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8B5C6B">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699AFEBA" w:rsidR="00E61DAC" w:rsidRPr="005B217D" w:rsidRDefault="00F712E9" w:rsidP="00536188">
            <w:pPr>
              <w:tabs>
                <w:tab w:val="left" w:pos="7200"/>
              </w:tabs>
              <w:spacing w:before="0"/>
              <w:rPr>
                <w:b/>
                <w:szCs w:val="22"/>
                <w:lang w:val="en-CA"/>
              </w:rPr>
            </w:pPr>
            <w:r>
              <w:t>1</w:t>
            </w:r>
            <w:r w:rsidR="00893DC4">
              <w:t>8</w:t>
            </w:r>
            <w:r w:rsidR="00155526">
              <w:t>th</w:t>
            </w:r>
            <w:r w:rsidR="00A767DC" w:rsidRPr="00B648F1">
              <w:t xml:space="preserve"> Meeting: </w:t>
            </w:r>
            <w:r w:rsidR="0050354E" w:rsidRPr="0050354E">
              <w:rPr>
                <w:lang w:val="en-CA"/>
              </w:rPr>
              <w:t>by teleconference</w:t>
            </w:r>
            <w:r w:rsidR="00B57A23" w:rsidRPr="00B57A23">
              <w:rPr>
                <w:lang w:val="en-CA"/>
              </w:rPr>
              <w:t xml:space="preserve">, </w:t>
            </w:r>
            <w:r w:rsidR="00893DC4">
              <w:rPr>
                <w:lang w:val="en-CA"/>
              </w:rPr>
              <w:t>15</w:t>
            </w:r>
            <w:r w:rsidR="00B57A23" w:rsidRPr="00B57A23">
              <w:rPr>
                <w:lang w:val="en-CA"/>
              </w:rPr>
              <w:t>–</w:t>
            </w:r>
            <w:r w:rsidR="00893DC4">
              <w:rPr>
                <w:lang w:val="en-CA"/>
              </w:rPr>
              <w:t>24</w:t>
            </w:r>
            <w:r w:rsidR="00B57A23" w:rsidRPr="00B57A23">
              <w:rPr>
                <w:lang w:val="en-CA"/>
              </w:rPr>
              <w:t xml:space="preserve"> </w:t>
            </w:r>
            <w:r w:rsidR="00893DC4">
              <w:rPr>
                <w:lang w:val="en-CA"/>
              </w:rPr>
              <w:t>April</w:t>
            </w:r>
            <w:r w:rsidR="00B57A23" w:rsidRPr="00B57A23">
              <w:rPr>
                <w:lang w:val="en-CA"/>
              </w:rPr>
              <w:t xml:space="preserve"> 20</w:t>
            </w:r>
            <w:r w:rsidR="002647D8">
              <w:rPr>
                <w:lang w:val="en-CA"/>
              </w:rPr>
              <w:t>20</w:t>
            </w:r>
          </w:p>
        </w:tc>
        <w:tc>
          <w:tcPr>
            <w:tcW w:w="3060" w:type="dxa"/>
          </w:tcPr>
          <w:p w14:paraId="59B7E346" w14:textId="1CACEE06"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893DC4">
              <w:rPr>
                <w:lang w:val="en-CA"/>
              </w:rPr>
              <w:t>R</w:t>
            </w:r>
            <w:r w:rsidR="00A924C8">
              <w:rPr>
                <w:lang w:val="en-CA"/>
              </w:rPr>
              <w:t>0</w:t>
            </w:r>
            <w:r w:rsidR="00175717">
              <w:rPr>
                <w:lang w:val="en-CA"/>
              </w:rPr>
              <w:t>406</w:t>
            </w:r>
            <w:r w:rsidR="000B07F7">
              <w:rPr>
                <w:lang w:val="en-CA"/>
              </w:rPr>
              <w:t>-v</w:t>
            </w:r>
            <w:ins w:id="0" w:author="Ye-Kui Wang v7" w:date="2020-04-12T02:33:00Z">
              <w:r w:rsidR="004D0E37">
                <w:rPr>
                  <w:lang w:val="en-CA"/>
                </w:rPr>
                <w:t>7</w:t>
              </w:r>
            </w:ins>
            <w:ins w:id="1" w:author="Ye-Kui Wang v6" w:date="2020-04-11T12:27:00Z">
              <w:del w:id="2" w:author="Ye-Kui Wang v7" w:date="2020-04-12T02:33:00Z">
                <w:r w:rsidR="00C3030D" w:rsidDel="004D0E37">
                  <w:rPr>
                    <w:lang w:val="en-CA"/>
                  </w:rPr>
                  <w:delText>6</w:delText>
                </w:r>
              </w:del>
            </w:ins>
            <w:ins w:id="3" w:author="Ye-Kui Wang v5" w:date="2020-04-11T10:29:00Z">
              <w:del w:id="4" w:author="Ye-Kui Wang v6" w:date="2020-04-11T12:27:00Z">
                <w:r w:rsidR="003B13F5" w:rsidDel="00C3030D">
                  <w:rPr>
                    <w:lang w:val="en-CA"/>
                  </w:rPr>
                  <w:delText>5</w:delText>
                </w:r>
              </w:del>
            </w:ins>
            <w:ins w:id="5" w:author="Ye-Kui Wang" w:date="2020-04-10T10:58:00Z">
              <w:del w:id="6" w:author="Ye-Kui Wang v5" w:date="2020-04-11T10:29:00Z">
                <w:r w:rsidR="001B5A6A" w:rsidDel="003B13F5">
                  <w:rPr>
                    <w:lang w:val="en-CA"/>
                  </w:rPr>
                  <w:delText>3</w:delText>
                </w:r>
              </w:del>
            </w:ins>
            <w:del w:id="7" w:author="Ye-Kui Wang" w:date="2020-04-10T10:58:00Z">
              <w:r w:rsidR="008D7532" w:rsidDel="001B5A6A">
                <w:rPr>
                  <w:lang w:val="en-CA"/>
                </w:rPr>
                <w:delText>2</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7E15510B" w:rsidR="00E61DAC" w:rsidRPr="005B217D" w:rsidRDefault="00DF623E" w:rsidP="009D7CE6">
            <w:pPr>
              <w:spacing w:before="60" w:after="60"/>
              <w:rPr>
                <w:b/>
                <w:szCs w:val="22"/>
                <w:lang w:val="en-CA"/>
              </w:rPr>
            </w:pPr>
            <w:r>
              <w:rPr>
                <w:b/>
                <w:szCs w:val="22"/>
                <w:lang w:val="en-CA"/>
              </w:rPr>
              <w:t>AHG</w:t>
            </w:r>
            <w:r w:rsidR="001E0C95" w:rsidRPr="001E0C95">
              <w:rPr>
                <w:b/>
                <w:szCs w:val="22"/>
                <w:lang w:val="en-CA"/>
              </w:rPr>
              <w:t>9</w:t>
            </w:r>
            <w:r w:rsidR="001E0C95">
              <w:rPr>
                <w:b/>
                <w:szCs w:val="22"/>
                <w:lang w:val="en-CA"/>
              </w:rPr>
              <w:t>:</w:t>
            </w:r>
            <w:r w:rsidR="00BC6743">
              <w:rPr>
                <w:b/>
                <w:szCs w:val="22"/>
                <w:lang w:val="en-CA"/>
              </w:rPr>
              <w:t xml:space="preserve"> </w:t>
            </w:r>
            <w:r w:rsidR="00BC6743" w:rsidRPr="00BC6743">
              <w:rPr>
                <w:b/>
                <w:szCs w:val="22"/>
                <w:lang w:val="en-CA"/>
              </w:rPr>
              <w:t xml:space="preserve">A summary of proposals on </w:t>
            </w:r>
            <w:r w:rsidR="00AC1803">
              <w:rPr>
                <w:b/>
                <w:szCs w:val="22"/>
                <w:lang w:val="en-CA"/>
              </w:rPr>
              <w:t xml:space="preserve">syntax for </w:t>
            </w:r>
            <w:r w:rsidR="00AC1803" w:rsidRPr="00AC1803">
              <w:rPr>
                <w:b/>
                <w:szCs w:val="22"/>
                <w:lang w:val="en-CA"/>
              </w:rPr>
              <w:t>one slice per picture</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54D4537"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52DEB590" w:rsidR="00E61DAC" w:rsidRPr="005B217D" w:rsidRDefault="00AC1803" w:rsidP="005E1AC6">
            <w:pPr>
              <w:spacing w:before="60" w:after="60"/>
              <w:rPr>
                <w:szCs w:val="22"/>
                <w:lang w:val="en-CA"/>
              </w:rPr>
            </w:pPr>
            <w:r>
              <w:rPr>
                <w:szCs w:val="22"/>
                <w:lang w:val="en-CA"/>
              </w:rPr>
              <w:t>Information</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1D23B2FA" w14:textId="77777777" w:rsidR="00DF623E" w:rsidRDefault="001E0C95" w:rsidP="00961C25">
            <w:pPr>
              <w:spacing w:before="60" w:after="60"/>
              <w:rPr>
                <w:szCs w:val="22"/>
                <w:lang w:val="en-CA"/>
              </w:rPr>
            </w:pPr>
            <w:r>
              <w:rPr>
                <w:szCs w:val="22"/>
                <w:lang w:val="en-CA"/>
              </w:rPr>
              <w:t>Ye-Kui Wang</w:t>
            </w:r>
          </w:p>
          <w:p w14:paraId="49D81240" w14:textId="2E198629" w:rsidR="001E0C95" w:rsidRPr="005B217D" w:rsidRDefault="000B07F7" w:rsidP="00961C25">
            <w:pPr>
              <w:spacing w:before="60" w:after="60"/>
              <w:rPr>
                <w:szCs w:val="22"/>
                <w:lang w:val="en-CA"/>
              </w:rPr>
            </w:pPr>
            <w:r>
              <w:rPr>
                <w:szCs w:val="22"/>
                <w:lang w:val="en-CA"/>
              </w:rPr>
              <w:t>8910 University Center Lane</w:t>
            </w:r>
            <w:r>
              <w:rPr>
                <w:szCs w:val="22"/>
                <w:lang w:val="en-CA"/>
              </w:rPr>
              <w:br/>
              <w:t>San Diego, CA 92122, USA</w:t>
            </w:r>
          </w:p>
        </w:tc>
        <w:tc>
          <w:tcPr>
            <w:tcW w:w="900" w:type="dxa"/>
          </w:tcPr>
          <w:p w14:paraId="0140ECA2" w14:textId="6C74D92C" w:rsidR="00E61DAC" w:rsidRPr="005B217D" w:rsidRDefault="00E61DAC">
            <w:pPr>
              <w:spacing w:before="60" w:after="60"/>
              <w:rPr>
                <w:szCs w:val="22"/>
                <w:lang w:val="en-CA"/>
              </w:rPr>
            </w:pPr>
            <w:r w:rsidRPr="005B217D">
              <w:rPr>
                <w:szCs w:val="22"/>
                <w:lang w:val="en-CA"/>
              </w:rPr>
              <w:t>Tel:</w:t>
            </w:r>
            <w:r w:rsidRPr="005B217D">
              <w:rPr>
                <w:szCs w:val="22"/>
                <w:lang w:val="en-CA"/>
              </w:rPr>
              <w:br/>
              <w:t>Email:</w:t>
            </w:r>
          </w:p>
        </w:tc>
        <w:tc>
          <w:tcPr>
            <w:tcW w:w="3060" w:type="dxa"/>
          </w:tcPr>
          <w:p w14:paraId="32C2ABFD" w14:textId="523E6413" w:rsidR="00E61DAC" w:rsidRPr="005B217D" w:rsidRDefault="004C6413" w:rsidP="004467C9">
            <w:pPr>
              <w:spacing w:before="60" w:after="60"/>
              <w:rPr>
                <w:szCs w:val="22"/>
                <w:lang w:val="en-CA"/>
              </w:rPr>
            </w:pPr>
            <w:hyperlink r:id="rId9" w:history="1">
              <w:r w:rsidR="001E0C95" w:rsidRPr="004A4BF3">
                <w:rPr>
                  <w:rStyle w:val="Hyperlink"/>
                </w:rPr>
                <w:t>yekui.wang@</w:t>
              </w:r>
              <w:r w:rsidR="001E0C95">
                <w:rPr>
                  <w:rStyle w:val="Hyperlink"/>
                </w:rPr>
                <w:t>bytedance</w:t>
              </w:r>
              <w:r w:rsidR="001E0C95" w:rsidRPr="004A4BF3">
                <w:rPr>
                  <w:rStyle w:val="Hyperlink"/>
                </w:rPr>
                <w:t>.com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71628D22" w:rsidR="00E61DAC" w:rsidRPr="005B217D" w:rsidRDefault="001E0C95">
            <w:pPr>
              <w:spacing w:before="60" w:after="60"/>
              <w:rPr>
                <w:szCs w:val="22"/>
                <w:lang w:val="en-CA"/>
              </w:rPr>
            </w:pPr>
            <w:r>
              <w:rPr>
                <w:szCs w:val="22"/>
                <w:lang w:val="en-CA"/>
              </w:rPr>
              <w:t>Bytedance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0F1E4F38" w14:textId="352F92DE" w:rsidR="00BC6743" w:rsidRDefault="00BC6743" w:rsidP="00162B82">
      <w:pPr>
        <w:rPr>
          <w:szCs w:val="22"/>
          <w:lang w:val="en-CA"/>
        </w:rPr>
      </w:pPr>
      <w:r w:rsidRPr="00BC6743">
        <w:rPr>
          <w:szCs w:val="22"/>
          <w:lang w:val="en-CA"/>
        </w:rPr>
        <w:t xml:space="preserve">This contribution intends to provide a summary of </w:t>
      </w:r>
      <w:r w:rsidR="00071D22">
        <w:rPr>
          <w:szCs w:val="22"/>
          <w:lang w:val="en-CA"/>
        </w:rPr>
        <w:t xml:space="preserve">the </w:t>
      </w:r>
      <w:ins w:id="8" w:author="Ye-Kui Wang" w:date="2020-04-10T10:58:00Z">
        <w:r w:rsidR="001B5A6A">
          <w:rPr>
            <w:szCs w:val="22"/>
            <w:lang w:val="en-CA"/>
          </w:rPr>
          <w:t>1</w:t>
        </w:r>
      </w:ins>
      <w:ins w:id="9" w:author="Ye-Kui Wang v7" w:date="2020-04-12T02:33:00Z">
        <w:r w:rsidR="004D0E37">
          <w:rPr>
            <w:szCs w:val="22"/>
            <w:lang w:val="en-CA"/>
          </w:rPr>
          <w:t>3</w:t>
        </w:r>
      </w:ins>
      <w:ins w:id="10" w:author="Ye-Kui Wang v6" w:date="2020-04-11T12:29:00Z">
        <w:del w:id="11" w:author="Ye-Kui Wang v7" w:date="2020-04-12T02:33:00Z">
          <w:r w:rsidR="00C3030D" w:rsidDel="004D0E37">
            <w:rPr>
              <w:szCs w:val="22"/>
              <w:lang w:val="en-CA"/>
            </w:rPr>
            <w:delText>2</w:delText>
          </w:r>
        </w:del>
      </w:ins>
      <w:ins w:id="12" w:author="Ye-Kui Wang v5" w:date="2020-04-11T10:29:00Z">
        <w:del w:id="13" w:author="Ye-Kui Wang v6" w:date="2020-04-11T12:29:00Z">
          <w:r w:rsidR="003B13F5" w:rsidDel="00C3030D">
            <w:rPr>
              <w:szCs w:val="22"/>
              <w:lang w:val="en-CA"/>
            </w:rPr>
            <w:delText>1</w:delText>
          </w:r>
        </w:del>
      </w:ins>
      <w:ins w:id="14" w:author="Ye-Kui Wang" w:date="2020-04-10T10:58:00Z">
        <w:del w:id="15" w:author="Ye-Kui Wang v5" w:date="2020-04-11T10:29:00Z">
          <w:r w:rsidR="001B5A6A" w:rsidDel="003B13F5">
            <w:rPr>
              <w:szCs w:val="22"/>
              <w:lang w:val="en-CA"/>
            </w:rPr>
            <w:delText>0</w:delText>
          </w:r>
        </w:del>
      </w:ins>
      <w:del w:id="16" w:author="Ye-Kui Wang" w:date="2020-04-10T10:58:00Z">
        <w:r w:rsidR="00FC1322" w:rsidDel="001B5A6A">
          <w:rPr>
            <w:szCs w:val="22"/>
            <w:lang w:val="en-CA"/>
          </w:rPr>
          <w:delText>9</w:delText>
        </w:r>
      </w:del>
      <w:r w:rsidRPr="00BC6743">
        <w:rPr>
          <w:szCs w:val="22"/>
          <w:lang w:val="en-CA"/>
        </w:rPr>
        <w:t xml:space="preserve"> proposals on </w:t>
      </w:r>
      <w:r w:rsidR="00AC1803" w:rsidRPr="00AC1803">
        <w:rPr>
          <w:szCs w:val="22"/>
          <w:lang w:val="en-CA"/>
        </w:rPr>
        <w:t>syntax for one slice per picture</w:t>
      </w:r>
      <w:r w:rsidRPr="00BC6743">
        <w:rPr>
          <w:szCs w:val="22"/>
          <w:lang w:val="en-CA"/>
        </w:rPr>
        <w:t xml:space="preserve"> submitted to this JVET meeting.</w:t>
      </w:r>
    </w:p>
    <w:p w14:paraId="3410E3BD" w14:textId="61E6192C" w:rsidR="00BC6743" w:rsidRDefault="00BC6743" w:rsidP="00162B82">
      <w:pPr>
        <w:rPr>
          <w:szCs w:val="22"/>
          <w:lang w:val="en-CA"/>
        </w:rPr>
      </w:pPr>
      <w:r w:rsidRPr="00BC6743">
        <w:rPr>
          <w:szCs w:val="22"/>
          <w:lang w:val="en-CA"/>
        </w:rPr>
        <w:t>It is suggested that this summary</w:t>
      </w:r>
      <w:r w:rsidR="00CD5340">
        <w:rPr>
          <w:szCs w:val="22"/>
          <w:lang w:val="en-CA"/>
        </w:rPr>
        <w:t>,</w:t>
      </w:r>
      <w:r w:rsidRPr="00BC6743">
        <w:rPr>
          <w:szCs w:val="22"/>
          <w:lang w:val="en-CA"/>
        </w:rPr>
        <w:t xml:space="preserve"> </w:t>
      </w:r>
      <w:r w:rsidR="00CD5340">
        <w:rPr>
          <w:szCs w:val="22"/>
          <w:lang w:val="en-CA"/>
        </w:rPr>
        <w:t xml:space="preserve">in terms of a list of design questions, </w:t>
      </w:r>
      <w:r w:rsidRPr="00BC6743">
        <w:rPr>
          <w:szCs w:val="22"/>
          <w:lang w:val="en-CA"/>
        </w:rPr>
        <w:t>is used for the reviewing of these proposals, such that the discussions can be in a more structured and efficient manner.</w:t>
      </w:r>
    </w:p>
    <w:p w14:paraId="00C46847" w14:textId="2F4A43DB" w:rsidR="00171DF3" w:rsidRDefault="00171DF3" w:rsidP="00162B82">
      <w:pPr>
        <w:rPr>
          <w:szCs w:val="22"/>
          <w:lang w:val="en-CA"/>
        </w:rPr>
      </w:pPr>
    </w:p>
    <w:p w14:paraId="2FE42261" w14:textId="4DE50B40" w:rsidR="00CD5340" w:rsidRPr="00155C87" w:rsidRDefault="00CD5340" w:rsidP="00CD5340">
      <w:pPr>
        <w:pStyle w:val="Heading1"/>
        <w:ind w:left="432" w:hanging="432"/>
      </w:pPr>
      <w:r w:rsidRPr="00155C87">
        <w:t>List of design questions</w:t>
      </w:r>
      <w:r w:rsidRPr="00CD5340">
        <w:t xml:space="preserve"> </w:t>
      </w:r>
      <w:r w:rsidRPr="00155C87">
        <w:t xml:space="preserve">on </w:t>
      </w:r>
      <w:r w:rsidR="0002164A" w:rsidRPr="0002164A">
        <w:rPr>
          <w:szCs w:val="22"/>
          <w:lang w:val="en-CA"/>
        </w:rPr>
        <w:t>syntax for one slice per picture</w:t>
      </w:r>
    </w:p>
    <w:p w14:paraId="3977E437" w14:textId="2E819E23" w:rsidR="007225B0" w:rsidRPr="007225B0" w:rsidRDefault="007225B0" w:rsidP="00CD5340">
      <w:pPr>
        <w:pStyle w:val="ListParagraph"/>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rPr>
          <w:bCs/>
          <w:noProof/>
          <w:szCs w:val="22"/>
        </w:rPr>
        <w:t xml:space="preserve">Add an </w:t>
      </w:r>
      <w:r w:rsidR="007D3CE9">
        <w:rPr>
          <w:bCs/>
          <w:noProof/>
          <w:szCs w:val="22"/>
        </w:rPr>
        <w:t xml:space="preserve">SPS flag </w:t>
      </w:r>
      <w:proofErr w:type="spellStart"/>
      <w:r w:rsidRPr="00860D61">
        <w:t>sps_one_slice_per_picture_flag</w:t>
      </w:r>
      <w:proofErr w:type="spellEnd"/>
      <w:ins w:id="17" w:author="Ye-Kui Wang v5" w:date="2020-04-11T10:32:00Z">
        <w:r w:rsidR="003B13F5">
          <w:t xml:space="preserve"> (or a different name with the same semantics: </w:t>
        </w:r>
        <w:proofErr w:type="spellStart"/>
        <w:r w:rsidR="003B13F5" w:rsidRPr="003B13F5">
          <w:t>sps_picture_header_in_slice_header_flag</w:t>
        </w:r>
        <w:proofErr w:type="spellEnd"/>
        <w:r w:rsidR="003B13F5">
          <w:t>)</w:t>
        </w:r>
      </w:ins>
      <w:r w:rsidR="007D3CE9">
        <w:t>.</w:t>
      </w:r>
      <w:r>
        <w:t xml:space="preserve"> (R0060</w:t>
      </w:r>
      <w:ins w:id="18" w:author="Ye-Kui Wang v5" w:date="2020-04-11T10:32:00Z">
        <w:r w:rsidR="003B13F5">
          <w:t>, R0118</w:t>
        </w:r>
      </w:ins>
      <w:r>
        <w:t>)</w:t>
      </w:r>
    </w:p>
    <w:p w14:paraId="0009C82C" w14:textId="3D9C6514" w:rsidR="007225B0" w:rsidRPr="00260D97" w:rsidRDefault="007D3CE9" w:rsidP="007225B0">
      <w:pPr>
        <w:pStyle w:val="ListParagraph"/>
        <w:numPr>
          <w:ilvl w:val="1"/>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ins w:id="19" w:author="Ye-Kui Wang v5" w:date="2020-04-11T10:32:00Z"/>
          <w:bCs/>
          <w:noProof/>
          <w:szCs w:val="22"/>
        </w:rPr>
      </w:pPr>
      <w:r>
        <w:rPr>
          <w:bCs/>
          <w:noProof/>
          <w:szCs w:val="22"/>
        </w:rPr>
        <w:t>W</w:t>
      </w:r>
      <w:r w:rsidR="007225B0">
        <w:rPr>
          <w:bCs/>
          <w:noProof/>
          <w:szCs w:val="22"/>
        </w:rPr>
        <w:t xml:space="preserve">hen </w:t>
      </w:r>
      <w:proofErr w:type="spellStart"/>
      <w:r w:rsidR="007225B0" w:rsidRPr="00860D61">
        <w:t>sps_one_slice_per_picture_flag</w:t>
      </w:r>
      <w:proofErr w:type="spellEnd"/>
      <w:r w:rsidR="007225B0">
        <w:t xml:space="preserve"> is equal to 1, skip the signalling of </w:t>
      </w:r>
      <w:r w:rsidR="007225B0" w:rsidRPr="00860D61">
        <w:t>sps_num_subpics_minus1</w:t>
      </w:r>
      <w:r w:rsidR="007225B0">
        <w:t xml:space="preserve"> and </w:t>
      </w:r>
      <w:proofErr w:type="spellStart"/>
      <w:r w:rsidR="007225B0" w:rsidRPr="00860D61">
        <w:t>sps_independent_subpics_flag</w:t>
      </w:r>
      <w:proofErr w:type="spellEnd"/>
      <w:r w:rsidR="007225B0">
        <w:t xml:space="preserve"> and infer the values</w:t>
      </w:r>
      <w:r>
        <w:t>.</w:t>
      </w:r>
      <w:r w:rsidR="007225B0">
        <w:t xml:space="preserve"> (R0060)</w:t>
      </w:r>
    </w:p>
    <w:p w14:paraId="33DE8B3B" w14:textId="3BCD9619" w:rsidR="003B13F5" w:rsidRPr="007225B0" w:rsidRDefault="003B13F5" w:rsidP="007225B0">
      <w:pPr>
        <w:pStyle w:val="ListParagraph"/>
        <w:numPr>
          <w:ilvl w:val="1"/>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ins w:id="20" w:author="Ye-Kui Wang v5" w:date="2020-04-11T10:32:00Z">
        <w:r>
          <w:rPr>
            <w:bCs/>
            <w:noProof/>
            <w:szCs w:val="22"/>
          </w:rPr>
          <w:t xml:space="preserve">When </w:t>
        </w:r>
        <w:proofErr w:type="spellStart"/>
        <w:r w:rsidRPr="00860D61">
          <w:t>sps_one_slice_per_picture_flag</w:t>
        </w:r>
        <w:proofErr w:type="spellEnd"/>
        <w:r>
          <w:t xml:space="preserve"> is equal to 1, skip the signalling of</w:t>
        </w:r>
      </w:ins>
      <w:ins w:id="21" w:author="Ye-Kui Wang v5" w:date="2020-04-11T10:33:00Z">
        <w:r>
          <w:t xml:space="preserve"> </w:t>
        </w:r>
        <w:proofErr w:type="spellStart"/>
        <w:r w:rsidRPr="00F43CC3">
          <w:rPr>
            <w:lang w:val="en-CA"/>
          </w:rPr>
          <w:t>subpic_info_present_flag</w:t>
        </w:r>
        <w:proofErr w:type="spellEnd"/>
        <w:r>
          <w:rPr>
            <w:lang w:val="en-CA"/>
          </w:rPr>
          <w:t>. (R0118)</w:t>
        </w:r>
      </w:ins>
    </w:p>
    <w:p w14:paraId="1AFAD694" w14:textId="50EA0641" w:rsidR="007225B0" w:rsidRPr="007D3CE9" w:rsidRDefault="007225B0" w:rsidP="007D3CE9">
      <w:pPr>
        <w:pStyle w:val="ListParagraph"/>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rPr>
          <w:bCs/>
          <w:noProof/>
          <w:szCs w:val="22"/>
        </w:rPr>
        <w:t xml:space="preserve">Skip the signalling of </w:t>
      </w:r>
      <w:r w:rsidR="000E41DE">
        <w:rPr>
          <w:bCs/>
          <w:noProof/>
          <w:szCs w:val="22"/>
        </w:rPr>
        <w:t xml:space="preserve">the </w:t>
      </w:r>
      <w:r w:rsidR="00384D25">
        <w:rPr>
          <w:bCs/>
          <w:noProof/>
          <w:szCs w:val="22"/>
        </w:rPr>
        <w:t xml:space="preserve">6 </w:t>
      </w:r>
      <w:r w:rsidR="000E41DE">
        <w:rPr>
          <w:bCs/>
          <w:noProof/>
          <w:szCs w:val="22"/>
        </w:rPr>
        <w:t xml:space="preserve">PPS flags </w:t>
      </w:r>
      <w:proofErr w:type="spellStart"/>
      <w:r w:rsidRPr="00A7669D">
        <w:t>rpl_info_in_ph_flag</w:t>
      </w:r>
      <w:proofErr w:type="spellEnd"/>
      <w:r>
        <w:t xml:space="preserve">, </w:t>
      </w:r>
      <w:proofErr w:type="spellStart"/>
      <w:r w:rsidRPr="00A7669D">
        <w:t>dbf_info_in_ph_flag</w:t>
      </w:r>
      <w:proofErr w:type="spellEnd"/>
      <w:r>
        <w:t xml:space="preserve">, </w:t>
      </w:r>
      <w:proofErr w:type="spellStart"/>
      <w:r w:rsidRPr="00A7669D">
        <w:t>sao_info_in_ph_flag</w:t>
      </w:r>
      <w:proofErr w:type="spellEnd"/>
      <w:r>
        <w:t xml:space="preserve">, </w:t>
      </w:r>
      <w:proofErr w:type="spellStart"/>
      <w:r w:rsidRPr="00A7669D">
        <w:t>alf_info_in_ph_flag</w:t>
      </w:r>
      <w:proofErr w:type="spellEnd"/>
      <w:r>
        <w:t xml:space="preserve">, </w:t>
      </w:r>
      <w:proofErr w:type="spellStart"/>
      <w:r w:rsidRPr="00A7669D">
        <w:t>wp_info_in_ph_flag</w:t>
      </w:r>
      <w:proofErr w:type="spellEnd"/>
      <w:r>
        <w:t xml:space="preserve">, </w:t>
      </w:r>
      <w:proofErr w:type="spellStart"/>
      <w:r w:rsidRPr="00A7669D">
        <w:t>qp_delta_info_in_ph_flag</w:t>
      </w:r>
      <w:proofErr w:type="spellEnd"/>
      <w:r>
        <w:t xml:space="preserve"> </w:t>
      </w:r>
      <w:ins w:id="22" w:author="Ye-Kui Wang" w:date="2020-04-10T10:59:00Z">
        <w:r w:rsidR="001B5A6A">
          <w:t>under certain condition</w:t>
        </w:r>
      </w:ins>
      <w:del w:id="23" w:author="Ye-Kui Wang" w:date="2020-04-10T10:59:00Z">
        <w:r w:rsidDel="001B5A6A">
          <w:delText>when each picture contains one slice</w:delText>
        </w:r>
        <w:r w:rsidR="007C584B" w:rsidDel="001B5A6A">
          <w:delText xml:space="preserve"> and infer them to be equal to 0</w:delText>
        </w:r>
      </w:del>
      <w:r w:rsidR="007D3CE9">
        <w:t xml:space="preserve">. </w:t>
      </w:r>
      <w:r w:rsidRPr="007D3CE9">
        <w:rPr>
          <w:bCs/>
          <w:noProof/>
          <w:szCs w:val="22"/>
        </w:rPr>
        <w:t>(R0060, R0113</w:t>
      </w:r>
      <w:ins w:id="24" w:author="Ye-Kui Wang" w:date="2020-04-10T10:59:00Z">
        <w:r w:rsidR="001B5A6A">
          <w:rPr>
            <w:bCs/>
            <w:noProof/>
            <w:szCs w:val="22"/>
          </w:rPr>
          <w:t>, R0124</w:t>
        </w:r>
      </w:ins>
      <w:r w:rsidRPr="007D3CE9">
        <w:rPr>
          <w:bCs/>
          <w:noProof/>
          <w:szCs w:val="22"/>
        </w:rPr>
        <w:t>)</w:t>
      </w:r>
    </w:p>
    <w:p w14:paraId="49A6F430" w14:textId="549E2194" w:rsidR="009A3363" w:rsidRDefault="009A3363" w:rsidP="007D3CE9">
      <w:pPr>
        <w:pStyle w:val="ListParagraph"/>
        <w:numPr>
          <w:ilvl w:val="1"/>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rPr>
          <w:bCs/>
          <w:noProof/>
          <w:szCs w:val="22"/>
        </w:rPr>
        <w:t>Skip them when a new PPS flag p</w:t>
      </w:r>
      <w:proofErr w:type="spellStart"/>
      <w:r w:rsidRPr="00860D61">
        <w:t>ps_one_slice_per_picture_flag</w:t>
      </w:r>
      <w:proofErr w:type="spellEnd"/>
      <w:r>
        <w:t xml:space="preserve"> is equal to </w:t>
      </w:r>
      <w:proofErr w:type="gramStart"/>
      <w:r>
        <w:t>1</w:t>
      </w:r>
      <w:ins w:id="25" w:author="Ye-Kui Wang" w:date="2020-04-10T11:00:00Z">
        <w:r w:rsidR="001B5A6A">
          <w:t>, and</w:t>
        </w:r>
        <w:proofErr w:type="gramEnd"/>
        <w:r w:rsidR="001B5A6A">
          <w:t xml:space="preserve"> infer their values to b</w:t>
        </w:r>
      </w:ins>
      <w:ins w:id="26" w:author="Ye-Kui Wang" w:date="2020-04-10T11:01:00Z">
        <w:r w:rsidR="001B5A6A">
          <w:t>e equal to 0 under this condition</w:t>
        </w:r>
      </w:ins>
      <w:r w:rsidR="007D3CE9">
        <w:t>.</w:t>
      </w:r>
      <w:r>
        <w:rPr>
          <w:bCs/>
          <w:noProof/>
          <w:szCs w:val="22"/>
        </w:rPr>
        <w:t xml:space="preserve"> (R0060)</w:t>
      </w:r>
    </w:p>
    <w:p w14:paraId="4F6178FE" w14:textId="0BEACBF5" w:rsidR="009A3363" w:rsidRPr="009A3363" w:rsidRDefault="007D3CE9" w:rsidP="007D3CE9">
      <w:pPr>
        <w:pStyle w:val="ListParagraph"/>
        <w:numPr>
          <w:ilvl w:val="2"/>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rPr>
          <w:bCs/>
          <w:noProof/>
          <w:szCs w:val="22"/>
        </w:rPr>
        <w:t>A</w:t>
      </w:r>
      <w:r w:rsidR="009A3363">
        <w:rPr>
          <w:bCs/>
          <w:noProof/>
          <w:szCs w:val="22"/>
        </w:rPr>
        <w:t xml:space="preserve">lso skip the PPS SEs </w:t>
      </w:r>
      <w:r w:rsidR="009A3363" w:rsidRPr="00A7669D">
        <w:t>pps_num_subpics_minus1</w:t>
      </w:r>
      <w:r w:rsidR="009A3363">
        <w:t xml:space="preserve">, </w:t>
      </w:r>
      <w:proofErr w:type="spellStart"/>
      <w:r w:rsidR="009A3363" w:rsidRPr="00A7669D">
        <w:t>rect_slice_flag</w:t>
      </w:r>
      <w:proofErr w:type="spellEnd"/>
      <w:r w:rsidR="009A3363">
        <w:t xml:space="preserve">, </w:t>
      </w:r>
      <w:proofErr w:type="spellStart"/>
      <w:r w:rsidR="009A3363" w:rsidRPr="00A7669D">
        <w:t>single_slice_per_subpic_flag</w:t>
      </w:r>
      <w:proofErr w:type="spellEnd"/>
      <w:r w:rsidR="009A3363">
        <w:t xml:space="preserve">, </w:t>
      </w:r>
      <w:r w:rsidR="009A3363" w:rsidRPr="00A7669D">
        <w:t>num_slices_in_pic_minus1</w:t>
      </w:r>
      <w:r w:rsidR="00AB2886">
        <w:t xml:space="preserve">, and </w:t>
      </w:r>
      <w:proofErr w:type="spellStart"/>
      <w:r w:rsidR="00AB2886" w:rsidRPr="00A7669D">
        <w:t>loop_filter_across_slices_enabled_flag</w:t>
      </w:r>
      <w:proofErr w:type="spellEnd"/>
      <w:r w:rsidR="00AB2886">
        <w:t xml:space="preserve"> (if this flag remains in the PPS)</w:t>
      </w:r>
      <w:r>
        <w:t xml:space="preserve"> under this condition</w:t>
      </w:r>
      <w:r w:rsidR="004803EB">
        <w:t xml:space="preserve"> and infer the values</w:t>
      </w:r>
      <w:r w:rsidR="009A3363">
        <w:t>.</w:t>
      </w:r>
      <w:r w:rsidR="00FE51CF">
        <w:t xml:space="preserve"> </w:t>
      </w:r>
      <w:r w:rsidR="00FE51CF">
        <w:rPr>
          <w:bCs/>
          <w:noProof/>
          <w:szCs w:val="22"/>
        </w:rPr>
        <w:t>(R0060)</w:t>
      </w:r>
    </w:p>
    <w:p w14:paraId="081E7DAE" w14:textId="5857D82B" w:rsidR="009A3363" w:rsidRPr="00260D97" w:rsidRDefault="000E41DE" w:rsidP="007D3CE9">
      <w:pPr>
        <w:pStyle w:val="ListParagraph"/>
        <w:numPr>
          <w:ilvl w:val="1"/>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ins w:id="27" w:author="Ye-Kui Wang" w:date="2020-04-10T10:58:00Z"/>
          <w:bCs/>
          <w:noProof/>
          <w:szCs w:val="22"/>
        </w:rPr>
      </w:pPr>
      <w:r>
        <w:rPr>
          <w:bCs/>
          <w:noProof/>
          <w:szCs w:val="22"/>
        </w:rPr>
        <w:t xml:space="preserve">Skip them when </w:t>
      </w:r>
      <w:r w:rsidR="009A3363">
        <w:rPr>
          <w:bCs/>
          <w:noProof/>
          <w:szCs w:val="22"/>
        </w:rPr>
        <w:t>the existing PPS flag</w:t>
      </w:r>
      <w:r w:rsidR="009A3363">
        <w:rPr>
          <w:rFonts w:eastAsia="Malgun Gothic"/>
          <w:bCs/>
          <w:noProof/>
          <w:szCs w:val="22"/>
          <w:lang w:val="en-CA" w:eastAsia="ko-KR"/>
        </w:rPr>
        <w:t xml:space="preserve"> </w:t>
      </w:r>
      <w:r w:rsidR="009A3363" w:rsidRPr="009A3363">
        <w:rPr>
          <w:rFonts w:eastAsia="Malgun Gothic"/>
          <w:bCs/>
          <w:noProof/>
          <w:szCs w:val="22"/>
          <w:lang w:val="en-CA" w:eastAsia="ko-KR"/>
        </w:rPr>
        <w:t>no_pic_partition_flag</w:t>
      </w:r>
      <w:r w:rsidR="009A3363">
        <w:rPr>
          <w:rFonts w:eastAsia="Malgun Gothic"/>
          <w:bCs/>
          <w:noProof/>
          <w:szCs w:val="22"/>
          <w:lang w:val="en-CA" w:eastAsia="ko-KR"/>
        </w:rPr>
        <w:t xml:space="preserve"> </w:t>
      </w:r>
      <w:r>
        <w:rPr>
          <w:rFonts w:eastAsia="Malgun Gothic"/>
          <w:bCs/>
          <w:noProof/>
          <w:szCs w:val="22"/>
          <w:lang w:val="en-CA" w:eastAsia="ko-KR"/>
        </w:rPr>
        <w:t xml:space="preserve">is equal to </w:t>
      </w:r>
      <w:proofErr w:type="gramStart"/>
      <w:r>
        <w:rPr>
          <w:rFonts w:eastAsia="Malgun Gothic"/>
          <w:bCs/>
          <w:noProof/>
          <w:szCs w:val="22"/>
          <w:lang w:val="en-CA" w:eastAsia="ko-KR"/>
        </w:rPr>
        <w:t>1</w:t>
      </w:r>
      <w:ins w:id="28" w:author="Ye-Kui Wang" w:date="2020-04-10T11:01:00Z">
        <w:r w:rsidR="001B5A6A">
          <w:rPr>
            <w:rFonts w:eastAsia="Malgun Gothic"/>
            <w:bCs/>
            <w:noProof/>
            <w:szCs w:val="22"/>
            <w:lang w:val="en-CA" w:eastAsia="ko-KR"/>
          </w:rPr>
          <w:t xml:space="preserve">, </w:t>
        </w:r>
      </w:ins>
      <w:ins w:id="29" w:author="Ye-Kui Wang" w:date="2020-04-10T11:02:00Z">
        <w:r w:rsidR="001B5A6A">
          <w:t>and</w:t>
        </w:r>
        <w:proofErr w:type="gramEnd"/>
        <w:r w:rsidR="001B5A6A">
          <w:t xml:space="preserve"> infer their values to be equal to 0 under this condition</w:t>
        </w:r>
      </w:ins>
      <w:r w:rsidR="007D3CE9">
        <w:rPr>
          <w:rFonts w:eastAsia="Malgun Gothic"/>
          <w:bCs/>
          <w:noProof/>
          <w:szCs w:val="22"/>
          <w:lang w:val="en-CA" w:eastAsia="ko-KR"/>
        </w:rPr>
        <w:t>.</w:t>
      </w:r>
      <w:r w:rsidR="009A3363">
        <w:rPr>
          <w:rFonts w:eastAsia="Malgun Gothic"/>
          <w:bCs/>
          <w:noProof/>
          <w:szCs w:val="22"/>
          <w:lang w:val="en-CA" w:eastAsia="ko-KR"/>
        </w:rPr>
        <w:t xml:space="preserve"> (R0113)</w:t>
      </w:r>
    </w:p>
    <w:p w14:paraId="024A92DE" w14:textId="333D11EC" w:rsidR="001B5A6A" w:rsidRPr="000E41DE" w:rsidRDefault="001B5A6A" w:rsidP="007D3CE9">
      <w:pPr>
        <w:pStyle w:val="ListParagraph"/>
        <w:numPr>
          <w:ilvl w:val="1"/>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ins w:id="30" w:author="Ye-Kui Wang" w:date="2020-04-10T10:59:00Z">
        <w:r>
          <w:rPr>
            <w:szCs w:val="22"/>
            <w:lang w:val="en-CA"/>
          </w:rPr>
          <w:t>Skip them when a new PPS</w:t>
        </w:r>
      </w:ins>
      <w:ins w:id="31" w:author="Ye-Kui Wang" w:date="2020-04-10T10:58:00Z">
        <w:r>
          <w:rPr>
            <w:szCs w:val="22"/>
            <w:lang w:val="en-CA"/>
          </w:rPr>
          <w:t xml:space="preserve"> flag </w:t>
        </w:r>
        <w:proofErr w:type="spellStart"/>
        <w:r w:rsidRPr="00555044">
          <w:rPr>
            <w:szCs w:val="22"/>
            <w:lang w:val="en-CA"/>
          </w:rPr>
          <w:t>all_pic_coding_info_present_in_ph_flag</w:t>
        </w:r>
        <w:proofErr w:type="spellEnd"/>
        <w:r w:rsidRPr="00555044">
          <w:rPr>
            <w:szCs w:val="22"/>
            <w:lang w:val="en-CA"/>
          </w:rPr>
          <w:t xml:space="preserve"> </w:t>
        </w:r>
        <w:r>
          <w:rPr>
            <w:szCs w:val="22"/>
            <w:lang w:val="en-CA"/>
          </w:rPr>
          <w:t xml:space="preserve">is equal to </w:t>
        </w:r>
        <w:proofErr w:type="gramStart"/>
        <w:r>
          <w:rPr>
            <w:szCs w:val="22"/>
            <w:lang w:val="en-CA"/>
          </w:rPr>
          <w:t>1</w:t>
        </w:r>
      </w:ins>
      <w:ins w:id="32" w:author="Ye-Kui Wang" w:date="2020-04-10T11:02:00Z">
        <w:r>
          <w:rPr>
            <w:szCs w:val="22"/>
            <w:lang w:val="en-CA"/>
          </w:rPr>
          <w:t>,</w:t>
        </w:r>
        <w:r w:rsidRPr="001B5A6A">
          <w:t xml:space="preserve"> </w:t>
        </w:r>
        <w:r>
          <w:t>and</w:t>
        </w:r>
        <w:proofErr w:type="gramEnd"/>
        <w:r>
          <w:t xml:space="preserve"> infer their values to be equal to 1 under this condition</w:t>
        </w:r>
      </w:ins>
      <w:ins w:id="33" w:author="Ye-Kui Wang" w:date="2020-04-10T10:58:00Z">
        <w:r>
          <w:rPr>
            <w:szCs w:val="22"/>
            <w:lang w:val="en-CA"/>
          </w:rPr>
          <w:t>. (R0124)</w:t>
        </w:r>
      </w:ins>
    </w:p>
    <w:p w14:paraId="1BF108F2" w14:textId="055F343E" w:rsidR="00C142C3" w:rsidRDefault="00902FD2" w:rsidP="00CD5340">
      <w:pPr>
        <w:pStyle w:val="ListParagraph"/>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rsidRPr="00902FD2">
        <w:lastRenderedPageBreak/>
        <w:t xml:space="preserve">When slice headers referring to the PPS </w:t>
      </w:r>
      <w:r>
        <w:t xml:space="preserve">have </w:t>
      </w:r>
      <w:proofErr w:type="spellStart"/>
      <w:r w:rsidR="00C142C3" w:rsidRPr="00961DC0">
        <w:t>picture_header_in_slice_header_flag</w:t>
      </w:r>
      <w:proofErr w:type="spellEnd"/>
      <w:r w:rsidR="00C142C3" w:rsidRPr="00961DC0">
        <w:t xml:space="preserve"> </w:t>
      </w:r>
      <w:r w:rsidR="00C142C3">
        <w:t>equal to 1</w:t>
      </w:r>
      <w:r w:rsidR="00C142C3" w:rsidRPr="00AC21F0">
        <w:t xml:space="preserve">, </w:t>
      </w:r>
      <w:r w:rsidR="00C142C3">
        <w:t xml:space="preserve">require </w:t>
      </w:r>
      <w:proofErr w:type="spellStart"/>
      <w:r w:rsidR="00C142C3" w:rsidRPr="00BD2002">
        <w:t>alf_info_in_ph_flag</w:t>
      </w:r>
      <w:proofErr w:type="spellEnd"/>
      <w:r w:rsidR="00C142C3" w:rsidRPr="00BD2002">
        <w:t xml:space="preserve"> </w:t>
      </w:r>
      <w:r w:rsidR="00C142C3">
        <w:t xml:space="preserve">to be </w:t>
      </w:r>
      <w:r w:rsidR="00C142C3" w:rsidRPr="00BD2002">
        <w:t>equal to 1</w:t>
      </w:r>
      <w:r w:rsidR="00C142C3">
        <w:rPr>
          <w:bCs/>
          <w:noProof/>
          <w:szCs w:val="22"/>
        </w:rPr>
        <w:t>. (R</w:t>
      </w:r>
      <w:r w:rsidR="00E35400">
        <w:rPr>
          <w:bCs/>
          <w:noProof/>
          <w:szCs w:val="22"/>
        </w:rPr>
        <w:t>0</w:t>
      </w:r>
      <w:r w:rsidR="00C142C3">
        <w:rPr>
          <w:bCs/>
          <w:noProof/>
          <w:szCs w:val="22"/>
        </w:rPr>
        <w:t>200</w:t>
      </w:r>
      <w:del w:id="34" w:author="Ye-Kui Wang v5" w:date="2020-04-11T10:50:00Z">
        <w:r w:rsidR="00E35400" w:rsidDel="00AA6073">
          <w:rPr>
            <w:bCs/>
            <w:noProof/>
            <w:szCs w:val="22"/>
          </w:rPr>
          <w:delText>, R0202</w:delText>
        </w:r>
      </w:del>
      <w:r w:rsidR="00C142C3">
        <w:rPr>
          <w:bCs/>
          <w:noProof/>
          <w:szCs w:val="22"/>
        </w:rPr>
        <w:t>)</w:t>
      </w:r>
    </w:p>
    <w:p w14:paraId="7A5EBC7A" w14:textId="57C803BB" w:rsidR="00E35400" w:rsidRDefault="00902FD2" w:rsidP="00CD5340">
      <w:pPr>
        <w:pStyle w:val="ListParagraph"/>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ins w:id="35" w:author="Ye-Kui Wang v7" w:date="2020-04-12T02:39:00Z"/>
          <w:bCs/>
          <w:noProof/>
          <w:szCs w:val="22"/>
        </w:rPr>
      </w:pPr>
      <w:r w:rsidRPr="00902FD2">
        <w:t xml:space="preserve">When slice headers referring to the PPS </w:t>
      </w:r>
      <w:r>
        <w:t xml:space="preserve">have </w:t>
      </w:r>
      <w:proofErr w:type="spellStart"/>
      <w:r w:rsidR="00E35400" w:rsidRPr="00961DC0">
        <w:t>picture_header_in_slice_header_flag</w:t>
      </w:r>
      <w:proofErr w:type="spellEnd"/>
      <w:r w:rsidR="00E35400" w:rsidRPr="00961DC0">
        <w:t xml:space="preserve"> </w:t>
      </w:r>
      <w:r w:rsidR="00E35400">
        <w:t>is equal to 1</w:t>
      </w:r>
      <w:r w:rsidR="00E35400" w:rsidRPr="00AC21F0">
        <w:t xml:space="preserve">, </w:t>
      </w:r>
      <w:r w:rsidR="00E35400">
        <w:t xml:space="preserve">require </w:t>
      </w:r>
      <w:proofErr w:type="spellStart"/>
      <w:r w:rsidR="00E35400" w:rsidRPr="00A7669D">
        <w:t>rpl_info_in_ph_flag</w:t>
      </w:r>
      <w:proofErr w:type="spellEnd"/>
      <w:r w:rsidR="00E35400">
        <w:t xml:space="preserve">, </w:t>
      </w:r>
      <w:proofErr w:type="spellStart"/>
      <w:r w:rsidR="00E35400" w:rsidRPr="00A7669D">
        <w:t>dbf_info_in_ph_flag</w:t>
      </w:r>
      <w:proofErr w:type="spellEnd"/>
      <w:r w:rsidR="00E35400">
        <w:t xml:space="preserve">, </w:t>
      </w:r>
      <w:proofErr w:type="spellStart"/>
      <w:r w:rsidR="00E35400" w:rsidRPr="00A7669D">
        <w:t>sao_info_in_ph_flag</w:t>
      </w:r>
      <w:proofErr w:type="spellEnd"/>
      <w:r w:rsidR="00E35400">
        <w:t xml:space="preserve">, </w:t>
      </w:r>
      <w:proofErr w:type="spellStart"/>
      <w:r w:rsidR="00E35400" w:rsidRPr="00A7669D">
        <w:t>wp_info_in_ph_flag</w:t>
      </w:r>
      <w:proofErr w:type="spellEnd"/>
      <w:r w:rsidR="00E35400">
        <w:t xml:space="preserve">, </w:t>
      </w:r>
      <w:proofErr w:type="spellStart"/>
      <w:r w:rsidR="00E35400" w:rsidRPr="00A7669D">
        <w:t>qp_delta_info_in_ph_flag</w:t>
      </w:r>
      <w:proofErr w:type="spellEnd"/>
      <w:r w:rsidR="00E35400" w:rsidRPr="00BD2002">
        <w:t xml:space="preserve"> </w:t>
      </w:r>
      <w:r w:rsidR="00E35400">
        <w:t xml:space="preserve">to be </w:t>
      </w:r>
      <w:r w:rsidR="00E35400" w:rsidRPr="00BD2002">
        <w:t>equal to 1</w:t>
      </w:r>
      <w:r w:rsidR="00E35400">
        <w:rPr>
          <w:bCs/>
          <w:noProof/>
          <w:szCs w:val="22"/>
        </w:rPr>
        <w:t>. (</w:t>
      </w:r>
      <w:del w:id="36" w:author="Ye-Kui Wang v5" w:date="2020-04-11T10:50:00Z">
        <w:r w:rsidR="00E35400" w:rsidDel="00AA6073">
          <w:rPr>
            <w:bCs/>
            <w:noProof/>
            <w:szCs w:val="22"/>
          </w:rPr>
          <w:delText xml:space="preserve">R0200, </w:delText>
        </w:r>
      </w:del>
      <w:r w:rsidR="00E35400">
        <w:rPr>
          <w:bCs/>
          <w:noProof/>
          <w:szCs w:val="22"/>
        </w:rPr>
        <w:t>R0202)</w:t>
      </w:r>
    </w:p>
    <w:p w14:paraId="3C7A2FB4" w14:textId="410181EC" w:rsidR="00260D97" w:rsidRPr="00260D97" w:rsidRDefault="004D0E37" w:rsidP="00CD5340">
      <w:pPr>
        <w:pStyle w:val="ListParagraph"/>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ins w:id="37" w:author="Ye-Kui Wang v7" w:date="2020-04-12T02:44:00Z"/>
          <w:bCs/>
          <w:noProof/>
          <w:szCs w:val="22"/>
        </w:rPr>
      </w:pPr>
      <w:ins w:id="38" w:author="Ye-Kui Wang v7" w:date="2020-04-12T02:41:00Z">
        <w:r w:rsidRPr="000F212A">
          <w:rPr>
            <w:szCs w:val="22"/>
          </w:rPr>
          <w:t xml:space="preserve">When </w:t>
        </w:r>
        <w:proofErr w:type="spellStart"/>
        <w:r w:rsidRPr="000F212A">
          <w:rPr>
            <w:szCs w:val="22"/>
          </w:rPr>
          <w:t>picture_header_in_slice_header_flag</w:t>
        </w:r>
        <w:proofErr w:type="spellEnd"/>
        <w:r w:rsidRPr="000F212A">
          <w:rPr>
            <w:szCs w:val="22"/>
          </w:rPr>
          <w:t xml:space="preserve"> is equal to 1, regardless of the value of </w:t>
        </w:r>
        <w:proofErr w:type="spellStart"/>
        <w:r w:rsidRPr="000F212A">
          <w:rPr>
            <w:szCs w:val="22"/>
          </w:rPr>
          <w:t>wp_info_in_ph_flag</w:t>
        </w:r>
        <w:proofErr w:type="spellEnd"/>
        <w:r w:rsidRPr="000F212A">
          <w:rPr>
            <w:szCs w:val="22"/>
          </w:rPr>
          <w:t xml:space="preserve">, </w:t>
        </w:r>
        <w:proofErr w:type="spellStart"/>
        <w:r w:rsidRPr="000F212A">
          <w:rPr>
            <w:szCs w:val="22"/>
          </w:rPr>
          <w:t>pred_weight_table</w:t>
        </w:r>
        <w:proofErr w:type="spellEnd"/>
        <w:r w:rsidRPr="000F212A">
          <w:rPr>
            <w:szCs w:val="22"/>
          </w:rPr>
          <w:t xml:space="preserve"> syntax structure is signalled in slice header and not as part of </w:t>
        </w:r>
        <w:proofErr w:type="spellStart"/>
        <w:r w:rsidRPr="000F212A">
          <w:rPr>
            <w:szCs w:val="22"/>
          </w:rPr>
          <w:t>picture_header</w:t>
        </w:r>
        <w:proofErr w:type="spellEnd"/>
        <w:r w:rsidRPr="000F212A">
          <w:rPr>
            <w:szCs w:val="22"/>
          </w:rPr>
          <w:t xml:space="preserve"> syntax structure</w:t>
        </w:r>
      </w:ins>
      <w:ins w:id="39" w:author="Ye-Kui Wang v7" w:date="2020-04-12T02:46:00Z">
        <w:r w:rsidR="00260D97">
          <w:rPr>
            <w:szCs w:val="22"/>
          </w:rPr>
          <w:t>. (R0220)</w:t>
        </w:r>
      </w:ins>
    </w:p>
    <w:p w14:paraId="2F441379" w14:textId="5A2F80CF" w:rsidR="004D0E37" w:rsidRPr="004D0E37" w:rsidRDefault="00260D97" w:rsidP="00260D97">
      <w:pPr>
        <w:pStyle w:val="ListParagraph"/>
        <w:numPr>
          <w:ilvl w:val="1"/>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ins w:id="40" w:author="Ye-Kui Wang v7" w:date="2020-04-12T02:44:00Z">
        <w:r>
          <w:rPr>
            <w:szCs w:val="22"/>
          </w:rPr>
          <w:t xml:space="preserve">Or </w:t>
        </w:r>
      </w:ins>
      <w:ins w:id="41" w:author="Ye-Kui Wang v7" w:date="2020-04-12T02:45:00Z">
        <w:r>
          <w:rPr>
            <w:szCs w:val="22"/>
          </w:rPr>
          <w:t>add a constraint such th</w:t>
        </w:r>
      </w:ins>
      <w:ins w:id="42" w:author="Ye-Kui Wang v7" w:date="2020-04-12T02:51:00Z">
        <w:r w:rsidR="00162568">
          <w:rPr>
            <w:szCs w:val="22"/>
          </w:rPr>
          <w:t>a</w:t>
        </w:r>
      </w:ins>
      <w:ins w:id="43" w:author="Ye-Kui Wang v7" w:date="2020-04-12T02:45:00Z">
        <w:r>
          <w:rPr>
            <w:szCs w:val="22"/>
          </w:rPr>
          <w:t xml:space="preserve">t </w:t>
        </w:r>
      </w:ins>
      <w:proofErr w:type="spellStart"/>
      <w:ins w:id="44" w:author="Ye-Kui Wang v7" w:date="2020-04-12T02:44:00Z">
        <w:r w:rsidRPr="00260D97">
          <w:rPr>
            <w:szCs w:val="22"/>
          </w:rPr>
          <w:t>picture_header_in_slice_header_flag</w:t>
        </w:r>
        <w:proofErr w:type="spellEnd"/>
        <w:r w:rsidRPr="00260D97">
          <w:rPr>
            <w:szCs w:val="22"/>
          </w:rPr>
          <w:t xml:space="preserve"> and </w:t>
        </w:r>
        <w:proofErr w:type="spellStart"/>
        <w:r w:rsidRPr="00260D97">
          <w:rPr>
            <w:szCs w:val="22"/>
          </w:rPr>
          <w:t>wp_info_in_ph_flag</w:t>
        </w:r>
      </w:ins>
      <w:proofErr w:type="spellEnd"/>
      <w:ins w:id="45" w:author="Ye-Kui Wang v7" w:date="2020-04-12T02:45:00Z">
        <w:r>
          <w:rPr>
            <w:szCs w:val="22"/>
          </w:rPr>
          <w:t xml:space="preserve"> shall not be both equal to 1</w:t>
        </w:r>
      </w:ins>
      <w:ins w:id="46" w:author="Ye-Kui Wang v7" w:date="2020-04-12T02:41:00Z">
        <w:r w:rsidR="004D0E37">
          <w:rPr>
            <w:szCs w:val="22"/>
          </w:rPr>
          <w:t xml:space="preserve"> (</w:t>
        </w:r>
      </w:ins>
      <w:ins w:id="47" w:author="Ye-Kui Wang v7" w:date="2020-04-12T02:42:00Z">
        <w:r w:rsidR="004D0E37">
          <w:rPr>
            <w:szCs w:val="22"/>
          </w:rPr>
          <w:t xml:space="preserve">technically equivalent to requiring the value of </w:t>
        </w:r>
        <w:proofErr w:type="spellStart"/>
        <w:r w:rsidR="004D0E37" w:rsidRPr="000F212A">
          <w:rPr>
            <w:szCs w:val="22"/>
          </w:rPr>
          <w:t>wp_info_in_ph_flag</w:t>
        </w:r>
        <w:proofErr w:type="spellEnd"/>
        <w:r w:rsidR="004D0E37">
          <w:rPr>
            <w:szCs w:val="22"/>
          </w:rPr>
          <w:t xml:space="preserve"> to be equal to 0</w:t>
        </w:r>
      </w:ins>
      <w:ins w:id="48" w:author="Ye-Kui Wang v7" w:date="2020-04-12T02:45:00Z">
        <w:r>
          <w:rPr>
            <w:szCs w:val="22"/>
          </w:rPr>
          <w:t xml:space="preserve"> </w:t>
        </w:r>
      </w:ins>
      <w:ins w:id="49" w:author="Ye-Kui Wang v7" w:date="2020-04-12T02:46:00Z">
        <w:r>
          <w:rPr>
            <w:szCs w:val="22"/>
          </w:rPr>
          <w:t>w</w:t>
        </w:r>
      </w:ins>
      <w:ins w:id="50" w:author="Ye-Kui Wang v7" w:date="2020-04-12T02:45:00Z">
        <w:r w:rsidRPr="00902FD2">
          <w:t xml:space="preserve">hen slice headers referring to the PPS </w:t>
        </w:r>
        <w:r>
          <w:t xml:space="preserve">have </w:t>
        </w:r>
        <w:proofErr w:type="spellStart"/>
        <w:r w:rsidRPr="00961DC0">
          <w:t>picture_header_in_slice_header_flag</w:t>
        </w:r>
        <w:proofErr w:type="spellEnd"/>
        <w:r w:rsidRPr="00961DC0">
          <w:t xml:space="preserve"> </w:t>
        </w:r>
        <w:r>
          <w:t>equal to 1</w:t>
        </w:r>
      </w:ins>
      <w:ins w:id="51" w:author="Ye-Kui Wang v7" w:date="2020-04-12T02:41:00Z">
        <w:r w:rsidR="004D0E37">
          <w:rPr>
            <w:szCs w:val="22"/>
          </w:rPr>
          <w:t>)</w:t>
        </w:r>
        <w:r w:rsidR="004D0E37" w:rsidRPr="000F212A">
          <w:rPr>
            <w:szCs w:val="22"/>
          </w:rPr>
          <w:t>. (R0220)</w:t>
        </w:r>
      </w:ins>
    </w:p>
    <w:p w14:paraId="2FE2E25C" w14:textId="63DCA9F0" w:rsidR="007D3CE9" w:rsidRPr="00712768" w:rsidRDefault="007D3CE9" w:rsidP="00CD5340">
      <w:pPr>
        <w:pStyle w:val="ListParagraph"/>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rPr>
          <w:bCs/>
          <w:noProof/>
          <w:szCs w:val="22"/>
        </w:rPr>
        <w:t xml:space="preserve">Skip the signalling of the SH </w:t>
      </w:r>
      <w:r w:rsidR="00A27F7B">
        <w:rPr>
          <w:bCs/>
          <w:noProof/>
          <w:szCs w:val="22"/>
        </w:rPr>
        <w:t>syntax element (</w:t>
      </w:r>
      <w:r>
        <w:rPr>
          <w:bCs/>
          <w:noProof/>
          <w:szCs w:val="22"/>
        </w:rPr>
        <w:t>SE</w:t>
      </w:r>
      <w:r w:rsidR="00A27F7B">
        <w:rPr>
          <w:bCs/>
          <w:noProof/>
          <w:szCs w:val="22"/>
        </w:rPr>
        <w:t>)</w:t>
      </w:r>
      <w:r>
        <w:rPr>
          <w:bCs/>
          <w:noProof/>
          <w:szCs w:val="22"/>
        </w:rPr>
        <w:t xml:space="preserve"> </w:t>
      </w:r>
      <w:proofErr w:type="spellStart"/>
      <w:r>
        <w:rPr>
          <w:lang w:val="en-CA" w:eastAsia="zh-CN"/>
        </w:rPr>
        <w:t>slice_address</w:t>
      </w:r>
      <w:proofErr w:type="spellEnd"/>
      <w:r>
        <w:rPr>
          <w:lang w:val="en-CA" w:eastAsia="zh-CN"/>
        </w:rPr>
        <w:t xml:space="preserve"> when the picture contains only one slice</w:t>
      </w:r>
      <w:r w:rsidR="004A49C6">
        <w:rPr>
          <w:lang w:val="en-CA" w:eastAsia="zh-CN"/>
        </w:rPr>
        <w:t xml:space="preserve"> and infer its value</w:t>
      </w:r>
      <w:r w:rsidR="00712768">
        <w:rPr>
          <w:lang w:val="en-CA" w:eastAsia="zh-CN"/>
        </w:rPr>
        <w:t xml:space="preserve">. (R0060, </w:t>
      </w:r>
      <w:ins w:id="52" w:author="Ye-Kui Wang v6" w:date="2020-04-11T12:33:00Z">
        <w:r w:rsidR="00C3030D">
          <w:rPr>
            <w:lang w:val="en-CA" w:eastAsia="zh-CN"/>
          </w:rPr>
          <w:t xml:space="preserve">R0104, </w:t>
        </w:r>
      </w:ins>
      <w:r w:rsidR="00712768">
        <w:rPr>
          <w:lang w:val="en-CA" w:eastAsia="zh-CN"/>
        </w:rPr>
        <w:t>R0162</w:t>
      </w:r>
      <w:r w:rsidR="004A49C6">
        <w:rPr>
          <w:lang w:val="en-CA" w:eastAsia="zh-CN"/>
        </w:rPr>
        <w:t>, R0189</w:t>
      </w:r>
      <w:r w:rsidR="00E95EBA">
        <w:rPr>
          <w:lang w:val="en-CA" w:eastAsia="zh-CN"/>
        </w:rPr>
        <w:t>, R0202</w:t>
      </w:r>
      <w:r w:rsidR="008032C8">
        <w:rPr>
          <w:lang w:val="en-CA" w:eastAsia="zh-CN"/>
        </w:rPr>
        <w:t>, R0210</w:t>
      </w:r>
      <w:r w:rsidR="00712768">
        <w:rPr>
          <w:lang w:val="en-CA" w:eastAsia="zh-CN"/>
        </w:rPr>
        <w:t>)</w:t>
      </w:r>
    </w:p>
    <w:p w14:paraId="3A90A446" w14:textId="3D27FD86" w:rsidR="00712768" w:rsidRDefault="00712768" w:rsidP="00712768">
      <w:pPr>
        <w:pStyle w:val="ListParagraph"/>
        <w:numPr>
          <w:ilvl w:val="1"/>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rPr>
          <w:bCs/>
          <w:noProof/>
          <w:szCs w:val="22"/>
        </w:rPr>
        <w:t>Skip it</w:t>
      </w:r>
      <w:r w:rsidR="004033E6">
        <w:rPr>
          <w:bCs/>
          <w:noProof/>
          <w:szCs w:val="22"/>
        </w:rPr>
        <w:t xml:space="preserve"> </w:t>
      </w:r>
      <w:r>
        <w:rPr>
          <w:bCs/>
          <w:noProof/>
          <w:szCs w:val="22"/>
        </w:rPr>
        <w:t>when a new PPS flag p</w:t>
      </w:r>
      <w:proofErr w:type="spellStart"/>
      <w:r w:rsidRPr="00860D61">
        <w:t>ps_one_slice_per_picture_flag</w:t>
      </w:r>
      <w:proofErr w:type="spellEnd"/>
      <w:r>
        <w:t xml:space="preserve"> is equal to 1. (R0060)</w:t>
      </w:r>
    </w:p>
    <w:p w14:paraId="70B1BF5C" w14:textId="0A3B2B76" w:rsidR="00712768" w:rsidRPr="00712768" w:rsidRDefault="00712768" w:rsidP="00712768">
      <w:pPr>
        <w:pStyle w:val="ListParagraph"/>
        <w:numPr>
          <w:ilvl w:val="1"/>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rPr>
          <w:lang w:val="en-CA" w:eastAsia="zh-CN"/>
        </w:rPr>
        <w:t xml:space="preserve">Skip it when </w:t>
      </w:r>
      <w:r w:rsidR="00E95EBA">
        <w:rPr>
          <w:lang w:val="en-CA" w:eastAsia="zh-CN"/>
        </w:rPr>
        <w:t>the</w:t>
      </w:r>
      <w:r>
        <w:rPr>
          <w:lang w:val="en-CA" w:eastAsia="zh-CN"/>
        </w:rPr>
        <w:t xml:space="preserve"> existing SH flag </w:t>
      </w:r>
      <w:proofErr w:type="spellStart"/>
      <w:r>
        <w:rPr>
          <w:lang w:val="en-CA" w:eastAsia="zh-CN"/>
        </w:rPr>
        <w:t>picture_header_in_slice_header_flag</w:t>
      </w:r>
      <w:proofErr w:type="spellEnd"/>
      <w:r>
        <w:rPr>
          <w:lang w:val="en-CA" w:eastAsia="zh-CN"/>
        </w:rPr>
        <w:t xml:space="preserve"> is equal to 1. (</w:t>
      </w:r>
      <w:ins w:id="53" w:author="Ye-Kui Wang v6" w:date="2020-04-11T12:33:00Z">
        <w:r w:rsidR="00C3030D">
          <w:rPr>
            <w:lang w:val="en-CA" w:eastAsia="zh-CN"/>
          </w:rPr>
          <w:t xml:space="preserve">R0104, </w:t>
        </w:r>
      </w:ins>
      <w:r>
        <w:rPr>
          <w:lang w:val="en-CA" w:eastAsia="zh-CN"/>
        </w:rPr>
        <w:t>R0162</w:t>
      </w:r>
      <w:r w:rsidR="004A49C6">
        <w:rPr>
          <w:lang w:val="en-CA" w:eastAsia="zh-CN"/>
        </w:rPr>
        <w:t>, R0189</w:t>
      </w:r>
      <w:r w:rsidR="00E95EBA">
        <w:rPr>
          <w:lang w:val="en-CA" w:eastAsia="zh-CN"/>
        </w:rPr>
        <w:t>, R0202</w:t>
      </w:r>
      <w:r w:rsidR="008032C8">
        <w:rPr>
          <w:lang w:val="en-CA" w:eastAsia="zh-CN"/>
        </w:rPr>
        <w:t>, R0210</w:t>
      </w:r>
      <w:r>
        <w:rPr>
          <w:lang w:val="en-CA" w:eastAsia="zh-CN"/>
        </w:rPr>
        <w:t>)</w:t>
      </w:r>
    </w:p>
    <w:p w14:paraId="57459C18" w14:textId="43F49DDD" w:rsidR="00712768" w:rsidRPr="00AB2886" w:rsidRDefault="00712768" w:rsidP="00CD5340">
      <w:pPr>
        <w:pStyle w:val="ListParagraph"/>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rPr>
          <w:bCs/>
          <w:noProof/>
          <w:szCs w:val="22"/>
        </w:rPr>
        <w:t xml:space="preserve">Skip the signalling of the SH SE </w:t>
      </w:r>
      <w:r w:rsidRPr="00A7669D">
        <w:t>num_tiles_in_slice_minus1</w:t>
      </w:r>
      <w:r>
        <w:rPr>
          <w:lang w:val="en-CA" w:eastAsia="zh-CN"/>
        </w:rPr>
        <w:t>when the picture contains only one slice</w:t>
      </w:r>
      <w:r w:rsidR="004A49C6">
        <w:rPr>
          <w:lang w:val="en-CA" w:eastAsia="zh-CN"/>
        </w:rPr>
        <w:t xml:space="preserve"> and infer its value</w:t>
      </w:r>
      <w:r>
        <w:rPr>
          <w:lang w:val="en-CA" w:eastAsia="zh-CN"/>
        </w:rPr>
        <w:t>. (R0060</w:t>
      </w:r>
      <w:r w:rsidR="00E95EBA">
        <w:rPr>
          <w:lang w:val="en-CA" w:eastAsia="zh-CN"/>
        </w:rPr>
        <w:t xml:space="preserve">, </w:t>
      </w:r>
      <w:ins w:id="54" w:author="Ye-Kui Wang v6" w:date="2020-04-11T12:33:00Z">
        <w:r w:rsidR="00C3030D">
          <w:rPr>
            <w:lang w:val="en-CA" w:eastAsia="zh-CN"/>
          </w:rPr>
          <w:t xml:space="preserve">R0104, </w:t>
        </w:r>
      </w:ins>
      <w:r w:rsidR="00E95EBA">
        <w:rPr>
          <w:lang w:val="en-CA" w:eastAsia="zh-CN"/>
        </w:rPr>
        <w:t>R0202</w:t>
      </w:r>
      <w:r w:rsidR="00360A30">
        <w:rPr>
          <w:lang w:val="en-CA" w:eastAsia="zh-CN"/>
        </w:rPr>
        <w:t>, R0210</w:t>
      </w:r>
      <w:r>
        <w:rPr>
          <w:lang w:val="en-CA" w:eastAsia="zh-CN"/>
        </w:rPr>
        <w:t>)</w:t>
      </w:r>
    </w:p>
    <w:p w14:paraId="184F7686" w14:textId="77777777" w:rsidR="00AB2886" w:rsidRDefault="00AB2886" w:rsidP="00AB2886">
      <w:pPr>
        <w:pStyle w:val="ListParagraph"/>
        <w:numPr>
          <w:ilvl w:val="1"/>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rPr>
          <w:bCs/>
          <w:noProof/>
          <w:szCs w:val="22"/>
        </w:rPr>
        <w:t>Skip it when a new PPS flag p</w:t>
      </w:r>
      <w:proofErr w:type="spellStart"/>
      <w:r w:rsidRPr="00860D61">
        <w:t>ps_one_slice_per_picture_flag</w:t>
      </w:r>
      <w:proofErr w:type="spellEnd"/>
      <w:r>
        <w:t xml:space="preserve"> is equal to 1. (R0060)</w:t>
      </w:r>
    </w:p>
    <w:p w14:paraId="36F6FE87" w14:textId="02D3DBC2" w:rsidR="00E95EBA" w:rsidRPr="00360A30" w:rsidRDefault="00E95EBA" w:rsidP="00E95EBA">
      <w:pPr>
        <w:pStyle w:val="ListParagraph"/>
        <w:numPr>
          <w:ilvl w:val="1"/>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rPr>
          <w:lang w:val="en-CA" w:eastAsia="zh-CN"/>
        </w:rPr>
        <w:t xml:space="preserve">Skip it when the existing SH flag </w:t>
      </w:r>
      <w:proofErr w:type="spellStart"/>
      <w:r>
        <w:rPr>
          <w:lang w:val="en-CA" w:eastAsia="zh-CN"/>
        </w:rPr>
        <w:t>picture_header_in_slice_header_flag</w:t>
      </w:r>
      <w:proofErr w:type="spellEnd"/>
      <w:r>
        <w:rPr>
          <w:lang w:val="en-CA" w:eastAsia="zh-CN"/>
        </w:rPr>
        <w:t xml:space="preserve"> is equal to 1. (</w:t>
      </w:r>
      <w:ins w:id="55" w:author="Ye-Kui Wang v6" w:date="2020-04-11T12:34:00Z">
        <w:r w:rsidR="00C3030D">
          <w:rPr>
            <w:lang w:val="en-CA" w:eastAsia="zh-CN"/>
          </w:rPr>
          <w:t xml:space="preserve">R0104, </w:t>
        </w:r>
      </w:ins>
      <w:r>
        <w:rPr>
          <w:lang w:val="en-CA" w:eastAsia="zh-CN"/>
        </w:rPr>
        <w:t>R0202</w:t>
      </w:r>
      <w:r w:rsidR="00360A30">
        <w:rPr>
          <w:lang w:val="en-CA" w:eastAsia="zh-CN"/>
        </w:rPr>
        <w:t>, R0210</w:t>
      </w:r>
      <w:r>
        <w:rPr>
          <w:lang w:val="en-CA" w:eastAsia="zh-CN"/>
        </w:rPr>
        <w:t>)</w:t>
      </w:r>
    </w:p>
    <w:p w14:paraId="7B346084" w14:textId="0951502D" w:rsidR="00360A30" w:rsidRPr="00712768" w:rsidRDefault="00360A30" w:rsidP="00360A30">
      <w:pPr>
        <w:pStyle w:val="ListParagraph"/>
        <w:numPr>
          <w:ilvl w:val="2"/>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rPr>
          <w:lang w:val="en-CA" w:eastAsia="zh-CN"/>
        </w:rPr>
        <w:t xml:space="preserve">Also skip it when </w:t>
      </w:r>
      <w:proofErr w:type="spellStart"/>
      <w:r w:rsidRPr="00360A30">
        <w:rPr>
          <w:lang w:val="en-CA" w:eastAsia="zh-CN"/>
        </w:rPr>
        <w:t>NumTilesInPic</w:t>
      </w:r>
      <w:proofErr w:type="spellEnd"/>
      <w:r w:rsidRPr="00360A30">
        <w:rPr>
          <w:lang w:val="en-CA" w:eastAsia="zh-CN"/>
        </w:rPr>
        <w:t xml:space="preserve"> </w:t>
      </w:r>
      <w:r>
        <w:rPr>
          <w:lang w:val="en-CA" w:eastAsia="zh-CN"/>
        </w:rPr>
        <w:t>−</w:t>
      </w:r>
      <w:r w:rsidRPr="00360A30">
        <w:rPr>
          <w:lang w:val="en-CA" w:eastAsia="zh-CN"/>
        </w:rPr>
        <w:t xml:space="preserve"> </w:t>
      </w:r>
      <w:proofErr w:type="spellStart"/>
      <w:r w:rsidRPr="00360A30">
        <w:rPr>
          <w:lang w:val="en-CA" w:eastAsia="zh-CN"/>
        </w:rPr>
        <w:t>slice_address</w:t>
      </w:r>
      <w:proofErr w:type="spellEnd"/>
      <w:r w:rsidRPr="00360A30">
        <w:rPr>
          <w:lang w:val="en-CA" w:eastAsia="zh-CN"/>
        </w:rPr>
        <w:t xml:space="preserve"> </w:t>
      </w:r>
      <w:r>
        <w:rPr>
          <w:lang w:val="en-CA" w:eastAsia="zh-CN"/>
        </w:rPr>
        <w:t xml:space="preserve">is </w:t>
      </w:r>
      <w:r w:rsidR="000C32A3">
        <w:rPr>
          <w:lang w:val="en-CA" w:eastAsia="zh-CN"/>
        </w:rPr>
        <w:t xml:space="preserve">not greater than </w:t>
      </w:r>
      <w:r>
        <w:rPr>
          <w:lang w:val="en-CA" w:eastAsia="zh-CN"/>
        </w:rPr>
        <w:t>1.</w:t>
      </w:r>
      <w:r w:rsidR="000C32A3">
        <w:rPr>
          <w:lang w:val="en-CA" w:eastAsia="zh-CN"/>
        </w:rPr>
        <w:t xml:space="preserve"> (R0210)</w:t>
      </w:r>
    </w:p>
    <w:p w14:paraId="48A3962A" w14:textId="1A51AF93" w:rsidR="00C3030D" w:rsidRDefault="00C3030D" w:rsidP="00C3030D">
      <w:pPr>
        <w:pStyle w:val="ListParagraph"/>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ins w:id="56" w:author="Ye-Kui Wang v6" w:date="2020-04-11T12:34:00Z"/>
          <w:bCs/>
          <w:noProof/>
          <w:szCs w:val="22"/>
        </w:rPr>
      </w:pPr>
      <w:ins w:id="57" w:author="Ye-Kui Wang v6" w:date="2020-04-11T12:35:00Z">
        <w:r>
          <w:rPr>
            <w:bCs/>
            <w:noProof/>
            <w:szCs w:val="22"/>
          </w:rPr>
          <w:t>Even when</w:t>
        </w:r>
      </w:ins>
      <w:ins w:id="58" w:author="Ye-Kui Wang v6" w:date="2020-04-11T12:34:00Z">
        <w:r>
          <w:rPr>
            <w:bCs/>
            <w:noProof/>
            <w:szCs w:val="22"/>
          </w:rPr>
          <w:t xml:space="preserve"> skipping of signalling of the SH SE </w:t>
        </w:r>
        <w:r w:rsidRPr="00A7669D">
          <w:t>num_tiles_in_slice_minus1</w:t>
        </w:r>
        <w:r>
          <w:t xml:space="preserve"> as in the item above is not done, </w:t>
        </w:r>
      </w:ins>
      <w:ins w:id="59" w:author="Ye-Kui Wang v6" w:date="2020-04-11T12:40:00Z">
        <w:r w:rsidR="006C176C">
          <w:t xml:space="preserve">infer </w:t>
        </w:r>
      </w:ins>
      <w:ins w:id="60" w:author="Ye-Kui Wang v6" w:date="2020-04-11T12:34:00Z">
        <w:r w:rsidRPr="00A7669D">
          <w:t>num_tiles_in_slice_minus1</w:t>
        </w:r>
      </w:ins>
      <w:ins w:id="61" w:author="Ye-Kui Wang v6" w:date="2020-04-11T12:40:00Z">
        <w:r w:rsidR="006C176C">
          <w:t xml:space="preserve">, </w:t>
        </w:r>
        <w:r w:rsidR="006C176C">
          <w:rPr>
            <w:bCs/>
          </w:rPr>
          <w:t>when not present,</w:t>
        </w:r>
        <w:r w:rsidR="006C176C">
          <w:t xml:space="preserve"> to be equal to </w:t>
        </w:r>
        <w:proofErr w:type="spellStart"/>
        <w:r w:rsidR="006C176C" w:rsidRPr="006322AF">
          <w:rPr>
            <w:bCs/>
            <w:lang w:val="en-CA"/>
          </w:rPr>
          <w:t>NumTilesInPic</w:t>
        </w:r>
        <w:proofErr w:type="spellEnd"/>
        <w:r w:rsidR="006C176C" w:rsidRPr="006322AF">
          <w:rPr>
            <w:bCs/>
          </w:rPr>
          <w:t> − 1</w:t>
        </w:r>
      </w:ins>
      <w:ins w:id="62" w:author="Ye-Kui Wang v6" w:date="2020-04-11T12:35:00Z">
        <w:r>
          <w:t>.</w:t>
        </w:r>
      </w:ins>
      <w:ins w:id="63" w:author="Ye-Kui Wang v6" w:date="2020-04-11T12:34:00Z">
        <w:r>
          <w:t xml:space="preserve"> (</w:t>
        </w:r>
      </w:ins>
      <w:ins w:id="64" w:author="Ye-Kui Wang v6" w:date="2020-04-11T12:35:00Z">
        <w:r>
          <w:t xml:space="preserve">R0060, </w:t>
        </w:r>
      </w:ins>
      <w:ins w:id="65" w:author="Ye-Kui Wang v6" w:date="2020-04-11T12:34:00Z">
        <w:r>
          <w:t>R0104)</w:t>
        </w:r>
      </w:ins>
    </w:p>
    <w:p w14:paraId="15BC447A" w14:textId="54D7B5A5" w:rsidR="004A49C6" w:rsidRPr="00712768" w:rsidRDefault="004A49C6" w:rsidP="004A49C6">
      <w:pPr>
        <w:pStyle w:val="ListParagraph"/>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rPr>
          <w:bCs/>
          <w:noProof/>
          <w:szCs w:val="22"/>
        </w:rPr>
        <w:t>Skip the signalling of the SH SE slice_subpic_id</w:t>
      </w:r>
      <w:r>
        <w:rPr>
          <w:lang w:val="en-CA" w:eastAsia="zh-CN"/>
        </w:rPr>
        <w:t xml:space="preserve"> when the picture contains only one slice and infer its value. (R0189)</w:t>
      </w:r>
    </w:p>
    <w:p w14:paraId="5DE9E648" w14:textId="5F9F334E" w:rsidR="004A49C6" w:rsidRPr="00712768" w:rsidRDefault="004A49C6" w:rsidP="004A49C6">
      <w:pPr>
        <w:pStyle w:val="ListParagraph"/>
        <w:numPr>
          <w:ilvl w:val="1"/>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rPr>
          <w:lang w:val="en-CA" w:eastAsia="zh-CN"/>
        </w:rPr>
        <w:t xml:space="preserve">Skip it when an existing SH flag </w:t>
      </w:r>
      <w:proofErr w:type="spellStart"/>
      <w:r>
        <w:rPr>
          <w:lang w:val="en-CA" w:eastAsia="zh-CN"/>
        </w:rPr>
        <w:t>picture_header_in_slice_header_flag</w:t>
      </w:r>
      <w:proofErr w:type="spellEnd"/>
      <w:r>
        <w:rPr>
          <w:lang w:val="en-CA" w:eastAsia="zh-CN"/>
        </w:rPr>
        <w:t xml:space="preserve"> is equal to 1. (R0189)</w:t>
      </w:r>
    </w:p>
    <w:p w14:paraId="5E1996F0" w14:textId="22805DB4" w:rsidR="002245FC" w:rsidRDefault="002245FC" w:rsidP="00CD5340">
      <w:pPr>
        <w:pStyle w:val="ListParagraph"/>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rPr>
          <w:bCs/>
          <w:noProof/>
          <w:szCs w:val="22"/>
        </w:rPr>
        <w:t xml:space="preserve">When </w:t>
      </w:r>
      <w:r w:rsidRPr="002245FC">
        <w:rPr>
          <w:bCs/>
          <w:noProof/>
          <w:szCs w:val="22"/>
        </w:rPr>
        <w:t>picture_header_in_slice_header_flag</w:t>
      </w:r>
      <w:r>
        <w:rPr>
          <w:bCs/>
          <w:noProof/>
          <w:szCs w:val="22"/>
        </w:rPr>
        <w:t xml:space="preserve"> is equal to 1, skip the signalling of the SH SE </w:t>
      </w:r>
      <w:r w:rsidRPr="002245FC">
        <w:rPr>
          <w:bCs/>
          <w:noProof/>
          <w:szCs w:val="22"/>
        </w:rPr>
        <w:t>num_ref_idx_active_override_flag</w:t>
      </w:r>
      <w:r>
        <w:rPr>
          <w:bCs/>
          <w:noProof/>
          <w:szCs w:val="22"/>
        </w:rPr>
        <w:t xml:space="preserve"> and infer its value to be equal to 0. (R0202)</w:t>
      </w:r>
    </w:p>
    <w:p w14:paraId="4F19E7F3" w14:textId="54C136E1" w:rsidR="00CD5340" w:rsidRPr="00CE510A" w:rsidRDefault="00CE510A" w:rsidP="00CE510A">
      <w:pPr>
        <w:pStyle w:val="ListParagraph"/>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szCs w:val="22"/>
          <w:lang w:val="en-CA"/>
        </w:rPr>
      </w:pPr>
      <w:r>
        <w:t>Add</w:t>
      </w:r>
      <w:r w:rsidRPr="00006672">
        <w:rPr>
          <w:lang w:eastAsia="ko-KR"/>
        </w:rPr>
        <w:t xml:space="preserve"> </w:t>
      </w:r>
      <w:r>
        <w:rPr>
          <w:lang w:eastAsia="ko-KR"/>
        </w:rPr>
        <w:t xml:space="preserve">a </w:t>
      </w:r>
      <w:r w:rsidRPr="00006672">
        <w:rPr>
          <w:rFonts w:hint="eastAsia"/>
          <w:lang w:eastAsia="ko-KR"/>
        </w:rPr>
        <w:t>constraint</w:t>
      </w:r>
      <w:r w:rsidRPr="00006672">
        <w:rPr>
          <w:lang w:eastAsia="ko-KR"/>
        </w:rPr>
        <w:t xml:space="preserve"> </w:t>
      </w:r>
      <w:r>
        <w:rPr>
          <w:lang w:eastAsia="ko-KR"/>
        </w:rPr>
        <w:t xml:space="preserve">such that </w:t>
      </w:r>
      <w:r w:rsidRPr="00006672">
        <w:rPr>
          <w:lang w:eastAsia="ko-KR"/>
        </w:rPr>
        <w:t xml:space="preserve">when </w:t>
      </w:r>
      <w:proofErr w:type="spellStart"/>
      <w:r>
        <w:rPr>
          <w:lang w:eastAsia="ko-KR"/>
        </w:rPr>
        <w:t>subpic_info_present_flag</w:t>
      </w:r>
      <w:proofErr w:type="spellEnd"/>
      <w:r>
        <w:rPr>
          <w:lang w:eastAsia="ko-KR"/>
        </w:rPr>
        <w:t xml:space="preserve"> </w:t>
      </w:r>
      <w:r w:rsidRPr="00006672">
        <w:t xml:space="preserve">is equal to 1, </w:t>
      </w:r>
      <w:r w:rsidRPr="00006672">
        <w:rPr>
          <w:noProof/>
        </w:rPr>
        <w:t xml:space="preserve">the value of </w:t>
      </w:r>
      <w:proofErr w:type="spellStart"/>
      <w:r w:rsidRPr="00006672">
        <w:t>picture_header_in_slice_header_flag</w:t>
      </w:r>
      <w:proofErr w:type="spellEnd"/>
      <w:r w:rsidRPr="00006672">
        <w:rPr>
          <w:noProof/>
        </w:rPr>
        <w:t xml:space="preserve"> shall be equal to 0</w:t>
      </w:r>
      <w:ins w:id="66" w:author="Ye-Kui Wang v5" w:date="2020-04-11T10:39:00Z">
        <w:r w:rsidR="00D36FB1">
          <w:rPr>
            <w:noProof/>
          </w:rPr>
          <w:t xml:space="preserve"> (technically equivalent to "W</w:t>
        </w:r>
        <w:r w:rsidR="00D36FB1" w:rsidRPr="00006672">
          <w:rPr>
            <w:lang w:eastAsia="ko-KR"/>
          </w:rPr>
          <w:t xml:space="preserve">hen </w:t>
        </w:r>
        <w:proofErr w:type="spellStart"/>
        <w:r w:rsidR="00D36FB1" w:rsidRPr="00006672">
          <w:t>picture_header_in_slice_header</w:t>
        </w:r>
        <w:proofErr w:type="spellEnd"/>
        <w:r w:rsidR="00D36FB1">
          <w:rPr>
            <w:lang w:eastAsia="ko-KR"/>
          </w:rPr>
          <w:t xml:space="preserve"> </w:t>
        </w:r>
        <w:r w:rsidR="00D36FB1" w:rsidRPr="00006672">
          <w:t xml:space="preserve">is equal to 1, </w:t>
        </w:r>
        <w:r w:rsidR="00D36FB1" w:rsidRPr="00006672">
          <w:rPr>
            <w:noProof/>
          </w:rPr>
          <w:t xml:space="preserve">the value of </w:t>
        </w:r>
        <w:proofErr w:type="spellStart"/>
        <w:r w:rsidR="00D36FB1">
          <w:rPr>
            <w:lang w:eastAsia="ko-KR"/>
          </w:rPr>
          <w:t>subpic_info_present_flag</w:t>
        </w:r>
        <w:proofErr w:type="spellEnd"/>
        <w:r w:rsidR="00D36FB1" w:rsidRPr="00006672">
          <w:rPr>
            <w:noProof/>
          </w:rPr>
          <w:t xml:space="preserve"> shall be equal to</w:t>
        </w:r>
      </w:ins>
      <w:ins w:id="67" w:author="Ye-Kui Wang v5" w:date="2020-04-11T10:40:00Z">
        <w:r w:rsidR="00D36FB1">
          <w:rPr>
            <w:noProof/>
          </w:rPr>
          <w:t> </w:t>
        </w:r>
      </w:ins>
      <w:ins w:id="68" w:author="Ye-Kui Wang v5" w:date="2020-04-11T10:39:00Z">
        <w:r w:rsidR="00D36FB1" w:rsidRPr="00006672">
          <w:rPr>
            <w:noProof/>
          </w:rPr>
          <w:t>0</w:t>
        </w:r>
      </w:ins>
      <w:ins w:id="69" w:author="Ye-Kui Wang v5" w:date="2020-04-11T10:43:00Z">
        <w:r w:rsidR="00D36FB1">
          <w:rPr>
            <w:noProof/>
          </w:rPr>
          <w:t>.</w:t>
        </w:r>
      </w:ins>
      <w:ins w:id="70" w:author="Ye-Kui Wang v5" w:date="2020-04-11T10:39:00Z">
        <w:r w:rsidR="00D36FB1">
          <w:rPr>
            <w:noProof/>
          </w:rPr>
          <w:t>"</w:t>
        </w:r>
      </w:ins>
      <w:ins w:id="71" w:author="Ye-Kui Wang v5" w:date="2020-04-11T10:40:00Z">
        <w:r w:rsidR="00D36FB1">
          <w:rPr>
            <w:noProof/>
          </w:rPr>
          <w:t xml:space="preserve"> but editorially the constraint should be expressed on </w:t>
        </w:r>
        <w:proofErr w:type="spellStart"/>
        <w:r w:rsidR="00D36FB1" w:rsidRPr="00006672">
          <w:t>picture_header_in_slice_header_flag</w:t>
        </w:r>
      </w:ins>
      <w:proofErr w:type="spellEnd"/>
      <w:ins w:id="72" w:author="Ye-Kui Wang v5" w:date="2020-04-11T10:39:00Z">
        <w:r w:rsidR="00D36FB1">
          <w:rPr>
            <w:noProof/>
          </w:rPr>
          <w:t>)</w:t>
        </w:r>
      </w:ins>
      <w:r w:rsidRPr="00006672">
        <w:rPr>
          <w:noProof/>
        </w:rPr>
        <w:t>.</w:t>
      </w:r>
      <w:r>
        <w:rPr>
          <w:noProof/>
        </w:rPr>
        <w:t xml:space="preserve"> (R0189</w:t>
      </w:r>
      <w:r w:rsidR="007A62FD">
        <w:rPr>
          <w:noProof/>
        </w:rPr>
        <w:t>, R0202</w:t>
      </w:r>
      <w:r>
        <w:rPr>
          <w:noProof/>
        </w:rPr>
        <w:t>)</w:t>
      </w:r>
    </w:p>
    <w:p w14:paraId="1CED8B56" w14:textId="2B5F5D82" w:rsidR="007A62FD" w:rsidRPr="00DB58C7" w:rsidRDefault="007A62FD" w:rsidP="007A62FD">
      <w:pPr>
        <w:pStyle w:val="ListParagraph"/>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szCs w:val="22"/>
          <w:lang w:val="en-CA"/>
        </w:rPr>
      </w:pPr>
      <w:r>
        <w:t>Add</w:t>
      </w:r>
      <w:r w:rsidRPr="00006672">
        <w:rPr>
          <w:lang w:eastAsia="ko-KR"/>
        </w:rPr>
        <w:t xml:space="preserve"> </w:t>
      </w:r>
      <w:r>
        <w:rPr>
          <w:lang w:eastAsia="ko-KR"/>
        </w:rPr>
        <w:t xml:space="preserve">a </w:t>
      </w:r>
      <w:r w:rsidRPr="00006672">
        <w:rPr>
          <w:rFonts w:hint="eastAsia"/>
          <w:lang w:eastAsia="ko-KR"/>
        </w:rPr>
        <w:t>constraint</w:t>
      </w:r>
      <w:r w:rsidRPr="00006672">
        <w:rPr>
          <w:lang w:eastAsia="ko-KR"/>
        </w:rPr>
        <w:t xml:space="preserve"> </w:t>
      </w:r>
      <w:r>
        <w:rPr>
          <w:lang w:eastAsia="ko-KR"/>
        </w:rPr>
        <w:t xml:space="preserve">such that </w:t>
      </w:r>
      <w:r w:rsidRPr="00006672">
        <w:rPr>
          <w:lang w:eastAsia="ko-KR"/>
        </w:rPr>
        <w:t xml:space="preserve">when </w:t>
      </w:r>
      <w:r w:rsidR="009318FF" w:rsidRPr="009318FF">
        <w:rPr>
          <w:lang w:eastAsia="ko-KR"/>
        </w:rPr>
        <w:t xml:space="preserve">slice headers referring to the </w:t>
      </w:r>
      <w:ins w:id="73" w:author="Ye-Kui Wang v5" w:date="2020-04-11T10:53:00Z">
        <w:r w:rsidR="00AA6073">
          <w:rPr>
            <w:lang w:eastAsia="ko-KR"/>
          </w:rPr>
          <w:t>S</w:t>
        </w:r>
      </w:ins>
      <w:del w:id="74" w:author="Ye-Kui Wang v5" w:date="2020-04-11T10:53:00Z">
        <w:r w:rsidR="009318FF" w:rsidRPr="009318FF" w:rsidDel="00AA6073">
          <w:rPr>
            <w:lang w:eastAsia="ko-KR"/>
          </w:rPr>
          <w:delText>P</w:delText>
        </w:r>
      </w:del>
      <w:r w:rsidR="009318FF" w:rsidRPr="009318FF">
        <w:rPr>
          <w:lang w:eastAsia="ko-KR"/>
        </w:rPr>
        <w:t>PS contain the PH syntax structure</w:t>
      </w:r>
      <w:r w:rsidR="009318FF">
        <w:rPr>
          <w:lang w:eastAsia="ko-KR"/>
        </w:rPr>
        <w:t>,</w:t>
      </w:r>
      <w:r w:rsidR="009318FF" w:rsidRPr="009318FF">
        <w:rPr>
          <w:lang w:eastAsia="ko-KR"/>
        </w:rPr>
        <w:t xml:space="preserve"> </w:t>
      </w:r>
      <w:proofErr w:type="spellStart"/>
      <w:r w:rsidR="009318FF" w:rsidRPr="009318FF">
        <w:rPr>
          <w:lang w:eastAsia="ko-KR"/>
        </w:rPr>
        <w:t>separate_colour_plane_flag</w:t>
      </w:r>
      <w:proofErr w:type="spellEnd"/>
      <w:r w:rsidR="009318FF" w:rsidRPr="009318FF">
        <w:rPr>
          <w:lang w:eastAsia="ko-KR"/>
        </w:rPr>
        <w:t xml:space="preserve"> shall be equal to 0</w:t>
      </w:r>
      <w:r w:rsidR="009318FF">
        <w:rPr>
          <w:lang w:eastAsia="ko-KR"/>
        </w:rPr>
        <w:t xml:space="preserve">. (technically equivalent to "When </w:t>
      </w:r>
      <w:proofErr w:type="spellStart"/>
      <w:r w:rsidRPr="001C057D">
        <w:rPr>
          <w:bCs/>
          <w:lang w:eastAsia="ja-JP"/>
        </w:rPr>
        <w:t>separate_colour_plane_flag</w:t>
      </w:r>
      <w:proofErr w:type="spellEnd"/>
      <w:r>
        <w:rPr>
          <w:lang w:eastAsia="ko-KR"/>
        </w:rPr>
        <w:t xml:space="preserve"> </w:t>
      </w:r>
      <w:r w:rsidRPr="00006672">
        <w:t xml:space="preserve">is equal to 1, </w:t>
      </w:r>
      <w:r w:rsidRPr="00006672">
        <w:rPr>
          <w:noProof/>
        </w:rPr>
        <w:t xml:space="preserve">the value of </w:t>
      </w:r>
      <w:proofErr w:type="spellStart"/>
      <w:r w:rsidRPr="00006672">
        <w:t>picture_header_in_slice_header_flag</w:t>
      </w:r>
      <w:proofErr w:type="spellEnd"/>
      <w:r w:rsidRPr="00006672">
        <w:rPr>
          <w:noProof/>
        </w:rPr>
        <w:t xml:space="preserve"> shall be equal to 0.</w:t>
      </w:r>
      <w:r w:rsidR="009318FF">
        <w:rPr>
          <w:noProof/>
        </w:rPr>
        <w:t>"</w:t>
      </w:r>
      <w:ins w:id="75" w:author="Ye-Kui Wang v5" w:date="2020-04-11T10:42:00Z">
        <w:r w:rsidR="00D36FB1">
          <w:rPr>
            <w:noProof/>
          </w:rPr>
          <w:t xml:space="preserve">, but editorially the constraint should be expressed on </w:t>
        </w:r>
        <w:proofErr w:type="spellStart"/>
        <w:r w:rsidR="00D36FB1" w:rsidRPr="00006672">
          <w:t>picture_header_in_slice_header_flag</w:t>
        </w:r>
      </w:ins>
      <w:proofErr w:type="spellEnd"/>
      <w:r w:rsidR="009318FF">
        <w:rPr>
          <w:noProof/>
        </w:rPr>
        <w:t>)</w:t>
      </w:r>
      <w:ins w:id="76" w:author="Ye-Kui Wang v5" w:date="2020-04-11T10:43:00Z">
        <w:r w:rsidR="00D36FB1">
          <w:rPr>
            <w:noProof/>
          </w:rPr>
          <w:t>.</w:t>
        </w:r>
      </w:ins>
      <w:r>
        <w:rPr>
          <w:noProof/>
        </w:rPr>
        <w:t xml:space="preserve"> (R0202)</w:t>
      </w:r>
    </w:p>
    <w:p w14:paraId="5A643D93" w14:textId="0A2D4B0A" w:rsidR="00EB5E7B" w:rsidRDefault="008363F3" w:rsidP="008363F3">
      <w:pPr>
        <w:pStyle w:val="ListParagraph"/>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ins w:id="77" w:author="Ye-Kui Wang" w:date="2020-04-10T11:03:00Z"/>
          <w:bCs/>
          <w:noProof/>
          <w:szCs w:val="22"/>
        </w:rPr>
      </w:pPr>
      <w:r>
        <w:rPr>
          <w:bCs/>
          <w:noProof/>
          <w:szCs w:val="22"/>
        </w:rPr>
        <w:lastRenderedPageBreak/>
        <w:t>Change the text for determination of the first VCL NAL unit of an AU</w:t>
      </w:r>
      <w:ins w:id="78" w:author="Ye-Kui Wang" w:date="2020-04-10T11:07:00Z">
        <w:r w:rsidR="000969F3">
          <w:rPr>
            <w:bCs/>
            <w:noProof/>
            <w:szCs w:val="22"/>
          </w:rPr>
          <w:t>:</w:t>
        </w:r>
      </w:ins>
    </w:p>
    <w:p w14:paraId="2FD2561C" w14:textId="77EE9F3F" w:rsidR="008363F3" w:rsidRDefault="000969F3" w:rsidP="00260D97">
      <w:pPr>
        <w:pStyle w:val="ListParagraph"/>
        <w:numPr>
          <w:ilvl w:val="1"/>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ins w:id="79" w:author="Ye-Kui Wang" w:date="2020-04-10T11:07:00Z">
        <w:r>
          <w:rPr>
            <w:bCs/>
            <w:noProof/>
            <w:szCs w:val="22"/>
          </w:rPr>
          <w:t>A</w:t>
        </w:r>
      </w:ins>
      <w:del w:id="80" w:author="Ye-Kui Wang" w:date="2020-04-10T11:03:00Z">
        <w:r w:rsidR="008363F3" w:rsidDel="00EB5E7B">
          <w:rPr>
            <w:bCs/>
            <w:noProof/>
            <w:szCs w:val="22"/>
          </w:rPr>
          <w:delText xml:space="preserve"> t</w:delText>
        </w:r>
      </w:del>
      <w:del w:id="81" w:author="Ye-Kui Wang" w:date="2020-04-10T11:07:00Z">
        <w:r w:rsidR="008363F3" w:rsidDel="000969F3">
          <w:rPr>
            <w:bCs/>
            <w:noProof/>
            <w:szCs w:val="22"/>
          </w:rPr>
          <w:delText>o be a</w:delText>
        </w:r>
      </w:del>
      <w:r w:rsidR="008363F3">
        <w:rPr>
          <w:bCs/>
          <w:noProof/>
          <w:szCs w:val="22"/>
        </w:rPr>
        <w:t>s follows: (R0163)</w:t>
      </w:r>
    </w:p>
    <w:p w14:paraId="333E4285" w14:textId="77777777" w:rsidR="008363F3" w:rsidRPr="000D26AA" w:rsidRDefault="008363F3" w:rsidP="008363F3">
      <w:pPr>
        <w:ind w:left="720"/>
        <w:rPr>
          <w:sz w:val="20"/>
          <w:lang w:val="en-CA"/>
        </w:rPr>
      </w:pPr>
      <w:r w:rsidRPr="000D26AA">
        <w:rPr>
          <w:sz w:val="20"/>
          <w:highlight w:val="yellow"/>
          <w:lang w:val="en-CA"/>
        </w:rPr>
        <w:t xml:space="preserve">If a PH NAL unit is present in a PU, let </w:t>
      </w:r>
      <w:proofErr w:type="spellStart"/>
      <w:r w:rsidRPr="000D26AA">
        <w:rPr>
          <w:sz w:val="20"/>
          <w:highlight w:val="yellow"/>
          <w:lang w:val="en-CA"/>
        </w:rPr>
        <w:t>firstVclNalUnitInPic</w:t>
      </w:r>
      <w:proofErr w:type="spellEnd"/>
      <w:r w:rsidRPr="000D26AA">
        <w:rPr>
          <w:sz w:val="20"/>
          <w:highlight w:val="yellow"/>
          <w:lang w:val="en-CA"/>
        </w:rPr>
        <w:t xml:space="preserve"> be the first VCL NAL unit that follows the PH NAL unit; otherwise let </w:t>
      </w:r>
      <w:proofErr w:type="spellStart"/>
      <w:r w:rsidRPr="000D26AA">
        <w:rPr>
          <w:sz w:val="20"/>
          <w:highlight w:val="yellow"/>
          <w:lang w:val="en-CA"/>
        </w:rPr>
        <w:t>firstVclNalUnitInPic</w:t>
      </w:r>
      <w:proofErr w:type="spellEnd"/>
      <w:r w:rsidRPr="000D26AA">
        <w:rPr>
          <w:sz w:val="20"/>
          <w:highlight w:val="yellow"/>
          <w:lang w:val="en-CA"/>
        </w:rPr>
        <w:t xml:space="preserve"> be the only one VCL NAL unit in a PU. </w:t>
      </w:r>
      <w:proofErr w:type="spellStart"/>
      <w:r w:rsidRPr="000D26AA">
        <w:rPr>
          <w:sz w:val="20"/>
          <w:highlight w:val="yellow"/>
          <w:lang w:val="en-CA"/>
        </w:rPr>
        <w:t>firstVclNalUnitInPic</w:t>
      </w:r>
      <w:proofErr w:type="spellEnd"/>
      <w:r w:rsidRPr="000D26AA">
        <w:rPr>
          <w:sz w:val="20"/>
          <w:lang w:val="en-CA"/>
        </w:rPr>
        <w:t xml:space="preserve"> is the first VCL NAL unit of an AU (and consequently the PU containing the VCL NAL unit is the first PU of the AU) when </w:t>
      </w:r>
      <w:r w:rsidRPr="000D26AA">
        <w:rPr>
          <w:strike/>
          <w:sz w:val="20"/>
          <w:highlight w:val="yellow"/>
          <w:lang w:val="en-CA"/>
        </w:rPr>
        <w:t>the VCL NAL unit is the first VCL NAL unit that follows a PH NAL unit and</w:t>
      </w:r>
      <w:r w:rsidRPr="000D26AA">
        <w:rPr>
          <w:strike/>
          <w:sz w:val="20"/>
          <w:lang w:val="en-CA"/>
        </w:rPr>
        <w:t xml:space="preserve"> </w:t>
      </w:r>
      <w:r w:rsidRPr="000D26AA">
        <w:rPr>
          <w:sz w:val="20"/>
          <w:lang w:val="en-CA"/>
        </w:rPr>
        <w:t>one or more of the following conditions are true:</w:t>
      </w:r>
    </w:p>
    <w:p w14:paraId="768AB3B1" w14:textId="77777777" w:rsidR="008363F3" w:rsidRPr="000D26AA" w:rsidRDefault="008363F3" w:rsidP="008363F3">
      <w:pPr>
        <w:pStyle w:val="enumlev1"/>
        <w:ind w:left="1117"/>
        <w:rPr>
          <w:lang w:val="en-CA"/>
        </w:rPr>
      </w:pPr>
      <w:r w:rsidRPr="000D26AA">
        <w:rPr>
          <w:lang w:val="en-CA"/>
        </w:rPr>
        <w:t>–</w:t>
      </w:r>
      <w:r w:rsidRPr="000D26AA">
        <w:rPr>
          <w:lang w:val="en-CA"/>
        </w:rPr>
        <w:tab/>
        <w:t xml:space="preserve">The value of </w:t>
      </w:r>
      <w:proofErr w:type="spellStart"/>
      <w:r w:rsidRPr="000D26AA">
        <w:rPr>
          <w:lang w:val="en-CA"/>
        </w:rPr>
        <w:t>nuh_layer_id</w:t>
      </w:r>
      <w:proofErr w:type="spellEnd"/>
      <w:r w:rsidRPr="000D26AA">
        <w:rPr>
          <w:lang w:val="en-CA"/>
        </w:rPr>
        <w:t xml:space="preserve"> of the VCL NAL unit is less than the </w:t>
      </w:r>
      <w:proofErr w:type="spellStart"/>
      <w:r w:rsidRPr="000D26AA">
        <w:rPr>
          <w:lang w:val="en-CA"/>
        </w:rPr>
        <w:t>nuh_layer_id</w:t>
      </w:r>
      <w:proofErr w:type="spellEnd"/>
      <w:r w:rsidRPr="000D26AA">
        <w:rPr>
          <w:lang w:val="en-CA"/>
        </w:rPr>
        <w:t xml:space="preserve"> of the previous picture in decoding order.</w:t>
      </w:r>
    </w:p>
    <w:p w14:paraId="421C832A" w14:textId="77777777" w:rsidR="008363F3" w:rsidRPr="000D26AA" w:rsidRDefault="008363F3" w:rsidP="008363F3">
      <w:pPr>
        <w:pStyle w:val="enumlev1"/>
        <w:ind w:left="1117"/>
        <w:rPr>
          <w:lang w:val="en-CA"/>
        </w:rPr>
      </w:pPr>
      <w:r w:rsidRPr="000D26AA">
        <w:rPr>
          <w:lang w:val="en-CA"/>
        </w:rPr>
        <w:t>–</w:t>
      </w:r>
      <w:r w:rsidRPr="000D26AA">
        <w:rPr>
          <w:lang w:val="en-CA"/>
        </w:rPr>
        <w:tab/>
        <w:t xml:space="preserve">The value of </w:t>
      </w:r>
      <w:proofErr w:type="spellStart"/>
      <w:r w:rsidRPr="000D26AA">
        <w:rPr>
          <w:lang w:val="en-CA"/>
        </w:rPr>
        <w:t>ph_pic_order_cnt_lsb</w:t>
      </w:r>
      <w:proofErr w:type="spellEnd"/>
      <w:r w:rsidRPr="000D26AA">
        <w:rPr>
          <w:lang w:val="en-CA"/>
        </w:rPr>
        <w:t xml:space="preserve"> of the VCL NAL unit differs from the </w:t>
      </w:r>
      <w:proofErr w:type="spellStart"/>
      <w:r w:rsidRPr="000D26AA">
        <w:rPr>
          <w:lang w:val="en-CA"/>
        </w:rPr>
        <w:t>ph_pic_order_cnt_lsb</w:t>
      </w:r>
      <w:proofErr w:type="spellEnd"/>
      <w:r w:rsidRPr="000D26AA">
        <w:rPr>
          <w:lang w:val="en-CA"/>
        </w:rPr>
        <w:t xml:space="preserve"> of the previous picture in decoding order.</w:t>
      </w:r>
    </w:p>
    <w:p w14:paraId="5AE0B175" w14:textId="77777777" w:rsidR="008363F3" w:rsidRPr="000D26AA" w:rsidRDefault="008363F3" w:rsidP="008363F3">
      <w:pPr>
        <w:pStyle w:val="enumlev1"/>
        <w:ind w:left="1117"/>
        <w:rPr>
          <w:lang w:val="en-CA"/>
        </w:rPr>
      </w:pPr>
      <w:r w:rsidRPr="000D26AA">
        <w:rPr>
          <w:lang w:val="en-CA"/>
        </w:rPr>
        <w:t>–</w:t>
      </w:r>
      <w:r w:rsidRPr="000D26AA">
        <w:rPr>
          <w:lang w:val="en-CA"/>
        </w:rPr>
        <w:tab/>
      </w:r>
      <w:proofErr w:type="spellStart"/>
      <w:r w:rsidRPr="000D26AA">
        <w:rPr>
          <w:lang w:val="en-CA"/>
        </w:rPr>
        <w:t>PicOrderCntVal</w:t>
      </w:r>
      <w:proofErr w:type="spellEnd"/>
      <w:r w:rsidRPr="000D26AA">
        <w:rPr>
          <w:lang w:val="en-CA"/>
        </w:rPr>
        <w:t xml:space="preserve"> derived for the VCL NAL unit differs from the </w:t>
      </w:r>
      <w:proofErr w:type="spellStart"/>
      <w:r w:rsidRPr="000D26AA">
        <w:rPr>
          <w:lang w:val="en-CA"/>
        </w:rPr>
        <w:t>PicOrderCntVal</w:t>
      </w:r>
      <w:proofErr w:type="spellEnd"/>
      <w:r w:rsidRPr="000D26AA">
        <w:rPr>
          <w:lang w:val="en-CA"/>
        </w:rPr>
        <w:t xml:space="preserve"> of the previous picture in decoding order.</w:t>
      </w:r>
    </w:p>
    <w:p w14:paraId="670E9CF7" w14:textId="2D133D31" w:rsidR="00EB5E7B" w:rsidRDefault="000969F3" w:rsidP="00EB5E7B">
      <w:pPr>
        <w:pStyle w:val="ListParagraph"/>
        <w:numPr>
          <w:ilvl w:val="1"/>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ins w:id="82" w:author="Ye-Kui Wang" w:date="2020-04-10T11:03:00Z"/>
          <w:bCs/>
          <w:noProof/>
          <w:szCs w:val="22"/>
        </w:rPr>
      </w:pPr>
      <w:ins w:id="83" w:author="Ye-Kui Wang" w:date="2020-04-10T11:07:00Z">
        <w:r>
          <w:rPr>
            <w:bCs/>
            <w:noProof/>
            <w:szCs w:val="22"/>
          </w:rPr>
          <w:t>As</w:t>
        </w:r>
      </w:ins>
      <w:ins w:id="84" w:author="Ye-Kui Wang" w:date="2020-04-10T11:03:00Z">
        <w:r w:rsidR="00EB5E7B">
          <w:rPr>
            <w:bCs/>
            <w:noProof/>
            <w:szCs w:val="22"/>
          </w:rPr>
          <w:t xml:space="preserve"> follows: (R0124)</w:t>
        </w:r>
      </w:ins>
    </w:p>
    <w:p w14:paraId="5BBCA9C5" w14:textId="77777777" w:rsidR="00EB5E7B" w:rsidRPr="001C1B54" w:rsidRDefault="00EB5E7B" w:rsidP="00EB5E7B">
      <w:pPr>
        <w:ind w:left="1080"/>
        <w:rPr>
          <w:ins w:id="85" w:author="Ye-Kui Wang" w:date="2020-04-10T11:05:00Z"/>
          <w:sz w:val="20"/>
          <w:lang w:val="en-CA"/>
        </w:rPr>
      </w:pPr>
      <w:ins w:id="86" w:author="Ye-Kui Wang" w:date="2020-04-10T11:05:00Z">
        <w:r w:rsidRPr="001C1B54">
          <w:rPr>
            <w:sz w:val="20"/>
            <w:lang w:val="en-CA"/>
          </w:rPr>
          <w:t xml:space="preserve">A VCL NAL unit is the first VCL NAL unit of an AU (and consequently the PU containing the VCL NAL unit is the first PU of the AU) when the VCL NAL unit is the first VCL NAL unit that follows a PH NAL unit </w:t>
        </w:r>
        <w:r w:rsidRPr="001C1B54">
          <w:rPr>
            <w:sz w:val="20"/>
            <w:highlight w:val="yellow"/>
            <w:lang w:val="en-CA"/>
          </w:rPr>
          <w:t xml:space="preserve">or has </w:t>
        </w:r>
        <w:r w:rsidRPr="001C1B54">
          <w:rPr>
            <w:noProof/>
            <w:sz w:val="20"/>
            <w:highlight w:val="yellow"/>
            <w:lang w:val="en-CA"/>
          </w:rPr>
          <w:t>picture_header_in_slice_header_flag equal to 1</w:t>
        </w:r>
        <w:r w:rsidRPr="001C1B54">
          <w:rPr>
            <w:sz w:val="20"/>
            <w:lang w:val="en-CA"/>
          </w:rPr>
          <w:t xml:space="preserve"> and one or more of the following conditions are true:</w:t>
        </w:r>
      </w:ins>
    </w:p>
    <w:p w14:paraId="621AFC58" w14:textId="11359C2F" w:rsidR="00EB5E7B" w:rsidRDefault="00EB5E7B" w:rsidP="00EB5E7B">
      <w:pPr>
        <w:pStyle w:val="ListParagraph"/>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contextualSpacing w:val="0"/>
        <w:textAlignment w:val="auto"/>
        <w:rPr>
          <w:ins w:id="87" w:author="Ye-Kui Wang" w:date="2020-04-10T11:03:00Z"/>
          <w:bCs/>
          <w:noProof/>
          <w:szCs w:val="22"/>
        </w:rPr>
      </w:pPr>
      <w:ins w:id="88" w:author="Ye-Kui Wang" w:date="2020-04-10T11:05:00Z">
        <w:r>
          <w:rPr>
            <w:bCs/>
            <w:noProof/>
            <w:szCs w:val="22"/>
          </w:rPr>
          <w:t>...</w:t>
        </w:r>
      </w:ins>
    </w:p>
    <w:p w14:paraId="7904AF1D" w14:textId="77777777" w:rsidR="008363F3" w:rsidRDefault="008363F3" w:rsidP="008363F3">
      <w:pPr>
        <w:pStyle w:val="ListParagraph"/>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rPr>
          <w:bCs/>
          <w:noProof/>
          <w:szCs w:val="22"/>
        </w:rPr>
        <w:t>M</w:t>
      </w:r>
      <w:r w:rsidRPr="004E5625">
        <w:rPr>
          <w:bCs/>
          <w:noProof/>
          <w:szCs w:val="22"/>
        </w:rPr>
        <w:t xml:space="preserve">andate the EOS </w:t>
      </w:r>
      <w:r>
        <w:rPr>
          <w:bCs/>
          <w:noProof/>
          <w:szCs w:val="22"/>
        </w:rPr>
        <w:t xml:space="preserve">NAL unit for </w:t>
      </w:r>
      <w:r w:rsidRPr="004E5625">
        <w:rPr>
          <w:bCs/>
          <w:noProof/>
          <w:szCs w:val="22"/>
        </w:rPr>
        <w:t>eas</w:t>
      </w:r>
      <w:r>
        <w:rPr>
          <w:bCs/>
          <w:noProof/>
          <w:szCs w:val="22"/>
        </w:rPr>
        <w:t xml:space="preserve">y </w:t>
      </w:r>
      <w:r w:rsidRPr="004E5625">
        <w:rPr>
          <w:bCs/>
          <w:noProof/>
          <w:szCs w:val="22"/>
        </w:rPr>
        <w:t>detect</w:t>
      </w:r>
      <w:r>
        <w:rPr>
          <w:bCs/>
          <w:noProof/>
          <w:szCs w:val="22"/>
        </w:rPr>
        <w:t>ion of</w:t>
      </w:r>
      <w:r w:rsidRPr="004E5625">
        <w:rPr>
          <w:bCs/>
          <w:noProof/>
          <w:szCs w:val="22"/>
        </w:rPr>
        <w:t xml:space="preserve"> the first VCL NAL unit of a coded picture</w:t>
      </w:r>
      <w:r>
        <w:rPr>
          <w:bCs/>
          <w:noProof/>
          <w:szCs w:val="22"/>
        </w:rPr>
        <w:t>. (R0163)</w:t>
      </w:r>
    </w:p>
    <w:p w14:paraId="43BEF507" w14:textId="77777777" w:rsidR="008363F3" w:rsidRDefault="008363F3" w:rsidP="008363F3">
      <w:pPr>
        <w:pStyle w:val="ListParagraph"/>
        <w:numPr>
          <w:ilvl w:val="1"/>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t xml:space="preserve">Replace the SH flag </w:t>
      </w:r>
      <w:r w:rsidRPr="000472DE">
        <w:rPr>
          <w:noProof/>
        </w:rPr>
        <w:t>picture_header_in_slice_header_flag</w:t>
      </w:r>
      <w:r>
        <w:rPr>
          <w:noProof/>
        </w:rPr>
        <w:t xml:space="preserve"> with a variable derived based on the presence of the PH NAL unit. (R0163)</w:t>
      </w:r>
    </w:p>
    <w:p w14:paraId="1D74DA64" w14:textId="3B0C1787" w:rsidR="00DB58C7" w:rsidRPr="002245FC" w:rsidRDefault="004936E9" w:rsidP="007A62FD">
      <w:pPr>
        <w:pStyle w:val="ListParagraph"/>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szCs w:val="22"/>
          <w:lang w:val="en-CA"/>
        </w:rPr>
      </w:pPr>
      <w:r>
        <w:rPr>
          <w:szCs w:val="22"/>
          <w:lang w:val="en-CA"/>
        </w:rPr>
        <w:t xml:space="preserve">Change the semantics of the 6 PPS flags </w:t>
      </w:r>
      <w:proofErr w:type="spellStart"/>
      <w:r w:rsidRPr="00A7669D">
        <w:t>rpl_info_in_ph_flag</w:t>
      </w:r>
      <w:proofErr w:type="spellEnd"/>
      <w:r>
        <w:t xml:space="preserve">, </w:t>
      </w:r>
      <w:proofErr w:type="spellStart"/>
      <w:r w:rsidRPr="00A7669D">
        <w:t>dbf_info_in_ph_flag</w:t>
      </w:r>
      <w:proofErr w:type="spellEnd"/>
      <w:r>
        <w:t xml:space="preserve">, </w:t>
      </w:r>
      <w:proofErr w:type="spellStart"/>
      <w:r w:rsidRPr="00A7669D">
        <w:t>sao_info_in_ph_flag</w:t>
      </w:r>
      <w:proofErr w:type="spellEnd"/>
      <w:r>
        <w:t xml:space="preserve">, </w:t>
      </w:r>
      <w:proofErr w:type="spellStart"/>
      <w:r w:rsidRPr="00A7669D">
        <w:t>alf_info_in_ph_flag</w:t>
      </w:r>
      <w:proofErr w:type="spellEnd"/>
      <w:r>
        <w:t xml:space="preserve">, </w:t>
      </w:r>
      <w:proofErr w:type="spellStart"/>
      <w:r w:rsidRPr="00A7669D">
        <w:t>wp_info_in_ph_flag</w:t>
      </w:r>
      <w:proofErr w:type="spellEnd"/>
      <w:r>
        <w:t xml:space="preserve">, </w:t>
      </w:r>
      <w:proofErr w:type="spellStart"/>
      <w:r w:rsidRPr="00A7669D">
        <w:t>qp_delta_info_in_ph_flag</w:t>
      </w:r>
      <w:proofErr w:type="spellEnd"/>
      <w:r>
        <w:t xml:space="preserve"> as follows (R0251):</w:t>
      </w:r>
    </w:p>
    <w:p w14:paraId="1662FFD9" w14:textId="77777777" w:rsidR="004936E9" w:rsidRPr="009B0CBF" w:rsidRDefault="004936E9" w:rsidP="004936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rPr>
          <w:bCs/>
          <w:noProof/>
          <w:sz w:val="20"/>
          <w:lang w:val="en-CA"/>
        </w:rPr>
      </w:pPr>
      <w:r w:rsidRPr="009B0CBF">
        <w:rPr>
          <w:rFonts w:eastAsia="Malgun Gothic"/>
          <w:b/>
          <w:bCs/>
          <w:noProof/>
          <w:sz w:val="20"/>
          <w:lang w:val="en-CA"/>
        </w:rPr>
        <w:t>rpl_info_in_ph_flag</w:t>
      </w:r>
      <w:r w:rsidRPr="009B0CBF" w:rsidDel="001D7D11">
        <w:rPr>
          <w:bCs/>
          <w:noProof/>
          <w:sz w:val="20"/>
          <w:lang w:val="en-CA"/>
        </w:rPr>
        <w:t xml:space="preserve"> </w:t>
      </w:r>
      <w:r w:rsidRPr="009B0CBF">
        <w:rPr>
          <w:bCs/>
          <w:noProof/>
          <w:sz w:val="20"/>
          <w:lang w:val="en-CA"/>
        </w:rPr>
        <w:t>equal to 1 specifies that reference picture list information is present in the PH syntax structure and not present in slice headers referring to the PPS that do not contain a PH syntax structure. rpl_info_in_ph_flag equal to 0 specifies that reference picture list information is not present in the PH syntax structure and</w:t>
      </w:r>
      <w:r>
        <w:rPr>
          <w:bCs/>
          <w:noProof/>
          <w:sz w:val="20"/>
          <w:lang w:val="en-CA"/>
        </w:rPr>
        <w:t xml:space="preserve"> may</w:t>
      </w:r>
      <w:r w:rsidRPr="009B0CBF">
        <w:rPr>
          <w:bCs/>
          <w:noProof/>
          <w:sz w:val="20"/>
          <w:lang w:val="en-CA"/>
        </w:rPr>
        <w:t xml:space="preserve"> be present in slice headers referring to the PPS</w:t>
      </w:r>
      <w:r w:rsidRPr="00E976DE">
        <w:rPr>
          <w:bCs/>
          <w:strike/>
          <w:noProof/>
          <w:color w:val="FF0000"/>
          <w:sz w:val="20"/>
          <w:lang w:val="en-CA"/>
        </w:rPr>
        <w:t xml:space="preserve"> </w:t>
      </w:r>
      <w:r w:rsidRPr="00F60BA8">
        <w:rPr>
          <w:bCs/>
          <w:strike/>
          <w:noProof/>
          <w:color w:val="FF0000"/>
          <w:sz w:val="20"/>
          <w:lang w:val="en-CA"/>
        </w:rPr>
        <w:t>that do not contain a PH syntax structure</w:t>
      </w:r>
      <w:r w:rsidRPr="009B0CBF">
        <w:rPr>
          <w:bCs/>
          <w:noProof/>
          <w:sz w:val="20"/>
          <w:lang w:val="en-CA"/>
        </w:rPr>
        <w:t>.</w:t>
      </w:r>
    </w:p>
    <w:p w14:paraId="6EFDE4E5" w14:textId="77777777" w:rsidR="004936E9" w:rsidRPr="009B0CBF" w:rsidRDefault="004936E9" w:rsidP="004936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rPr>
          <w:bCs/>
          <w:noProof/>
          <w:sz w:val="20"/>
          <w:lang w:val="en-CA"/>
        </w:rPr>
      </w:pPr>
      <w:r w:rsidRPr="009B0CBF">
        <w:rPr>
          <w:rFonts w:eastAsia="Malgun Gothic"/>
          <w:b/>
          <w:bCs/>
          <w:noProof/>
          <w:sz w:val="20"/>
          <w:lang w:val="en-CA"/>
        </w:rPr>
        <w:t>dbf_info_in_ph_flag</w:t>
      </w:r>
      <w:r w:rsidRPr="009B0CBF" w:rsidDel="001D7D11">
        <w:rPr>
          <w:bCs/>
          <w:noProof/>
          <w:sz w:val="20"/>
          <w:lang w:val="en-CA"/>
        </w:rPr>
        <w:t xml:space="preserve"> </w:t>
      </w:r>
      <w:r w:rsidRPr="009B0CBF">
        <w:rPr>
          <w:bCs/>
          <w:noProof/>
          <w:sz w:val="20"/>
          <w:lang w:val="en-CA"/>
        </w:rPr>
        <w:t xml:space="preserve">equal to 1 specifies that </w:t>
      </w:r>
      <w:r w:rsidRPr="009B0CBF">
        <w:rPr>
          <w:noProof/>
          <w:sz w:val="20"/>
          <w:lang w:val="en-CA"/>
        </w:rPr>
        <w:t xml:space="preserve">deblocking filter </w:t>
      </w:r>
      <w:r w:rsidRPr="009B0CBF">
        <w:rPr>
          <w:bCs/>
          <w:noProof/>
          <w:sz w:val="20"/>
          <w:lang w:val="en-CA"/>
        </w:rPr>
        <w:t xml:space="preserve">information is present in the PH syntax structure and not present in slice headers referring to the PPS that do not contain a PH syntax structure. dbf_info_in_ph_flag equal to 0 specifies that </w:t>
      </w:r>
      <w:r w:rsidRPr="009B0CBF">
        <w:rPr>
          <w:noProof/>
          <w:sz w:val="20"/>
          <w:lang w:val="en-CA"/>
        </w:rPr>
        <w:t>deblocking filter</w:t>
      </w:r>
      <w:r w:rsidRPr="009B0CBF">
        <w:rPr>
          <w:bCs/>
          <w:noProof/>
          <w:sz w:val="20"/>
          <w:lang w:val="en-CA"/>
        </w:rPr>
        <w:t xml:space="preserve"> information is not present in the PH syntax structure and </w:t>
      </w:r>
      <w:r>
        <w:rPr>
          <w:bCs/>
          <w:noProof/>
          <w:sz w:val="20"/>
          <w:lang w:val="en-CA"/>
        </w:rPr>
        <w:t xml:space="preserve">may </w:t>
      </w:r>
      <w:r w:rsidRPr="009B0CBF">
        <w:rPr>
          <w:bCs/>
          <w:noProof/>
          <w:sz w:val="20"/>
          <w:lang w:val="en-CA"/>
        </w:rPr>
        <w:t>be present in slice headers referring to the PPS</w:t>
      </w:r>
      <w:r w:rsidRPr="00E976DE">
        <w:rPr>
          <w:bCs/>
          <w:strike/>
          <w:noProof/>
          <w:color w:val="FF0000"/>
          <w:sz w:val="20"/>
          <w:lang w:val="en-CA"/>
        </w:rPr>
        <w:t xml:space="preserve"> </w:t>
      </w:r>
      <w:r w:rsidRPr="00F60BA8">
        <w:rPr>
          <w:bCs/>
          <w:strike/>
          <w:noProof/>
          <w:color w:val="FF0000"/>
          <w:sz w:val="20"/>
          <w:lang w:val="en-CA"/>
        </w:rPr>
        <w:t>that do not contain a PH syntax structure</w:t>
      </w:r>
      <w:r w:rsidRPr="009B0CBF">
        <w:rPr>
          <w:bCs/>
          <w:noProof/>
          <w:sz w:val="20"/>
          <w:lang w:val="en-CA"/>
        </w:rPr>
        <w:t>. When not present, the value of dbf_info_in_ph_flag is inferred to be equal to 0.</w:t>
      </w:r>
    </w:p>
    <w:p w14:paraId="1D4326D2" w14:textId="77777777" w:rsidR="004936E9" w:rsidRPr="009B0CBF" w:rsidRDefault="004936E9" w:rsidP="004936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rPr>
          <w:bCs/>
          <w:noProof/>
          <w:sz w:val="20"/>
          <w:lang w:val="en-CA"/>
        </w:rPr>
      </w:pPr>
      <w:r w:rsidRPr="009B0CBF">
        <w:rPr>
          <w:rFonts w:eastAsia="Malgun Gothic"/>
          <w:b/>
          <w:bCs/>
          <w:noProof/>
          <w:sz w:val="20"/>
          <w:lang w:val="en-CA"/>
        </w:rPr>
        <w:t>sao_info_in_ph_flag</w:t>
      </w:r>
      <w:r w:rsidRPr="009B0CBF" w:rsidDel="001D7D11">
        <w:rPr>
          <w:bCs/>
          <w:noProof/>
          <w:sz w:val="20"/>
          <w:lang w:val="en-CA"/>
        </w:rPr>
        <w:t xml:space="preserve"> </w:t>
      </w:r>
      <w:r w:rsidRPr="009B0CBF">
        <w:rPr>
          <w:bCs/>
          <w:noProof/>
          <w:sz w:val="20"/>
          <w:lang w:val="en-CA"/>
        </w:rPr>
        <w:t xml:space="preserve">equal to 1 specifies that </w:t>
      </w:r>
      <w:r w:rsidRPr="009B0CBF">
        <w:rPr>
          <w:noProof/>
          <w:sz w:val="20"/>
          <w:lang w:val="en-CA"/>
        </w:rPr>
        <w:t xml:space="preserve">SAO filter </w:t>
      </w:r>
      <w:r w:rsidRPr="009B0CBF">
        <w:rPr>
          <w:bCs/>
          <w:noProof/>
          <w:sz w:val="20"/>
          <w:lang w:val="en-CA"/>
        </w:rPr>
        <w:t>information is present in the PH syntax structure and not present in slice headers referring to the PPS that do not contain a PH syntax structure. sao_info_in_ph_flag equal to 0 specifies that SAO</w:t>
      </w:r>
      <w:r w:rsidRPr="009B0CBF">
        <w:rPr>
          <w:noProof/>
          <w:sz w:val="20"/>
          <w:lang w:val="en-CA"/>
        </w:rPr>
        <w:t xml:space="preserve"> filter</w:t>
      </w:r>
      <w:r w:rsidRPr="009B0CBF">
        <w:rPr>
          <w:bCs/>
          <w:noProof/>
          <w:sz w:val="20"/>
          <w:lang w:val="en-CA"/>
        </w:rPr>
        <w:t xml:space="preserve"> information is not present in the PH syntax structure and</w:t>
      </w:r>
      <w:r>
        <w:rPr>
          <w:bCs/>
          <w:noProof/>
          <w:sz w:val="20"/>
          <w:lang w:val="en-CA"/>
        </w:rPr>
        <w:t xml:space="preserve"> may</w:t>
      </w:r>
      <w:r w:rsidRPr="009B0CBF">
        <w:rPr>
          <w:bCs/>
          <w:noProof/>
          <w:sz w:val="20"/>
          <w:lang w:val="en-CA"/>
        </w:rPr>
        <w:t xml:space="preserve"> be present in slice headers referring to the PPS</w:t>
      </w:r>
      <w:r w:rsidRPr="00E976DE">
        <w:rPr>
          <w:bCs/>
          <w:strike/>
          <w:noProof/>
          <w:color w:val="FF0000"/>
          <w:sz w:val="20"/>
          <w:lang w:val="en-CA"/>
        </w:rPr>
        <w:t xml:space="preserve"> </w:t>
      </w:r>
      <w:r w:rsidRPr="00F60BA8">
        <w:rPr>
          <w:bCs/>
          <w:strike/>
          <w:noProof/>
          <w:color w:val="FF0000"/>
          <w:sz w:val="20"/>
          <w:lang w:val="en-CA"/>
        </w:rPr>
        <w:t>that do not contain a PH syntax structure</w:t>
      </w:r>
    </w:p>
    <w:p w14:paraId="3435030F" w14:textId="77777777" w:rsidR="004936E9" w:rsidRPr="009B0CBF" w:rsidRDefault="004936E9" w:rsidP="004936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rPr>
          <w:bCs/>
          <w:noProof/>
          <w:sz w:val="20"/>
          <w:lang w:val="en-CA"/>
        </w:rPr>
      </w:pPr>
      <w:r w:rsidRPr="009B0CBF">
        <w:rPr>
          <w:rFonts w:eastAsia="Malgun Gothic"/>
          <w:b/>
          <w:bCs/>
          <w:noProof/>
          <w:sz w:val="20"/>
          <w:lang w:val="en-CA"/>
        </w:rPr>
        <w:t>alf_info_in_ph_flag</w:t>
      </w:r>
      <w:r w:rsidRPr="009B0CBF" w:rsidDel="001D7D11">
        <w:rPr>
          <w:bCs/>
          <w:noProof/>
          <w:sz w:val="20"/>
          <w:lang w:val="en-CA"/>
        </w:rPr>
        <w:t xml:space="preserve"> </w:t>
      </w:r>
      <w:r w:rsidRPr="009B0CBF">
        <w:rPr>
          <w:bCs/>
          <w:noProof/>
          <w:sz w:val="20"/>
          <w:lang w:val="en-CA"/>
        </w:rPr>
        <w:t>equal to 1 specifies that ALF</w:t>
      </w:r>
      <w:r w:rsidRPr="009B0CBF">
        <w:rPr>
          <w:noProof/>
          <w:sz w:val="20"/>
          <w:lang w:val="en-CA"/>
        </w:rPr>
        <w:t xml:space="preserve"> </w:t>
      </w:r>
      <w:r w:rsidRPr="009B0CBF">
        <w:rPr>
          <w:bCs/>
          <w:noProof/>
          <w:sz w:val="20"/>
          <w:lang w:val="en-CA"/>
        </w:rPr>
        <w:t xml:space="preserve">information is present in the PH syntax structure and not present in slice headers referring to the PPS that do not contain a PH syntax structure. alf_info_in_ph_flag equal to 0 specifies that </w:t>
      </w:r>
      <w:r w:rsidRPr="009B0CBF">
        <w:rPr>
          <w:noProof/>
          <w:sz w:val="20"/>
          <w:lang w:val="en-CA"/>
        </w:rPr>
        <w:t>ALF</w:t>
      </w:r>
      <w:r w:rsidRPr="009B0CBF">
        <w:rPr>
          <w:bCs/>
          <w:noProof/>
          <w:sz w:val="20"/>
          <w:lang w:val="en-CA"/>
        </w:rPr>
        <w:t xml:space="preserve"> information is not present in the PH syntax structure and </w:t>
      </w:r>
      <w:r>
        <w:rPr>
          <w:bCs/>
          <w:noProof/>
          <w:sz w:val="20"/>
          <w:lang w:val="en-CA"/>
        </w:rPr>
        <w:t xml:space="preserve">may </w:t>
      </w:r>
      <w:r w:rsidRPr="009B0CBF">
        <w:rPr>
          <w:bCs/>
          <w:noProof/>
          <w:sz w:val="20"/>
          <w:lang w:val="en-CA"/>
        </w:rPr>
        <w:t>be present in slice headers referring to the PPS</w:t>
      </w:r>
      <w:r w:rsidRPr="00E976DE">
        <w:rPr>
          <w:bCs/>
          <w:strike/>
          <w:noProof/>
          <w:color w:val="FF0000"/>
          <w:sz w:val="20"/>
          <w:lang w:val="en-CA"/>
        </w:rPr>
        <w:t xml:space="preserve"> </w:t>
      </w:r>
      <w:r w:rsidRPr="00F60BA8">
        <w:rPr>
          <w:bCs/>
          <w:strike/>
          <w:noProof/>
          <w:color w:val="FF0000"/>
          <w:sz w:val="20"/>
          <w:lang w:val="en-CA"/>
        </w:rPr>
        <w:t>that do not contain a PH syntax structure</w:t>
      </w:r>
      <w:r w:rsidRPr="009B0CBF">
        <w:rPr>
          <w:bCs/>
          <w:noProof/>
          <w:sz w:val="20"/>
          <w:lang w:val="en-CA"/>
        </w:rPr>
        <w:t>.</w:t>
      </w:r>
    </w:p>
    <w:p w14:paraId="70C315D6" w14:textId="77777777" w:rsidR="004936E9" w:rsidRPr="00330728" w:rsidRDefault="004936E9" w:rsidP="004936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rPr>
          <w:bCs/>
          <w:noProof/>
          <w:sz w:val="20"/>
          <w:lang w:val="en-CA"/>
        </w:rPr>
      </w:pPr>
      <w:r w:rsidRPr="009B0CBF">
        <w:rPr>
          <w:rFonts w:eastAsia="Malgun Gothic"/>
          <w:b/>
          <w:bCs/>
          <w:noProof/>
          <w:sz w:val="20"/>
          <w:lang w:val="en-CA"/>
        </w:rPr>
        <w:t>wp_info_in_ph_flag</w:t>
      </w:r>
      <w:r w:rsidRPr="009B0CBF" w:rsidDel="001D7D11">
        <w:rPr>
          <w:bCs/>
          <w:noProof/>
          <w:sz w:val="20"/>
          <w:lang w:val="en-CA"/>
        </w:rPr>
        <w:t xml:space="preserve"> </w:t>
      </w:r>
      <w:r w:rsidRPr="009B0CBF">
        <w:rPr>
          <w:bCs/>
          <w:noProof/>
          <w:sz w:val="20"/>
          <w:lang w:val="en-CA"/>
        </w:rPr>
        <w:t xml:space="preserve">equal to 1 specifies that weighted prediction information may be present in the PH syntax structure and not present in slice headers referring to the PPS that do not contain a PH syntax structure. wp_info_in_ph_flag equal to 0 specifies that weighted prediction information is not present in the PH syntax structure and </w:t>
      </w:r>
      <w:r>
        <w:rPr>
          <w:bCs/>
          <w:noProof/>
          <w:sz w:val="20"/>
          <w:lang w:val="en-CA"/>
        </w:rPr>
        <w:t xml:space="preserve">may </w:t>
      </w:r>
      <w:r w:rsidRPr="009B0CBF">
        <w:rPr>
          <w:bCs/>
          <w:noProof/>
          <w:sz w:val="20"/>
          <w:lang w:val="en-CA"/>
        </w:rPr>
        <w:t xml:space="preserve">be present in slice headers referring to the PPS </w:t>
      </w:r>
      <w:r w:rsidRPr="00F60BA8">
        <w:rPr>
          <w:bCs/>
          <w:strike/>
          <w:noProof/>
          <w:color w:val="FF0000"/>
          <w:sz w:val="20"/>
          <w:lang w:val="en-CA"/>
        </w:rPr>
        <w:t>that do not contain a PH syntax structure</w:t>
      </w:r>
      <w:r w:rsidRPr="009B0CBF">
        <w:rPr>
          <w:bCs/>
          <w:noProof/>
          <w:sz w:val="20"/>
          <w:lang w:val="en-CA"/>
        </w:rPr>
        <w:t>. When not present, the value of wp_info_in_ph_flag is inferred to be equal to 0.</w:t>
      </w:r>
    </w:p>
    <w:p w14:paraId="0729A636" w14:textId="77777777" w:rsidR="004936E9" w:rsidRPr="00622EEB" w:rsidRDefault="004936E9" w:rsidP="004936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rPr>
          <w:bCs/>
          <w:noProof/>
          <w:sz w:val="20"/>
          <w:lang w:val="en-CA"/>
        </w:rPr>
      </w:pPr>
      <w:r w:rsidRPr="006B04E3">
        <w:rPr>
          <w:rFonts w:eastAsia="Malgun Gothic"/>
          <w:b/>
          <w:bCs/>
          <w:noProof/>
          <w:sz w:val="20"/>
          <w:lang w:val="en-CA"/>
        </w:rPr>
        <w:lastRenderedPageBreak/>
        <w:t>qp_delta_info_in_ph_flag</w:t>
      </w:r>
      <w:r w:rsidRPr="006B04E3" w:rsidDel="001D7D11">
        <w:rPr>
          <w:bCs/>
          <w:noProof/>
          <w:sz w:val="20"/>
          <w:lang w:val="en-CA"/>
        </w:rPr>
        <w:t xml:space="preserve"> </w:t>
      </w:r>
      <w:r w:rsidRPr="006B04E3">
        <w:rPr>
          <w:bCs/>
          <w:noProof/>
          <w:sz w:val="20"/>
          <w:lang w:val="en-CA"/>
        </w:rPr>
        <w:t xml:space="preserve">equal to 1 specifies that QP delta information is present in the PH syntax structure and not present in slice headers referring to the PPS that do not contain a PH syntax structure. qp_delta_info_in_ph_flag equal to 0 specifies that QP delta information is not present in the PH syntax structure and </w:t>
      </w:r>
      <w:r w:rsidRPr="00330728">
        <w:rPr>
          <w:bCs/>
          <w:strike/>
          <w:noProof/>
          <w:color w:val="FF0000"/>
          <w:sz w:val="20"/>
          <w:lang w:val="en-CA"/>
        </w:rPr>
        <w:t>may</w:t>
      </w:r>
      <w:r w:rsidRPr="00330728">
        <w:rPr>
          <w:bCs/>
          <w:noProof/>
          <w:sz w:val="20"/>
          <w:highlight w:val="yellow"/>
          <w:lang w:val="en-CA"/>
        </w:rPr>
        <w:t>shall</w:t>
      </w:r>
      <w:r w:rsidRPr="006B04E3">
        <w:rPr>
          <w:bCs/>
          <w:noProof/>
          <w:sz w:val="20"/>
          <w:lang w:val="en-CA"/>
        </w:rPr>
        <w:t xml:space="preserve"> be present in slice headers referring to the PPS</w:t>
      </w:r>
      <w:r w:rsidRPr="00330728">
        <w:rPr>
          <w:bCs/>
          <w:strike/>
          <w:noProof/>
          <w:color w:val="FF0000"/>
          <w:sz w:val="20"/>
          <w:lang w:val="en-CA"/>
        </w:rPr>
        <w:t xml:space="preserve"> that do not contain a PH syntax structure</w:t>
      </w:r>
      <w:r w:rsidRPr="006B04E3">
        <w:rPr>
          <w:bCs/>
          <w:noProof/>
          <w:sz w:val="20"/>
          <w:lang w:val="en-CA"/>
        </w:rPr>
        <w:t>.</w:t>
      </w:r>
    </w:p>
    <w:p w14:paraId="686522C3" w14:textId="77777777" w:rsidR="004936E9" w:rsidRDefault="004936E9" w:rsidP="00CE510A">
      <w:pPr>
        <w:rPr>
          <w:szCs w:val="22"/>
          <w:lang w:val="en-CA"/>
        </w:rPr>
      </w:pPr>
    </w:p>
    <w:p w14:paraId="436A2CE6" w14:textId="70D59128" w:rsidR="00BC6743" w:rsidRPr="00155C87" w:rsidRDefault="00BC6743" w:rsidP="00BC6743">
      <w:pPr>
        <w:pStyle w:val="Heading1"/>
        <w:ind w:left="432" w:hanging="432"/>
      </w:pPr>
      <w:r w:rsidRPr="00155C87">
        <w:t xml:space="preserve">List of proposals on </w:t>
      </w:r>
      <w:r w:rsidR="0002164A">
        <w:t>s</w:t>
      </w:r>
      <w:r w:rsidR="0002164A" w:rsidRPr="0002164A">
        <w:t>yntax for one slice per picture (</w:t>
      </w:r>
      <w:ins w:id="89" w:author="Ye-Kui Wang" w:date="2020-04-10T11:08:00Z">
        <w:r w:rsidR="00AA3A25">
          <w:t>1</w:t>
        </w:r>
      </w:ins>
      <w:ins w:id="90" w:author="Ye-Kui Wang v7" w:date="2020-04-12T02:49:00Z">
        <w:r w:rsidR="00162568">
          <w:t>3</w:t>
        </w:r>
      </w:ins>
      <w:ins w:id="91" w:author="Ye-Kui Wang" w:date="2020-04-10T11:08:00Z">
        <w:del w:id="92" w:author="Ye-Kui Wang v7" w:date="2020-04-12T02:49:00Z">
          <w:r w:rsidR="00AA3A25" w:rsidDel="00162568">
            <w:delText>0</w:delText>
          </w:r>
        </w:del>
      </w:ins>
      <w:del w:id="93" w:author="Ye-Kui Wang" w:date="2020-04-10T11:08:00Z">
        <w:r w:rsidR="005F1BFC" w:rsidDel="00AA3A25">
          <w:delText>9</w:delText>
        </w:r>
      </w:del>
      <w:r w:rsidR="0002164A" w:rsidRPr="0002164A">
        <w:t>)</w:t>
      </w:r>
    </w:p>
    <w:p w14:paraId="78387C68" w14:textId="77777777" w:rsidR="0002164A" w:rsidRPr="0002164A" w:rsidRDefault="004C6413" w:rsidP="0002164A">
      <w:pPr>
        <w:keepNext/>
        <w:tabs>
          <w:tab w:val="clear" w:pos="360"/>
          <w:tab w:val="clear" w:pos="720"/>
          <w:tab w:val="clear" w:pos="1080"/>
          <w:tab w:val="clear" w:pos="1440"/>
          <w:tab w:val="clear" w:pos="3240"/>
          <w:tab w:val="clear" w:pos="3600"/>
          <w:tab w:val="clear" w:pos="3960"/>
          <w:tab w:val="clear" w:pos="4320"/>
        </w:tabs>
        <w:adjustRightInd/>
        <w:spacing w:before="240" w:after="60"/>
        <w:ind w:left="1440" w:hanging="1440"/>
        <w:textAlignment w:val="auto"/>
        <w:outlineLvl w:val="8"/>
        <w:rPr>
          <w:rFonts w:eastAsia="Times New Roman"/>
          <w:b/>
          <w:sz w:val="24"/>
          <w:szCs w:val="24"/>
          <w:lang w:val="en-CA"/>
        </w:rPr>
      </w:pPr>
      <w:hyperlink r:id="rId10" w:history="1">
        <w:r w:rsidR="0002164A" w:rsidRPr="0002164A">
          <w:rPr>
            <w:rFonts w:eastAsia="Times New Roman"/>
            <w:b/>
            <w:color w:val="0000FF"/>
            <w:sz w:val="24"/>
            <w:szCs w:val="24"/>
            <w:u w:val="single"/>
            <w:lang w:val="en-CA"/>
          </w:rPr>
          <w:t>JVET-R0060</w:t>
        </w:r>
      </w:hyperlink>
      <w:r w:rsidR="0002164A" w:rsidRPr="0002164A">
        <w:rPr>
          <w:rFonts w:eastAsia="Times New Roman"/>
          <w:b/>
          <w:sz w:val="24"/>
          <w:szCs w:val="24"/>
          <w:lang w:val="en-CA"/>
        </w:rPr>
        <w:t xml:space="preserve"> AHG9/AHG12: On CLVSs with one slice per picture [Y.-K. Wang, Z. Deng, L. Zhang, K. Zhang, J. Xu (Bytedance)]</w:t>
      </w:r>
    </w:p>
    <w:p w14:paraId="5A35EA18" w14:textId="77777777" w:rsidR="00FC1322" w:rsidRDefault="00FC1322" w:rsidP="00FC1322">
      <w:pPr>
        <w:rPr>
          <w:lang w:val="en-CA"/>
        </w:rPr>
      </w:pPr>
      <w:r>
        <w:rPr>
          <w:lang w:val="en-CA"/>
        </w:rPr>
        <w:t xml:space="preserve">This contribution proposes the following changes related to CLVSs in which </w:t>
      </w:r>
      <w:r>
        <w:rPr>
          <w:szCs w:val="22"/>
          <w:lang w:val="en-CA"/>
        </w:rPr>
        <w:t>each picture contains only one slice</w:t>
      </w:r>
      <w:r>
        <w:rPr>
          <w:lang w:val="en-CA"/>
        </w:rPr>
        <w:t>:</w:t>
      </w:r>
    </w:p>
    <w:p w14:paraId="616272C2" w14:textId="77777777" w:rsidR="00FC1322" w:rsidRPr="00A7669D" w:rsidRDefault="00FC1322" w:rsidP="00FC1322">
      <w:pPr>
        <w:pStyle w:val="ListParagraph"/>
        <w:numPr>
          <w:ilvl w:val="0"/>
          <w:numId w:val="15"/>
        </w:numPr>
        <w:contextualSpacing w:val="0"/>
        <w:rPr>
          <w:lang w:val="en-CA"/>
        </w:rPr>
      </w:pPr>
      <w:r>
        <w:t xml:space="preserve">In the SPS, add </w:t>
      </w:r>
      <w:proofErr w:type="spellStart"/>
      <w:r w:rsidRPr="00860D61">
        <w:t>sps_one_slice_per_picture_flag</w:t>
      </w:r>
      <w:proofErr w:type="spellEnd"/>
      <w:r>
        <w:t xml:space="preserve">, and, when </w:t>
      </w:r>
      <w:proofErr w:type="spellStart"/>
      <w:r w:rsidRPr="00860D61">
        <w:t>sps_one_slice_per_picture_flag</w:t>
      </w:r>
      <w:proofErr w:type="spellEnd"/>
      <w:r>
        <w:t xml:space="preserve"> is equal to 1, skip the signalling of </w:t>
      </w:r>
      <w:r w:rsidRPr="00860D61">
        <w:t>sps_num_subpics_minus1</w:t>
      </w:r>
      <w:r>
        <w:t xml:space="preserve"> and </w:t>
      </w:r>
      <w:proofErr w:type="spellStart"/>
      <w:r w:rsidRPr="00860D61">
        <w:t>sps_independent_subpics_flag</w:t>
      </w:r>
      <w:proofErr w:type="spellEnd"/>
      <w:r>
        <w:t xml:space="preserve"> and infer the values instead. In addition, the following changes are also proposed:</w:t>
      </w:r>
    </w:p>
    <w:p w14:paraId="18D966BA" w14:textId="77777777" w:rsidR="00FC1322" w:rsidRPr="00A7669D" w:rsidRDefault="00FC1322" w:rsidP="00FC1322">
      <w:pPr>
        <w:pStyle w:val="ListParagraph"/>
        <w:numPr>
          <w:ilvl w:val="1"/>
          <w:numId w:val="15"/>
        </w:numPr>
        <w:contextualSpacing w:val="0"/>
        <w:rPr>
          <w:lang w:val="en-CA"/>
        </w:rPr>
      </w:pPr>
      <w:r>
        <w:rPr>
          <w:rFonts w:eastAsiaTheme="minorEastAsia" w:cstheme="minorBidi"/>
          <w:lang w:val="en-CA" w:eastAsia="zh-CN"/>
        </w:rPr>
        <w:t xml:space="preserve">Require </w:t>
      </w:r>
      <w:r w:rsidRPr="00305AD4">
        <w:rPr>
          <w:rFonts w:eastAsiaTheme="minorEastAsia" w:cstheme="minorBidi"/>
          <w:lang w:val="en-CA" w:eastAsia="zh-CN"/>
        </w:rPr>
        <w:t>t</w:t>
      </w:r>
      <w:r w:rsidRPr="00305AD4">
        <w:rPr>
          <w:rFonts w:eastAsiaTheme="minorEastAsia" w:cstheme="minorBidi"/>
          <w:noProof/>
          <w:lang w:val="en-CA" w:eastAsia="zh-CN"/>
        </w:rPr>
        <w:t xml:space="preserve">he value of </w:t>
      </w:r>
      <w:r>
        <w:rPr>
          <w:rFonts w:eastAsiaTheme="minorEastAsia" w:cstheme="minorBidi"/>
          <w:noProof/>
          <w:lang w:val="en-CA" w:eastAsia="zh-CN"/>
        </w:rPr>
        <w:t>s</w:t>
      </w:r>
      <w:r w:rsidRPr="00305AD4">
        <w:rPr>
          <w:bCs/>
          <w:noProof/>
          <w:lang w:val="en-CA"/>
        </w:rPr>
        <w:t xml:space="preserve">ps_one_slice_per_picture_flag </w:t>
      </w:r>
      <w:r>
        <w:rPr>
          <w:bCs/>
          <w:noProof/>
          <w:lang w:val="en-CA"/>
        </w:rPr>
        <w:t xml:space="preserve">to </w:t>
      </w:r>
      <w:r w:rsidRPr="00305AD4">
        <w:rPr>
          <w:bCs/>
          <w:noProof/>
          <w:lang w:val="en-CA"/>
        </w:rPr>
        <w:t>be equal to</w:t>
      </w:r>
      <w:r>
        <w:rPr>
          <w:bCs/>
          <w:noProof/>
          <w:lang w:val="en-CA"/>
        </w:rPr>
        <w:t xml:space="preserve"> </w:t>
      </w:r>
      <w:r w:rsidRPr="00305AD4">
        <w:rPr>
          <w:bCs/>
          <w:noProof/>
          <w:lang w:val="en-CA"/>
        </w:rPr>
        <w:t>1</w:t>
      </w:r>
      <w:r>
        <w:rPr>
          <w:bCs/>
          <w:noProof/>
          <w:lang w:val="en-CA"/>
        </w:rPr>
        <w:t xml:space="preserve"> w</w:t>
      </w:r>
      <w:r w:rsidRPr="00305AD4">
        <w:rPr>
          <w:rFonts w:eastAsiaTheme="minorEastAsia" w:cstheme="minorBidi"/>
          <w:noProof/>
          <w:lang w:val="en-CA" w:eastAsia="zh-CN"/>
        </w:rPr>
        <w:t xml:space="preserve">hen </w:t>
      </w:r>
      <w:proofErr w:type="spellStart"/>
      <w:r w:rsidRPr="00305AD4">
        <w:rPr>
          <w:rFonts w:eastAsiaTheme="minorEastAsia" w:cstheme="minorBidi"/>
          <w:lang w:val="en-CA" w:eastAsia="zh-CN"/>
        </w:rPr>
        <w:t>one_slice_per_pic_constraint_flag</w:t>
      </w:r>
      <w:proofErr w:type="spellEnd"/>
      <w:r w:rsidRPr="00305AD4">
        <w:rPr>
          <w:rFonts w:eastAsiaTheme="minorEastAsia" w:cstheme="minorBidi"/>
          <w:lang w:val="en-CA" w:eastAsia="zh-CN"/>
        </w:rPr>
        <w:t xml:space="preserve"> is equal to 1</w:t>
      </w:r>
      <w:r w:rsidRPr="00305AD4">
        <w:rPr>
          <w:bCs/>
          <w:noProof/>
          <w:lang w:val="en-CA"/>
        </w:rPr>
        <w:t>.</w:t>
      </w:r>
    </w:p>
    <w:p w14:paraId="6746B6C6" w14:textId="77777777" w:rsidR="00FC1322" w:rsidRDefault="00FC1322" w:rsidP="00FC1322">
      <w:pPr>
        <w:pStyle w:val="ListParagraph"/>
        <w:numPr>
          <w:ilvl w:val="1"/>
          <w:numId w:val="15"/>
        </w:numPr>
        <w:contextualSpacing w:val="0"/>
        <w:rPr>
          <w:lang w:val="en-CA"/>
        </w:rPr>
      </w:pPr>
      <w:r w:rsidRPr="002C796F">
        <w:rPr>
          <w:lang w:val="en-CA"/>
        </w:rPr>
        <w:t xml:space="preserve">When </w:t>
      </w:r>
      <w:proofErr w:type="spellStart"/>
      <w:r w:rsidRPr="002C796F">
        <w:rPr>
          <w:lang w:val="en-CA"/>
        </w:rPr>
        <w:t>sps_one_slice_per_picture_flag</w:t>
      </w:r>
      <w:proofErr w:type="spellEnd"/>
      <w:r w:rsidRPr="002C796F">
        <w:rPr>
          <w:lang w:val="en-CA"/>
        </w:rPr>
        <w:t xml:space="preserve"> is equal to 1, the value of </w:t>
      </w:r>
      <w:proofErr w:type="spellStart"/>
      <w:r w:rsidRPr="002C796F">
        <w:rPr>
          <w:lang w:val="en-CA"/>
        </w:rPr>
        <w:t>picture_header_in_slice_header_flag</w:t>
      </w:r>
      <w:proofErr w:type="spellEnd"/>
      <w:r w:rsidRPr="002C796F">
        <w:rPr>
          <w:lang w:val="en-CA"/>
        </w:rPr>
        <w:t xml:space="preserve"> shall be equal to 1.</w:t>
      </w:r>
    </w:p>
    <w:p w14:paraId="1EDEB587" w14:textId="77777777" w:rsidR="00FC1322" w:rsidRPr="00A7669D" w:rsidRDefault="00FC1322" w:rsidP="00FC1322">
      <w:pPr>
        <w:pStyle w:val="ListParagraph"/>
        <w:numPr>
          <w:ilvl w:val="0"/>
          <w:numId w:val="15"/>
        </w:numPr>
        <w:contextualSpacing w:val="0"/>
        <w:rPr>
          <w:lang w:val="en-CA"/>
        </w:rPr>
      </w:pPr>
      <w:r>
        <w:rPr>
          <w:lang w:val="en-CA"/>
        </w:rPr>
        <w:t xml:space="preserve">In the PPS, add </w:t>
      </w:r>
      <w:proofErr w:type="spellStart"/>
      <w:r>
        <w:t>p</w:t>
      </w:r>
      <w:r w:rsidRPr="00860D61">
        <w:t>ps_one_slice_per_picture_flag</w:t>
      </w:r>
      <w:proofErr w:type="spellEnd"/>
      <w:r>
        <w:t xml:space="preserve">, which is required to be equal to </w:t>
      </w:r>
      <w:proofErr w:type="spellStart"/>
      <w:r w:rsidRPr="00860D61">
        <w:t>sps_one_slice_per_picture_flag</w:t>
      </w:r>
      <w:proofErr w:type="spellEnd"/>
      <w:r>
        <w:t xml:space="preserve">, and when </w:t>
      </w:r>
      <w:proofErr w:type="spellStart"/>
      <w:r>
        <w:t>p</w:t>
      </w:r>
      <w:r w:rsidRPr="00860D61">
        <w:t>ps_one_slice_per_picture_flag</w:t>
      </w:r>
      <w:proofErr w:type="spellEnd"/>
      <w:r>
        <w:t xml:space="preserve"> is equal to 1, skip the signalling of </w:t>
      </w:r>
      <w:r w:rsidRPr="00A7669D">
        <w:t>pps_num_subpics_minus1</w:t>
      </w:r>
      <w:r>
        <w:t xml:space="preserve">, </w:t>
      </w:r>
      <w:proofErr w:type="spellStart"/>
      <w:r w:rsidRPr="00A7669D">
        <w:t>rect_slice_flag</w:t>
      </w:r>
      <w:proofErr w:type="spellEnd"/>
      <w:r>
        <w:t xml:space="preserve">, </w:t>
      </w:r>
      <w:proofErr w:type="spellStart"/>
      <w:r w:rsidRPr="00A7669D">
        <w:t>single_slice_per_subpic_flag</w:t>
      </w:r>
      <w:proofErr w:type="spellEnd"/>
      <w:r>
        <w:t xml:space="preserve">, </w:t>
      </w:r>
      <w:r w:rsidRPr="00A7669D">
        <w:t>num_slices_in_pic_minus1</w:t>
      </w:r>
      <w:r>
        <w:t xml:space="preserve">, </w:t>
      </w:r>
      <w:proofErr w:type="spellStart"/>
      <w:r w:rsidRPr="00A7669D">
        <w:t>loop_filter_across_slices_enabled_flag</w:t>
      </w:r>
      <w:proofErr w:type="spellEnd"/>
      <w:r>
        <w:t xml:space="preserve">, </w:t>
      </w:r>
      <w:proofErr w:type="spellStart"/>
      <w:r w:rsidRPr="00A7669D">
        <w:t>rpl_info_in_ph_flag</w:t>
      </w:r>
      <w:proofErr w:type="spellEnd"/>
      <w:r>
        <w:t xml:space="preserve">, </w:t>
      </w:r>
      <w:proofErr w:type="spellStart"/>
      <w:r w:rsidRPr="00A7669D">
        <w:t>dbf_info_in_ph_flag</w:t>
      </w:r>
      <w:proofErr w:type="spellEnd"/>
      <w:r>
        <w:t xml:space="preserve">, </w:t>
      </w:r>
      <w:proofErr w:type="spellStart"/>
      <w:r w:rsidRPr="00A7669D">
        <w:t>sao_info_in_ph_flag</w:t>
      </w:r>
      <w:proofErr w:type="spellEnd"/>
      <w:r>
        <w:t xml:space="preserve">, </w:t>
      </w:r>
      <w:proofErr w:type="spellStart"/>
      <w:r w:rsidRPr="00A7669D">
        <w:t>alf_info_in_ph_flag</w:t>
      </w:r>
      <w:proofErr w:type="spellEnd"/>
      <w:r>
        <w:t xml:space="preserve">, </w:t>
      </w:r>
      <w:proofErr w:type="spellStart"/>
      <w:r w:rsidRPr="00A7669D">
        <w:t>wp_info_in_ph_flag</w:t>
      </w:r>
      <w:proofErr w:type="spellEnd"/>
      <w:r>
        <w:t xml:space="preserve">, </w:t>
      </w:r>
      <w:proofErr w:type="spellStart"/>
      <w:r w:rsidRPr="00A7669D">
        <w:t>qp_delta_info_in_ph_flag</w:t>
      </w:r>
      <w:proofErr w:type="spellEnd"/>
      <w:r>
        <w:t xml:space="preserve">, </w:t>
      </w:r>
      <w:proofErr w:type="spellStart"/>
      <w:r w:rsidRPr="00A7669D">
        <w:t>slice_address</w:t>
      </w:r>
      <w:proofErr w:type="spellEnd"/>
      <w:r>
        <w:t xml:space="preserve"> and </w:t>
      </w:r>
      <w:r w:rsidRPr="00A7669D">
        <w:t>num_tiles_in_slice_minus1</w:t>
      </w:r>
      <w:r>
        <w:t xml:space="preserve"> and infer the values instead.</w:t>
      </w:r>
    </w:p>
    <w:p w14:paraId="60E6CF96" w14:textId="77777777" w:rsidR="00FC1322" w:rsidRPr="002C796F" w:rsidRDefault="00FC1322" w:rsidP="00FC1322">
      <w:pPr>
        <w:rPr>
          <w:szCs w:val="22"/>
          <w:lang w:val="en-CA"/>
        </w:rPr>
      </w:pPr>
      <w:r>
        <w:rPr>
          <w:szCs w:val="22"/>
          <w:lang w:val="en-CA"/>
        </w:rPr>
        <w:t>The proposed spec text changes are included in the attachment enclosed in the zip file of this contribution.</w:t>
      </w:r>
    </w:p>
    <w:p w14:paraId="2A099BFE" w14:textId="3109608F" w:rsidR="0002164A" w:rsidRDefault="0002164A" w:rsidP="000216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ins w:id="94" w:author="Ye-Kui Wang v6" w:date="2020-04-11T12:29:00Z"/>
          <w:rFonts w:eastAsiaTheme="minorHAnsi"/>
          <w:szCs w:val="22"/>
          <w:lang w:val="en-CA" w:eastAsia="de-DE"/>
        </w:rPr>
      </w:pPr>
    </w:p>
    <w:p w14:paraId="15E46A68" w14:textId="77777777" w:rsidR="00C3030D" w:rsidRPr="001B70DA" w:rsidRDefault="00C3030D" w:rsidP="00C3030D">
      <w:pPr>
        <w:pStyle w:val="Heading9"/>
        <w:rPr>
          <w:ins w:id="95" w:author="Ye-Kui Wang v6" w:date="2020-04-11T12:29:00Z"/>
          <w:rFonts w:eastAsia="Times New Roman"/>
          <w:szCs w:val="24"/>
          <w:lang w:val="en-CA"/>
        </w:rPr>
      </w:pPr>
      <w:ins w:id="96" w:author="Ye-Kui Wang v6" w:date="2020-04-11T12:29:00Z">
        <w:r>
          <w:fldChar w:fldCharType="begin"/>
        </w:r>
        <w:r>
          <w:instrText xml:space="preserve"> HYPERLINK "http://phenix.int-evry.fr/jvet/doc_end_user/current_document.php?id=9748" </w:instrText>
        </w:r>
        <w:r>
          <w:fldChar w:fldCharType="separate"/>
        </w:r>
        <w:r w:rsidRPr="001B70DA">
          <w:rPr>
            <w:rFonts w:eastAsia="Times New Roman"/>
            <w:color w:val="0000FF"/>
            <w:szCs w:val="24"/>
            <w:u w:val="single"/>
            <w:lang w:val="en-CA"/>
          </w:rPr>
          <w:t>JVET-</w:t>
        </w:r>
        <w:r>
          <w:rPr>
            <w:rFonts w:eastAsia="Times New Roman"/>
            <w:color w:val="0000FF"/>
            <w:szCs w:val="24"/>
            <w:u w:val="single"/>
            <w:lang w:val="en-CA"/>
          </w:rPr>
          <w:t>R</w:t>
        </w:r>
        <w:r w:rsidRPr="001B70DA">
          <w:rPr>
            <w:rFonts w:eastAsia="Times New Roman"/>
            <w:color w:val="0000FF"/>
            <w:szCs w:val="24"/>
            <w:u w:val="single"/>
            <w:lang w:val="en-CA"/>
          </w:rPr>
          <w:t>0</w:t>
        </w:r>
        <w:r>
          <w:rPr>
            <w:rFonts w:eastAsia="Times New Roman"/>
            <w:color w:val="0000FF"/>
            <w:szCs w:val="24"/>
            <w:u w:val="single"/>
            <w:lang w:val="en-CA"/>
          </w:rPr>
          <w:t>104</w:t>
        </w:r>
        <w:r>
          <w:rPr>
            <w:rFonts w:eastAsia="Times New Roman"/>
            <w:color w:val="0000FF"/>
            <w:szCs w:val="24"/>
            <w:u w:val="single"/>
            <w:lang w:val="en-CA"/>
          </w:rPr>
          <w:fldChar w:fldCharType="end"/>
        </w:r>
        <w:r w:rsidRPr="001B70DA">
          <w:rPr>
            <w:rFonts w:eastAsia="Times New Roman"/>
            <w:szCs w:val="24"/>
            <w:lang w:val="en-CA"/>
          </w:rPr>
          <w:t xml:space="preserve"> </w:t>
        </w:r>
        <w:r w:rsidRPr="00A23BEA">
          <w:rPr>
            <w:rFonts w:eastAsia="Times New Roman"/>
            <w:szCs w:val="24"/>
            <w:lang w:val="en-CA"/>
          </w:rPr>
          <w:t>AHG9: On Raster-scan Slice Signalling</w:t>
        </w:r>
        <w:r>
          <w:rPr>
            <w:rFonts w:eastAsia="Times New Roman"/>
            <w:szCs w:val="24"/>
            <w:lang w:val="en-CA"/>
          </w:rPr>
          <w:t xml:space="preserve"> [</w:t>
        </w:r>
        <w:r w:rsidRPr="00DA3115">
          <w:rPr>
            <w:rFonts w:eastAsia="Times New Roman"/>
            <w:szCs w:val="24"/>
            <w:lang w:val="en-CA"/>
          </w:rPr>
          <w:t>S. Deshpande, J. Samuelsson, A. Segall, P. Cowan (Sharp)</w:t>
        </w:r>
        <w:r>
          <w:rPr>
            <w:rFonts w:eastAsia="Times New Roman"/>
            <w:szCs w:val="24"/>
            <w:lang w:val="en-CA"/>
          </w:rPr>
          <w:t>]</w:t>
        </w:r>
      </w:ins>
    </w:p>
    <w:p w14:paraId="76D2DE96" w14:textId="77777777" w:rsidR="00C3030D" w:rsidRPr="00B30F86" w:rsidRDefault="00C3030D" w:rsidP="00C3030D">
      <w:pPr>
        <w:rPr>
          <w:ins w:id="97" w:author="Ye-Kui Wang v6" w:date="2020-04-11T12:29:00Z"/>
          <w:lang w:val="en-CA"/>
        </w:rPr>
      </w:pPr>
      <w:bookmarkStart w:id="98" w:name="OLE_LINK159"/>
      <w:bookmarkStart w:id="99" w:name="OLE_LINK160"/>
      <w:ins w:id="100" w:author="Ye-Kui Wang v6" w:date="2020-04-11T12:29:00Z">
        <w:r>
          <w:rPr>
            <w:lang w:val="en-CA"/>
          </w:rPr>
          <w:t>F</w:t>
        </w:r>
        <w:r w:rsidRPr="00B30F86">
          <w:rPr>
            <w:lang w:val="en-CA"/>
          </w:rPr>
          <w:t>ollowing is proposed:</w:t>
        </w:r>
      </w:ins>
    </w:p>
    <w:p w14:paraId="12B21349" w14:textId="77777777" w:rsidR="00C3030D" w:rsidRPr="00B30F86" w:rsidRDefault="00C3030D" w:rsidP="00C3030D">
      <w:pPr>
        <w:pStyle w:val="ListParagraph"/>
        <w:numPr>
          <w:ilvl w:val="0"/>
          <w:numId w:val="40"/>
        </w:numPr>
        <w:rPr>
          <w:ins w:id="101" w:author="Ye-Kui Wang v6" w:date="2020-04-11T12:29:00Z"/>
          <w:lang w:val="en-CA"/>
        </w:rPr>
      </w:pPr>
      <w:ins w:id="102" w:author="Ye-Kui Wang v6" w:date="2020-04-11T12:29:00Z">
        <w:r w:rsidRPr="00B30F86">
          <w:rPr>
            <w:lang w:val="en-CA"/>
          </w:rPr>
          <w:t xml:space="preserve">Proposal 1: </w:t>
        </w:r>
        <w:r>
          <w:rPr>
            <w:lang w:val="en-CA"/>
          </w:rPr>
          <w:t>For raster-scan slices, it is proposed n</w:t>
        </w:r>
        <w:r w:rsidRPr="00B30F86">
          <w:rPr>
            <w:lang w:val="en-CA"/>
          </w:rPr>
          <w:t xml:space="preserve">ot </w:t>
        </w:r>
        <w:r>
          <w:rPr>
            <w:lang w:val="en-CA"/>
          </w:rPr>
          <w:t xml:space="preserve">to </w:t>
        </w:r>
        <w:r w:rsidRPr="00B30F86">
          <w:rPr>
            <w:lang w:val="en-CA"/>
          </w:rPr>
          <w:t xml:space="preserve">signal </w:t>
        </w:r>
        <w:proofErr w:type="spellStart"/>
        <w:r>
          <w:t>slice_address</w:t>
        </w:r>
        <w:proofErr w:type="spellEnd"/>
        <w:r>
          <w:t xml:space="preserve"> </w:t>
        </w:r>
        <w:r w:rsidRPr="00B30F86">
          <w:t>when picture header is included in slice header</w:t>
        </w:r>
        <w:r w:rsidRPr="00B30F86">
          <w:rPr>
            <w:lang w:val="en-CA"/>
          </w:rPr>
          <w:t>.</w:t>
        </w:r>
        <w:r>
          <w:rPr>
            <w:lang w:val="en-CA"/>
          </w:rPr>
          <w:t xml:space="preserve"> The value of </w:t>
        </w:r>
        <w:proofErr w:type="spellStart"/>
        <w:r>
          <w:rPr>
            <w:lang w:val="en-CA"/>
          </w:rPr>
          <w:t>slice_address</w:t>
        </w:r>
        <w:proofErr w:type="spellEnd"/>
        <w:r>
          <w:rPr>
            <w:lang w:val="en-CA"/>
          </w:rPr>
          <w:t xml:space="preserve"> is inferred in this case. </w:t>
        </w:r>
      </w:ins>
    </w:p>
    <w:p w14:paraId="549A957C" w14:textId="77777777" w:rsidR="00C3030D" w:rsidRPr="00560CA3" w:rsidRDefault="00C3030D" w:rsidP="00C3030D">
      <w:pPr>
        <w:pStyle w:val="ListParagraph"/>
        <w:numPr>
          <w:ilvl w:val="0"/>
          <w:numId w:val="40"/>
        </w:numPr>
        <w:rPr>
          <w:ins w:id="103" w:author="Ye-Kui Wang v6" w:date="2020-04-11T12:29:00Z"/>
          <w:lang w:val="en-CA"/>
        </w:rPr>
      </w:pPr>
      <w:ins w:id="104" w:author="Ye-Kui Wang v6" w:date="2020-04-11T12:29:00Z">
        <w:r w:rsidRPr="00D224CA">
          <w:rPr>
            <w:lang w:val="en-CA"/>
          </w:rPr>
          <w:t xml:space="preserve">Proposal 2: </w:t>
        </w:r>
        <w:r>
          <w:rPr>
            <w:lang w:val="en-CA"/>
          </w:rPr>
          <w:t>For raster-scan slices, it is proposed n</w:t>
        </w:r>
        <w:r w:rsidRPr="00B30F86">
          <w:rPr>
            <w:lang w:val="en-CA"/>
          </w:rPr>
          <w:t xml:space="preserve">ot </w:t>
        </w:r>
        <w:r>
          <w:rPr>
            <w:lang w:val="en-CA"/>
          </w:rPr>
          <w:t xml:space="preserve">to </w:t>
        </w:r>
        <w:r w:rsidRPr="00B30F86">
          <w:rPr>
            <w:lang w:val="en-CA"/>
          </w:rPr>
          <w:t xml:space="preserve">signal </w:t>
        </w:r>
        <w:r w:rsidRPr="00300234">
          <w:rPr>
            <w:lang w:val="en-CA"/>
          </w:rPr>
          <w:t>num_tiles_in_slice_minus1 when picture header is included in slice header</w:t>
        </w:r>
        <w:r w:rsidRPr="00B30F86">
          <w:rPr>
            <w:lang w:val="en-CA"/>
          </w:rPr>
          <w:t>.</w:t>
        </w:r>
        <w:r>
          <w:rPr>
            <w:lang w:val="en-CA"/>
          </w:rPr>
          <w:t xml:space="preserve"> As a part of proposal 2, also </w:t>
        </w:r>
        <w:r w:rsidRPr="00B62561">
          <w:rPr>
            <w:lang w:val="en-CA"/>
          </w:rPr>
          <w:t>a missing inference rule is proposed for num_tiles_in_slice_minus1 syntax element.</w:t>
        </w:r>
        <w:r>
          <w:rPr>
            <w:lang w:val="en-CA"/>
          </w:rPr>
          <w:t xml:space="preserve"> This missing inference rule is also applicable to VVC WD8 independent of the conditional signalling aspect of proposal 2.</w:t>
        </w:r>
      </w:ins>
    </w:p>
    <w:bookmarkEnd w:id="98"/>
    <w:bookmarkEnd w:id="99"/>
    <w:p w14:paraId="4FCA1069" w14:textId="77777777" w:rsidR="00C3030D" w:rsidRPr="0002164A" w:rsidRDefault="00C3030D" w:rsidP="000216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eastAsia="de-DE"/>
        </w:rPr>
      </w:pPr>
    </w:p>
    <w:p w14:paraId="4DB21CA4" w14:textId="77777777" w:rsidR="0002164A" w:rsidRPr="0002164A" w:rsidRDefault="004C6413" w:rsidP="0002164A">
      <w:pPr>
        <w:keepNext/>
        <w:tabs>
          <w:tab w:val="clear" w:pos="360"/>
          <w:tab w:val="clear" w:pos="720"/>
          <w:tab w:val="clear" w:pos="1080"/>
          <w:tab w:val="clear" w:pos="1440"/>
          <w:tab w:val="clear" w:pos="3240"/>
          <w:tab w:val="clear" w:pos="3600"/>
          <w:tab w:val="clear" w:pos="3960"/>
          <w:tab w:val="clear" w:pos="4320"/>
        </w:tabs>
        <w:adjustRightInd/>
        <w:spacing w:before="240" w:after="60"/>
        <w:ind w:left="1440" w:hanging="1440"/>
        <w:textAlignment w:val="auto"/>
        <w:outlineLvl w:val="8"/>
        <w:rPr>
          <w:rFonts w:eastAsia="Times New Roman"/>
          <w:b/>
          <w:sz w:val="24"/>
          <w:szCs w:val="24"/>
          <w:lang w:val="en-CA"/>
        </w:rPr>
      </w:pPr>
      <w:hyperlink r:id="rId11" w:history="1">
        <w:r w:rsidR="0002164A" w:rsidRPr="0002164A">
          <w:rPr>
            <w:rFonts w:eastAsia="Times New Roman"/>
            <w:b/>
            <w:color w:val="0000FF"/>
            <w:sz w:val="24"/>
            <w:szCs w:val="24"/>
            <w:u w:val="single"/>
            <w:lang w:val="en-CA"/>
          </w:rPr>
          <w:t>JVET-R0113</w:t>
        </w:r>
      </w:hyperlink>
      <w:r w:rsidR="0002164A" w:rsidRPr="0002164A">
        <w:rPr>
          <w:rFonts w:eastAsia="Times New Roman"/>
          <w:b/>
          <w:sz w:val="24"/>
          <w:szCs w:val="24"/>
          <w:lang w:val="en-CA"/>
        </w:rPr>
        <w:t xml:space="preserve"> AHG9: On Picture Parameter Set [J. Samuelsson, S. Deshpande, A. Segall (Sharp)]</w:t>
      </w:r>
    </w:p>
    <w:p w14:paraId="4501905A" w14:textId="77777777" w:rsidR="0002164A" w:rsidRPr="0002164A" w:rsidRDefault="0002164A" w:rsidP="0002164A">
      <w:pPr>
        <w:rPr>
          <w:rFonts w:eastAsia="Times New Roman"/>
          <w:szCs w:val="22"/>
          <w:lang w:val="en-CA"/>
        </w:rPr>
      </w:pPr>
      <w:r w:rsidRPr="0002164A">
        <w:rPr>
          <w:rFonts w:eastAsia="Times New Roman"/>
          <w:szCs w:val="22"/>
          <w:lang w:val="en-CA"/>
        </w:rPr>
        <w:t>Item 2 of this contribution belongs to this category.</w:t>
      </w:r>
    </w:p>
    <w:p w14:paraId="680B9F30" w14:textId="77777777" w:rsidR="0002164A" w:rsidRPr="0002164A" w:rsidRDefault="0002164A" w:rsidP="000216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bCs/>
          <w:szCs w:val="22"/>
        </w:rPr>
      </w:pPr>
      <w:r w:rsidRPr="0002164A">
        <w:rPr>
          <w:rFonts w:eastAsiaTheme="minorHAnsi"/>
          <w:szCs w:val="22"/>
        </w:rPr>
        <w:t xml:space="preserve">Item 2 proposes that, when there is no picture partitioning, not to signal the PPS-level flags that indicate whether parameters are signalled in picture header or in slice header (e.g., </w:t>
      </w:r>
      <w:proofErr w:type="spellStart"/>
      <w:r w:rsidRPr="0002164A">
        <w:rPr>
          <w:rFonts w:eastAsiaTheme="minorHAnsi"/>
          <w:szCs w:val="22"/>
        </w:rPr>
        <w:t>rpl_info_in_ph_flag</w:t>
      </w:r>
      <w:proofErr w:type="spellEnd"/>
      <w:r w:rsidRPr="0002164A">
        <w:rPr>
          <w:rFonts w:eastAsiaTheme="minorHAnsi"/>
          <w:szCs w:val="22"/>
        </w:rPr>
        <w:t xml:space="preserve">, </w:t>
      </w:r>
      <w:proofErr w:type="spellStart"/>
      <w:r w:rsidRPr="0002164A">
        <w:rPr>
          <w:rFonts w:eastAsiaTheme="minorHAnsi"/>
          <w:szCs w:val="22"/>
        </w:rPr>
        <w:lastRenderedPageBreak/>
        <w:t>sao_info_in_ph_flag</w:t>
      </w:r>
      <w:proofErr w:type="spellEnd"/>
      <w:r w:rsidRPr="0002164A">
        <w:rPr>
          <w:rFonts w:eastAsiaTheme="minorHAnsi"/>
          <w:szCs w:val="22"/>
        </w:rPr>
        <w:t>, etc. – six flags) always send these in the SH. Infer them to be equal to 0. (JVET-R0113 proposal 2).</w:t>
      </w:r>
    </w:p>
    <w:p w14:paraId="20E6F41E" w14:textId="0A35975B" w:rsidR="0002164A" w:rsidRDefault="0002164A" w:rsidP="000216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ins w:id="105" w:author="Ye-Kui Wang v5" w:date="2020-04-11T10:29:00Z"/>
          <w:rFonts w:eastAsiaTheme="minorHAnsi"/>
          <w:bCs/>
          <w:szCs w:val="22"/>
        </w:rPr>
      </w:pPr>
      <w:r w:rsidRPr="0002164A">
        <w:rPr>
          <w:rFonts w:eastAsiaTheme="minorHAnsi"/>
          <w:bCs/>
          <w:szCs w:val="22"/>
        </w:rPr>
        <w:t>This is related to R0251 item 3.</w:t>
      </w:r>
    </w:p>
    <w:p w14:paraId="18223C2C" w14:textId="77777777" w:rsidR="003B13F5" w:rsidRDefault="003B13F5" w:rsidP="003B13F5">
      <w:pPr>
        <w:rPr>
          <w:ins w:id="106" w:author="Ye-Kui Wang v5" w:date="2020-04-11T10:30:00Z"/>
          <w:lang w:eastAsia="x-none"/>
        </w:rPr>
      </w:pPr>
    </w:p>
    <w:p w14:paraId="746B18CE" w14:textId="77777777" w:rsidR="003B13F5" w:rsidRPr="001B70DA" w:rsidRDefault="003B13F5" w:rsidP="003B13F5">
      <w:pPr>
        <w:pStyle w:val="Heading9"/>
        <w:rPr>
          <w:ins w:id="107" w:author="Ye-Kui Wang v5" w:date="2020-04-11T10:30:00Z"/>
          <w:rFonts w:eastAsia="Times New Roman"/>
          <w:szCs w:val="24"/>
          <w:lang w:val="en-CA"/>
        </w:rPr>
      </w:pPr>
      <w:ins w:id="108" w:author="Ye-Kui Wang v5" w:date="2020-04-11T10:30:00Z">
        <w:r>
          <w:fldChar w:fldCharType="begin"/>
        </w:r>
        <w:r>
          <w:instrText xml:space="preserve"> HYPERLINK "http://phenix.int-evry.fr/jvet/doc_end_user/current_document.php?id=9762" </w:instrText>
        </w:r>
        <w:r>
          <w:fldChar w:fldCharType="separate"/>
        </w:r>
        <w:r w:rsidRPr="001B70DA">
          <w:rPr>
            <w:rFonts w:eastAsia="Times New Roman"/>
            <w:color w:val="0000FF"/>
            <w:szCs w:val="24"/>
            <w:u w:val="single"/>
            <w:lang w:val="en-CA"/>
          </w:rPr>
          <w:t>JVET-</w:t>
        </w:r>
        <w:r>
          <w:rPr>
            <w:rFonts w:eastAsia="Times New Roman"/>
            <w:color w:val="0000FF"/>
            <w:szCs w:val="24"/>
            <w:u w:val="single"/>
            <w:lang w:val="en-CA"/>
          </w:rPr>
          <w:t>R</w:t>
        </w:r>
        <w:r w:rsidRPr="001B70DA">
          <w:rPr>
            <w:rFonts w:eastAsia="Times New Roman"/>
            <w:color w:val="0000FF"/>
            <w:szCs w:val="24"/>
            <w:u w:val="single"/>
            <w:lang w:val="en-CA"/>
          </w:rPr>
          <w:t>0</w:t>
        </w:r>
        <w:r>
          <w:rPr>
            <w:rFonts w:eastAsia="Times New Roman"/>
            <w:color w:val="0000FF"/>
            <w:szCs w:val="24"/>
            <w:u w:val="single"/>
            <w:lang w:val="en-CA"/>
          </w:rPr>
          <w:t>118</w:t>
        </w:r>
        <w:r>
          <w:rPr>
            <w:rFonts w:eastAsia="Times New Roman"/>
            <w:color w:val="0000FF"/>
            <w:szCs w:val="24"/>
            <w:u w:val="single"/>
            <w:lang w:val="en-CA"/>
          </w:rPr>
          <w:fldChar w:fldCharType="end"/>
        </w:r>
        <w:r w:rsidRPr="001B70DA">
          <w:rPr>
            <w:rFonts w:eastAsia="Times New Roman"/>
            <w:szCs w:val="24"/>
            <w:lang w:val="en-CA"/>
          </w:rPr>
          <w:t xml:space="preserve"> </w:t>
        </w:r>
        <w:r w:rsidRPr="00F03618">
          <w:rPr>
            <w:rFonts w:eastAsia="Times New Roman"/>
            <w:szCs w:val="24"/>
            <w:lang w:val="en-CA"/>
          </w:rPr>
          <w:t>AHG9/AHG12: On signa</w:t>
        </w:r>
        <w:r>
          <w:rPr>
            <w:rFonts w:eastAsia="Times New Roman"/>
            <w:szCs w:val="24"/>
            <w:lang w:val="en-CA"/>
          </w:rPr>
          <w:t>l</w:t>
        </w:r>
        <w:r w:rsidRPr="00F03618">
          <w:rPr>
            <w:rFonts w:eastAsia="Times New Roman"/>
            <w:szCs w:val="24"/>
            <w:lang w:val="en-CA"/>
          </w:rPr>
          <w:t>ling of subpicture partitioning in SPS</w:t>
        </w:r>
        <w:r w:rsidRPr="00956742">
          <w:rPr>
            <w:rFonts w:eastAsia="Times New Roman"/>
            <w:szCs w:val="24"/>
            <w:lang w:val="en-CA"/>
          </w:rPr>
          <w:t xml:space="preserve"> </w:t>
        </w:r>
        <w:r>
          <w:rPr>
            <w:rFonts w:eastAsia="Times New Roman"/>
            <w:szCs w:val="24"/>
            <w:lang w:val="en-CA"/>
          </w:rPr>
          <w:t>[</w:t>
        </w:r>
        <w:r w:rsidRPr="002147CF">
          <w:rPr>
            <w:rFonts w:eastAsia="Times New Roman"/>
            <w:szCs w:val="24"/>
            <w:lang w:val="en-CA"/>
          </w:rPr>
          <w:t>B. Choi, S. Wenger, S. Liu (Tencent)</w:t>
        </w:r>
        <w:r>
          <w:rPr>
            <w:rFonts w:eastAsia="Times New Roman"/>
            <w:szCs w:val="24"/>
            <w:lang w:val="en-CA"/>
          </w:rPr>
          <w:t>]</w:t>
        </w:r>
      </w:ins>
    </w:p>
    <w:p w14:paraId="4BA39936" w14:textId="49200990" w:rsidR="003B13F5" w:rsidRDefault="003B13F5" w:rsidP="003B13F5">
      <w:pPr>
        <w:rPr>
          <w:ins w:id="109" w:author="Ye-Kui Wang v5" w:date="2020-04-11T10:30:00Z"/>
          <w:lang w:eastAsia="x-none"/>
        </w:rPr>
      </w:pPr>
      <w:ins w:id="110" w:author="Ye-Kui Wang v5" w:date="2020-04-11T10:30:00Z">
        <w:r w:rsidRPr="00F7500E">
          <w:t xml:space="preserve">Item </w:t>
        </w:r>
        <w:r>
          <w:t>1</w:t>
        </w:r>
        <w:r w:rsidRPr="00F7500E">
          <w:t xml:space="preserve"> of this contribution belong</w:t>
        </w:r>
        <w:r>
          <w:t>s</w:t>
        </w:r>
        <w:r w:rsidRPr="00F7500E">
          <w:t xml:space="preserve"> to this category.</w:t>
        </w:r>
      </w:ins>
    </w:p>
    <w:p w14:paraId="44FC24F2" w14:textId="0262F999" w:rsidR="003B13F5" w:rsidRDefault="003B13F5" w:rsidP="000216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ins w:id="111" w:author="Ye-Kui Wang v5" w:date="2020-04-11T10:30:00Z"/>
          <w:rFonts w:eastAsiaTheme="minorHAnsi"/>
          <w:szCs w:val="22"/>
          <w:lang w:val="en-CA" w:eastAsia="de-DE"/>
        </w:rPr>
      </w:pPr>
      <w:ins w:id="112" w:author="Ye-Kui Wang v5" w:date="2020-04-11T10:30:00Z">
        <w:r w:rsidRPr="003F47B6">
          <w:rPr>
            <w:szCs w:val="22"/>
            <w:lang w:val="en-CA"/>
          </w:rPr>
          <w:t xml:space="preserve">Proposal-1: Signaling </w:t>
        </w:r>
        <w:proofErr w:type="spellStart"/>
        <w:r w:rsidRPr="003F47B6">
          <w:rPr>
            <w:szCs w:val="22"/>
            <w:lang w:val="en-CA"/>
          </w:rPr>
          <w:t>sps_picture_header_in_slice_header_flag</w:t>
        </w:r>
        <w:proofErr w:type="spellEnd"/>
      </w:ins>
    </w:p>
    <w:p w14:paraId="29BE3E26" w14:textId="77777777" w:rsidR="003B13F5" w:rsidRPr="0002164A" w:rsidRDefault="003B13F5" w:rsidP="000216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eastAsia="de-DE"/>
        </w:rPr>
      </w:pPr>
    </w:p>
    <w:p w14:paraId="572FEA27" w14:textId="77777777" w:rsidR="0002164A" w:rsidRPr="0002164A" w:rsidRDefault="004C6413" w:rsidP="0002164A">
      <w:pPr>
        <w:keepNext/>
        <w:tabs>
          <w:tab w:val="clear" w:pos="360"/>
          <w:tab w:val="clear" w:pos="720"/>
          <w:tab w:val="clear" w:pos="1080"/>
          <w:tab w:val="clear" w:pos="1440"/>
          <w:tab w:val="clear" w:pos="3240"/>
          <w:tab w:val="clear" w:pos="3600"/>
          <w:tab w:val="clear" w:pos="3960"/>
          <w:tab w:val="clear" w:pos="4320"/>
        </w:tabs>
        <w:adjustRightInd/>
        <w:spacing w:before="240" w:after="60"/>
        <w:ind w:left="1440" w:hanging="1440"/>
        <w:textAlignment w:val="auto"/>
        <w:outlineLvl w:val="8"/>
        <w:rPr>
          <w:rFonts w:eastAsia="Times New Roman"/>
          <w:b/>
          <w:sz w:val="24"/>
          <w:szCs w:val="24"/>
          <w:lang w:val="en-CA"/>
        </w:rPr>
      </w:pPr>
      <w:hyperlink r:id="rId12" w:history="1">
        <w:r w:rsidR="0002164A" w:rsidRPr="0002164A">
          <w:rPr>
            <w:rFonts w:eastAsia="Times New Roman"/>
            <w:b/>
            <w:color w:val="0000FF"/>
            <w:sz w:val="24"/>
            <w:szCs w:val="24"/>
            <w:u w:val="single"/>
            <w:lang w:val="en-CA"/>
          </w:rPr>
          <w:t>JVET-R0162</w:t>
        </w:r>
      </w:hyperlink>
      <w:r w:rsidR="0002164A" w:rsidRPr="0002164A">
        <w:rPr>
          <w:rFonts w:eastAsia="Times New Roman"/>
          <w:b/>
          <w:sz w:val="24"/>
          <w:szCs w:val="24"/>
          <w:lang w:val="en-CA"/>
        </w:rPr>
        <w:t xml:space="preserve"> AHG9: PPS and SH syntax cleanup [J. Chen, J. Luo, Y. Ye, R.-L. Liao (Alibaba)]</w:t>
      </w:r>
    </w:p>
    <w:p w14:paraId="6436D067" w14:textId="77777777" w:rsidR="0002164A" w:rsidRPr="0002164A" w:rsidRDefault="0002164A" w:rsidP="000216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rPr>
      </w:pPr>
      <w:r w:rsidRPr="0002164A">
        <w:rPr>
          <w:rFonts w:eastAsiaTheme="minorHAnsi"/>
          <w:szCs w:val="22"/>
          <w:lang w:val="en-CA"/>
        </w:rPr>
        <w:t xml:space="preserve">Item 3 (skip signalling of </w:t>
      </w:r>
      <w:proofErr w:type="spellStart"/>
      <w:r w:rsidRPr="0002164A">
        <w:rPr>
          <w:rFonts w:eastAsiaTheme="minorHAnsi"/>
          <w:szCs w:val="22"/>
          <w:lang w:val="en-CA"/>
        </w:rPr>
        <w:t>slice_address</w:t>
      </w:r>
      <w:proofErr w:type="spellEnd"/>
      <w:r w:rsidRPr="0002164A">
        <w:rPr>
          <w:rFonts w:eastAsiaTheme="minorHAnsi"/>
          <w:szCs w:val="22"/>
          <w:lang w:val="en-CA"/>
        </w:rPr>
        <w:t>) of this contribution belongs to this category.</w:t>
      </w:r>
    </w:p>
    <w:p w14:paraId="097AF2C7" w14:textId="77777777" w:rsidR="00E6329B" w:rsidRDefault="00E6329B" w:rsidP="00E6329B">
      <w:pPr>
        <w:rPr>
          <w:lang w:val="en-CA"/>
        </w:rPr>
      </w:pPr>
      <w:r>
        <w:rPr>
          <w:lang w:val="en-CA"/>
        </w:rPr>
        <w:t>This contribution includes three aspects for PPS and SH syntax cleanup as follows</w:t>
      </w:r>
    </w:p>
    <w:p w14:paraId="4CC06B93" w14:textId="0FBBEF8D" w:rsidR="00E6329B" w:rsidRDefault="00E6329B" w:rsidP="00E6329B">
      <w:pPr>
        <w:pStyle w:val="ListParagraph"/>
        <w:numPr>
          <w:ilvl w:val="0"/>
          <w:numId w:val="37"/>
        </w:numPr>
        <w:contextualSpacing w:val="0"/>
        <w:rPr>
          <w:lang w:val="en-CA"/>
        </w:rPr>
      </w:pPr>
      <w:r>
        <w:rPr>
          <w:lang w:val="en-CA" w:eastAsia="zh-CN"/>
        </w:rPr>
        <w:t>...</w:t>
      </w:r>
    </w:p>
    <w:p w14:paraId="0CEBB17C" w14:textId="59AF1A1D" w:rsidR="00E6329B" w:rsidRDefault="00E6329B" w:rsidP="00E6329B">
      <w:pPr>
        <w:pStyle w:val="ListParagraph"/>
        <w:numPr>
          <w:ilvl w:val="0"/>
          <w:numId w:val="37"/>
        </w:numPr>
        <w:contextualSpacing w:val="0"/>
        <w:rPr>
          <w:lang w:val="en-CA"/>
        </w:rPr>
      </w:pPr>
      <w:r>
        <w:rPr>
          <w:lang w:val="en-CA" w:eastAsia="zh-CN"/>
        </w:rPr>
        <w:t>...</w:t>
      </w:r>
    </w:p>
    <w:p w14:paraId="490495AC" w14:textId="5584A716" w:rsidR="00E6329B" w:rsidRPr="00F45516" w:rsidRDefault="00E6329B" w:rsidP="00E6329B">
      <w:pPr>
        <w:pStyle w:val="ListParagraph"/>
        <w:numPr>
          <w:ilvl w:val="0"/>
          <w:numId w:val="37"/>
        </w:numPr>
        <w:contextualSpacing w:val="0"/>
        <w:rPr>
          <w:lang w:val="en-CA"/>
        </w:rPr>
      </w:pPr>
      <w:r>
        <w:rPr>
          <w:lang w:val="en-CA" w:eastAsia="zh-CN"/>
        </w:rPr>
        <w:t xml:space="preserve">It is proposed to skip signaling of </w:t>
      </w:r>
      <w:proofErr w:type="spellStart"/>
      <w:r>
        <w:rPr>
          <w:lang w:val="en-CA" w:eastAsia="zh-CN"/>
        </w:rPr>
        <w:t>slice_address</w:t>
      </w:r>
      <w:proofErr w:type="spellEnd"/>
      <w:r>
        <w:rPr>
          <w:lang w:val="en-CA" w:eastAsia="zh-CN"/>
        </w:rPr>
        <w:t xml:space="preserve"> when </w:t>
      </w:r>
      <w:proofErr w:type="spellStart"/>
      <w:r>
        <w:rPr>
          <w:lang w:val="en-CA" w:eastAsia="zh-CN"/>
        </w:rPr>
        <w:t>picture_header_in_slice_header_flag</w:t>
      </w:r>
      <w:proofErr w:type="spellEnd"/>
      <w:r>
        <w:rPr>
          <w:lang w:val="en-CA" w:eastAsia="zh-CN"/>
        </w:rPr>
        <w:t xml:space="preserve"> is equal to</w:t>
      </w:r>
      <w:r w:rsidR="00893919">
        <w:rPr>
          <w:lang w:val="en-CA" w:eastAsia="zh-CN"/>
        </w:rPr>
        <w:t> </w:t>
      </w:r>
      <w:r>
        <w:rPr>
          <w:lang w:val="en-CA" w:eastAsia="zh-CN"/>
        </w:rPr>
        <w:t>1 to avoid unnecessary signalling.</w:t>
      </w:r>
    </w:p>
    <w:p w14:paraId="25E5F163" w14:textId="77777777" w:rsidR="0002164A" w:rsidRPr="0002164A" w:rsidRDefault="0002164A" w:rsidP="000216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eastAsia="de-DE"/>
        </w:rPr>
      </w:pPr>
    </w:p>
    <w:p w14:paraId="016A2102" w14:textId="77777777" w:rsidR="0002164A" w:rsidRPr="0002164A" w:rsidRDefault="004C6413" w:rsidP="0002164A">
      <w:pPr>
        <w:keepNext/>
        <w:tabs>
          <w:tab w:val="clear" w:pos="360"/>
          <w:tab w:val="clear" w:pos="720"/>
          <w:tab w:val="clear" w:pos="1080"/>
          <w:tab w:val="clear" w:pos="1440"/>
          <w:tab w:val="clear" w:pos="3240"/>
          <w:tab w:val="clear" w:pos="3600"/>
          <w:tab w:val="clear" w:pos="3960"/>
          <w:tab w:val="clear" w:pos="4320"/>
        </w:tabs>
        <w:adjustRightInd/>
        <w:spacing w:before="240" w:after="60"/>
        <w:ind w:left="1440" w:hanging="1440"/>
        <w:textAlignment w:val="auto"/>
        <w:outlineLvl w:val="8"/>
        <w:rPr>
          <w:rFonts w:eastAsia="Times New Roman"/>
          <w:b/>
          <w:sz w:val="24"/>
          <w:szCs w:val="24"/>
          <w:lang w:val="en-CA"/>
        </w:rPr>
      </w:pPr>
      <w:hyperlink r:id="rId13" w:history="1">
        <w:r w:rsidR="0002164A" w:rsidRPr="0002164A">
          <w:rPr>
            <w:rFonts w:eastAsia="Times New Roman"/>
            <w:b/>
            <w:color w:val="0000FF"/>
            <w:sz w:val="24"/>
            <w:szCs w:val="24"/>
            <w:u w:val="single"/>
            <w:lang w:val="en-CA"/>
          </w:rPr>
          <w:t>JVET-R0163</w:t>
        </w:r>
      </w:hyperlink>
      <w:r w:rsidR="0002164A" w:rsidRPr="0002164A">
        <w:rPr>
          <w:rFonts w:eastAsia="Times New Roman"/>
          <w:b/>
          <w:sz w:val="24"/>
          <w:szCs w:val="24"/>
          <w:lang w:val="en-CA"/>
        </w:rPr>
        <w:t xml:space="preserve"> AHG9: On Picture Header [J. Chen, J. Luo, Y. Ye, R.-L. Liao (Alibaba)]</w:t>
      </w:r>
    </w:p>
    <w:p w14:paraId="08745EEA" w14:textId="77777777" w:rsidR="00F36D2E" w:rsidRDefault="00F36D2E" w:rsidP="00F36D2E">
      <w:r>
        <w:t>This contribution includes three aspects.</w:t>
      </w:r>
    </w:p>
    <w:p w14:paraId="7369DAE5" w14:textId="77777777" w:rsidR="00F36D2E" w:rsidRDefault="00F36D2E" w:rsidP="00F36D2E">
      <w:r>
        <w:t xml:space="preserve">The first aspect is a bugfix for the definition of </w:t>
      </w:r>
      <w:r w:rsidRPr="00F43CC3">
        <w:t>the first VCL NAL unit of an AU</w:t>
      </w:r>
      <w:r>
        <w:t>.</w:t>
      </w:r>
    </w:p>
    <w:p w14:paraId="3EFF839E" w14:textId="77777777" w:rsidR="00F36D2E" w:rsidRDefault="00F36D2E" w:rsidP="00F36D2E">
      <w:r>
        <w:t xml:space="preserve">The second aspect is to mandate the EOS </w:t>
      </w:r>
      <w:r>
        <w:rPr>
          <w:rFonts w:hint="eastAsia"/>
          <w:lang w:eastAsia="zh-CN"/>
        </w:rPr>
        <w:t>in</w:t>
      </w:r>
      <w:r>
        <w:t xml:space="preserve"> order to easily detect the first VCL NAL unit of a coded picture.</w:t>
      </w:r>
    </w:p>
    <w:p w14:paraId="6B692B1F" w14:textId="77777777" w:rsidR="00F36D2E" w:rsidRDefault="00F36D2E" w:rsidP="00F36D2E">
      <w:r>
        <w:t xml:space="preserve">Based on the second aspect, the third aspect is to replace </w:t>
      </w:r>
      <w:r w:rsidRPr="000472DE">
        <w:rPr>
          <w:noProof/>
        </w:rPr>
        <w:t>picture_header_in_slice_header_flag</w:t>
      </w:r>
      <w:r>
        <w:rPr>
          <w:noProof/>
        </w:rPr>
        <w:t xml:space="preserve"> in slice header with a variable which is derived by the presence of the PH NAL unit. By doing this, the number of bitstream conformance constraints are reduced.</w:t>
      </w:r>
    </w:p>
    <w:p w14:paraId="5F810C7C" w14:textId="77777777" w:rsidR="0002164A" w:rsidRPr="0002164A" w:rsidRDefault="0002164A" w:rsidP="000216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eastAsia="x-none"/>
        </w:rPr>
      </w:pPr>
    </w:p>
    <w:p w14:paraId="74C8EB2E" w14:textId="77777777" w:rsidR="0002164A" w:rsidRPr="0002164A" w:rsidRDefault="004C6413" w:rsidP="0002164A">
      <w:pPr>
        <w:keepNext/>
        <w:tabs>
          <w:tab w:val="clear" w:pos="360"/>
          <w:tab w:val="clear" w:pos="720"/>
          <w:tab w:val="clear" w:pos="1080"/>
          <w:tab w:val="clear" w:pos="1440"/>
          <w:tab w:val="clear" w:pos="3240"/>
          <w:tab w:val="clear" w:pos="3600"/>
          <w:tab w:val="clear" w:pos="3960"/>
          <w:tab w:val="clear" w:pos="4320"/>
        </w:tabs>
        <w:adjustRightInd/>
        <w:spacing w:before="240" w:after="60"/>
        <w:ind w:left="1440" w:hanging="1440"/>
        <w:textAlignment w:val="auto"/>
        <w:outlineLvl w:val="8"/>
        <w:rPr>
          <w:rFonts w:eastAsia="Times New Roman"/>
          <w:b/>
          <w:sz w:val="24"/>
          <w:szCs w:val="24"/>
          <w:lang w:val="en-CA"/>
        </w:rPr>
      </w:pPr>
      <w:hyperlink r:id="rId14" w:history="1">
        <w:r w:rsidR="0002164A" w:rsidRPr="0002164A">
          <w:rPr>
            <w:rFonts w:eastAsia="Times New Roman"/>
            <w:b/>
            <w:color w:val="0000FF"/>
            <w:sz w:val="24"/>
            <w:szCs w:val="24"/>
            <w:u w:val="single"/>
            <w:lang w:val="en-CA"/>
          </w:rPr>
          <w:t>JVET-R0189</w:t>
        </w:r>
      </w:hyperlink>
      <w:r w:rsidR="0002164A" w:rsidRPr="0002164A">
        <w:rPr>
          <w:rFonts w:eastAsia="Times New Roman"/>
          <w:b/>
          <w:sz w:val="24"/>
          <w:szCs w:val="24"/>
          <w:lang w:val="en-CA"/>
        </w:rPr>
        <w:t xml:space="preserve"> AHG9: On </w:t>
      </w:r>
      <w:proofErr w:type="spellStart"/>
      <w:r w:rsidR="0002164A" w:rsidRPr="0002164A">
        <w:rPr>
          <w:rFonts w:eastAsia="Times New Roman"/>
          <w:b/>
          <w:sz w:val="24"/>
          <w:szCs w:val="24"/>
          <w:lang w:val="en-CA"/>
        </w:rPr>
        <w:t>picture_header_in_slice_header_flag</w:t>
      </w:r>
      <w:proofErr w:type="spellEnd"/>
      <w:r w:rsidR="0002164A" w:rsidRPr="0002164A">
        <w:rPr>
          <w:rFonts w:eastAsia="Times New Roman"/>
          <w:b/>
          <w:sz w:val="24"/>
          <w:szCs w:val="24"/>
          <w:lang w:val="en-CA"/>
        </w:rPr>
        <w:t xml:space="preserve"> syntax element [Hendry, S. Kim, J. Nam, H. Jang, J. Lim (LGE)]</w:t>
      </w:r>
    </w:p>
    <w:p w14:paraId="47920C27" w14:textId="77777777" w:rsidR="00F36D2E" w:rsidRDefault="00F36D2E" w:rsidP="00F36D2E">
      <w:r>
        <w:t xml:space="preserve">This contribution proposes the following changes related to the signalling of the syntax element </w:t>
      </w:r>
      <w:proofErr w:type="spellStart"/>
      <w:r w:rsidRPr="00742D4A">
        <w:t>picture_header_in_slice_header_flag</w:t>
      </w:r>
      <w:proofErr w:type="spellEnd"/>
      <w:r>
        <w:t>:</w:t>
      </w:r>
    </w:p>
    <w:p w14:paraId="48E91161" w14:textId="77777777" w:rsidR="00F36D2E" w:rsidRPr="00006672" w:rsidRDefault="00F36D2E" w:rsidP="00F36D2E">
      <w:pPr>
        <w:pStyle w:val="ListParagraph"/>
        <w:numPr>
          <w:ilvl w:val="0"/>
          <w:numId w:val="33"/>
        </w:numPr>
        <w:spacing w:before="120" w:after="120" w:line="276" w:lineRule="auto"/>
      </w:pPr>
      <w:r w:rsidRPr="00006672">
        <w:rPr>
          <w:lang w:eastAsia="ko-KR"/>
        </w:rPr>
        <w:t xml:space="preserve">When </w:t>
      </w:r>
      <w:r w:rsidRPr="00006672">
        <w:t xml:space="preserve">subpicture is enabled, picture header information shall not be present in slice header. </w:t>
      </w:r>
      <w:r>
        <w:t>It is proposed to add</w:t>
      </w:r>
      <w:r w:rsidRPr="00006672">
        <w:rPr>
          <w:lang w:eastAsia="ko-KR"/>
        </w:rPr>
        <w:t xml:space="preserve"> </w:t>
      </w:r>
      <w:r>
        <w:rPr>
          <w:lang w:eastAsia="ko-KR"/>
        </w:rPr>
        <w:t xml:space="preserve">a </w:t>
      </w:r>
      <w:r w:rsidRPr="00006672">
        <w:rPr>
          <w:rFonts w:hint="eastAsia"/>
          <w:lang w:eastAsia="ko-KR"/>
        </w:rPr>
        <w:t>constraint</w:t>
      </w:r>
      <w:r w:rsidRPr="00006672">
        <w:rPr>
          <w:lang w:eastAsia="ko-KR"/>
        </w:rPr>
        <w:t xml:space="preserve"> </w:t>
      </w:r>
      <w:r>
        <w:rPr>
          <w:lang w:eastAsia="ko-KR"/>
        </w:rPr>
        <w:t xml:space="preserve">such that </w:t>
      </w:r>
      <w:r w:rsidRPr="00006672">
        <w:rPr>
          <w:lang w:eastAsia="ko-KR"/>
        </w:rPr>
        <w:t xml:space="preserve">when </w:t>
      </w:r>
      <w:proofErr w:type="spellStart"/>
      <w:r>
        <w:rPr>
          <w:lang w:eastAsia="ko-KR"/>
        </w:rPr>
        <w:t>subpicture_info_present_flag</w:t>
      </w:r>
      <w:proofErr w:type="spellEnd"/>
      <w:r>
        <w:rPr>
          <w:lang w:eastAsia="ko-KR"/>
        </w:rPr>
        <w:t xml:space="preserve"> </w:t>
      </w:r>
      <w:r w:rsidRPr="00006672">
        <w:t xml:space="preserve">is equal to 1, </w:t>
      </w:r>
      <w:r w:rsidRPr="00006672">
        <w:rPr>
          <w:noProof/>
        </w:rPr>
        <w:t xml:space="preserve">the value of </w:t>
      </w:r>
      <w:proofErr w:type="spellStart"/>
      <w:r w:rsidRPr="00006672">
        <w:t>picture_header_in_slice_header_flag</w:t>
      </w:r>
      <w:proofErr w:type="spellEnd"/>
      <w:r w:rsidRPr="00006672">
        <w:rPr>
          <w:noProof/>
        </w:rPr>
        <w:t xml:space="preserve"> shall be equal to 0.</w:t>
      </w:r>
    </w:p>
    <w:p w14:paraId="304C8E94" w14:textId="77777777" w:rsidR="00F36D2E" w:rsidRPr="00D01A17" w:rsidRDefault="00F36D2E" w:rsidP="00F36D2E">
      <w:pPr>
        <w:pStyle w:val="ListParagraph"/>
        <w:numPr>
          <w:ilvl w:val="0"/>
          <w:numId w:val="33"/>
        </w:numPr>
        <w:spacing w:before="120" w:after="120" w:line="276" w:lineRule="auto"/>
      </w:pPr>
      <w:r w:rsidRPr="00D01A17">
        <w:t xml:space="preserve">When </w:t>
      </w:r>
      <w:proofErr w:type="spellStart"/>
      <w:r w:rsidRPr="00D01A17">
        <w:t>picture_header_in_slice_header_flag</w:t>
      </w:r>
      <w:proofErr w:type="spellEnd"/>
      <w:r w:rsidRPr="00D01A17">
        <w:t xml:space="preserve"> is equal to 1, both </w:t>
      </w:r>
      <w:proofErr w:type="spellStart"/>
      <w:r w:rsidRPr="00D01A17">
        <w:t>slice_subpic_id</w:t>
      </w:r>
      <w:proofErr w:type="spellEnd"/>
      <w:r w:rsidRPr="00D01A17">
        <w:t xml:space="preserve"> and </w:t>
      </w:r>
      <w:proofErr w:type="spellStart"/>
      <w:r w:rsidRPr="00D01A17">
        <w:t>slice_address</w:t>
      </w:r>
      <w:proofErr w:type="spellEnd"/>
      <w:r w:rsidRPr="00D01A17">
        <w:t xml:space="preserve"> syntax elements are </w:t>
      </w:r>
      <w:r>
        <w:t>not present in slice header as their values can be inferred</w:t>
      </w:r>
      <w:r w:rsidRPr="00D01A17">
        <w:t>.</w:t>
      </w:r>
    </w:p>
    <w:p w14:paraId="5AF32BDC" w14:textId="77777777" w:rsidR="0002164A" w:rsidRPr="0002164A" w:rsidRDefault="0002164A" w:rsidP="000216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eastAsia="de-DE"/>
        </w:rPr>
      </w:pPr>
    </w:p>
    <w:p w14:paraId="3DE68358" w14:textId="77777777" w:rsidR="0002164A" w:rsidRPr="0002164A" w:rsidRDefault="004C6413" w:rsidP="0002164A">
      <w:pPr>
        <w:keepNext/>
        <w:tabs>
          <w:tab w:val="clear" w:pos="360"/>
          <w:tab w:val="clear" w:pos="720"/>
          <w:tab w:val="clear" w:pos="1080"/>
          <w:tab w:val="clear" w:pos="1440"/>
          <w:tab w:val="clear" w:pos="3240"/>
          <w:tab w:val="clear" w:pos="3600"/>
          <w:tab w:val="clear" w:pos="3960"/>
          <w:tab w:val="clear" w:pos="4320"/>
        </w:tabs>
        <w:adjustRightInd/>
        <w:spacing w:before="240" w:after="60"/>
        <w:ind w:left="1440" w:hanging="1440"/>
        <w:textAlignment w:val="auto"/>
        <w:outlineLvl w:val="8"/>
        <w:rPr>
          <w:rFonts w:eastAsia="Times New Roman"/>
          <w:b/>
          <w:sz w:val="24"/>
          <w:szCs w:val="24"/>
          <w:lang w:val="en-CA"/>
        </w:rPr>
      </w:pPr>
      <w:hyperlink r:id="rId15" w:history="1">
        <w:r w:rsidR="0002164A" w:rsidRPr="0002164A">
          <w:rPr>
            <w:rFonts w:eastAsia="Times New Roman"/>
            <w:b/>
            <w:color w:val="0000FF"/>
            <w:sz w:val="24"/>
            <w:szCs w:val="24"/>
            <w:u w:val="single"/>
            <w:lang w:val="en-CA"/>
          </w:rPr>
          <w:t>JVET-R0200</w:t>
        </w:r>
      </w:hyperlink>
      <w:r w:rsidR="0002164A" w:rsidRPr="0002164A">
        <w:rPr>
          <w:rFonts w:eastAsia="Times New Roman"/>
          <w:b/>
          <w:sz w:val="24"/>
          <w:szCs w:val="24"/>
          <w:lang w:val="en-CA"/>
        </w:rPr>
        <w:t xml:space="preserve"> AHG9: APS information signalling in Slice Header [G. Laroche, N. </w:t>
      </w:r>
      <w:proofErr w:type="spellStart"/>
      <w:r w:rsidR="0002164A" w:rsidRPr="0002164A">
        <w:rPr>
          <w:rFonts w:eastAsia="Times New Roman"/>
          <w:b/>
          <w:sz w:val="24"/>
          <w:szCs w:val="24"/>
          <w:lang w:val="en-CA"/>
        </w:rPr>
        <w:t>Ouedraogo</w:t>
      </w:r>
      <w:proofErr w:type="spellEnd"/>
      <w:r w:rsidR="0002164A" w:rsidRPr="0002164A">
        <w:rPr>
          <w:rFonts w:eastAsia="Times New Roman"/>
          <w:b/>
          <w:sz w:val="24"/>
          <w:szCs w:val="24"/>
          <w:lang w:val="en-CA"/>
        </w:rPr>
        <w:t xml:space="preserve">, P. </w:t>
      </w:r>
      <w:proofErr w:type="spellStart"/>
      <w:r w:rsidR="0002164A" w:rsidRPr="0002164A">
        <w:rPr>
          <w:rFonts w:eastAsia="Times New Roman"/>
          <w:b/>
          <w:sz w:val="24"/>
          <w:szCs w:val="24"/>
          <w:lang w:val="en-CA"/>
        </w:rPr>
        <w:t>Onno</w:t>
      </w:r>
      <w:proofErr w:type="spellEnd"/>
      <w:r w:rsidR="0002164A" w:rsidRPr="0002164A">
        <w:rPr>
          <w:rFonts w:eastAsia="Times New Roman"/>
          <w:b/>
          <w:sz w:val="24"/>
          <w:szCs w:val="24"/>
          <w:lang w:val="en-CA"/>
        </w:rPr>
        <w:t xml:space="preserve"> (Canon)]</w:t>
      </w:r>
    </w:p>
    <w:p w14:paraId="4F499A70" w14:textId="77777777" w:rsidR="0002164A" w:rsidRPr="0002164A" w:rsidRDefault="0002164A" w:rsidP="000216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rPr>
      </w:pPr>
      <w:r w:rsidRPr="0002164A">
        <w:rPr>
          <w:rFonts w:eastAsiaTheme="minorHAnsi"/>
          <w:szCs w:val="22"/>
          <w:lang w:val="en-CA"/>
        </w:rPr>
        <w:t xml:space="preserve">The second aspect (on </w:t>
      </w:r>
      <w:proofErr w:type="spellStart"/>
      <w:r w:rsidRPr="0002164A">
        <w:rPr>
          <w:rFonts w:eastAsiaTheme="minorHAnsi"/>
          <w:szCs w:val="22"/>
          <w:lang w:val="en-CA"/>
        </w:rPr>
        <w:t>alf_info_in_ph_flag</w:t>
      </w:r>
      <w:proofErr w:type="spellEnd"/>
      <w:r w:rsidRPr="0002164A">
        <w:rPr>
          <w:rFonts w:eastAsiaTheme="minorHAnsi"/>
          <w:szCs w:val="22"/>
          <w:lang w:val="en-CA"/>
        </w:rPr>
        <w:t>) of item 2 of this contribution belongs to this category.</w:t>
      </w:r>
    </w:p>
    <w:p w14:paraId="44BD27A5" w14:textId="77777777" w:rsidR="00F36D2E" w:rsidRPr="00AC21F0" w:rsidRDefault="00F36D2E" w:rsidP="00F36D2E">
      <w:r>
        <w:t xml:space="preserve">That aspect is as follows: </w:t>
      </w:r>
      <w:r w:rsidRPr="00AC21F0">
        <w:t xml:space="preserve">When </w:t>
      </w:r>
      <w:proofErr w:type="spellStart"/>
      <w:r w:rsidRPr="00961DC0">
        <w:t>picture_header_in_slice_header_flag</w:t>
      </w:r>
      <w:proofErr w:type="spellEnd"/>
      <w:r w:rsidRPr="00961DC0">
        <w:t xml:space="preserve"> </w:t>
      </w:r>
      <w:r>
        <w:t>is equal to 1</w:t>
      </w:r>
      <w:r w:rsidRPr="00AC21F0">
        <w:t xml:space="preserve">, </w:t>
      </w:r>
      <w:r>
        <w:t xml:space="preserve">require </w:t>
      </w:r>
      <w:proofErr w:type="spellStart"/>
      <w:r w:rsidRPr="00BD2002">
        <w:t>alf_info_in_ph_flag</w:t>
      </w:r>
      <w:proofErr w:type="spellEnd"/>
      <w:r w:rsidRPr="00BD2002">
        <w:t xml:space="preserve"> </w:t>
      </w:r>
      <w:r>
        <w:t xml:space="preserve">to be </w:t>
      </w:r>
      <w:r w:rsidRPr="00BD2002">
        <w:t>equal to 1</w:t>
      </w:r>
      <w:r w:rsidRPr="00AC21F0">
        <w:t>.</w:t>
      </w:r>
    </w:p>
    <w:p w14:paraId="55B6A1DD" w14:textId="77777777" w:rsidR="0002164A" w:rsidRPr="0002164A" w:rsidRDefault="0002164A" w:rsidP="000216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eastAsia="x-none"/>
        </w:rPr>
      </w:pPr>
    </w:p>
    <w:p w14:paraId="5A6C79B2" w14:textId="77777777" w:rsidR="0002164A" w:rsidRPr="0002164A" w:rsidRDefault="004C6413" w:rsidP="0002164A">
      <w:pPr>
        <w:keepNext/>
        <w:tabs>
          <w:tab w:val="clear" w:pos="360"/>
          <w:tab w:val="clear" w:pos="720"/>
          <w:tab w:val="clear" w:pos="1080"/>
          <w:tab w:val="clear" w:pos="1440"/>
          <w:tab w:val="clear" w:pos="3240"/>
          <w:tab w:val="clear" w:pos="3600"/>
          <w:tab w:val="clear" w:pos="3960"/>
          <w:tab w:val="clear" w:pos="4320"/>
        </w:tabs>
        <w:adjustRightInd/>
        <w:spacing w:before="240" w:after="60"/>
        <w:ind w:left="1440" w:hanging="1440"/>
        <w:textAlignment w:val="auto"/>
        <w:outlineLvl w:val="8"/>
        <w:rPr>
          <w:rFonts w:eastAsia="Times New Roman"/>
          <w:b/>
          <w:sz w:val="24"/>
          <w:szCs w:val="24"/>
          <w:lang w:val="en-CA"/>
        </w:rPr>
      </w:pPr>
      <w:hyperlink r:id="rId16" w:history="1">
        <w:r w:rsidR="0002164A" w:rsidRPr="0002164A">
          <w:rPr>
            <w:rFonts w:eastAsia="Times New Roman"/>
            <w:b/>
            <w:color w:val="0000FF"/>
            <w:sz w:val="24"/>
            <w:szCs w:val="24"/>
            <w:u w:val="single"/>
            <w:lang w:val="en-CA"/>
          </w:rPr>
          <w:t>JVET-R0202</w:t>
        </w:r>
      </w:hyperlink>
      <w:r w:rsidR="0002164A" w:rsidRPr="0002164A">
        <w:rPr>
          <w:rFonts w:eastAsia="Times New Roman"/>
          <w:b/>
          <w:sz w:val="24"/>
          <w:szCs w:val="24"/>
          <w:lang w:val="en-CA"/>
        </w:rPr>
        <w:t xml:space="preserve"> AHG9: Syntax cleanups when Picture Header is in the Slice Header [G. Laroche, N. </w:t>
      </w:r>
      <w:proofErr w:type="spellStart"/>
      <w:r w:rsidR="0002164A" w:rsidRPr="0002164A">
        <w:rPr>
          <w:rFonts w:eastAsia="Times New Roman"/>
          <w:b/>
          <w:sz w:val="24"/>
          <w:szCs w:val="24"/>
          <w:lang w:val="en-CA"/>
        </w:rPr>
        <w:t>Ouedraogo</w:t>
      </w:r>
      <w:proofErr w:type="spellEnd"/>
      <w:r w:rsidR="0002164A" w:rsidRPr="0002164A">
        <w:rPr>
          <w:rFonts w:eastAsia="Times New Roman"/>
          <w:b/>
          <w:sz w:val="24"/>
          <w:szCs w:val="24"/>
          <w:lang w:val="en-CA"/>
        </w:rPr>
        <w:t xml:space="preserve">, P. </w:t>
      </w:r>
      <w:proofErr w:type="spellStart"/>
      <w:r w:rsidR="0002164A" w:rsidRPr="0002164A">
        <w:rPr>
          <w:rFonts w:eastAsia="Times New Roman"/>
          <w:b/>
          <w:sz w:val="24"/>
          <w:szCs w:val="24"/>
          <w:lang w:val="en-CA"/>
        </w:rPr>
        <w:t>Onno</w:t>
      </w:r>
      <w:proofErr w:type="spellEnd"/>
      <w:r w:rsidR="0002164A" w:rsidRPr="0002164A">
        <w:rPr>
          <w:rFonts w:eastAsia="Times New Roman"/>
          <w:b/>
          <w:sz w:val="24"/>
          <w:szCs w:val="24"/>
          <w:lang w:val="en-CA"/>
        </w:rPr>
        <w:t xml:space="preserve"> (Canon)]</w:t>
      </w:r>
    </w:p>
    <w:p w14:paraId="0E857669" w14:textId="77777777" w:rsidR="0002164A" w:rsidRPr="0002164A" w:rsidRDefault="0002164A" w:rsidP="000216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eastAsia="de-DE"/>
        </w:rPr>
      </w:pPr>
      <w:r w:rsidRPr="0002164A">
        <w:rPr>
          <w:rFonts w:eastAsiaTheme="minorHAnsi"/>
          <w:szCs w:val="22"/>
          <w:lang w:val="en-CA" w:eastAsia="de-DE"/>
        </w:rPr>
        <w:t xml:space="preserve">Items 2-4, and the </w:t>
      </w:r>
      <w:r w:rsidRPr="0002164A">
        <w:rPr>
          <w:rFonts w:eastAsiaTheme="minorHAnsi"/>
          <w:szCs w:val="22"/>
          <w:lang w:val="en-CA"/>
        </w:rPr>
        <w:t xml:space="preserve">num_tiles_in_slice_minus1 and </w:t>
      </w:r>
      <w:proofErr w:type="spellStart"/>
      <w:r w:rsidRPr="0002164A">
        <w:rPr>
          <w:rFonts w:eastAsiaTheme="minorHAnsi"/>
          <w:szCs w:val="22"/>
          <w:lang w:val="en-CA"/>
        </w:rPr>
        <w:t>slice_address</w:t>
      </w:r>
      <w:proofErr w:type="spellEnd"/>
      <w:r w:rsidRPr="0002164A">
        <w:rPr>
          <w:rFonts w:eastAsiaTheme="minorHAnsi"/>
          <w:szCs w:val="22"/>
          <w:lang w:val="en-CA"/>
        </w:rPr>
        <w:t xml:space="preserve"> </w:t>
      </w:r>
      <w:r w:rsidRPr="0002164A">
        <w:rPr>
          <w:rFonts w:eastAsiaTheme="minorHAnsi"/>
          <w:szCs w:val="22"/>
          <w:lang w:val="en-CA" w:eastAsia="de-DE"/>
        </w:rPr>
        <w:t>aspects of item 1 of this contribution belong to this category.</w:t>
      </w:r>
    </w:p>
    <w:p w14:paraId="42A66F20" w14:textId="77777777" w:rsidR="00F36D2E" w:rsidRPr="00596821" w:rsidRDefault="00F36D2E" w:rsidP="00F36D2E">
      <w:r w:rsidRPr="00596821">
        <w:t xml:space="preserve">In order to remove some redundant signaling in the slice header, this contribution proposes some modifications of the VVC specifications when the picture header structure is inside the slice header (e.g. the </w:t>
      </w:r>
      <w:proofErr w:type="spellStart"/>
      <w:r w:rsidRPr="00596821">
        <w:rPr>
          <w:lang w:eastAsia="ko-KR"/>
        </w:rPr>
        <w:t>picture_header_in_slice_header_flag</w:t>
      </w:r>
      <w:proofErr w:type="spellEnd"/>
      <w:r w:rsidRPr="00596821">
        <w:rPr>
          <w:lang w:eastAsia="ko-KR"/>
        </w:rPr>
        <w:t xml:space="preserve"> is equal to 1) as only one slice is enabled under such condition.</w:t>
      </w:r>
    </w:p>
    <w:p w14:paraId="3D6C472D" w14:textId="7DF35A7E" w:rsidR="00484945" w:rsidRDefault="00484945" w:rsidP="00484945">
      <w:pPr>
        <w:pStyle w:val="ListParagraph"/>
        <w:numPr>
          <w:ilvl w:val="0"/>
          <w:numId w:val="38"/>
        </w:numPr>
      </w:pPr>
      <w:r w:rsidRPr="00596821">
        <w:t xml:space="preserve">In a first aspect, when </w:t>
      </w:r>
      <w:r w:rsidRPr="00596821">
        <w:rPr>
          <w:lang w:eastAsia="ko-KR"/>
        </w:rPr>
        <w:t xml:space="preserve">PH structure is in the SH, </w:t>
      </w:r>
      <w:r w:rsidRPr="00596821">
        <w:t xml:space="preserve">the syntax elements </w:t>
      </w:r>
      <w:bookmarkStart w:id="113" w:name="_Hlk36921926"/>
      <w:proofErr w:type="spellStart"/>
      <w:r w:rsidRPr="00596821">
        <w:t>slice_lmcs_enabled_flag</w:t>
      </w:r>
      <w:proofErr w:type="spellEnd"/>
      <w:r w:rsidRPr="00596821">
        <w:t xml:space="preserve">, </w:t>
      </w:r>
      <w:proofErr w:type="spellStart"/>
      <w:r w:rsidRPr="00596821">
        <w:t>slice_explicit_scaling_list_used_flag</w:t>
      </w:r>
      <w:bookmarkEnd w:id="113"/>
      <w:proofErr w:type="spellEnd"/>
      <w:r w:rsidRPr="00596821">
        <w:t xml:space="preserve">, </w:t>
      </w:r>
      <w:bookmarkStart w:id="114" w:name="_Hlk36922099"/>
      <w:r w:rsidRPr="00596821">
        <w:t xml:space="preserve">num_tiles_in_slice_minus1 and </w:t>
      </w:r>
      <w:proofErr w:type="spellStart"/>
      <w:r w:rsidRPr="00596821">
        <w:t>slice_address</w:t>
      </w:r>
      <w:proofErr w:type="spellEnd"/>
      <w:r w:rsidRPr="00596821">
        <w:t xml:space="preserve"> </w:t>
      </w:r>
      <w:bookmarkEnd w:id="114"/>
      <w:r w:rsidRPr="00596821">
        <w:t xml:space="preserve">are not </w:t>
      </w:r>
      <w:r>
        <w:t>signalled</w:t>
      </w:r>
      <w:r w:rsidRPr="00596821">
        <w:t xml:space="preserve"> in the slice header and their values are inferred.</w:t>
      </w:r>
    </w:p>
    <w:p w14:paraId="138F0274" w14:textId="4B274AC5" w:rsidR="00F36D2E" w:rsidRPr="00596821" w:rsidRDefault="00F36D2E" w:rsidP="00484945">
      <w:pPr>
        <w:pStyle w:val="ListParagraph"/>
        <w:numPr>
          <w:ilvl w:val="0"/>
          <w:numId w:val="38"/>
        </w:numPr>
      </w:pPr>
      <w:r w:rsidRPr="00596821">
        <w:t xml:space="preserve">In a second aspect, it is proposed to add an explicit constraint to require </w:t>
      </w:r>
      <w:proofErr w:type="spellStart"/>
      <w:r w:rsidRPr="00596821">
        <w:rPr>
          <w:lang w:eastAsia="ja-JP"/>
        </w:rPr>
        <w:t>separate_colour_plane_flag</w:t>
      </w:r>
      <w:proofErr w:type="spellEnd"/>
      <w:r w:rsidRPr="00596821">
        <w:rPr>
          <w:lang w:eastAsia="ja-JP"/>
        </w:rPr>
        <w:t xml:space="preserve"> and </w:t>
      </w:r>
      <w:proofErr w:type="spellStart"/>
      <w:r w:rsidRPr="00596821">
        <w:t>subpic_info_present_flag</w:t>
      </w:r>
      <w:proofErr w:type="spellEnd"/>
      <w:r w:rsidRPr="00596821">
        <w:t xml:space="preserve"> to be equal to 0 when </w:t>
      </w:r>
      <w:r w:rsidRPr="00596821">
        <w:rPr>
          <w:lang w:eastAsia="ko-KR"/>
        </w:rPr>
        <w:t>PH structure is in the SH.</w:t>
      </w:r>
    </w:p>
    <w:p w14:paraId="705DD635" w14:textId="77777777" w:rsidR="00F36D2E" w:rsidRPr="00596821" w:rsidRDefault="00F36D2E" w:rsidP="00484945">
      <w:pPr>
        <w:pStyle w:val="ListParagraph"/>
        <w:numPr>
          <w:ilvl w:val="0"/>
          <w:numId w:val="38"/>
        </w:numPr>
      </w:pPr>
      <w:r w:rsidRPr="00596821">
        <w:t xml:space="preserve">In a third aspect, it is proposed to clarify the value of the flags </w:t>
      </w:r>
      <w:proofErr w:type="spellStart"/>
      <w:r w:rsidRPr="00596821">
        <w:t>qp_delta_info_in_ph_flag</w:t>
      </w:r>
      <w:proofErr w:type="spellEnd"/>
      <w:r w:rsidRPr="00596821">
        <w:t xml:space="preserve">, </w:t>
      </w:r>
      <w:proofErr w:type="spellStart"/>
      <w:r w:rsidRPr="00596821">
        <w:t>rpl_info_in_ph_flag</w:t>
      </w:r>
      <w:proofErr w:type="spellEnd"/>
      <w:r w:rsidRPr="00596821">
        <w:t xml:space="preserve">, </w:t>
      </w:r>
      <w:proofErr w:type="spellStart"/>
      <w:r w:rsidRPr="00596821">
        <w:t>dbf_info_in_ph_flag</w:t>
      </w:r>
      <w:proofErr w:type="spellEnd"/>
      <w:r w:rsidRPr="00596821">
        <w:t xml:space="preserve">, </w:t>
      </w:r>
      <w:proofErr w:type="spellStart"/>
      <w:r w:rsidRPr="00596821">
        <w:t>sao_info_in_ph_flag</w:t>
      </w:r>
      <w:proofErr w:type="spellEnd"/>
      <w:r w:rsidRPr="00596821">
        <w:t xml:space="preserve">, </w:t>
      </w:r>
      <w:proofErr w:type="spellStart"/>
      <w:r w:rsidRPr="00596821">
        <w:t>wp_info_in_ph_flag</w:t>
      </w:r>
      <w:proofErr w:type="spellEnd"/>
      <w:r w:rsidRPr="00596821">
        <w:t xml:space="preserve">, </w:t>
      </w:r>
      <w:proofErr w:type="spellStart"/>
      <w:r w:rsidRPr="00596821">
        <w:t>alf_info_in_ph_flag</w:t>
      </w:r>
      <w:proofErr w:type="spellEnd"/>
      <w:r w:rsidRPr="00596821">
        <w:rPr>
          <w:lang w:eastAsia="ko-KR"/>
        </w:rPr>
        <w:t xml:space="preserve"> </w:t>
      </w:r>
      <w:r w:rsidRPr="00596821">
        <w:t xml:space="preserve">when </w:t>
      </w:r>
      <w:r w:rsidRPr="00596821">
        <w:rPr>
          <w:lang w:eastAsia="ko-KR"/>
        </w:rPr>
        <w:t xml:space="preserve">PH structure is in the SH </w:t>
      </w:r>
      <w:r w:rsidRPr="00596821">
        <w:t>by adding semantics.</w:t>
      </w:r>
    </w:p>
    <w:p w14:paraId="5AEFA6B0" w14:textId="77777777" w:rsidR="00F36D2E" w:rsidRPr="00596821" w:rsidRDefault="00F36D2E" w:rsidP="00484945">
      <w:pPr>
        <w:pStyle w:val="ListParagraph"/>
        <w:numPr>
          <w:ilvl w:val="0"/>
          <w:numId w:val="38"/>
        </w:numPr>
      </w:pPr>
      <w:r w:rsidRPr="00596821">
        <w:t xml:space="preserve">In a fourth aspect, it is proposed to avoid the overriding of the reference picture list in the SH when </w:t>
      </w:r>
      <w:proofErr w:type="spellStart"/>
      <w:r w:rsidRPr="00596821">
        <w:rPr>
          <w:lang w:eastAsia="ko-KR"/>
        </w:rPr>
        <w:t>picture_header_in_slice_header_flag</w:t>
      </w:r>
      <w:proofErr w:type="spellEnd"/>
      <w:r w:rsidRPr="00596821">
        <w:rPr>
          <w:lang w:eastAsia="ko-KR"/>
        </w:rPr>
        <w:t xml:space="preserve"> is equal to 1.</w:t>
      </w:r>
    </w:p>
    <w:p w14:paraId="311C5E55" w14:textId="77777777" w:rsidR="0002164A" w:rsidRPr="0002164A" w:rsidRDefault="0002164A" w:rsidP="000216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eastAsia="x-none"/>
        </w:rPr>
      </w:pPr>
    </w:p>
    <w:p w14:paraId="285BA198" w14:textId="77777777" w:rsidR="0002164A" w:rsidRPr="0002164A" w:rsidRDefault="004C6413" w:rsidP="0002164A">
      <w:pPr>
        <w:keepNext/>
        <w:tabs>
          <w:tab w:val="clear" w:pos="360"/>
          <w:tab w:val="clear" w:pos="720"/>
          <w:tab w:val="clear" w:pos="1080"/>
          <w:tab w:val="clear" w:pos="1440"/>
          <w:tab w:val="clear" w:pos="3240"/>
          <w:tab w:val="clear" w:pos="3600"/>
          <w:tab w:val="clear" w:pos="3960"/>
          <w:tab w:val="clear" w:pos="4320"/>
        </w:tabs>
        <w:adjustRightInd/>
        <w:spacing w:before="240" w:after="60"/>
        <w:ind w:left="1440" w:hanging="1440"/>
        <w:textAlignment w:val="auto"/>
        <w:outlineLvl w:val="8"/>
        <w:rPr>
          <w:rFonts w:eastAsia="Times New Roman"/>
          <w:b/>
          <w:sz w:val="24"/>
          <w:szCs w:val="24"/>
          <w:lang w:val="en-CA"/>
        </w:rPr>
      </w:pPr>
      <w:hyperlink r:id="rId17" w:history="1">
        <w:r w:rsidR="0002164A" w:rsidRPr="0002164A">
          <w:rPr>
            <w:rFonts w:eastAsia="Times New Roman"/>
            <w:b/>
            <w:color w:val="0000FF"/>
            <w:sz w:val="24"/>
            <w:szCs w:val="24"/>
            <w:u w:val="single"/>
            <w:lang w:val="en-CA"/>
          </w:rPr>
          <w:t>JVET-R0210</w:t>
        </w:r>
      </w:hyperlink>
      <w:r w:rsidR="0002164A" w:rsidRPr="0002164A">
        <w:rPr>
          <w:rFonts w:eastAsia="Times New Roman"/>
          <w:b/>
          <w:sz w:val="24"/>
          <w:szCs w:val="24"/>
          <w:lang w:val="en-CA"/>
        </w:rPr>
        <w:t xml:space="preserve"> AHG9: Cleanup of Picture Header Syntax Structure in Slice Header [S. Esenlik, B. Wang, A. Kotra, E. Alshina (Huawei)]</w:t>
      </w:r>
    </w:p>
    <w:p w14:paraId="5E531F54" w14:textId="77777777" w:rsidR="0002164A" w:rsidRPr="0002164A" w:rsidRDefault="0002164A" w:rsidP="000216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eastAsia="de-DE"/>
        </w:rPr>
      </w:pPr>
      <w:r w:rsidRPr="0002164A">
        <w:rPr>
          <w:rFonts w:eastAsiaTheme="minorHAnsi"/>
          <w:szCs w:val="22"/>
          <w:lang w:val="en-CA" w:eastAsia="de-DE"/>
        </w:rPr>
        <w:t xml:space="preserve">The </w:t>
      </w:r>
      <w:r w:rsidRPr="0002164A">
        <w:rPr>
          <w:rFonts w:eastAsiaTheme="minorHAnsi"/>
          <w:szCs w:val="22"/>
          <w:lang w:val="en-CA"/>
        </w:rPr>
        <w:t xml:space="preserve">num_tiles_in_slice_minus1 and </w:t>
      </w:r>
      <w:proofErr w:type="spellStart"/>
      <w:r w:rsidRPr="0002164A">
        <w:rPr>
          <w:rFonts w:eastAsiaTheme="minorHAnsi"/>
          <w:szCs w:val="22"/>
          <w:lang w:val="en-CA"/>
        </w:rPr>
        <w:t>slice_address</w:t>
      </w:r>
      <w:proofErr w:type="spellEnd"/>
      <w:r w:rsidRPr="0002164A">
        <w:rPr>
          <w:rFonts w:eastAsiaTheme="minorHAnsi"/>
          <w:szCs w:val="22"/>
          <w:lang w:val="en-CA"/>
        </w:rPr>
        <w:t xml:space="preserve"> </w:t>
      </w:r>
      <w:r w:rsidRPr="0002164A">
        <w:rPr>
          <w:rFonts w:eastAsiaTheme="minorHAnsi"/>
          <w:szCs w:val="22"/>
          <w:lang w:val="en-CA" w:eastAsia="de-DE"/>
        </w:rPr>
        <w:t>aspects of this contribution belong to this category.</w:t>
      </w:r>
    </w:p>
    <w:p w14:paraId="752DCB41" w14:textId="77777777" w:rsidR="009F4DC4" w:rsidRDefault="009F4DC4" w:rsidP="009F4DC4">
      <w:r>
        <w:t>In the 17</w:t>
      </w:r>
      <w:r w:rsidRPr="009C6202">
        <w:rPr>
          <w:vertAlign w:val="superscript"/>
        </w:rPr>
        <w:t>th</w:t>
      </w:r>
      <w:r>
        <w:t xml:space="preserve"> JVET meeting in Brussels it was decided to adopt the possibility of including the picture header syntax structure in the slice header. The present contribution proposes refinements to the slice header, especially for the case when PH is included in the slice header. Namely it is proposed to c</w:t>
      </w:r>
      <w:r>
        <w:rPr>
          <w:rFonts w:hint="eastAsia"/>
        </w:rPr>
        <w:t>ondit</w:t>
      </w:r>
      <w:r>
        <w:t>ion the inclusion</w:t>
      </w:r>
      <w:r w:rsidRPr="00D25946">
        <w:t xml:space="preserve"> of </w:t>
      </w:r>
      <w:r>
        <w:t xml:space="preserve">following three </w:t>
      </w:r>
      <w:r w:rsidRPr="00D25946">
        <w:t xml:space="preserve">syntax elements </w:t>
      </w:r>
      <w:r>
        <w:t>in slice header on the presence of picture header syntax structure in slice header:</w:t>
      </w:r>
    </w:p>
    <w:p w14:paraId="78DB6642" w14:textId="77777777" w:rsidR="009F4DC4" w:rsidRPr="00425A12" w:rsidRDefault="009F4DC4" w:rsidP="009F4DC4">
      <w:pPr>
        <w:pStyle w:val="ListParagraph"/>
        <w:numPr>
          <w:ilvl w:val="0"/>
          <w:numId w:val="36"/>
        </w:numPr>
        <w:contextualSpacing w:val="0"/>
        <w:rPr>
          <w:noProof/>
          <w:lang w:eastAsia="ko-KR"/>
        </w:rPr>
      </w:pPr>
      <w:r>
        <w:rPr>
          <w:noProof/>
          <w:lang w:eastAsia="ko-KR"/>
        </w:rPr>
        <w:t>num_tiles_in_slice_minus1</w:t>
      </w:r>
    </w:p>
    <w:p w14:paraId="13EEF6AD" w14:textId="77777777" w:rsidR="009F4DC4" w:rsidRPr="00425A12" w:rsidRDefault="009F4DC4" w:rsidP="009F4DC4">
      <w:pPr>
        <w:pStyle w:val="ListParagraph"/>
        <w:numPr>
          <w:ilvl w:val="0"/>
          <w:numId w:val="36"/>
        </w:numPr>
        <w:contextualSpacing w:val="0"/>
        <w:rPr>
          <w:noProof/>
          <w:lang w:eastAsia="ko-KR"/>
        </w:rPr>
      </w:pPr>
      <w:r w:rsidRPr="00425A12">
        <w:rPr>
          <w:noProof/>
          <w:lang w:eastAsia="ko-KR"/>
        </w:rPr>
        <w:t>slice_address</w:t>
      </w:r>
    </w:p>
    <w:p w14:paraId="7F9AFD4B" w14:textId="77777777" w:rsidR="004D0E37" w:rsidRDefault="004D0E37" w:rsidP="004D0E37">
      <w:pPr>
        <w:rPr>
          <w:ins w:id="115" w:author="Ye-Kui Wang v7" w:date="2020-04-12T02:33:00Z"/>
        </w:rPr>
      </w:pPr>
    </w:p>
    <w:p w14:paraId="77F41523" w14:textId="77777777" w:rsidR="004D0E37" w:rsidRPr="001B70DA" w:rsidRDefault="004D0E37" w:rsidP="004D0E37">
      <w:pPr>
        <w:pStyle w:val="Heading9"/>
        <w:rPr>
          <w:ins w:id="116" w:author="Ye-Kui Wang v7" w:date="2020-04-12T02:33:00Z"/>
          <w:rFonts w:eastAsia="Times New Roman"/>
          <w:szCs w:val="24"/>
          <w:lang w:val="en-CA"/>
        </w:rPr>
      </w:pPr>
      <w:ins w:id="117" w:author="Ye-Kui Wang v7" w:date="2020-04-12T02:33:00Z">
        <w:r>
          <w:fldChar w:fldCharType="begin"/>
        </w:r>
        <w:r>
          <w:instrText xml:space="preserve"> HYPERLINK "http://phenix.int-evry.fr/jvet/doc_end_user/current_document.php?id=9864" </w:instrText>
        </w:r>
        <w:r>
          <w:fldChar w:fldCharType="separate"/>
        </w:r>
        <w:r w:rsidRPr="001B70DA">
          <w:rPr>
            <w:rFonts w:eastAsia="Times New Roman"/>
            <w:color w:val="0000FF"/>
            <w:szCs w:val="24"/>
            <w:u w:val="single"/>
            <w:lang w:val="en-CA"/>
          </w:rPr>
          <w:t>JVET-</w:t>
        </w:r>
        <w:r>
          <w:rPr>
            <w:rFonts w:eastAsia="Times New Roman"/>
            <w:color w:val="0000FF"/>
            <w:szCs w:val="24"/>
            <w:u w:val="single"/>
            <w:lang w:val="en-CA"/>
          </w:rPr>
          <w:t>R</w:t>
        </w:r>
        <w:r w:rsidRPr="001B70DA">
          <w:rPr>
            <w:rFonts w:eastAsia="Times New Roman"/>
            <w:color w:val="0000FF"/>
            <w:szCs w:val="24"/>
            <w:u w:val="single"/>
            <w:lang w:val="en-CA"/>
          </w:rPr>
          <w:t>0</w:t>
        </w:r>
        <w:r>
          <w:rPr>
            <w:rFonts w:eastAsia="Times New Roman"/>
            <w:color w:val="0000FF"/>
            <w:szCs w:val="24"/>
            <w:u w:val="single"/>
            <w:lang w:val="en-CA"/>
          </w:rPr>
          <w:t>220</w:t>
        </w:r>
        <w:r>
          <w:rPr>
            <w:rFonts w:eastAsia="Times New Roman"/>
            <w:color w:val="0000FF"/>
            <w:szCs w:val="24"/>
            <w:u w:val="single"/>
            <w:lang w:val="en-CA"/>
          </w:rPr>
          <w:fldChar w:fldCharType="end"/>
        </w:r>
        <w:r w:rsidRPr="001B70DA">
          <w:rPr>
            <w:rFonts w:eastAsia="Times New Roman"/>
            <w:szCs w:val="24"/>
            <w:lang w:val="en-CA"/>
          </w:rPr>
          <w:t xml:space="preserve"> </w:t>
        </w:r>
        <w:r w:rsidRPr="00BD708F">
          <w:rPr>
            <w:rFonts w:eastAsia="Times New Roman"/>
            <w:szCs w:val="24"/>
            <w:lang w:val="en-CA"/>
          </w:rPr>
          <w:t>AHG9: Weight prediction syntax cleanup</w:t>
        </w:r>
        <w:r>
          <w:rPr>
            <w:rFonts w:eastAsia="Times New Roman"/>
            <w:szCs w:val="24"/>
            <w:lang w:val="en-CA"/>
          </w:rPr>
          <w:t xml:space="preserve"> [</w:t>
        </w:r>
        <w:r w:rsidRPr="00BD708F">
          <w:rPr>
            <w:rFonts w:eastAsia="Times New Roman"/>
            <w:szCs w:val="24"/>
            <w:lang w:val="en-CA"/>
          </w:rPr>
          <w:t>J. Luo, J. Chen, Y. Ye (Alibaba)</w:t>
        </w:r>
        <w:r>
          <w:rPr>
            <w:rFonts w:eastAsia="Times New Roman"/>
            <w:szCs w:val="24"/>
            <w:lang w:val="en-CA"/>
          </w:rPr>
          <w:t>]</w:t>
        </w:r>
      </w:ins>
    </w:p>
    <w:p w14:paraId="218510FE" w14:textId="77777777" w:rsidR="004D0E37" w:rsidRDefault="004D0E37" w:rsidP="004D0E37">
      <w:pPr>
        <w:rPr>
          <w:ins w:id="118" w:author="Ye-Kui Wang v7" w:date="2020-04-12T02:35:00Z"/>
          <w:sz w:val="24"/>
        </w:rPr>
      </w:pPr>
      <w:ins w:id="119" w:author="Ye-Kui Wang v7" w:date="2020-04-12T02:35:00Z">
        <w:r>
          <w:rPr>
            <w:sz w:val="24"/>
          </w:rPr>
          <w:t xml:space="preserve">In VVC draft 8, when weighted </w:t>
        </w:r>
        <w:proofErr w:type="gramStart"/>
        <w:r>
          <w:rPr>
            <w:sz w:val="24"/>
          </w:rPr>
          <w:t>bi-prediction</w:t>
        </w:r>
        <w:proofErr w:type="gramEnd"/>
        <w:r>
          <w:rPr>
            <w:sz w:val="24"/>
          </w:rPr>
          <w:t xml:space="preserve"> is enabled and </w:t>
        </w:r>
        <w:proofErr w:type="spellStart"/>
        <w:r>
          <w:rPr>
            <w:sz w:val="24"/>
          </w:rPr>
          <w:t>pred_weight_table</w:t>
        </w:r>
        <w:proofErr w:type="spellEnd"/>
        <w:r>
          <w:rPr>
            <w:sz w:val="24"/>
          </w:rPr>
          <w:t xml:space="preserve"> syntax is signalled as part of PH syntax structure inside a slice header, weighted prediction parameters for list 1 are unnecessarily signalled for P slices. Two methods are proposed in this contribution.</w:t>
        </w:r>
      </w:ins>
    </w:p>
    <w:p w14:paraId="1BB1C8BF" w14:textId="77777777" w:rsidR="004D0E37" w:rsidRDefault="004D0E37" w:rsidP="004D0E37">
      <w:pPr>
        <w:rPr>
          <w:ins w:id="120" w:author="Ye-Kui Wang v7" w:date="2020-04-12T02:35:00Z"/>
          <w:sz w:val="24"/>
        </w:rPr>
      </w:pPr>
      <w:ins w:id="121" w:author="Ye-Kui Wang v7" w:date="2020-04-12T02:35:00Z">
        <w:r>
          <w:rPr>
            <w:sz w:val="24"/>
          </w:rPr>
          <w:t xml:space="preserve">In the first method, when </w:t>
        </w:r>
        <w:proofErr w:type="spellStart"/>
        <w:r>
          <w:rPr>
            <w:sz w:val="24"/>
          </w:rPr>
          <w:t>picture_header_in_slice_header_flag</w:t>
        </w:r>
        <w:proofErr w:type="spellEnd"/>
        <w:r>
          <w:rPr>
            <w:sz w:val="24"/>
          </w:rPr>
          <w:t xml:space="preserve"> is equal to 1, regardless of the value of </w:t>
        </w:r>
        <w:proofErr w:type="spellStart"/>
        <w:r>
          <w:rPr>
            <w:sz w:val="24"/>
          </w:rPr>
          <w:t>wp_info_in_ph_flag</w:t>
        </w:r>
        <w:proofErr w:type="spellEnd"/>
        <w:r>
          <w:rPr>
            <w:sz w:val="24"/>
          </w:rPr>
          <w:t xml:space="preserve">, </w:t>
        </w:r>
        <w:proofErr w:type="spellStart"/>
        <w:r>
          <w:rPr>
            <w:sz w:val="24"/>
          </w:rPr>
          <w:t>pred_weight_table</w:t>
        </w:r>
        <w:proofErr w:type="spellEnd"/>
        <w:r>
          <w:rPr>
            <w:sz w:val="24"/>
          </w:rPr>
          <w:t xml:space="preserve"> syntax structure is signaled in slice header, but not as part of </w:t>
        </w:r>
        <w:proofErr w:type="spellStart"/>
        <w:r>
          <w:rPr>
            <w:sz w:val="24"/>
          </w:rPr>
          <w:t>picture_header</w:t>
        </w:r>
        <w:proofErr w:type="spellEnd"/>
        <w:r>
          <w:rPr>
            <w:sz w:val="24"/>
          </w:rPr>
          <w:t xml:space="preserve"> syntax structure.</w:t>
        </w:r>
      </w:ins>
    </w:p>
    <w:p w14:paraId="4C5546A6" w14:textId="53AEB58A" w:rsidR="004D0E37" w:rsidRPr="00D23F59" w:rsidRDefault="004D0E37" w:rsidP="004D0E37">
      <w:pPr>
        <w:rPr>
          <w:ins w:id="122" w:author="Ye-Kui Wang v7" w:date="2020-04-12T02:35:00Z"/>
          <w:lang w:val="en-CA"/>
        </w:rPr>
      </w:pPr>
      <w:ins w:id="123" w:author="Ye-Kui Wang v7" w:date="2020-04-12T02:35:00Z">
        <w:r>
          <w:rPr>
            <w:sz w:val="24"/>
          </w:rPr>
          <w:lastRenderedPageBreak/>
          <w:t xml:space="preserve">In the second method, an encoder constraint is proposed to disallow both </w:t>
        </w:r>
        <w:proofErr w:type="spellStart"/>
        <w:r>
          <w:rPr>
            <w:sz w:val="24"/>
          </w:rPr>
          <w:t>picture_header_in_slice_header_flag</w:t>
        </w:r>
        <w:proofErr w:type="spellEnd"/>
        <w:r>
          <w:rPr>
            <w:sz w:val="24"/>
          </w:rPr>
          <w:t xml:space="preserve"> and </w:t>
        </w:r>
        <w:proofErr w:type="spellStart"/>
        <w:r>
          <w:rPr>
            <w:sz w:val="24"/>
          </w:rPr>
          <w:t>wp_info_in_ph_flag</w:t>
        </w:r>
        <w:proofErr w:type="spellEnd"/>
        <w:r>
          <w:rPr>
            <w:sz w:val="24"/>
          </w:rPr>
          <w:t xml:space="preserve"> being equal to 1.</w:t>
        </w:r>
      </w:ins>
    </w:p>
    <w:p w14:paraId="477C1E16" w14:textId="77777777" w:rsidR="004D0E37" w:rsidRDefault="004D0E37" w:rsidP="00DF623E">
      <w:pPr>
        <w:snapToGrid w:val="0"/>
      </w:pPr>
    </w:p>
    <w:bookmarkStart w:id="124" w:name="_Hlk36971955"/>
    <w:p w14:paraId="4E2B7677" w14:textId="77777777" w:rsidR="00FC1322" w:rsidRPr="001B70DA" w:rsidRDefault="00FC1322" w:rsidP="00FC1322">
      <w:pPr>
        <w:pStyle w:val="Heading9"/>
        <w:rPr>
          <w:rFonts w:eastAsia="Times New Roman"/>
          <w:szCs w:val="24"/>
          <w:lang w:val="en-CA"/>
        </w:rPr>
      </w:pPr>
      <w:r>
        <w:rPr>
          <w:rFonts w:eastAsiaTheme="minorHAnsi"/>
          <w:lang w:val="x-none"/>
        </w:rPr>
        <w:fldChar w:fldCharType="begin"/>
      </w:r>
      <w:r>
        <w:instrText xml:space="preserve"> HYPERLINK "http://phenix.int-evry.fr/jvet/doc_end_user/current_document.php?id=9895" </w:instrText>
      </w:r>
      <w:r>
        <w:rPr>
          <w:rFonts w:eastAsiaTheme="minorHAnsi"/>
          <w:lang w:val="x-none"/>
        </w:rPr>
        <w:fldChar w:fldCharType="separate"/>
      </w:r>
      <w:r w:rsidRPr="001B70DA">
        <w:rPr>
          <w:rFonts w:eastAsia="Times New Roman"/>
          <w:color w:val="0000FF"/>
          <w:szCs w:val="24"/>
          <w:u w:val="single"/>
          <w:lang w:val="en-CA"/>
        </w:rPr>
        <w:t>JVET-</w:t>
      </w:r>
      <w:r>
        <w:rPr>
          <w:rFonts w:eastAsia="Times New Roman"/>
          <w:color w:val="0000FF"/>
          <w:szCs w:val="24"/>
          <w:u w:val="single"/>
          <w:lang w:val="en-CA"/>
        </w:rPr>
        <w:t>R</w:t>
      </w:r>
      <w:r w:rsidRPr="001B70DA">
        <w:rPr>
          <w:rFonts w:eastAsia="Times New Roman"/>
          <w:color w:val="0000FF"/>
          <w:szCs w:val="24"/>
          <w:u w:val="single"/>
          <w:lang w:val="en-CA"/>
        </w:rPr>
        <w:t>0</w:t>
      </w:r>
      <w:r>
        <w:rPr>
          <w:rFonts w:eastAsia="Times New Roman"/>
          <w:color w:val="0000FF"/>
          <w:szCs w:val="24"/>
          <w:u w:val="single"/>
          <w:lang w:val="en-CA"/>
        </w:rPr>
        <w:t>251</w:t>
      </w:r>
      <w:r>
        <w:rPr>
          <w:rFonts w:eastAsia="Times New Roman"/>
          <w:color w:val="0000FF"/>
          <w:szCs w:val="24"/>
          <w:u w:val="single"/>
          <w:lang w:val="en-CA"/>
        </w:rPr>
        <w:fldChar w:fldCharType="end"/>
      </w:r>
      <w:r w:rsidRPr="001B70DA">
        <w:rPr>
          <w:rFonts w:eastAsia="Times New Roman"/>
          <w:szCs w:val="24"/>
          <w:lang w:val="en-CA"/>
        </w:rPr>
        <w:t xml:space="preserve"> </w:t>
      </w:r>
      <w:r w:rsidRPr="00265E36">
        <w:rPr>
          <w:rFonts w:eastAsia="Times New Roman"/>
          <w:szCs w:val="24"/>
          <w:lang w:val="en-CA"/>
        </w:rPr>
        <w:t>AHG9: Fixes related to the picture header</w:t>
      </w:r>
      <w:r>
        <w:rPr>
          <w:rFonts w:eastAsia="Times New Roman"/>
          <w:szCs w:val="24"/>
          <w:lang w:val="en-CA"/>
        </w:rPr>
        <w:t xml:space="preserve"> [</w:t>
      </w:r>
      <w:r w:rsidRPr="00265E36">
        <w:rPr>
          <w:rFonts w:eastAsia="Times New Roman"/>
          <w:szCs w:val="24"/>
          <w:lang w:val="en-CA"/>
        </w:rPr>
        <w:t xml:space="preserve">M. Pettersson, R. Sjöberg, M. </w:t>
      </w:r>
      <w:proofErr w:type="spellStart"/>
      <w:r w:rsidRPr="00265E36">
        <w:rPr>
          <w:rFonts w:eastAsia="Times New Roman"/>
          <w:szCs w:val="24"/>
          <w:lang w:val="en-CA"/>
        </w:rPr>
        <w:t>Damghanian</w:t>
      </w:r>
      <w:proofErr w:type="spellEnd"/>
      <w:r w:rsidRPr="00265E36">
        <w:rPr>
          <w:rFonts w:eastAsia="Times New Roman"/>
          <w:szCs w:val="24"/>
          <w:lang w:val="en-CA"/>
        </w:rPr>
        <w:t xml:space="preserve">, Z. Zhang, J. </w:t>
      </w:r>
      <w:proofErr w:type="spellStart"/>
      <w:r w:rsidRPr="00265E36">
        <w:rPr>
          <w:rFonts w:eastAsia="Times New Roman"/>
          <w:szCs w:val="24"/>
          <w:lang w:val="en-CA"/>
        </w:rPr>
        <w:t>Enhorn</w:t>
      </w:r>
      <w:proofErr w:type="spellEnd"/>
      <w:r w:rsidRPr="00265E36">
        <w:rPr>
          <w:rFonts w:eastAsia="Times New Roman"/>
          <w:szCs w:val="24"/>
          <w:lang w:val="en-CA"/>
        </w:rPr>
        <w:t xml:space="preserve"> (Ericsson)</w:t>
      </w:r>
      <w:r>
        <w:rPr>
          <w:rFonts w:eastAsia="Times New Roman"/>
          <w:szCs w:val="24"/>
          <w:lang w:val="en-CA"/>
        </w:rPr>
        <w:t>]</w:t>
      </w:r>
    </w:p>
    <w:bookmarkEnd w:id="124"/>
    <w:p w14:paraId="746C7F48" w14:textId="46D5A439" w:rsidR="00FC1322" w:rsidRPr="004162E6" w:rsidRDefault="00FC1322" w:rsidP="00FC1322">
      <w:pPr>
        <w:pStyle w:val="BodyText"/>
      </w:pPr>
      <w:r w:rsidRPr="00F7500E">
        <w:t>Item</w:t>
      </w:r>
      <w:r>
        <w:t xml:space="preserve"> 3</w:t>
      </w:r>
      <w:r w:rsidRPr="00F7500E">
        <w:t xml:space="preserve"> of this contribution belong to this category.</w:t>
      </w:r>
    </w:p>
    <w:p w14:paraId="015BD503" w14:textId="77777777" w:rsidR="00FC1322" w:rsidRDefault="00FC1322" w:rsidP="00FC1322">
      <w:r>
        <w:t>This contribution proposes the following changes to the picture header in the VVC specification:</w:t>
      </w:r>
    </w:p>
    <w:p w14:paraId="71AE7E2D" w14:textId="0021AB16" w:rsidR="00FC1322" w:rsidRDefault="00FC1322" w:rsidP="00337C3A">
      <w:pPr>
        <w:pStyle w:val="ListParagraph"/>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napToGrid w:val="0"/>
        <w:contextualSpacing w:val="0"/>
        <w:textAlignment w:val="auto"/>
        <w:rPr>
          <w:ins w:id="125" w:author="Ye-Kui Wang" w:date="2020-04-10T11:08:00Z"/>
        </w:rPr>
      </w:pPr>
      <w:r w:rsidRPr="003B1447">
        <w:t xml:space="preserve">Change the semantics for </w:t>
      </w:r>
      <w:proofErr w:type="spellStart"/>
      <w:r w:rsidRPr="005628F5">
        <w:rPr>
          <w:rFonts w:eastAsia="Times New Roman"/>
        </w:rPr>
        <w:t>rpl_info_in_ph_flag</w:t>
      </w:r>
      <w:proofErr w:type="spellEnd"/>
      <w:r w:rsidRPr="005628F5">
        <w:rPr>
          <w:rFonts w:eastAsia="Times New Roman"/>
        </w:rPr>
        <w:t xml:space="preserve">, </w:t>
      </w:r>
      <w:proofErr w:type="spellStart"/>
      <w:r w:rsidRPr="005628F5">
        <w:rPr>
          <w:rFonts w:eastAsia="Times New Roman"/>
        </w:rPr>
        <w:t>dbf_info_in_ph_flag</w:t>
      </w:r>
      <w:proofErr w:type="spellEnd"/>
      <w:r w:rsidRPr="005628F5">
        <w:rPr>
          <w:rFonts w:eastAsia="Times New Roman"/>
        </w:rPr>
        <w:t xml:space="preserve">, </w:t>
      </w:r>
      <w:proofErr w:type="spellStart"/>
      <w:r w:rsidRPr="005628F5">
        <w:rPr>
          <w:rFonts w:eastAsia="Times New Roman"/>
        </w:rPr>
        <w:t>sao_info_in_ph_flag</w:t>
      </w:r>
      <w:proofErr w:type="spellEnd"/>
      <w:r w:rsidRPr="005628F5">
        <w:rPr>
          <w:rFonts w:eastAsia="Times New Roman"/>
        </w:rPr>
        <w:t xml:space="preserve">, </w:t>
      </w:r>
      <w:proofErr w:type="spellStart"/>
      <w:r w:rsidRPr="005628F5">
        <w:rPr>
          <w:rFonts w:eastAsia="Times New Roman"/>
        </w:rPr>
        <w:t>alf_info_in_ph_flag</w:t>
      </w:r>
      <w:proofErr w:type="spellEnd"/>
      <w:r w:rsidRPr="005628F5">
        <w:rPr>
          <w:rFonts w:eastAsia="Times New Roman"/>
        </w:rPr>
        <w:t xml:space="preserve">, </w:t>
      </w:r>
      <w:proofErr w:type="spellStart"/>
      <w:r w:rsidRPr="005628F5">
        <w:rPr>
          <w:rFonts w:eastAsia="Times New Roman"/>
        </w:rPr>
        <w:t>wp_info_in_ph_flag</w:t>
      </w:r>
      <w:proofErr w:type="spellEnd"/>
      <w:r w:rsidRPr="005628F5">
        <w:rPr>
          <w:rFonts w:eastAsia="Times New Roman"/>
        </w:rPr>
        <w:t xml:space="preserve"> and </w:t>
      </w:r>
      <w:proofErr w:type="spellStart"/>
      <w:r w:rsidRPr="005628F5">
        <w:rPr>
          <w:rFonts w:eastAsia="Times New Roman"/>
        </w:rPr>
        <w:t>qp_delta_info_in_ph_flag</w:t>
      </w:r>
      <w:proofErr w:type="spellEnd"/>
      <w:r w:rsidRPr="005628F5">
        <w:rPr>
          <w:rFonts w:eastAsia="Times New Roman"/>
        </w:rPr>
        <w:t xml:space="preserve"> by removing the text “</w:t>
      </w:r>
      <w:r w:rsidRPr="005628F5">
        <w:rPr>
          <w:i/>
          <w:iCs/>
        </w:rPr>
        <w:t>that do not contain a PH syntax structure</w:t>
      </w:r>
      <w:r w:rsidRPr="00330728">
        <w:t>”</w:t>
      </w:r>
      <w:r w:rsidRPr="003B1447">
        <w:t xml:space="preserve"> such that when these flags are equal to 0, the corresponding </w:t>
      </w:r>
      <w:r w:rsidRPr="00330728">
        <w:t>parameters may be present in slice headers that contain a PH syntax structure.</w:t>
      </w:r>
      <w:r w:rsidRPr="003B1447">
        <w:t xml:space="preserve"> </w:t>
      </w:r>
      <w:r w:rsidRPr="00330728">
        <w:t xml:space="preserve">It is </w:t>
      </w:r>
      <w:r>
        <w:t>further</w:t>
      </w:r>
      <w:r w:rsidRPr="00330728">
        <w:t xml:space="preserve"> proposed to replace </w:t>
      </w:r>
      <w:r w:rsidRPr="005628F5">
        <w:rPr>
          <w:i/>
          <w:iCs/>
        </w:rPr>
        <w:t>may</w:t>
      </w:r>
      <w:r w:rsidRPr="00330728">
        <w:t xml:space="preserve"> with </w:t>
      </w:r>
      <w:r w:rsidRPr="005628F5">
        <w:rPr>
          <w:i/>
          <w:iCs/>
        </w:rPr>
        <w:t>shall</w:t>
      </w:r>
      <w:r w:rsidRPr="00330728">
        <w:t xml:space="preserve"> in the semantics for </w:t>
      </w:r>
      <w:proofErr w:type="spellStart"/>
      <w:r w:rsidRPr="00330728">
        <w:t>qp_delta_info_in_ph_flag</w:t>
      </w:r>
      <w:proofErr w:type="spellEnd"/>
      <w:r w:rsidRPr="00330728">
        <w:t xml:space="preserve">, such that </w:t>
      </w:r>
      <w:proofErr w:type="spellStart"/>
      <w:r w:rsidRPr="00330728">
        <w:t>qp_delta_info_in_ph_flag</w:t>
      </w:r>
      <w:proofErr w:type="spellEnd"/>
      <w:r w:rsidRPr="00330728">
        <w:t xml:space="preserve"> equal to</w:t>
      </w:r>
      <w:r>
        <w:t xml:space="preserve"> </w:t>
      </w:r>
      <w:r w:rsidRPr="00330728">
        <w:t xml:space="preserve">0 specifies that QP delta information is not present in the PH syntax structure and </w:t>
      </w:r>
      <w:r w:rsidRPr="005628F5">
        <w:rPr>
          <w:i/>
          <w:iCs/>
        </w:rPr>
        <w:t>shall</w:t>
      </w:r>
      <w:r w:rsidRPr="00330728">
        <w:t xml:space="preserve"> be present in slice headers referring to the PPS</w:t>
      </w:r>
      <w:r>
        <w:t>.</w:t>
      </w:r>
      <w:r w:rsidRPr="00330728">
        <w:t xml:space="preserve"> </w:t>
      </w:r>
      <w:r w:rsidRPr="003B1447">
        <w:t>(expressed intent)</w:t>
      </w:r>
    </w:p>
    <w:p w14:paraId="26AD0F2F" w14:textId="2C295D83" w:rsidR="00AA3A25" w:rsidRDefault="00AA3A25" w:rsidP="00AA3A25">
      <w:pPr>
        <w:snapToGrid w:val="0"/>
        <w:rPr>
          <w:ins w:id="126" w:author="Ye-Kui Wang" w:date="2020-04-10T11:09:00Z"/>
        </w:rPr>
      </w:pPr>
    </w:p>
    <w:p w14:paraId="5D107284" w14:textId="6237C6DF" w:rsidR="00AA3A25" w:rsidRPr="001B70DA" w:rsidRDefault="00AA3A25" w:rsidP="00AA3A25">
      <w:pPr>
        <w:pStyle w:val="Heading9"/>
        <w:rPr>
          <w:ins w:id="127" w:author="Ye-Kui Wang" w:date="2020-04-10T11:09:00Z"/>
          <w:rFonts w:eastAsia="Times New Roman"/>
          <w:szCs w:val="24"/>
          <w:lang w:val="en-CA"/>
        </w:rPr>
      </w:pPr>
      <w:ins w:id="128" w:author="Ye-Kui Wang" w:date="2020-04-10T11:09:00Z">
        <w:r>
          <w:fldChar w:fldCharType="begin"/>
        </w:r>
        <w:r>
          <w:instrText xml:space="preserve"> HYPERLINK "http://phenix.int-evry.fr/jvet/doc_end_user/current_document.php?id=9768" </w:instrText>
        </w:r>
        <w:r>
          <w:fldChar w:fldCharType="separate"/>
        </w:r>
        <w:r w:rsidRPr="001B70DA">
          <w:rPr>
            <w:rFonts w:eastAsia="Times New Roman"/>
            <w:color w:val="0000FF"/>
            <w:szCs w:val="24"/>
            <w:u w:val="single"/>
            <w:lang w:val="en-CA"/>
          </w:rPr>
          <w:t>JVET-</w:t>
        </w:r>
        <w:r>
          <w:rPr>
            <w:rFonts w:eastAsia="Times New Roman"/>
            <w:color w:val="0000FF"/>
            <w:szCs w:val="24"/>
            <w:u w:val="single"/>
            <w:lang w:val="en-CA"/>
          </w:rPr>
          <w:t>R</w:t>
        </w:r>
        <w:r w:rsidRPr="001B70DA">
          <w:rPr>
            <w:rFonts w:eastAsia="Times New Roman"/>
            <w:color w:val="0000FF"/>
            <w:szCs w:val="24"/>
            <w:u w:val="single"/>
            <w:lang w:val="en-CA"/>
          </w:rPr>
          <w:t>0</w:t>
        </w:r>
        <w:r>
          <w:rPr>
            <w:rFonts w:eastAsia="Times New Roman"/>
            <w:color w:val="0000FF"/>
            <w:szCs w:val="24"/>
            <w:u w:val="single"/>
            <w:lang w:val="en-CA"/>
          </w:rPr>
          <w:t>124</w:t>
        </w:r>
        <w:r>
          <w:rPr>
            <w:rFonts w:eastAsia="Times New Roman"/>
            <w:color w:val="0000FF"/>
            <w:szCs w:val="24"/>
            <w:u w:val="single"/>
            <w:lang w:val="en-CA"/>
          </w:rPr>
          <w:fldChar w:fldCharType="end"/>
        </w:r>
        <w:r w:rsidRPr="001B70DA">
          <w:rPr>
            <w:rFonts w:eastAsia="Times New Roman"/>
            <w:szCs w:val="24"/>
            <w:lang w:val="en-CA"/>
          </w:rPr>
          <w:t xml:space="preserve"> </w:t>
        </w:r>
        <w:r w:rsidRPr="00307088">
          <w:rPr>
            <w:rFonts w:eastAsia="Times New Roman"/>
            <w:szCs w:val="24"/>
            <w:lang w:val="en-CA"/>
          </w:rPr>
          <w:t xml:space="preserve">AHG9: Clean-ups on picture header </w:t>
        </w:r>
        <w:r>
          <w:rPr>
            <w:rFonts w:eastAsia="Times New Roman"/>
            <w:szCs w:val="24"/>
            <w:lang w:val="en-CA"/>
          </w:rPr>
          <w:t>[</w:t>
        </w:r>
        <w:r w:rsidRPr="002147CF">
          <w:rPr>
            <w:rFonts w:eastAsia="Times New Roman"/>
            <w:szCs w:val="24"/>
            <w:lang w:val="en-CA"/>
          </w:rPr>
          <w:t>B. Choi, S. Wenger, S. Liu (Tencent)</w:t>
        </w:r>
        <w:r>
          <w:rPr>
            <w:rFonts w:eastAsia="Times New Roman"/>
            <w:szCs w:val="24"/>
            <w:lang w:val="en-CA"/>
          </w:rPr>
          <w:t>] [late]</w:t>
        </w:r>
      </w:ins>
    </w:p>
    <w:p w14:paraId="67D74919" w14:textId="1C255670" w:rsidR="00AA3A25" w:rsidRDefault="00AA3A25" w:rsidP="00AA3A25">
      <w:pPr>
        <w:rPr>
          <w:ins w:id="129" w:author="Ye-Kui Wang" w:date="2020-04-10T11:09:00Z"/>
          <w:lang w:val="en-CA"/>
        </w:rPr>
      </w:pPr>
      <w:ins w:id="130" w:author="Ye-Kui Wang" w:date="2020-04-10T11:09:00Z">
        <w:r>
          <w:rPr>
            <w:lang w:val="en-CA"/>
          </w:rPr>
          <w:t>Items 1 and 2 of this contribution belong to this category.</w:t>
        </w:r>
      </w:ins>
    </w:p>
    <w:p w14:paraId="409A9ADB" w14:textId="28308126" w:rsidR="00AA3A25" w:rsidRDefault="00AA3A25" w:rsidP="00AA3A25">
      <w:pPr>
        <w:rPr>
          <w:ins w:id="131" w:author="Ye-Kui Wang" w:date="2020-04-10T11:09:00Z"/>
          <w:lang w:val="en-CA"/>
        </w:rPr>
      </w:pPr>
      <w:ins w:id="132" w:author="Ye-Kui Wang" w:date="2020-04-10T11:09:00Z">
        <w:r w:rsidRPr="006B55B0">
          <w:rPr>
            <w:lang w:val="en-CA"/>
          </w:rPr>
          <w:t xml:space="preserve">In this </w:t>
        </w:r>
        <w:r>
          <w:rPr>
            <w:lang w:val="en-CA"/>
          </w:rPr>
          <w:t>contribution, the following modifications on syntax and semantics related to picture header are proposed:</w:t>
        </w:r>
      </w:ins>
    </w:p>
    <w:p w14:paraId="704A6596" w14:textId="77777777" w:rsidR="00AA3A25" w:rsidRPr="00555044" w:rsidRDefault="00AA3A25" w:rsidP="00AA3A25">
      <w:pPr>
        <w:pStyle w:val="ListParagraph"/>
        <w:numPr>
          <w:ilvl w:val="0"/>
          <w:numId w:val="39"/>
        </w:numPr>
        <w:contextualSpacing w:val="0"/>
        <w:rPr>
          <w:ins w:id="133" w:author="Ye-Kui Wang" w:date="2020-04-10T11:09:00Z"/>
          <w:szCs w:val="22"/>
          <w:lang w:val="en-CA"/>
        </w:rPr>
      </w:pPr>
      <w:ins w:id="134" w:author="Ye-Kui Wang" w:date="2020-04-10T11:09:00Z">
        <w:r w:rsidRPr="00555044">
          <w:rPr>
            <w:szCs w:val="22"/>
            <w:lang w:val="en-CA"/>
          </w:rPr>
          <w:t xml:space="preserve">Proposal-1: Signaling </w:t>
        </w:r>
        <w:proofErr w:type="spellStart"/>
        <w:r w:rsidRPr="00555044">
          <w:rPr>
            <w:szCs w:val="22"/>
            <w:lang w:val="en-CA"/>
          </w:rPr>
          <w:t>all_pic_coding_info_present_in_ph_flag</w:t>
        </w:r>
        <w:proofErr w:type="spellEnd"/>
        <w:r w:rsidRPr="00555044">
          <w:rPr>
            <w:szCs w:val="22"/>
            <w:lang w:val="en-CA"/>
          </w:rPr>
          <w:t xml:space="preserve"> in PPS </w:t>
        </w:r>
        <w:r>
          <w:rPr>
            <w:szCs w:val="22"/>
            <w:lang w:val="en-CA"/>
          </w:rPr>
          <w:t>as a gate flag to save some bits to specify whether the picture-level coding tool information is present in PH or SH</w:t>
        </w:r>
      </w:ins>
    </w:p>
    <w:p w14:paraId="71280F4B" w14:textId="77777777" w:rsidR="00AA3A25" w:rsidRDefault="00AA3A25" w:rsidP="00AA3A25">
      <w:pPr>
        <w:pStyle w:val="ListParagraph"/>
        <w:numPr>
          <w:ilvl w:val="0"/>
          <w:numId w:val="39"/>
        </w:numPr>
        <w:contextualSpacing w:val="0"/>
        <w:rPr>
          <w:ins w:id="135" w:author="Ye-Kui Wang" w:date="2020-04-10T11:09:00Z"/>
          <w:szCs w:val="22"/>
          <w:lang w:val="en-CA"/>
        </w:rPr>
      </w:pPr>
      <w:ins w:id="136" w:author="Ye-Kui Wang" w:date="2020-04-10T11:09:00Z">
        <w:r>
          <w:rPr>
            <w:szCs w:val="22"/>
            <w:lang w:val="en-CA"/>
          </w:rPr>
          <w:t>Proposal-2: Correcting the identification of the first VCL NAL unit of a PU or AU</w:t>
        </w:r>
      </w:ins>
    </w:p>
    <w:p w14:paraId="28DFAE5A" w14:textId="77777777" w:rsidR="00AA3A25" w:rsidRPr="00555044" w:rsidRDefault="00AA3A25" w:rsidP="00AA3A25">
      <w:pPr>
        <w:pStyle w:val="ListParagraph"/>
        <w:numPr>
          <w:ilvl w:val="0"/>
          <w:numId w:val="39"/>
        </w:numPr>
        <w:contextualSpacing w:val="0"/>
        <w:rPr>
          <w:ins w:id="137" w:author="Ye-Kui Wang" w:date="2020-04-10T11:09:00Z"/>
          <w:szCs w:val="22"/>
          <w:lang w:val="en-CA"/>
        </w:rPr>
      </w:pPr>
      <w:ins w:id="138" w:author="Ye-Kui Wang" w:date="2020-04-10T11:09:00Z">
        <w:r>
          <w:rPr>
            <w:szCs w:val="22"/>
            <w:lang w:val="en-CA"/>
          </w:rPr>
          <w:t xml:space="preserve">Proposal-3: Modification on the semantics of </w:t>
        </w:r>
        <w:proofErr w:type="spellStart"/>
        <w:r w:rsidRPr="009739F6">
          <w:rPr>
            <w:lang w:val="en-CA"/>
          </w:rPr>
          <w:t>gdr_or_irap_pic_flag</w:t>
        </w:r>
        <w:proofErr w:type="spellEnd"/>
        <w:r>
          <w:rPr>
            <w:lang w:val="en-CA"/>
          </w:rPr>
          <w:t xml:space="preserve"> to cope with the case that </w:t>
        </w:r>
        <w:proofErr w:type="spellStart"/>
        <w:r>
          <w:rPr>
            <w:lang w:val="en-CA"/>
          </w:rPr>
          <w:t>mixed_nalu_types_flag</w:t>
        </w:r>
        <w:proofErr w:type="spellEnd"/>
        <w:r>
          <w:rPr>
            <w:lang w:val="en-CA"/>
          </w:rPr>
          <w:t xml:space="preserve"> is equal to 1</w:t>
        </w:r>
      </w:ins>
    </w:p>
    <w:p w14:paraId="49F5281B" w14:textId="77777777" w:rsidR="00AA3A25" w:rsidRDefault="00AA3A25" w:rsidP="00162568">
      <w:pPr>
        <w:snapToGrid w:val="0"/>
      </w:pPr>
    </w:p>
    <w:sectPr w:rsidR="00AA3A25" w:rsidSect="00247E1E">
      <w:footerReference w:type="default" r:id="rId18"/>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41A064" w14:textId="77777777" w:rsidR="004C6413" w:rsidRDefault="004C6413">
      <w:r>
        <w:separator/>
      </w:r>
    </w:p>
  </w:endnote>
  <w:endnote w:type="continuationSeparator" w:id="0">
    <w:p w14:paraId="23AE94E1" w14:textId="77777777" w:rsidR="004C6413" w:rsidRDefault="004C6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9A5A88" w14:textId="0B808DB1" w:rsidR="004E582A" w:rsidRPr="00C00DDE" w:rsidRDefault="004E582A"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4D0E37">
      <w:rPr>
        <w:rStyle w:val="PageNumber"/>
        <w:noProof/>
      </w:rPr>
      <w:t>2020-04-11</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D9778A" w14:textId="77777777" w:rsidR="004C6413" w:rsidRDefault="004C6413">
      <w:r>
        <w:separator/>
      </w:r>
    </w:p>
  </w:footnote>
  <w:footnote w:type="continuationSeparator" w:id="0">
    <w:p w14:paraId="428F9C51" w14:textId="77777777" w:rsidR="004C6413" w:rsidRDefault="004C64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0A5635D"/>
    <w:multiLevelType w:val="hybridMultilevel"/>
    <w:tmpl w:val="E2EAEC0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5C082B"/>
    <w:multiLevelType w:val="hybridMultilevel"/>
    <w:tmpl w:val="087A84E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3853C9"/>
    <w:multiLevelType w:val="hybridMultilevel"/>
    <w:tmpl w:val="C3BA5F0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ED5BA0"/>
    <w:multiLevelType w:val="hybridMultilevel"/>
    <w:tmpl w:val="A0A8D6F4"/>
    <w:lvl w:ilvl="0" w:tplc="8F24DCB8">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7" w15:restartNumberingAfterBreak="0">
    <w:nsid w:val="1C686DA9"/>
    <w:multiLevelType w:val="hybridMultilevel"/>
    <w:tmpl w:val="BEC8B42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074603"/>
    <w:multiLevelType w:val="hybridMultilevel"/>
    <w:tmpl w:val="6CC2C69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1F442FC6"/>
    <w:multiLevelType w:val="hybridMultilevel"/>
    <w:tmpl w:val="EE12A8D6"/>
    <w:lvl w:ilvl="0" w:tplc="FFFFFFFF">
      <w:start w:val="5"/>
      <w:numFmt w:val="bullet"/>
      <w:lvlText w:val="–"/>
      <w:lvlJc w:val="left"/>
      <w:pPr>
        <w:ind w:left="720" w:hanging="360"/>
      </w:pPr>
      <w:rPr>
        <w:rFonts w:ascii="Times New Roman" w:eastAsia="Times New Roman" w:hAnsi="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269E247B"/>
    <w:multiLevelType w:val="hybridMultilevel"/>
    <w:tmpl w:val="E2EAEC0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0C01EC"/>
    <w:multiLevelType w:val="hybridMultilevel"/>
    <w:tmpl w:val="196A5782"/>
    <w:lvl w:ilvl="0" w:tplc="5B986D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863FC7"/>
    <w:multiLevelType w:val="hybridMultilevel"/>
    <w:tmpl w:val="353A6E4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A90E6A"/>
    <w:multiLevelType w:val="hybridMultilevel"/>
    <w:tmpl w:val="5BB00B48"/>
    <w:lvl w:ilvl="0" w:tplc="5838DBEE">
      <w:start w:val="1"/>
      <w:numFmt w:val="bullet"/>
      <w:lvlText w:val="-"/>
      <w:lvlJc w:val="left"/>
      <w:pPr>
        <w:ind w:left="420" w:hanging="420"/>
      </w:pPr>
      <w:rPr>
        <w:rFonts w:ascii="Times New Roman"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6" w15:restartNumberingAfterBreak="0">
    <w:nsid w:val="323604F1"/>
    <w:multiLevelType w:val="hybridMultilevel"/>
    <w:tmpl w:val="E2EAEC0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663D4F"/>
    <w:multiLevelType w:val="hybridMultilevel"/>
    <w:tmpl w:val="A6F20E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085E1E"/>
    <w:multiLevelType w:val="hybridMultilevel"/>
    <w:tmpl w:val="D3C260AE"/>
    <w:lvl w:ilvl="0" w:tplc="B18AAC82">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9627FF"/>
    <w:multiLevelType w:val="hybridMultilevel"/>
    <w:tmpl w:val="D396C1F2"/>
    <w:lvl w:ilvl="0" w:tplc="1FF6AA5E">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1714031"/>
    <w:multiLevelType w:val="hybridMultilevel"/>
    <w:tmpl w:val="6E263CF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BF4DE0"/>
    <w:multiLevelType w:val="hybridMultilevel"/>
    <w:tmpl w:val="FDE284E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B37554"/>
    <w:multiLevelType w:val="hybridMultilevel"/>
    <w:tmpl w:val="3CD084BE"/>
    <w:lvl w:ilvl="0" w:tplc="CCE27728">
      <w:start w:val="1"/>
      <w:numFmt w:val="bullet"/>
      <w:lvlText w:val="–"/>
      <w:lvlJc w:val="left"/>
      <w:pPr>
        <w:ind w:left="360" w:hanging="360"/>
      </w:pPr>
      <w:rPr>
        <w:rFonts w:ascii="Courier New" w:hAnsi="Courier New"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457D1A73"/>
    <w:multiLevelType w:val="hybridMultilevel"/>
    <w:tmpl w:val="03DA0CC4"/>
    <w:lvl w:ilvl="0" w:tplc="63C6009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4B17030B"/>
    <w:multiLevelType w:val="hybridMultilevel"/>
    <w:tmpl w:val="CA12C81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18C1BBE"/>
    <w:multiLevelType w:val="hybridMultilevel"/>
    <w:tmpl w:val="E2EAEC0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D2B0BB2"/>
    <w:multiLevelType w:val="hybridMultilevel"/>
    <w:tmpl w:val="AF76DE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63D4766B"/>
    <w:multiLevelType w:val="hybridMultilevel"/>
    <w:tmpl w:val="64907C4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57221A"/>
    <w:multiLevelType w:val="hybridMultilevel"/>
    <w:tmpl w:val="77E04E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9A0262"/>
    <w:multiLevelType w:val="hybridMultilevel"/>
    <w:tmpl w:val="1B0E3C6C"/>
    <w:lvl w:ilvl="0" w:tplc="A1EC4CDA">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36" w15:restartNumberingAfterBreak="0">
    <w:nsid w:val="770D7763"/>
    <w:multiLevelType w:val="hybridMultilevel"/>
    <w:tmpl w:val="BD502F36"/>
    <w:lvl w:ilvl="0" w:tplc="4A68E124">
      <w:numFmt w:val="bullet"/>
      <w:lvlText w:val="-"/>
      <w:lvlJc w:val="left"/>
      <w:pPr>
        <w:ind w:left="760" w:hanging="360"/>
      </w:pPr>
      <w:rPr>
        <w:rFonts w:ascii="Times New Roman" w:eastAsiaTheme="minorEastAsia"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7" w15:restartNumberingAfterBreak="0">
    <w:nsid w:val="7DFD2C23"/>
    <w:multiLevelType w:val="hybridMultilevel"/>
    <w:tmpl w:val="F434071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EE90D85"/>
    <w:multiLevelType w:val="hybridMultilevel"/>
    <w:tmpl w:val="00307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35"/>
  </w:num>
  <w:num w:numId="3">
    <w:abstractNumId w:val="29"/>
  </w:num>
  <w:num w:numId="4">
    <w:abstractNumId w:val="26"/>
  </w:num>
  <w:num w:numId="5">
    <w:abstractNumId w:val="27"/>
  </w:num>
  <w:num w:numId="6">
    <w:abstractNumId w:val="11"/>
  </w:num>
  <w:num w:numId="7">
    <w:abstractNumId w:val="19"/>
  </w:num>
  <w:num w:numId="8">
    <w:abstractNumId w:val="11"/>
  </w:num>
  <w:num w:numId="9">
    <w:abstractNumId w:val="2"/>
  </w:num>
  <w:num w:numId="10">
    <w:abstractNumId w:val="10"/>
  </w:num>
  <w:num w:numId="11">
    <w:abstractNumId w:val="4"/>
  </w:num>
  <w:num w:numId="12">
    <w:abstractNumId w:val="33"/>
  </w:num>
  <w:num w:numId="13">
    <w:abstractNumId w:val="5"/>
  </w:num>
  <w:num w:numId="14">
    <w:abstractNumId w:val="7"/>
  </w:num>
  <w:num w:numId="15">
    <w:abstractNumId w:val="21"/>
  </w:num>
  <w:num w:numId="16">
    <w:abstractNumId w:val="1"/>
  </w:num>
  <w:num w:numId="17">
    <w:abstractNumId w:val="31"/>
  </w:num>
  <w:num w:numId="18">
    <w:abstractNumId w:val="9"/>
  </w:num>
  <w:num w:numId="19">
    <w:abstractNumId w:val="17"/>
  </w:num>
  <w:num w:numId="20">
    <w:abstractNumId w:val="14"/>
  </w:num>
  <w:num w:numId="21">
    <w:abstractNumId w:val="3"/>
  </w:num>
  <w:num w:numId="22">
    <w:abstractNumId w:val="12"/>
  </w:num>
  <w:num w:numId="23">
    <w:abstractNumId w:val="6"/>
  </w:num>
  <w:num w:numId="24">
    <w:abstractNumId w:val="28"/>
  </w:num>
  <w:num w:numId="25">
    <w:abstractNumId w:val="16"/>
  </w:num>
  <w:num w:numId="26">
    <w:abstractNumId w:val="20"/>
  </w:num>
  <w:num w:numId="27">
    <w:abstractNumId w:val="22"/>
  </w:num>
  <w:num w:numId="28">
    <w:abstractNumId w:val="23"/>
  </w:num>
  <w:num w:numId="29">
    <w:abstractNumId w:val="38"/>
  </w:num>
  <w:num w:numId="30">
    <w:abstractNumId w:val="36"/>
  </w:num>
  <w:num w:numId="31">
    <w:abstractNumId w:val="8"/>
  </w:num>
  <w:num w:numId="32">
    <w:abstractNumId w:val="25"/>
  </w:num>
  <w:num w:numId="33">
    <w:abstractNumId w:val="37"/>
  </w:num>
  <w:num w:numId="34">
    <w:abstractNumId w:val="30"/>
  </w:num>
  <w:num w:numId="35">
    <w:abstractNumId w:val="18"/>
  </w:num>
  <w:num w:numId="36">
    <w:abstractNumId w:val="15"/>
  </w:num>
  <w:num w:numId="37">
    <w:abstractNumId w:val="24"/>
  </w:num>
  <w:num w:numId="38">
    <w:abstractNumId w:val="34"/>
  </w:num>
  <w:num w:numId="39">
    <w:abstractNumId w:val="13"/>
  </w:num>
  <w:num w:numId="40">
    <w:abstractNumId w:val="3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Ye-Kui Wang v7">
    <w15:presenceInfo w15:providerId="None" w15:userId="Ye-Kui Wang v7"/>
  </w15:person>
  <w15:person w15:author="Ye-Kui Wang v6">
    <w15:presenceInfo w15:providerId="None" w15:userId="Ye-Kui Wang v6"/>
  </w15:person>
  <w15:person w15:author="Ye-Kui Wang v5">
    <w15:presenceInfo w15:providerId="None" w15:userId="Ye-Kui Wang v5"/>
  </w15:person>
  <w15:person w15:author="Ye-Kui Wang">
    <w15:presenceInfo w15:providerId="None" w15:userId="Ye-Kui Wa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doNotDisplayPageBoundarie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209A4"/>
    <w:rsid w:val="0002164A"/>
    <w:rsid w:val="000308A3"/>
    <w:rsid w:val="00042409"/>
    <w:rsid w:val="00042426"/>
    <w:rsid w:val="000458BC"/>
    <w:rsid w:val="00045C41"/>
    <w:rsid w:val="00045C42"/>
    <w:rsid w:val="00046C03"/>
    <w:rsid w:val="00061287"/>
    <w:rsid w:val="00065039"/>
    <w:rsid w:val="00071D22"/>
    <w:rsid w:val="0007305A"/>
    <w:rsid w:val="0007614F"/>
    <w:rsid w:val="00081398"/>
    <w:rsid w:val="000841F8"/>
    <w:rsid w:val="00086F96"/>
    <w:rsid w:val="00094479"/>
    <w:rsid w:val="000962AC"/>
    <w:rsid w:val="000969F3"/>
    <w:rsid w:val="000A3C8F"/>
    <w:rsid w:val="000B07F7"/>
    <w:rsid w:val="000B0C0F"/>
    <w:rsid w:val="000B1C6B"/>
    <w:rsid w:val="000B4FF9"/>
    <w:rsid w:val="000B61EE"/>
    <w:rsid w:val="000B7D58"/>
    <w:rsid w:val="000C09AC"/>
    <w:rsid w:val="000C2BAA"/>
    <w:rsid w:val="000C32A3"/>
    <w:rsid w:val="000D26AA"/>
    <w:rsid w:val="000D29F3"/>
    <w:rsid w:val="000D50D6"/>
    <w:rsid w:val="000D5112"/>
    <w:rsid w:val="000E00F3"/>
    <w:rsid w:val="000E41DE"/>
    <w:rsid w:val="000F158C"/>
    <w:rsid w:val="000F4F35"/>
    <w:rsid w:val="00102F3D"/>
    <w:rsid w:val="00115DFA"/>
    <w:rsid w:val="00124E38"/>
    <w:rsid w:val="0012580B"/>
    <w:rsid w:val="00131F90"/>
    <w:rsid w:val="0013458C"/>
    <w:rsid w:val="0013526E"/>
    <w:rsid w:val="001358F3"/>
    <w:rsid w:val="00144D90"/>
    <w:rsid w:val="00146152"/>
    <w:rsid w:val="00153EF2"/>
    <w:rsid w:val="00155526"/>
    <w:rsid w:val="00162568"/>
    <w:rsid w:val="00162B82"/>
    <w:rsid w:val="00171371"/>
    <w:rsid w:val="00171DF3"/>
    <w:rsid w:val="00175717"/>
    <w:rsid w:val="00175A24"/>
    <w:rsid w:val="00185C0F"/>
    <w:rsid w:val="00187E58"/>
    <w:rsid w:val="001A297E"/>
    <w:rsid w:val="001A368E"/>
    <w:rsid w:val="001A6E4F"/>
    <w:rsid w:val="001A6F9C"/>
    <w:rsid w:val="001A7329"/>
    <w:rsid w:val="001A77A5"/>
    <w:rsid w:val="001A792F"/>
    <w:rsid w:val="001B4E28"/>
    <w:rsid w:val="001B5A6A"/>
    <w:rsid w:val="001C3525"/>
    <w:rsid w:val="001C3AFB"/>
    <w:rsid w:val="001D1BD2"/>
    <w:rsid w:val="001D59EF"/>
    <w:rsid w:val="001E0248"/>
    <w:rsid w:val="001E02BE"/>
    <w:rsid w:val="001E0C95"/>
    <w:rsid w:val="001E3B37"/>
    <w:rsid w:val="001F2594"/>
    <w:rsid w:val="001F4452"/>
    <w:rsid w:val="001F4F37"/>
    <w:rsid w:val="001F74DF"/>
    <w:rsid w:val="002055A6"/>
    <w:rsid w:val="00206460"/>
    <w:rsid w:val="002069B4"/>
    <w:rsid w:val="00214A00"/>
    <w:rsid w:val="00215DFC"/>
    <w:rsid w:val="002212DF"/>
    <w:rsid w:val="00222CD4"/>
    <w:rsid w:val="002245FC"/>
    <w:rsid w:val="00225016"/>
    <w:rsid w:val="002253CA"/>
    <w:rsid w:val="002264A6"/>
    <w:rsid w:val="00227BA7"/>
    <w:rsid w:val="00230004"/>
    <w:rsid w:val="0023011C"/>
    <w:rsid w:val="00230EE7"/>
    <w:rsid w:val="002375C1"/>
    <w:rsid w:val="0024459B"/>
    <w:rsid w:val="00247E1E"/>
    <w:rsid w:val="00250F7A"/>
    <w:rsid w:val="00260D97"/>
    <w:rsid w:val="00262446"/>
    <w:rsid w:val="00263398"/>
    <w:rsid w:val="00263B99"/>
    <w:rsid w:val="002647D8"/>
    <w:rsid w:val="00266F06"/>
    <w:rsid w:val="00275BCF"/>
    <w:rsid w:val="00280613"/>
    <w:rsid w:val="00291E36"/>
    <w:rsid w:val="00292257"/>
    <w:rsid w:val="0029600F"/>
    <w:rsid w:val="002A2643"/>
    <w:rsid w:val="002A54E0"/>
    <w:rsid w:val="002B1595"/>
    <w:rsid w:val="002B191D"/>
    <w:rsid w:val="002B2E83"/>
    <w:rsid w:val="002C084A"/>
    <w:rsid w:val="002D0AF6"/>
    <w:rsid w:val="002E5112"/>
    <w:rsid w:val="002E5CA8"/>
    <w:rsid w:val="002F164D"/>
    <w:rsid w:val="002F514F"/>
    <w:rsid w:val="003007F8"/>
    <w:rsid w:val="003021BC"/>
    <w:rsid w:val="00306206"/>
    <w:rsid w:val="00307035"/>
    <w:rsid w:val="00307420"/>
    <w:rsid w:val="00317D85"/>
    <w:rsid w:val="00321A8B"/>
    <w:rsid w:val="00327C56"/>
    <w:rsid w:val="003315A1"/>
    <w:rsid w:val="0033560F"/>
    <w:rsid w:val="003373EC"/>
    <w:rsid w:val="00342FF4"/>
    <w:rsid w:val="00343DB9"/>
    <w:rsid w:val="00344E5A"/>
    <w:rsid w:val="00346148"/>
    <w:rsid w:val="00347351"/>
    <w:rsid w:val="00360A30"/>
    <w:rsid w:val="003669EA"/>
    <w:rsid w:val="00366B2A"/>
    <w:rsid w:val="003706CC"/>
    <w:rsid w:val="00377710"/>
    <w:rsid w:val="00384D00"/>
    <w:rsid w:val="00384D25"/>
    <w:rsid w:val="00396961"/>
    <w:rsid w:val="003A2D8E"/>
    <w:rsid w:val="003A4862"/>
    <w:rsid w:val="003A7CE6"/>
    <w:rsid w:val="003B13F5"/>
    <w:rsid w:val="003C20E4"/>
    <w:rsid w:val="003D6342"/>
    <w:rsid w:val="003D7220"/>
    <w:rsid w:val="003E6F90"/>
    <w:rsid w:val="003E73ED"/>
    <w:rsid w:val="003F17A1"/>
    <w:rsid w:val="003F5D0F"/>
    <w:rsid w:val="004033E6"/>
    <w:rsid w:val="00413C63"/>
    <w:rsid w:val="00414101"/>
    <w:rsid w:val="004219CF"/>
    <w:rsid w:val="004234F0"/>
    <w:rsid w:val="004273AC"/>
    <w:rsid w:val="00433DDB"/>
    <w:rsid w:val="00435A29"/>
    <w:rsid w:val="00437619"/>
    <w:rsid w:val="004467C9"/>
    <w:rsid w:val="00453E29"/>
    <w:rsid w:val="00465A1E"/>
    <w:rsid w:val="00477CBD"/>
    <w:rsid w:val="004803EB"/>
    <w:rsid w:val="00484945"/>
    <w:rsid w:val="004915A5"/>
    <w:rsid w:val="004936E9"/>
    <w:rsid w:val="0049445A"/>
    <w:rsid w:val="004A2A63"/>
    <w:rsid w:val="004A49C6"/>
    <w:rsid w:val="004A58A6"/>
    <w:rsid w:val="004B210C"/>
    <w:rsid w:val="004B3376"/>
    <w:rsid w:val="004B39B6"/>
    <w:rsid w:val="004B6170"/>
    <w:rsid w:val="004C6413"/>
    <w:rsid w:val="004D0E37"/>
    <w:rsid w:val="004D405F"/>
    <w:rsid w:val="004E4F4F"/>
    <w:rsid w:val="004E5625"/>
    <w:rsid w:val="004E582A"/>
    <w:rsid w:val="004E6789"/>
    <w:rsid w:val="004F61E3"/>
    <w:rsid w:val="00502E10"/>
    <w:rsid w:val="0050354E"/>
    <w:rsid w:val="0051015C"/>
    <w:rsid w:val="00516CF1"/>
    <w:rsid w:val="00531AE9"/>
    <w:rsid w:val="00533B81"/>
    <w:rsid w:val="00536188"/>
    <w:rsid w:val="005369A1"/>
    <w:rsid w:val="00540E77"/>
    <w:rsid w:val="00550A66"/>
    <w:rsid w:val="005541C9"/>
    <w:rsid w:val="005553CC"/>
    <w:rsid w:val="00561DDA"/>
    <w:rsid w:val="005628F5"/>
    <w:rsid w:val="00563ABD"/>
    <w:rsid w:val="005645A2"/>
    <w:rsid w:val="00567EC7"/>
    <w:rsid w:val="00570013"/>
    <w:rsid w:val="005753EC"/>
    <w:rsid w:val="005801A2"/>
    <w:rsid w:val="0058090F"/>
    <w:rsid w:val="005952A5"/>
    <w:rsid w:val="00596AAF"/>
    <w:rsid w:val="00596B71"/>
    <w:rsid w:val="005A2C00"/>
    <w:rsid w:val="005A33A1"/>
    <w:rsid w:val="005B217D"/>
    <w:rsid w:val="005B3573"/>
    <w:rsid w:val="005C385F"/>
    <w:rsid w:val="005C5DA4"/>
    <w:rsid w:val="005C7C26"/>
    <w:rsid w:val="005D266D"/>
    <w:rsid w:val="005D51E0"/>
    <w:rsid w:val="005D7371"/>
    <w:rsid w:val="005E1AC6"/>
    <w:rsid w:val="005E20C5"/>
    <w:rsid w:val="005E3F2B"/>
    <w:rsid w:val="005F1BFC"/>
    <w:rsid w:val="005F6F1B"/>
    <w:rsid w:val="0060669E"/>
    <w:rsid w:val="006136A9"/>
    <w:rsid w:val="00613839"/>
    <w:rsid w:val="00615995"/>
    <w:rsid w:val="00616155"/>
    <w:rsid w:val="00624B33"/>
    <w:rsid w:val="0063041A"/>
    <w:rsid w:val="00630AA2"/>
    <w:rsid w:val="00631D8B"/>
    <w:rsid w:val="0063329C"/>
    <w:rsid w:val="00637C93"/>
    <w:rsid w:val="00642B2E"/>
    <w:rsid w:val="00646707"/>
    <w:rsid w:val="00647452"/>
    <w:rsid w:val="00657F7E"/>
    <w:rsid w:val="00662E58"/>
    <w:rsid w:val="006637F2"/>
    <w:rsid w:val="006642A5"/>
    <w:rsid w:val="00664DCF"/>
    <w:rsid w:val="0066790C"/>
    <w:rsid w:val="00683DB3"/>
    <w:rsid w:val="00691C80"/>
    <w:rsid w:val="006966C2"/>
    <w:rsid w:val="006C176C"/>
    <w:rsid w:val="006C55FE"/>
    <w:rsid w:val="006C5D39"/>
    <w:rsid w:val="006D6D9B"/>
    <w:rsid w:val="006E2810"/>
    <w:rsid w:val="006E5417"/>
    <w:rsid w:val="006F0022"/>
    <w:rsid w:val="006F0794"/>
    <w:rsid w:val="006F2E76"/>
    <w:rsid w:val="006F7528"/>
    <w:rsid w:val="00702210"/>
    <w:rsid w:val="007023DE"/>
    <w:rsid w:val="00712768"/>
    <w:rsid w:val="00712F60"/>
    <w:rsid w:val="00720E3B"/>
    <w:rsid w:val="007225B0"/>
    <w:rsid w:val="00732947"/>
    <w:rsid w:val="0074393F"/>
    <w:rsid w:val="00745F6B"/>
    <w:rsid w:val="0075175B"/>
    <w:rsid w:val="007541B6"/>
    <w:rsid w:val="0075585E"/>
    <w:rsid w:val="00760EC4"/>
    <w:rsid w:val="00770571"/>
    <w:rsid w:val="007719F5"/>
    <w:rsid w:val="00772052"/>
    <w:rsid w:val="007768FF"/>
    <w:rsid w:val="007824D3"/>
    <w:rsid w:val="007900B4"/>
    <w:rsid w:val="00796EE3"/>
    <w:rsid w:val="00797FF1"/>
    <w:rsid w:val="007A3F4D"/>
    <w:rsid w:val="007A62FD"/>
    <w:rsid w:val="007A7D29"/>
    <w:rsid w:val="007B4AB8"/>
    <w:rsid w:val="007C584B"/>
    <w:rsid w:val="007C613C"/>
    <w:rsid w:val="007D1181"/>
    <w:rsid w:val="007D3CE9"/>
    <w:rsid w:val="007E01A3"/>
    <w:rsid w:val="007F1F8B"/>
    <w:rsid w:val="007F6205"/>
    <w:rsid w:val="007F67A1"/>
    <w:rsid w:val="008032C8"/>
    <w:rsid w:val="008111B7"/>
    <w:rsid w:val="00811C05"/>
    <w:rsid w:val="008206C8"/>
    <w:rsid w:val="00835E22"/>
    <w:rsid w:val="008363F3"/>
    <w:rsid w:val="00836A77"/>
    <w:rsid w:val="00851BE1"/>
    <w:rsid w:val="00854813"/>
    <w:rsid w:val="00862A46"/>
    <w:rsid w:val="0086387C"/>
    <w:rsid w:val="008664FC"/>
    <w:rsid w:val="00872C97"/>
    <w:rsid w:val="00874A6C"/>
    <w:rsid w:val="00875D9C"/>
    <w:rsid w:val="00876C65"/>
    <w:rsid w:val="00882892"/>
    <w:rsid w:val="00882F72"/>
    <w:rsid w:val="00893919"/>
    <w:rsid w:val="00893DC4"/>
    <w:rsid w:val="00894D34"/>
    <w:rsid w:val="00897128"/>
    <w:rsid w:val="008A4B4C"/>
    <w:rsid w:val="008A58E9"/>
    <w:rsid w:val="008B1477"/>
    <w:rsid w:val="008B5C6B"/>
    <w:rsid w:val="008C239F"/>
    <w:rsid w:val="008C6687"/>
    <w:rsid w:val="008D7532"/>
    <w:rsid w:val="008E480C"/>
    <w:rsid w:val="00902FD2"/>
    <w:rsid w:val="00907757"/>
    <w:rsid w:val="009212B0"/>
    <w:rsid w:val="00921FA1"/>
    <w:rsid w:val="009234A5"/>
    <w:rsid w:val="00924035"/>
    <w:rsid w:val="00930C86"/>
    <w:rsid w:val="009318FF"/>
    <w:rsid w:val="00933453"/>
    <w:rsid w:val="009336F7"/>
    <w:rsid w:val="0093636C"/>
    <w:rsid w:val="00936BFA"/>
    <w:rsid w:val="009374A7"/>
    <w:rsid w:val="009432F9"/>
    <w:rsid w:val="00955F6D"/>
    <w:rsid w:val="00961C25"/>
    <w:rsid w:val="00977C16"/>
    <w:rsid w:val="00981FB6"/>
    <w:rsid w:val="0098551D"/>
    <w:rsid w:val="00985DCB"/>
    <w:rsid w:val="00987F92"/>
    <w:rsid w:val="0099518F"/>
    <w:rsid w:val="009A0BB3"/>
    <w:rsid w:val="009A3363"/>
    <w:rsid w:val="009A523D"/>
    <w:rsid w:val="009B02A1"/>
    <w:rsid w:val="009B3361"/>
    <w:rsid w:val="009B7F3F"/>
    <w:rsid w:val="009B7F57"/>
    <w:rsid w:val="009D7CE6"/>
    <w:rsid w:val="009E448E"/>
    <w:rsid w:val="009F12ED"/>
    <w:rsid w:val="009F496B"/>
    <w:rsid w:val="009F4DC4"/>
    <w:rsid w:val="009F6C5A"/>
    <w:rsid w:val="00A01439"/>
    <w:rsid w:val="00A02E61"/>
    <w:rsid w:val="00A05CFF"/>
    <w:rsid w:val="00A13048"/>
    <w:rsid w:val="00A27F7B"/>
    <w:rsid w:val="00A33527"/>
    <w:rsid w:val="00A36FC8"/>
    <w:rsid w:val="00A46843"/>
    <w:rsid w:val="00A56B97"/>
    <w:rsid w:val="00A6093D"/>
    <w:rsid w:val="00A72017"/>
    <w:rsid w:val="00A75497"/>
    <w:rsid w:val="00A767DC"/>
    <w:rsid w:val="00A76A6D"/>
    <w:rsid w:val="00A83253"/>
    <w:rsid w:val="00A8415F"/>
    <w:rsid w:val="00A924C8"/>
    <w:rsid w:val="00AA3A25"/>
    <w:rsid w:val="00AA6073"/>
    <w:rsid w:val="00AA6E84"/>
    <w:rsid w:val="00AB0655"/>
    <w:rsid w:val="00AB1A1C"/>
    <w:rsid w:val="00AB2886"/>
    <w:rsid w:val="00AC1803"/>
    <w:rsid w:val="00AC58C3"/>
    <w:rsid w:val="00AD05A8"/>
    <w:rsid w:val="00AD6F6B"/>
    <w:rsid w:val="00AE341B"/>
    <w:rsid w:val="00B01905"/>
    <w:rsid w:val="00B07CA7"/>
    <w:rsid w:val="00B1279A"/>
    <w:rsid w:val="00B2753D"/>
    <w:rsid w:val="00B3640F"/>
    <w:rsid w:val="00B4194A"/>
    <w:rsid w:val="00B437E8"/>
    <w:rsid w:val="00B5222E"/>
    <w:rsid w:val="00B53179"/>
    <w:rsid w:val="00B57A23"/>
    <w:rsid w:val="00B600CD"/>
    <w:rsid w:val="00B61C96"/>
    <w:rsid w:val="00B72DE8"/>
    <w:rsid w:val="00B73A2A"/>
    <w:rsid w:val="00B75A51"/>
    <w:rsid w:val="00B827C6"/>
    <w:rsid w:val="00B8704F"/>
    <w:rsid w:val="00B94B06"/>
    <w:rsid w:val="00B94C28"/>
    <w:rsid w:val="00BA5F6A"/>
    <w:rsid w:val="00BB1305"/>
    <w:rsid w:val="00BC10BA"/>
    <w:rsid w:val="00BC5AFD"/>
    <w:rsid w:val="00BC6743"/>
    <w:rsid w:val="00BF3CB9"/>
    <w:rsid w:val="00C00DDE"/>
    <w:rsid w:val="00C04F43"/>
    <w:rsid w:val="00C0609D"/>
    <w:rsid w:val="00C115AB"/>
    <w:rsid w:val="00C142C3"/>
    <w:rsid w:val="00C26CCB"/>
    <w:rsid w:val="00C30249"/>
    <w:rsid w:val="00C3030D"/>
    <w:rsid w:val="00C3723B"/>
    <w:rsid w:val="00C3768E"/>
    <w:rsid w:val="00C42466"/>
    <w:rsid w:val="00C606C9"/>
    <w:rsid w:val="00C80288"/>
    <w:rsid w:val="00C836F0"/>
    <w:rsid w:val="00C84003"/>
    <w:rsid w:val="00C878E0"/>
    <w:rsid w:val="00C90650"/>
    <w:rsid w:val="00C93174"/>
    <w:rsid w:val="00C97D78"/>
    <w:rsid w:val="00CA28B7"/>
    <w:rsid w:val="00CA78F7"/>
    <w:rsid w:val="00CB4305"/>
    <w:rsid w:val="00CC2AAE"/>
    <w:rsid w:val="00CC5A42"/>
    <w:rsid w:val="00CD0EAB"/>
    <w:rsid w:val="00CD1F9D"/>
    <w:rsid w:val="00CD5340"/>
    <w:rsid w:val="00CD5833"/>
    <w:rsid w:val="00CE510A"/>
    <w:rsid w:val="00CE5E02"/>
    <w:rsid w:val="00CF34DB"/>
    <w:rsid w:val="00CF3917"/>
    <w:rsid w:val="00CF558F"/>
    <w:rsid w:val="00D010C0"/>
    <w:rsid w:val="00D02795"/>
    <w:rsid w:val="00D073E2"/>
    <w:rsid w:val="00D1555A"/>
    <w:rsid w:val="00D202A0"/>
    <w:rsid w:val="00D242DD"/>
    <w:rsid w:val="00D36FB1"/>
    <w:rsid w:val="00D419C6"/>
    <w:rsid w:val="00D446EC"/>
    <w:rsid w:val="00D51BF0"/>
    <w:rsid w:val="00D531DB"/>
    <w:rsid w:val="00D55942"/>
    <w:rsid w:val="00D674AA"/>
    <w:rsid w:val="00D807BF"/>
    <w:rsid w:val="00D82FCC"/>
    <w:rsid w:val="00D91165"/>
    <w:rsid w:val="00DA17FC"/>
    <w:rsid w:val="00DA7887"/>
    <w:rsid w:val="00DB2C26"/>
    <w:rsid w:val="00DB3D49"/>
    <w:rsid w:val="00DB4AF7"/>
    <w:rsid w:val="00DB58C7"/>
    <w:rsid w:val="00DC5C10"/>
    <w:rsid w:val="00DD02F4"/>
    <w:rsid w:val="00DD3A2B"/>
    <w:rsid w:val="00DD6622"/>
    <w:rsid w:val="00DE1AD7"/>
    <w:rsid w:val="00DE1C7C"/>
    <w:rsid w:val="00DE6B43"/>
    <w:rsid w:val="00DF1326"/>
    <w:rsid w:val="00DF623E"/>
    <w:rsid w:val="00E11923"/>
    <w:rsid w:val="00E262D4"/>
    <w:rsid w:val="00E35400"/>
    <w:rsid w:val="00E36250"/>
    <w:rsid w:val="00E47F2D"/>
    <w:rsid w:val="00E54511"/>
    <w:rsid w:val="00E60EDC"/>
    <w:rsid w:val="00E61DAC"/>
    <w:rsid w:val="00E62564"/>
    <w:rsid w:val="00E62A45"/>
    <w:rsid w:val="00E6329B"/>
    <w:rsid w:val="00E65369"/>
    <w:rsid w:val="00E72B80"/>
    <w:rsid w:val="00E75FE3"/>
    <w:rsid w:val="00E809EB"/>
    <w:rsid w:val="00E86C4C"/>
    <w:rsid w:val="00E907A3"/>
    <w:rsid w:val="00E91B06"/>
    <w:rsid w:val="00E95EBA"/>
    <w:rsid w:val="00E97C80"/>
    <w:rsid w:val="00EA06D4"/>
    <w:rsid w:val="00EA5AE0"/>
    <w:rsid w:val="00EB56E1"/>
    <w:rsid w:val="00EB5874"/>
    <w:rsid w:val="00EB5E7B"/>
    <w:rsid w:val="00EB7AB1"/>
    <w:rsid w:val="00EC32BD"/>
    <w:rsid w:val="00EE7CD8"/>
    <w:rsid w:val="00EF37F6"/>
    <w:rsid w:val="00EF48CC"/>
    <w:rsid w:val="00F00801"/>
    <w:rsid w:val="00F13252"/>
    <w:rsid w:val="00F16D3D"/>
    <w:rsid w:val="00F2488D"/>
    <w:rsid w:val="00F3422F"/>
    <w:rsid w:val="00F36D0D"/>
    <w:rsid w:val="00F36D2E"/>
    <w:rsid w:val="00F4164C"/>
    <w:rsid w:val="00F501CF"/>
    <w:rsid w:val="00F601A0"/>
    <w:rsid w:val="00F669E5"/>
    <w:rsid w:val="00F712E9"/>
    <w:rsid w:val="00F73032"/>
    <w:rsid w:val="00F848FC"/>
    <w:rsid w:val="00F85172"/>
    <w:rsid w:val="00F906F6"/>
    <w:rsid w:val="00F9282A"/>
    <w:rsid w:val="00F94F62"/>
    <w:rsid w:val="00F96BAD"/>
    <w:rsid w:val="00FA139D"/>
    <w:rsid w:val="00FA60F5"/>
    <w:rsid w:val="00FB0E84"/>
    <w:rsid w:val="00FC1322"/>
    <w:rsid w:val="00FC2405"/>
    <w:rsid w:val="00FD01C2"/>
    <w:rsid w:val="00FD5E93"/>
    <w:rsid w:val="00FE51CF"/>
    <w:rsid w:val="00FE595C"/>
    <w:rsid w:val="00FE739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aliases w:val="h1,Heading U,H1,H11,Œ©o‚µ 1,?co??E 1,?co?ƒÊ 1,뙥,?c,?,Œ,Œ©,o‚µ 1,Heading"/>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aliases w:val="h2,H2,H21,Œ©o‚µ 2,?co??E 2,?co?ƒÊ 2,뙥2,?c1,?2,Œ1,Œ©1"/>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aliases w:val="h3,H3,H31"/>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aliases w:val="Heading 4 Char1,Heading 4 Char Char,h4,H4,H41"/>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aliases w:val="h5,H5,H51,Titre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aliases w:val="h6,H6,H61"/>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aliases w:val="h2 Char,H2 Char,H21 Char,Œ©o‚µ 2 Char,?co??E 2 Char,?co?ƒÊ 2 Char,뙥2 Char,?c1 Char,?2 Char,Œ1 Char,Œ©1 Char"/>
    <w:link w:val="Heading2"/>
    <w:rsid w:val="00E11923"/>
    <w:rPr>
      <w:b/>
      <w:bCs/>
      <w:i/>
      <w:iCs/>
      <w:sz w:val="28"/>
      <w:szCs w:val="28"/>
      <w:lang w:eastAsia="en-US"/>
    </w:rPr>
  </w:style>
  <w:style w:type="character" w:customStyle="1" w:styleId="Heading3Char">
    <w:name w:val="Heading 3 Char"/>
    <w:aliases w:val="h3 Char,H3 Char,H31 Char"/>
    <w:link w:val="Heading3"/>
    <w:rsid w:val="002B191D"/>
    <w:rPr>
      <w:b/>
      <w:bCs/>
      <w:sz w:val="26"/>
      <w:szCs w:val="26"/>
      <w:lang w:eastAsia="en-US"/>
    </w:rPr>
  </w:style>
  <w:style w:type="character" w:customStyle="1" w:styleId="Heading4Char">
    <w:name w:val="Heading 4 Char"/>
    <w:aliases w:val="Heading 4 Char1 Char,Heading 4 Char Char Char,h4 Char,H4 Char,H41 Char"/>
    <w:link w:val="Heading4"/>
    <w:rsid w:val="004234F0"/>
    <w:rPr>
      <w:rFonts w:ascii="Times New Roman Bold" w:hAnsi="Times New Roman Bold"/>
      <w:b/>
      <w:bCs/>
      <w:sz w:val="24"/>
      <w:szCs w:val="28"/>
    </w:rPr>
  </w:style>
  <w:style w:type="character" w:customStyle="1" w:styleId="Heading5Char">
    <w:name w:val="Heading 5 Char"/>
    <w:aliases w:val="h5 Char,H5 Char,H51 Char,Titre 5 Char"/>
    <w:link w:val="Heading5"/>
    <w:rsid w:val="004234F0"/>
    <w:rPr>
      <w:b/>
      <w:bCs/>
      <w:i/>
      <w:iCs/>
      <w:sz w:val="24"/>
      <w:szCs w:val="26"/>
    </w:rPr>
  </w:style>
  <w:style w:type="character" w:customStyle="1" w:styleId="Heading6Char">
    <w:name w:val="Heading 6 Char"/>
    <w:aliases w:val="h6 Char,H6 Char,H61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UnresolvedMention">
    <w:name w:val="Unresolved Mention"/>
    <w:basedOn w:val="DefaultParagraphFont"/>
    <w:uiPriority w:val="99"/>
    <w:semiHidden/>
    <w:unhideWhenUsed/>
    <w:rsid w:val="001E0C95"/>
    <w:rPr>
      <w:color w:val="605E5C"/>
      <w:shd w:val="clear" w:color="auto" w:fill="E1DFDD"/>
    </w:rPr>
  </w:style>
  <w:style w:type="paragraph" w:styleId="ListParagraph">
    <w:name w:val="List Paragraph"/>
    <w:basedOn w:val="Normal"/>
    <w:link w:val="ListParagraphChar"/>
    <w:uiPriority w:val="34"/>
    <w:qFormat/>
    <w:rsid w:val="001E0C95"/>
    <w:pPr>
      <w:ind w:left="720"/>
      <w:contextualSpacing/>
    </w:pPr>
  </w:style>
  <w:style w:type="character" w:customStyle="1" w:styleId="ListParagraphChar">
    <w:name w:val="List Paragraph Char"/>
    <w:link w:val="ListParagraph"/>
    <w:uiPriority w:val="34"/>
    <w:rsid w:val="000D50D6"/>
    <w:rPr>
      <w:sz w:val="22"/>
    </w:rPr>
  </w:style>
  <w:style w:type="paragraph" w:customStyle="1" w:styleId="tablecell">
    <w:name w:val="table cell"/>
    <w:basedOn w:val="Normal"/>
    <w:rsid w:val="00D02795"/>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after="60"/>
    </w:pPr>
    <w:rPr>
      <w:rFonts w:eastAsia="Malgun Gothic"/>
      <w:sz w:val="20"/>
      <w:lang w:val="en-GB"/>
    </w:rPr>
  </w:style>
  <w:style w:type="paragraph" w:customStyle="1" w:styleId="tablesyntax">
    <w:name w:val="table syntax"/>
    <w:basedOn w:val="Normal"/>
    <w:link w:val="tablesyntaxChar"/>
    <w:qFormat/>
    <w:rsid w:val="00D02795"/>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jc w:val="left"/>
    </w:pPr>
    <w:rPr>
      <w:rFonts w:eastAsia="Malgun Gothic"/>
      <w:sz w:val="20"/>
      <w:lang w:val="en-GB"/>
    </w:rPr>
  </w:style>
  <w:style w:type="character" w:customStyle="1" w:styleId="tablesyntaxChar">
    <w:name w:val="table syntax Char"/>
    <w:link w:val="tablesyntax"/>
    <w:qFormat/>
    <w:locked/>
    <w:rsid w:val="00D02795"/>
    <w:rPr>
      <w:rFonts w:eastAsia="Malgun Gothic"/>
      <w:lang w:val="en-GB"/>
    </w:rPr>
  </w:style>
  <w:style w:type="paragraph" w:customStyle="1" w:styleId="AppendixHeading2">
    <w:name w:val="Appendix Heading 2"/>
    <w:basedOn w:val="Heading2"/>
    <w:uiPriority w:val="99"/>
    <w:rsid w:val="00D02795"/>
    <w:pPr>
      <w:numPr>
        <w:numId w:val="17"/>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D02795"/>
    <w:pPr>
      <w:numPr>
        <w:numId w:val="17"/>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D02795"/>
    <w:pPr>
      <w:numPr>
        <w:numId w:val="17"/>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D02795"/>
    <w:pPr>
      <w:keepNext w:val="0"/>
      <w:numPr>
        <w:numId w:val="17"/>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paragraph" w:customStyle="1" w:styleId="tableheading">
    <w:name w:val="table heading"/>
    <w:basedOn w:val="Normal"/>
    <w:rsid w:val="0060669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character" w:styleId="CommentReference">
    <w:name w:val="annotation reference"/>
    <w:basedOn w:val="DefaultParagraphFont"/>
    <w:rsid w:val="00D242DD"/>
    <w:rPr>
      <w:sz w:val="16"/>
      <w:szCs w:val="16"/>
    </w:rPr>
  </w:style>
  <w:style w:type="paragraph" w:styleId="CommentText">
    <w:name w:val="annotation text"/>
    <w:basedOn w:val="Normal"/>
    <w:link w:val="CommentTextChar"/>
    <w:rsid w:val="00D242DD"/>
    <w:rPr>
      <w:sz w:val="20"/>
    </w:rPr>
  </w:style>
  <w:style w:type="character" w:customStyle="1" w:styleId="CommentTextChar">
    <w:name w:val="Comment Text Char"/>
    <w:basedOn w:val="DefaultParagraphFont"/>
    <w:link w:val="CommentText"/>
    <w:rsid w:val="00D242DD"/>
  </w:style>
  <w:style w:type="paragraph" w:styleId="CommentSubject">
    <w:name w:val="annotation subject"/>
    <w:basedOn w:val="CommentText"/>
    <w:next w:val="CommentText"/>
    <w:link w:val="CommentSubjectChar"/>
    <w:semiHidden/>
    <w:unhideWhenUsed/>
    <w:rsid w:val="00D242DD"/>
    <w:rPr>
      <w:b/>
      <w:bCs/>
    </w:rPr>
  </w:style>
  <w:style w:type="character" w:customStyle="1" w:styleId="CommentSubjectChar">
    <w:name w:val="Comment Subject Char"/>
    <w:basedOn w:val="CommentTextChar"/>
    <w:link w:val="CommentSubject"/>
    <w:semiHidden/>
    <w:rsid w:val="00D242DD"/>
    <w:rPr>
      <w:b/>
      <w:bCs/>
    </w:rPr>
  </w:style>
  <w:style w:type="paragraph" w:styleId="BodyText">
    <w:name w:val="Body Text"/>
    <w:basedOn w:val="Normal"/>
    <w:link w:val="BodyTextChar"/>
    <w:rsid w:val="00BC674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spacing w:after="120"/>
      <w:textAlignment w:val="auto"/>
    </w:pPr>
    <w:rPr>
      <w:rFonts w:eastAsiaTheme="minorHAnsi"/>
      <w:szCs w:val="22"/>
      <w:lang w:val="en-CA"/>
    </w:rPr>
  </w:style>
  <w:style w:type="character" w:customStyle="1" w:styleId="BodyTextChar">
    <w:name w:val="Body Text Char"/>
    <w:basedOn w:val="DefaultParagraphFont"/>
    <w:link w:val="BodyText"/>
    <w:qFormat/>
    <w:rsid w:val="00BC6743"/>
    <w:rPr>
      <w:rFonts w:eastAsiaTheme="minorHAnsi"/>
      <w:sz w:val="22"/>
      <w:szCs w:val="22"/>
      <w:lang w:val="en-CA"/>
    </w:rPr>
  </w:style>
  <w:style w:type="paragraph" w:customStyle="1" w:styleId="enumlev1">
    <w:name w:val="enumlev1"/>
    <w:basedOn w:val="Normal"/>
    <w:rsid w:val="000D26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phenix.int-evry.fr/jvet/doc_end_user/current_document.php?id=9807"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phenix.int-evry.fr/jvet/doc_end_user/current_document.php?id=9806" TargetMode="External"/><Relationship Id="rId17" Type="http://schemas.openxmlformats.org/officeDocument/2006/relationships/hyperlink" Target="http://phenix.int-evry.fr/jvet/doc_end_user/current_document.php?id=9854" TargetMode="External"/><Relationship Id="rId2" Type="http://schemas.openxmlformats.org/officeDocument/2006/relationships/styles" Target="styles.xml"/><Relationship Id="rId16" Type="http://schemas.openxmlformats.org/officeDocument/2006/relationships/hyperlink" Target="http://phenix.int-evry.fr/jvet/doc_end_user/current_document.php?id=9846" TargetMode="Externa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henix.int-evry.fr/jvet/doc_end_user/current_document.php?id=9757" TargetMode="External"/><Relationship Id="rId5" Type="http://schemas.openxmlformats.org/officeDocument/2006/relationships/footnotes" Target="footnotes.xml"/><Relationship Id="rId15" Type="http://schemas.openxmlformats.org/officeDocument/2006/relationships/hyperlink" Target="http://phenix.int-evry.fr/jvet/doc_end_user/current_document.php?id=9844" TargetMode="External"/><Relationship Id="rId10" Type="http://schemas.openxmlformats.org/officeDocument/2006/relationships/hyperlink" Target="http://phenix.int-evry.fr/jvet/doc_end_user/current_document.php?id=9704"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yekui.wang@bytedance.com" TargetMode="External"/><Relationship Id="rId14" Type="http://schemas.openxmlformats.org/officeDocument/2006/relationships/hyperlink" Target="http://phenix.int-evry.fr/jvet/doc_end_user/current_document.php?id=98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220</TotalTime>
  <Pages>7</Pages>
  <Words>3030</Words>
  <Characters>17274</Characters>
  <Application>Microsoft Office Word</Application>
  <DocSecurity>0</DocSecurity>
  <Lines>143</Lines>
  <Paragraphs>40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20264</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Ye-Kui Wang v7</cp:lastModifiedBy>
  <cp:revision>100</cp:revision>
  <cp:lastPrinted>1900-01-01T08:00:00Z</cp:lastPrinted>
  <dcterms:created xsi:type="dcterms:W3CDTF">2020-04-06T13:31:00Z</dcterms:created>
  <dcterms:modified xsi:type="dcterms:W3CDTF">2020-04-12T09:53:00Z</dcterms:modified>
</cp:coreProperties>
</file>