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E8B6D69" id="Group 2" o:spid="_x0000_s1026" style="position:absolute;left:0;text-align:left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q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">
    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GG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Qncr8QboBc3AAAA//8DAFBLAQItABQABgAIAAAAIQDb4fbL7gAAAIUBAAATAAAAAAAAAAAAAAAA&#10;AAAAAABbQ29udGVudF9UeXBlc10ueG1sUEsBAi0AFAAGAAgAAAAhAFr0LFu/AAAAFQEAAAsAAAAA&#10;AAAAAAAAAAAAHwEAAF9yZWxzLy5yZWxzUEsBAi0AFAAGAAgAAAAhAIa3IYbBAAAA2gAAAA8AAAAA&#10;AAAAAAAAAAAABwIAAGRycy9kb3ducmV2LnhtbFBLBQYAAAAAAwADALcAAAD1AgAAAAA=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CeF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Sncr8QboBc3AAAA//8DAFBLAQItABQABgAIAAAAIQDb4fbL7gAAAIUBAAATAAAAAAAAAAAAAAAA&#10;AAAAAABbQ29udGVudF9UeXBlc10ueG1sUEsBAi0AFAAGAAgAAAAhAFr0LFu/AAAAFQEAAAsAAAAA&#10;AAAAAAAAAAAAHwEAAF9yZWxzLy5yZWxzUEsBAi0AFAAGAAgAAAAhAPmMJ4XBAAAA2gAAAA8AAAAA&#10;AAAAAAAAAAAABwIAAGRycy9kb3ducmV2LnhtbFBLBQYAAAAAAwADALcAAAD1AgAAAAA=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71AFD78E" w:rsidR="00E61DAC" w:rsidRPr="005B217D" w:rsidRDefault="000843B3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 xml:space="preserve">18th Meeting: </w:t>
            </w:r>
            <w:r>
              <w:rPr>
                <w:lang w:val="en-CA"/>
              </w:rPr>
              <w:t>by teleconference, 15–24 April 2020</w:t>
            </w:r>
          </w:p>
        </w:tc>
        <w:tc>
          <w:tcPr>
            <w:tcW w:w="3060" w:type="dxa"/>
          </w:tcPr>
          <w:p w14:paraId="59B7E346" w14:textId="429F00D7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7E1ECC">
              <w:rPr>
                <w:lang w:val="en-CA"/>
              </w:rPr>
              <w:t>R</w:t>
            </w:r>
            <w:r w:rsidR="004A2133">
              <w:rPr>
                <w:rFonts w:hint="eastAsia"/>
                <w:lang w:val="en-CA" w:eastAsia="ja-JP"/>
              </w:rPr>
              <w:t>0</w:t>
            </w:r>
            <w:r w:rsidR="004A2133">
              <w:rPr>
                <w:lang w:val="en-CA" w:eastAsia="ja-JP"/>
              </w:rPr>
              <w:t>353</w:t>
            </w:r>
            <w:r w:rsidR="00AC71B6">
              <w:rPr>
                <w:lang w:val="en-CA"/>
              </w:rPr>
              <w:t>-</w:t>
            </w:r>
            <w:r w:rsidR="00F22DFF">
              <w:rPr>
                <w:lang w:val="en-CA"/>
              </w:rPr>
              <w:t>v</w:t>
            </w:r>
            <w:r w:rsidR="00DB2204">
              <w:rPr>
                <w:lang w:val="en-CA"/>
              </w:rPr>
              <w:t>4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6C7377FB" w:rsidR="00E61DAC" w:rsidRPr="005B217D" w:rsidRDefault="0082500A" w:rsidP="009D7CE6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>AHG</w:t>
            </w:r>
            <w:r w:rsidR="00272DD6">
              <w:rPr>
                <w:b/>
                <w:szCs w:val="22"/>
                <w:lang w:val="en-CA"/>
              </w:rPr>
              <w:t>14</w:t>
            </w:r>
            <w:r w:rsidR="001B7147">
              <w:rPr>
                <w:b/>
                <w:szCs w:val="22"/>
                <w:lang w:val="en-CA"/>
              </w:rPr>
              <w:t xml:space="preserve">: </w:t>
            </w:r>
            <w:r w:rsidR="004A2133">
              <w:rPr>
                <w:b/>
                <w:szCs w:val="22"/>
                <w:lang w:val="en-CA"/>
              </w:rPr>
              <w:t xml:space="preserve">On interaction between ACT and </w:t>
            </w:r>
            <w:r w:rsidR="001B7147">
              <w:rPr>
                <w:b/>
                <w:szCs w:val="22"/>
                <w:lang w:val="en-CA"/>
              </w:rPr>
              <w:t>BDPCM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2C849F33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153C2A6E" w:rsidR="00E61DAC" w:rsidRPr="005B217D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0CAA6C76" w14:textId="77777777" w:rsidR="00043B70" w:rsidRDefault="00043B70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 xml:space="preserve">Takeshi Tsukuba </w:t>
            </w:r>
          </w:p>
          <w:p w14:paraId="73F78684" w14:textId="77777777" w:rsidR="00043B70" w:rsidRDefault="00043B70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Masaru Ikeda</w:t>
            </w:r>
          </w:p>
          <w:p w14:paraId="3DB9C12C" w14:textId="77777777" w:rsidR="00043B70" w:rsidRDefault="00043B70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Yoichi Yagasaki</w:t>
            </w:r>
          </w:p>
          <w:p w14:paraId="68B45571" w14:textId="38B67428" w:rsidR="00043B70" w:rsidRDefault="00043B70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Teruhiko Suzuki</w:t>
            </w:r>
            <w:r w:rsidR="00E61DAC" w:rsidRPr="005B217D">
              <w:rPr>
                <w:szCs w:val="22"/>
                <w:lang w:val="en-CA"/>
              </w:rPr>
              <w:br/>
            </w:r>
          </w:p>
          <w:p w14:paraId="175D856D" w14:textId="77777777" w:rsidR="00043B70" w:rsidRDefault="00043B70" w:rsidP="00043B70">
            <w:pPr>
              <w:spacing w:before="60" w:after="60"/>
              <w:rPr>
                <w:szCs w:val="22"/>
                <w:lang w:val="en-CA" w:eastAsia="ja-JP"/>
              </w:rPr>
            </w:pPr>
            <w:r>
              <w:rPr>
                <w:szCs w:val="22"/>
                <w:lang w:val="en-CA" w:eastAsia="ja-JP"/>
              </w:rPr>
              <w:t xml:space="preserve">2-10-1 Osaki Shinagawa-ku, </w:t>
            </w:r>
          </w:p>
          <w:p w14:paraId="49D81240" w14:textId="2B16595C" w:rsidR="00E61DAC" w:rsidRPr="005B217D" w:rsidRDefault="00043B70" w:rsidP="00043B70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 w:eastAsia="ja-JP"/>
              </w:rPr>
              <w:t>Tokyo, 141-8610, Japan</w:t>
            </w:r>
          </w:p>
        </w:tc>
        <w:tc>
          <w:tcPr>
            <w:tcW w:w="90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5A54A85F" w14:textId="7AB09C3A" w:rsidR="00043B70" w:rsidRDefault="00043B70" w:rsidP="00043B70">
            <w:pPr>
              <w:spacing w:before="60" w:after="60"/>
              <w:rPr>
                <w:rStyle w:val="a6"/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br/>
            </w:r>
            <w:hyperlink r:id="rId12" w:history="1">
              <w:r>
                <w:rPr>
                  <w:rStyle w:val="a6"/>
                  <w:szCs w:val="22"/>
                  <w:lang w:val="en-CA"/>
                </w:rPr>
                <w:t>Takeshi.Tsukuba@sony.com</w:t>
              </w:r>
            </w:hyperlink>
          </w:p>
          <w:p w14:paraId="50D82A4E" w14:textId="77777777" w:rsidR="00043B70" w:rsidRDefault="00D32CCE" w:rsidP="00043B70">
            <w:pPr>
              <w:spacing w:before="60" w:after="60"/>
              <w:rPr>
                <w:rStyle w:val="a6"/>
                <w:szCs w:val="22"/>
                <w:lang w:val="en-CA" w:eastAsia="ja-JP"/>
              </w:rPr>
            </w:pPr>
            <w:hyperlink r:id="rId13" w:history="1">
              <w:r w:rsidR="00043B70">
                <w:rPr>
                  <w:rStyle w:val="a6"/>
                  <w:szCs w:val="22"/>
                  <w:lang w:val="en-CA" w:eastAsia="ja-JP"/>
                </w:rPr>
                <w:t>Masaru.Ikeda@sony.com</w:t>
              </w:r>
            </w:hyperlink>
          </w:p>
          <w:p w14:paraId="7CCC1C8D" w14:textId="16E2A386" w:rsidR="00043B70" w:rsidRDefault="00D32CCE" w:rsidP="00043B70">
            <w:pPr>
              <w:spacing w:before="60" w:after="60"/>
              <w:rPr>
                <w:lang w:eastAsia="ja-JP"/>
              </w:rPr>
            </w:pPr>
            <w:hyperlink r:id="rId14" w:history="1">
              <w:r w:rsidR="00043B70" w:rsidRPr="00043B70">
                <w:rPr>
                  <w:rStyle w:val="a6"/>
                  <w:szCs w:val="22"/>
                  <w:lang w:val="en-CA" w:eastAsia="ja-JP"/>
                </w:rPr>
                <w:t>Yoichi.Yagasaki@sony.com</w:t>
              </w:r>
            </w:hyperlink>
          </w:p>
          <w:p w14:paraId="32C2ABFD" w14:textId="3D703779" w:rsidR="00043B70" w:rsidRPr="005B217D" w:rsidRDefault="00D32CCE" w:rsidP="00043B70">
            <w:pPr>
              <w:spacing w:before="60" w:after="60"/>
              <w:rPr>
                <w:szCs w:val="22"/>
                <w:lang w:val="en-CA"/>
              </w:rPr>
            </w:pPr>
            <w:hyperlink r:id="rId15" w:history="1">
              <w:r w:rsidR="00043B70">
                <w:rPr>
                  <w:rStyle w:val="a6"/>
                  <w:szCs w:val="22"/>
                  <w:lang w:val="en-CA" w:eastAsia="ja-JP"/>
                </w:rPr>
                <w:t>Teruhiko.S@sony.com</w:t>
              </w:r>
            </w:hyperlink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6FDAE3E7" w:rsidR="00E61DAC" w:rsidRPr="005B217D" w:rsidRDefault="009900D7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Sony Corporation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0EF035CD" w14:textId="693459D4" w:rsidR="00DD45D1" w:rsidRDefault="00DD45D1" w:rsidP="00AE4CF0">
      <w:pPr>
        <w:rPr>
          <w:lang w:val="en-CA" w:eastAsia="ja-JP"/>
        </w:rPr>
      </w:pPr>
      <w:r w:rsidRPr="00796CC5">
        <w:rPr>
          <w:rFonts w:hint="eastAsia"/>
          <w:lang w:val="en-CA" w:eastAsia="ja-JP"/>
        </w:rPr>
        <w:t>I</w:t>
      </w:r>
      <w:r w:rsidRPr="00796CC5">
        <w:rPr>
          <w:lang w:val="en-CA" w:eastAsia="ja-JP"/>
        </w:rPr>
        <w:t xml:space="preserve">n HEVC, RDPCM, </w:t>
      </w:r>
      <w:r w:rsidR="00350187" w:rsidRPr="00796CC5">
        <w:rPr>
          <w:lang w:val="en-CA" w:eastAsia="ja-JP"/>
        </w:rPr>
        <w:t xml:space="preserve">which is a </w:t>
      </w:r>
      <w:r w:rsidRPr="00796CC5">
        <w:rPr>
          <w:lang w:val="en-CA" w:eastAsia="ja-JP"/>
        </w:rPr>
        <w:t xml:space="preserve">similar </w:t>
      </w:r>
      <w:r w:rsidR="00350187" w:rsidRPr="00796CC5">
        <w:rPr>
          <w:lang w:val="en-CA" w:eastAsia="ja-JP"/>
        </w:rPr>
        <w:t xml:space="preserve">coding tool </w:t>
      </w:r>
      <w:r w:rsidRPr="00796CC5">
        <w:rPr>
          <w:lang w:val="en-CA" w:eastAsia="ja-JP"/>
        </w:rPr>
        <w:t>to BDPCM</w:t>
      </w:r>
      <w:r w:rsidR="00350187" w:rsidRPr="00796CC5">
        <w:rPr>
          <w:lang w:val="en-CA" w:eastAsia="ja-JP"/>
        </w:rPr>
        <w:t xml:space="preserve"> in VVC</w:t>
      </w:r>
      <w:r w:rsidRPr="00796CC5">
        <w:rPr>
          <w:lang w:val="en-CA" w:eastAsia="ja-JP"/>
        </w:rPr>
        <w:t xml:space="preserve">, can be applied to </w:t>
      </w:r>
      <w:r w:rsidR="004A706D" w:rsidRPr="00796CC5">
        <w:rPr>
          <w:lang w:val="en-CA" w:eastAsia="ja-JP"/>
        </w:rPr>
        <w:t>both luma and chroma component</w:t>
      </w:r>
      <w:r w:rsidR="00C508C6">
        <w:rPr>
          <w:lang w:val="en-CA" w:eastAsia="ja-JP"/>
        </w:rPr>
        <w:t>s</w:t>
      </w:r>
      <w:r w:rsidR="004A706D" w:rsidRPr="00796CC5">
        <w:rPr>
          <w:lang w:val="en-CA" w:eastAsia="ja-JP"/>
        </w:rPr>
        <w:t xml:space="preserve"> when Adaptive color transform is used</w:t>
      </w:r>
      <w:r w:rsidR="005B6978" w:rsidRPr="00796CC5">
        <w:rPr>
          <w:lang w:val="en-CA" w:eastAsia="ja-JP"/>
        </w:rPr>
        <w:t>.</w:t>
      </w:r>
      <w:r w:rsidR="00CD5CCA" w:rsidRPr="00796CC5">
        <w:rPr>
          <w:lang w:val="en-CA" w:eastAsia="ja-JP"/>
        </w:rPr>
        <w:t xml:space="preserve"> On the other hand, in current VVC, </w:t>
      </w:r>
      <w:r w:rsidR="00972C74">
        <w:rPr>
          <w:lang w:val="en-CA" w:eastAsia="ja-JP"/>
        </w:rPr>
        <w:t xml:space="preserve">interaction between </w:t>
      </w:r>
      <w:r w:rsidR="00BF1632">
        <w:rPr>
          <w:lang w:val="en-CA" w:eastAsia="ja-JP"/>
        </w:rPr>
        <w:t xml:space="preserve">ACT and </w:t>
      </w:r>
      <w:r w:rsidR="004B7F72">
        <w:rPr>
          <w:lang w:val="en-CA" w:eastAsia="ja-JP"/>
        </w:rPr>
        <w:t>Intra</w:t>
      </w:r>
      <w:r w:rsidR="008C26C0">
        <w:rPr>
          <w:lang w:val="en-CA" w:eastAsia="ja-JP"/>
        </w:rPr>
        <w:t xml:space="preserve"> </w:t>
      </w:r>
      <w:r w:rsidR="00BF1632">
        <w:rPr>
          <w:lang w:val="en-CA" w:eastAsia="ja-JP"/>
        </w:rPr>
        <w:t xml:space="preserve">BDPCM is inconsistency; </w:t>
      </w:r>
      <w:r w:rsidR="00406342">
        <w:rPr>
          <w:lang w:val="en-CA" w:eastAsia="ja-JP"/>
        </w:rPr>
        <w:t xml:space="preserve">When ACT is used, </w:t>
      </w:r>
      <w:r w:rsidR="004B7F72">
        <w:rPr>
          <w:lang w:val="en-CA" w:eastAsia="ja-JP"/>
        </w:rPr>
        <w:t xml:space="preserve">Intra </w:t>
      </w:r>
      <w:r w:rsidR="00CD5CCA" w:rsidRPr="00796CC5">
        <w:rPr>
          <w:lang w:val="en-CA" w:eastAsia="ja-JP"/>
        </w:rPr>
        <w:t>BDPCM</w:t>
      </w:r>
      <w:r w:rsidR="004B7F72">
        <w:rPr>
          <w:lang w:val="en-CA" w:eastAsia="ja-JP"/>
        </w:rPr>
        <w:t xml:space="preserve"> for chroma</w:t>
      </w:r>
      <w:r w:rsidR="00CD5CCA" w:rsidRPr="00796CC5">
        <w:rPr>
          <w:lang w:val="en-CA" w:eastAsia="ja-JP"/>
        </w:rPr>
        <w:t xml:space="preserve"> </w:t>
      </w:r>
      <w:r w:rsidR="00880915">
        <w:rPr>
          <w:lang w:val="en-CA" w:eastAsia="ja-JP"/>
        </w:rPr>
        <w:t xml:space="preserve">is normatively disallowed </w:t>
      </w:r>
      <w:r w:rsidR="00406342">
        <w:rPr>
          <w:lang w:val="en-CA" w:eastAsia="ja-JP"/>
        </w:rPr>
        <w:t xml:space="preserve">while </w:t>
      </w:r>
      <w:r w:rsidR="004B7F72">
        <w:rPr>
          <w:lang w:val="en-CA" w:eastAsia="ja-JP"/>
        </w:rPr>
        <w:t xml:space="preserve">Intra </w:t>
      </w:r>
      <w:r w:rsidR="00206B25">
        <w:rPr>
          <w:lang w:val="en-CA" w:eastAsia="ja-JP"/>
        </w:rPr>
        <w:t>BD</w:t>
      </w:r>
      <w:r w:rsidR="00F96092">
        <w:rPr>
          <w:lang w:val="en-CA" w:eastAsia="ja-JP"/>
        </w:rPr>
        <w:t>PCM</w:t>
      </w:r>
      <w:r w:rsidR="004B7F72">
        <w:rPr>
          <w:lang w:val="en-CA" w:eastAsia="ja-JP"/>
        </w:rPr>
        <w:t xml:space="preserve"> for luma</w:t>
      </w:r>
      <w:r w:rsidR="00206B25">
        <w:rPr>
          <w:lang w:val="en-CA" w:eastAsia="ja-JP"/>
        </w:rPr>
        <w:t xml:space="preserve"> is allowed</w:t>
      </w:r>
      <w:r w:rsidR="00CD5CCA" w:rsidRPr="00796CC5">
        <w:rPr>
          <w:lang w:val="en-CA" w:eastAsia="ja-JP"/>
        </w:rPr>
        <w:t>.</w:t>
      </w:r>
      <w:bookmarkStart w:id="0" w:name="_GoBack"/>
      <w:bookmarkEnd w:id="0"/>
    </w:p>
    <w:p w14:paraId="3D5471E5" w14:textId="2B56E5EC" w:rsidR="00B954C9" w:rsidRDefault="00151F7A" w:rsidP="00AE4CF0">
      <w:pPr>
        <w:rPr>
          <w:lang w:val="en-CA" w:eastAsia="ja-JP"/>
        </w:rPr>
      </w:pPr>
      <w:r>
        <w:rPr>
          <w:lang w:val="en-CA" w:eastAsia="ja-JP"/>
        </w:rPr>
        <w:t xml:space="preserve">This contribution </w:t>
      </w:r>
      <w:r w:rsidR="003908B2">
        <w:rPr>
          <w:lang w:val="en-CA" w:eastAsia="ja-JP"/>
        </w:rPr>
        <w:t xml:space="preserve">proposes to </w:t>
      </w:r>
      <w:r w:rsidR="008C26C0">
        <w:rPr>
          <w:lang w:val="en-CA" w:eastAsia="ja-JP"/>
        </w:rPr>
        <w:t>enable</w:t>
      </w:r>
      <w:r w:rsidR="009B5358">
        <w:rPr>
          <w:lang w:val="en-CA" w:eastAsia="ja-JP"/>
        </w:rPr>
        <w:t xml:space="preserve"> a combination of ACT and Chroma BDPCM</w:t>
      </w:r>
      <w:r w:rsidR="00F33D1C">
        <w:rPr>
          <w:lang w:val="en-CA" w:eastAsia="ja-JP"/>
        </w:rPr>
        <w:t>, which make</w:t>
      </w:r>
      <w:r w:rsidR="00193608">
        <w:rPr>
          <w:lang w:val="en-CA" w:eastAsia="ja-JP"/>
        </w:rPr>
        <w:t>s</w:t>
      </w:r>
      <w:r w:rsidR="00F33D1C">
        <w:rPr>
          <w:lang w:val="en-CA" w:eastAsia="ja-JP"/>
        </w:rPr>
        <w:t xml:space="preserve"> the </w:t>
      </w:r>
      <w:r w:rsidR="00C63E15">
        <w:rPr>
          <w:lang w:val="en-CA" w:eastAsia="ja-JP"/>
        </w:rPr>
        <w:t xml:space="preserve">interaction between </w:t>
      </w:r>
      <w:r w:rsidR="00AD6602">
        <w:rPr>
          <w:lang w:val="en-CA" w:eastAsia="ja-JP"/>
        </w:rPr>
        <w:t>ACT</w:t>
      </w:r>
      <w:r w:rsidR="00C63E15">
        <w:rPr>
          <w:lang w:val="en-CA" w:eastAsia="ja-JP"/>
        </w:rPr>
        <w:t xml:space="preserve"> and </w:t>
      </w:r>
      <w:r w:rsidR="008C26C0">
        <w:rPr>
          <w:lang w:val="en-CA" w:eastAsia="ja-JP"/>
        </w:rPr>
        <w:t xml:space="preserve">Luma/Chroma </w:t>
      </w:r>
      <w:r w:rsidR="00C63E15">
        <w:rPr>
          <w:lang w:val="en-CA" w:eastAsia="ja-JP"/>
        </w:rPr>
        <w:t>BDPCM</w:t>
      </w:r>
      <w:r w:rsidR="003208BA">
        <w:rPr>
          <w:lang w:val="en-CA" w:eastAsia="ja-JP"/>
        </w:rPr>
        <w:t xml:space="preserve"> consistency</w:t>
      </w:r>
      <w:r w:rsidR="00B954C9">
        <w:rPr>
          <w:lang w:val="en-CA" w:eastAsia="ja-JP"/>
        </w:rPr>
        <w:t>.</w:t>
      </w:r>
    </w:p>
    <w:p w14:paraId="46751D4C" w14:textId="52DDC67E" w:rsidR="00B954C9" w:rsidRDefault="00646F3D" w:rsidP="00AE4CF0">
      <w:pPr>
        <w:rPr>
          <w:lang w:val="en-CA" w:eastAsia="ja-JP"/>
        </w:rPr>
      </w:pPr>
      <w:r>
        <w:rPr>
          <w:rFonts w:hint="eastAsia"/>
          <w:lang w:val="en-CA" w:eastAsia="ja-JP"/>
        </w:rPr>
        <w:t>S</w:t>
      </w:r>
      <w:r>
        <w:rPr>
          <w:lang w:val="en-CA" w:eastAsia="ja-JP"/>
        </w:rPr>
        <w:t>imulation results show that</w:t>
      </w:r>
      <w:r w:rsidR="00931C1A">
        <w:rPr>
          <w:lang w:val="en-CA" w:eastAsia="ja-JP"/>
        </w:rPr>
        <w:t>:</w:t>
      </w:r>
      <w:r>
        <w:rPr>
          <w:lang w:val="en-CA" w:eastAsia="ja-JP"/>
        </w:rPr>
        <w:t xml:space="preserve"> </w:t>
      </w:r>
    </w:p>
    <w:p w14:paraId="3484E4FE" w14:textId="3A01594F" w:rsidR="00756BA0" w:rsidRDefault="00756BA0" w:rsidP="00756BA0">
      <w:pPr>
        <w:rPr>
          <w:szCs w:val="22"/>
          <w:lang w:val="en-CA" w:eastAsia="ja-JP"/>
        </w:rPr>
      </w:pPr>
      <w:r>
        <w:rPr>
          <w:rFonts w:hint="eastAsia"/>
          <w:szCs w:val="22"/>
          <w:lang w:val="en-CA" w:eastAsia="ja-JP"/>
        </w:rPr>
        <w:t>F</w:t>
      </w:r>
      <w:r>
        <w:rPr>
          <w:szCs w:val="22"/>
          <w:lang w:val="en-CA" w:eastAsia="ja-JP"/>
        </w:rPr>
        <w:t>or 444/lossless condition</w:t>
      </w:r>
      <w:r w:rsidR="00EF5391">
        <w:rPr>
          <w:szCs w:val="22"/>
          <w:lang w:val="en-CA" w:eastAsia="ja-JP"/>
        </w:rPr>
        <w:t xml:space="preserve"> (DualTreeOn)</w:t>
      </w:r>
      <w:r>
        <w:rPr>
          <w:szCs w:val="22"/>
          <w:lang w:val="en-CA" w:eastAsia="ja-JP"/>
        </w:rPr>
        <w:t>,</w:t>
      </w:r>
    </w:p>
    <w:p w14:paraId="00B9B2E6" w14:textId="1934B55B" w:rsidR="005B2B25" w:rsidRDefault="00F67DAF" w:rsidP="00EF5391">
      <w:pPr>
        <w:pStyle w:val="ac"/>
        <w:numPr>
          <w:ilvl w:val="0"/>
          <w:numId w:val="14"/>
        </w:numPr>
        <w:ind w:leftChars="0"/>
        <w:rPr>
          <w:szCs w:val="22"/>
          <w:lang w:val="en-CA" w:eastAsia="ja-JP"/>
        </w:rPr>
      </w:pPr>
      <w:r>
        <w:rPr>
          <w:szCs w:val="22"/>
          <w:lang w:val="en-CA" w:eastAsia="ja-JP"/>
        </w:rPr>
        <w:t>A</w:t>
      </w:r>
      <w:r w:rsidR="005B2B25">
        <w:rPr>
          <w:szCs w:val="22"/>
          <w:lang w:val="en-CA" w:eastAsia="ja-JP"/>
        </w:rPr>
        <w:t xml:space="preserve">verage bitrate differences </w:t>
      </w:r>
      <w:r w:rsidR="000241CF">
        <w:rPr>
          <w:szCs w:val="22"/>
          <w:lang w:val="en-CA" w:eastAsia="ja-JP"/>
        </w:rPr>
        <w:t>for RGB</w:t>
      </w:r>
      <w:r w:rsidR="005B2B25">
        <w:rPr>
          <w:szCs w:val="22"/>
          <w:lang w:val="en-CA" w:eastAsia="ja-JP"/>
        </w:rPr>
        <w:t xml:space="preserve"> are </w:t>
      </w:r>
      <w:r w:rsidR="00FC55B7">
        <w:rPr>
          <w:szCs w:val="22"/>
          <w:lang w:val="en-CA" w:eastAsia="ja-JP"/>
        </w:rPr>
        <w:t>0.0</w:t>
      </w:r>
      <w:r w:rsidR="005A2100">
        <w:rPr>
          <w:szCs w:val="22"/>
          <w:lang w:val="en-CA" w:eastAsia="ja-JP"/>
        </w:rPr>
        <w:t>%</w:t>
      </w:r>
      <w:r w:rsidR="005B2B25">
        <w:rPr>
          <w:szCs w:val="22"/>
          <w:lang w:val="en-CA" w:eastAsia="ja-JP"/>
        </w:rPr>
        <w:t xml:space="preserve"> for AI, </w:t>
      </w:r>
      <w:r w:rsidR="00BD2164">
        <w:rPr>
          <w:szCs w:val="22"/>
          <w:lang w:val="en-CA" w:eastAsia="ja-JP"/>
        </w:rPr>
        <w:t>-0.71</w:t>
      </w:r>
      <w:r w:rsidR="007E5A64">
        <w:rPr>
          <w:szCs w:val="22"/>
          <w:lang w:val="en-CA" w:eastAsia="ja-JP"/>
        </w:rPr>
        <w:t>%</w:t>
      </w:r>
      <w:r w:rsidR="005B2B25">
        <w:rPr>
          <w:szCs w:val="22"/>
          <w:lang w:val="en-CA" w:eastAsia="ja-JP"/>
        </w:rPr>
        <w:t xml:space="preserve"> for RA and </w:t>
      </w:r>
      <w:r w:rsidR="00BD2164">
        <w:rPr>
          <w:szCs w:val="22"/>
          <w:lang w:val="en-CA" w:eastAsia="ja-JP"/>
        </w:rPr>
        <w:t>-0.90</w:t>
      </w:r>
      <w:r w:rsidR="007E5A64">
        <w:rPr>
          <w:szCs w:val="22"/>
          <w:lang w:val="en-CA" w:eastAsia="ja-JP"/>
        </w:rPr>
        <w:t>%</w:t>
      </w:r>
      <w:r w:rsidR="005B2B25">
        <w:rPr>
          <w:szCs w:val="22"/>
          <w:lang w:val="en-CA" w:eastAsia="ja-JP"/>
        </w:rPr>
        <w:t xml:space="preserve"> for LB</w:t>
      </w:r>
    </w:p>
    <w:p w14:paraId="74D54FDF" w14:textId="5BAF2BA2" w:rsidR="00BD476C" w:rsidRDefault="00AE45F1" w:rsidP="00BD476C">
      <w:pPr>
        <w:pStyle w:val="ac"/>
        <w:numPr>
          <w:ilvl w:val="0"/>
          <w:numId w:val="14"/>
        </w:numPr>
        <w:ind w:leftChars="0"/>
        <w:rPr>
          <w:szCs w:val="22"/>
          <w:lang w:val="en-CA" w:eastAsia="ja-JP"/>
        </w:rPr>
      </w:pPr>
      <w:r>
        <w:rPr>
          <w:szCs w:val="22"/>
          <w:lang w:val="en-CA" w:eastAsia="ja-JP"/>
        </w:rPr>
        <w:t>R</w:t>
      </w:r>
      <w:r w:rsidR="00BD476C">
        <w:rPr>
          <w:szCs w:val="22"/>
          <w:lang w:val="en-CA" w:eastAsia="ja-JP"/>
        </w:rPr>
        <w:t xml:space="preserve">untimes </w:t>
      </w:r>
      <w:r>
        <w:rPr>
          <w:szCs w:val="22"/>
          <w:lang w:val="en-CA" w:eastAsia="ja-JP"/>
        </w:rPr>
        <w:t xml:space="preserve">(Enc, Dec) </w:t>
      </w:r>
      <w:r w:rsidR="00BD476C">
        <w:rPr>
          <w:szCs w:val="22"/>
          <w:lang w:val="en-CA" w:eastAsia="ja-JP"/>
        </w:rPr>
        <w:t xml:space="preserve">for </w:t>
      </w:r>
      <w:r w:rsidR="006C068B">
        <w:rPr>
          <w:szCs w:val="22"/>
          <w:lang w:val="en-CA" w:eastAsia="ja-JP"/>
        </w:rPr>
        <w:t>RGB</w:t>
      </w:r>
      <w:r w:rsidR="00BD476C">
        <w:rPr>
          <w:szCs w:val="22"/>
          <w:lang w:val="en-CA" w:eastAsia="ja-JP"/>
        </w:rPr>
        <w:t xml:space="preserve"> are </w:t>
      </w:r>
      <w:r w:rsidR="00980B67">
        <w:rPr>
          <w:szCs w:val="22"/>
          <w:lang w:val="en-CA" w:eastAsia="ja-JP"/>
        </w:rPr>
        <w:t>(</w:t>
      </w:r>
      <w:r w:rsidR="00BD2164">
        <w:rPr>
          <w:szCs w:val="22"/>
          <w:lang w:val="en-CA" w:eastAsia="ja-JP"/>
        </w:rPr>
        <w:t>99</w:t>
      </w:r>
      <w:r w:rsidR="00980B67">
        <w:rPr>
          <w:szCs w:val="22"/>
          <w:lang w:val="en-CA" w:eastAsia="ja-JP"/>
        </w:rPr>
        <w:t xml:space="preserve">%, </w:t>
      </w:r>
      <w:r w:rsidR="00BD2164">
        <w:rPr>
          <w:szCs w:val="22"/>
          <w:lang w:val="en-CA" w:eastAsia="ja-JP"/>
        </w:rPr>
        <w:t>97</w:t>
      </w:r>
      <w:r w:rsidR="00BD476C">
        <w:rPr>
          <w:szCs w:val="22"/>
          <w:lang w:val="en-CA" w:eastAsia="ja-JP"/>
        </w:rPr>
        <w:t>%</w:t>
      </w:r>
      <w:r w:rsidR="00980B67">
        <w:rPr>
          <w:szCs w:val="22"/>
          <w:lang w:val="en-CA" w:eastAsia="ja-JP"/>
        </w:rPr>
        <w:t>)</w:t>
      </w:r>
      <w:r w:rsidR="00BD476C">
        <w:rPr>
          <w:szCs w:val="22"/>
          <w:lang w:val="en-CA" w:eastAsia="ja-JP"/>
        </w:rPr>
        <w:t xml:space="preserve"> for AI, </w:t>
      </w:r>
      <w:r w:rsidR="00C43E86">
        <w:rPr>
          <w:szCs w:val="22"/>
          <w:lang w:val="en-CA" w:eastAsia="ja-JP"/>
        </w:rPr>
        <w:t>(</w:t>
      </w:r>
      <w:r w:rsidR="00BD2164">
        <w:rPr>
          <w:szCs w:val="22"/>
          <w:lang w:val="en-CA" w:eastAsia="ja-JP"/>
        </w:rPr>
        <w:t>100</w:t>
      </w:r>
      <w:r w:rsidR="00C43E86">
        <w:rPr>
          <w:szCs w:val="22"/>
          <w:lang w:val="en-CA" w:eastAsia="ja-JP"/>
        </w:rPr>
        <w:t xml:space="preserve">%, </w:t>
      </w:r>
      <w:r w:rsidR="00BD2164">
        <w:rPr>
          <w:szCs w:val="22"/>
          <w:lang w:val="en-CA" w:eastAsia="ja-JP"/>
        </w:rPr>
        <w:t>97</w:t>
      </w:r>
      <w:r w:rsidR="00C43E86">
        <w:rPr>
          <w:szCs w:val="22"/>
          <w:lang w:val="en-CA" w:eastAsia="ja-JP"/>
        </w:rPr>
        <w:t>%)</w:t>
      </w:r>
      <w:r w:rsidR="00BD476C">
        <w:rPr>
          <w:szCs w:val="22"/>
          <w:lang w:val="en-CA" w:eastAsia="ja-JP"/>
        </w:rPr>
        <w:t xml:space="preserve"> for RA and </w:t>
      </w:r>
      <w:r w:rsidR="00CC5033">
        <w:rPr>
          <w:szCs w:val="22"/>
          <w:lang w:val="en-CA" w:eastAsia="ja-JP"/>
        </w:rPr>
        <w:t>(</w:t>
      </w:r>
      <w:r w:rsidR="00BD2164">
        <w:rPr>
          <w:szCs w:val="22"/>
          <w:lang w:val="en-CA" w:eastAsia="ja-JP"/>
        </w:rPr>
        <w:t>101</w:t>
      </w:r>
      <w:r w:rsidR="006C068B">
        <w:rPr>
          <w:szCs w:val="22"/>
          <w:lang w:val="en-CA" w:eastAsia="ja-JP"/>
        </w:rPr>
        <w:t>%</w:t>
      </w:r>
      <w:r w:rsidR="00CC5033">
        <w:rPr>
          <w:szCs w:val="22"/>
          <w:lang w:val="en-CA" w:eastAsia="ja-JP"/>
        </w:rPr>
        <w:t xml:space="preserve">, </w:t>
      </w:r>
      <w:r w:rsidR="00BD2164">
        <w:rPr>
          <w:szCs w:val="22"/>
          <w:lang w:val="en-CA" w:eastAsia="ja-JP"/>
        </w:rPr>
        <w:t>98</w:t>
      </w:r>
      <w:r w:rsidR="00CC5033">
        <w:rPr>
          <w:szCs w:val="22"/>
          <w:lang w:val="en-CA" w:eastAsia="ja-JP"/>
        </w:rPr>
        <w:t>%)</w:t>
      </w:r>
      <w:r w:rsidR="006C068B">
        <w:rPr>
          <w:szCs w:val="22"/>
          <w:lang w:val="en-CA" w:eastAsia="ja-JP"/>
        </w:rPr>
        <w:t xml:space="preserve"> for LB </w:t>
      </w:r>
    </w:p>
    <w:p w14:paraId="73A809CA" w14:textId="177D58E7" w:rsidR="003D5E3F" w:rsidRDefault="003D5E3F" w:rsidP="003D5E3F">
      <w:pPr>
        <w:rPr>
          <w:szCs w:val="22"/>
          <w:lang w:val="en-CA" w:eastAsia="ja-JP"/>
        </w:rPr>
      </w:pPr>
      <w:r>
        <w:rPr>
          <w:rFonts w:hint="eastAsia"/>
          <w:szCs w:val="22"/>
          <w:lang w:val="en-CA" w:eastAsia="ja-JP"/>
        </w:rPr>
        <w:t>F</w:t>
      </w:r>
      <w:r>
        <w:rPr>
          <w:szCs w:val="22"/>
          <w:lang w:val="en-CA" w:eastAsia="ja-JP"/>
        </w:rPr>
        <w:t>or 444/lossless condition (DualTreeOff),</w:t>
      </w:r>
    </w:p>
    <w:p w14:paraId="7A9C2F03" w14:textId="1A72C773" w:rsidR="003D5E3F" w:rsidRDefault="003D5E3F" w:rsidP="003D5E3F">
      <w:pPr>
        <w:pStyle w:val="ac"/>
        <w:numPr>
          <w:ilvl w:val="0"/>
          <w:numId w:val="14"/>
        </w:numPr>
        <w:ind w:leftChars="0"/>
        <w:rPr>
          <w:szCs w:val="22"/>
          <w:lang w:val="en-CA" w:eastAsia="ja-JP"/>
        </w:rPr>
      </w:pPr>
      <w:r>
        <w:rPr>
          <w:szCs w:val="22"/>
          <w:lang w:val="en-CA" w:eastAsia="ja-JP"/>
        </w:rPr>
        <w:t xml:space="preserve">Average bitrate differences for RGB are </w:t>
      </w:r>
      <w:r w:rsidR="00AC0EF9">
        <w:rPr>
          <w:szCs w:val="22"/>
          <w:lang w:val="en-CA" w:eastAsia="ja-JP"/>
        </w:rPr>
        <w:t>-2.19</w:t>
      </w:r>
      <w:r>
        <w:rPr>
          <w:szCs w:val="22"/>
          <w:lang w:val="en-CA" w:eastAsia="ja-JP"/>
        </w:rPr>
        <w:t xml:space="preserve">% for AI, </w:t>
      </w:r>
      <w:r w:rsidR="00AC0EF9">
        <w:rPr>
          <w:szCs w:val="22"/>
          <w:lang w:val="en-CA" w:eastAsia="ja-JP"/>
        </w:rPr>
        <w:t>-1.23</w:t>
      </w:r>
      <w:r>
        <w:rPr>
          <w:szCs w:val="22"/>
          <w:lang w:val="en-CA" w:eastAsia="ja-JP"/>
        </w:rPr>
        <w:t xml:space="preserve">% for RA and </w:t>
      </w:r>
      <w:r w:rsidR="00AC0EF9">
        <w:rPr>
          <w:szCs w:val="22"/>
          <w:lang w:val="en-CA" w:eastAsia="ja-JP"/>
        </w:rPr>
        <w:t>-1.19</w:t>
      </w:r>
      <w:r>
        <w:rPr>
          <w:szCs w:val="22"/>
          <w:lang w:val="en-CA" w:eastAsia="ja-JP"/>
        </w:rPr>
        <w:t>% for LB</w:t>
      </w:r>
    </w:p>
    <w:p w14:paraId="1EF10232" w14:textId="46043049" w:rsidR="003D5E3F" w:rsidRPr="003D5E3F" w:rsidRDefault="003D5E3F" w:rsidP="003D5E3F">
      <w:pPr>
        <w:pStyle w:val="ac"/>
        <w:numPr>
          <w:ilvl w:val="0"/>
          <w:numId w:val="14"/>
        </w:numPr>
        <w:ind w:leftChars="0"/>
        <w:rPr>
          <w:szCs w:val="22"/>
          <w:lang w:val="en-CA" w:eastAsia="ja-JP"/>
        </w:rPr>
      </w:pPr>
      <w:r>
        <w:rPr>
          <w:szCs w:val="22"/>
          <w:lang w:val="en-CA" w:eastAsia="ja-JP"/>
        </w:rPr>
        <w:t>Runtimes (Enc, Dec) for RGB are (</w:t>
      </w:r>
      <w:r w:rsidR="00AC0EF9">
        <w:rPr>
          <w:szCs w:val="22"/>
          <w:lang w:val="en-CA" w:eastAsia="ja-JP"/>
        </w:rPr>
        <w:t>96</w:t>
      </w:r>
      <w:r>
        <w:rPr>
          <w:szCs w:val="22"/>
          <w:lang w:val="en-CA" w:eastAsia="ja-JP"/>
        </w:rPr>
        <w:t xml:space="preserve">%, </w:t>
      </w:r>
      <w:r w:rsidR="00AC0EF9">
        <w:rPr>
          <w:szCs w:val="22"/>
          <w:lang w:val="en-CA" w:eastAsia="ja-JP"/>
        </w:rPr>
        <w:t>92</w:t>
      </w:r>
      <w:r>
        <w:rPr>
          <w:szCs w:val="22"/>
          <w:lang w:val="en-CA" w:eastAsia="ja-JP"/>
        </w:rPr>
        <w:t>%) for AI, (</w:t>
      </w:r>
      <w:r w:rsidR="00AC0EF9">
        <w:rPr>
          <w:szCs w:val="22"/>
          <w:lang w:val="en-CA" w:eastAsia="ja-JP"/>
        </w:rPr>
        <w:t>99</w:t>
      </w:r>
      <w:r>
        <w:rPr>
          <w:szCs w:val="22"/>
          <w:lang w:val="en-CA" w:eastAsia="ja-JP"/>
        </w:rPr>
        <w:t xml:space="preserve">%, </w:t>
      </w:r>
      <w:r w:rsidR="00AC0EF9">
        <w:rPr>
          <w:szCs w:val="22"/>
          <w:lang w:val="en-CA" w:eastAsia="ja-JP"/>
        </w:rPr>
        <w:t>98</w:t>
      </w:r>
      <w:r>
        <w:rPr>
          <w:szCs w:val="22"/>
          <w:lang w:val="en-CA" w:eastAsia="ja-JP"/>
        </w:rPr>
        <w:t>%) for RA and (</w:t>
      </w:r>
      <w:r w:rsidR="00AC0EF9">
        <w:rPr>
          <w:szCs w:val="22"/>
          <w:lang w:val="en-CA" w:eastAsia="ja-JP"/>
        </w:rPr>
        <w:t>100</w:t>
      </w:r>
      <w:r>
        <w:rPr>
          <w:szCs w:val="22"/>
          <w:lang w:val="en-CA" w:eastAsia="ja-JP"/>
        </w:rPr>
        <w:t xml:space="preserve">%, </w:t>
      </w:r>
      <w:r w:rsidR="00725426">
        <w:rPr>
          <w:szCs w:val="22"/>
          <w:lang w:val="en-CA" w:eastAsia="ja-JP"/>
        </w:rPr>
        <w:t>96</w:t>
      </w:r>
      <w:r>
        <w:rPr>
          <w:szCs w:val="22"/>
          <w:lang w:val="en-CA" w:eastAsia="ja-JP"/>
        </w:rPr>
        <w:t xml:space="preserve">%) for LB </w:t>
      </w:r>
    </w:p>
    <w:p w14:paraId="0174F785" w14:textId="34FF4FCB" w:rsidR="00F00901" w:rsidRPr="00F25E45" w:rsidRDefault="00F00901" w:rsidP="00F25E45">
      <w:pPr>
        <w:rPr>
          <w:szCs w:val="22"/>
          <w:lang w:val="en-CA" w:eastAsia="ja-JP"/>
        </w:rPr>
      </w:pPr>
      <w:r w:rsidRPr="00F25E45">
        <w:rPr>
          <w:szCs w:val="22"/>
          <w:lang w:val="en-CA" w:eastAsia="ja-JP"/>
        </w:rPr>
        <w:t xml:space="preserve">For 444/SCC/common QP condition (QP=22, 27, 32, 37, DualTreeOff), </w:t>
      </w:r>
    </w:p>
    <w:p w14:paraId="245E6DBB" w14:textId="4687BD34" w:rsidR="002D370D" w:rsidRDefault="002D370D" w:rsidP="002D370D">
      <w:pPr>
        <w:pStyle w:val="ac"/>
        <w:numPr>
          <w:ilvl w:val="0"/>
          <w:numId w:val="14"/>
        </w:numPr>
        <w:ind w:leftChars="0"/>
        <w:rPr>
          <w:szCs w:val="22"/>
          <w:lang w:val="en-CA" w:eastAsia="ja-JP"/>
        </w:rPr>
      </w:pPr>
      <w:r>
        <w:rPr>
          <w:szCs w:val="22"/>
          <w:lang w:val="en-CA" w:eastAsia="ja-JP"/>
        </w:rPr>
        <w:t>Average BD-rate differences (R, G, B) are (</w:t>
      </w:r>
      <w:r w:rsidR="006D4A2A">
        <w:rPr>
          <w:szCs w:val="22"/>
          <w:lang w:val="en-CA" w:eastAsia="ja-JP"/>
        </w:rPr>
        <w:t>0.07</w:t>
      </w:r>
      <w:r>
        <w:rPr>
          <w:szCs w:val="22"/>
          <w:lang w:val="en-CA" w:eastAsia="ja-JP"/>
        </w:rPr>
        <w:t xml:space="preserve">%, </w:t>
      </w:r>
      <w:r w:rsidR="006D4A2A">
        <w:rPr>
          <w:szCs w:val="22"/>
          <w:lang w:val="en-CA" w:eastAsia="ja-JP"/>
        </w:rPr>
        <w:t>0.10</w:t>
      </w:r>
      <w:r>
        <w:rPr>
          <w:szCs w:val="22"/>
          <w:lang w:val="en-CA" w:eastAsia="ja-JP"/>
        </w:rPr>
        <w:t xml:space="preserve">%, </w:t>
      </w:r>
      <w:r w:rsidR="006D4A2A">
        <w:rPr>
          <w:szCs w:val="22"/>
          <w:lang w:val="en-CA" w:eastAsia="ja-JP"/>
        </w:rPr>
        <w:t>0.09</w:t>
      </w:r>
      <w:r>
        <w:rPr>
          <w:szCs w:val="22"/>
          <w:lang w:val="en-CA" w:eastAsia="ja-JP"/>
        </w:rPr>
        <w:t>%) for AI, (</w:t>
      </w:r>
      <w:r w:rsidR="006D4A2A">
        <w:rPr>
          <w:szCs w:val="22"/>
          <w:lang w:val="en-CA" w:eastAsia="ja-JP"/>
        </w:rPr>
        <w:t>0.01</w:t>
      </w:r>
      <w:r>
        <w:rPr>
          <w:szCs w:val="22"/>
          <w:lang w:val="en-CA" w:eastAsia="ja-JP"/>
        </w:rPr>
        <w:t xml:space="preserve">%, </w:t>
      </w:r>
      <w:r w:rsidR="009D3D8C">
        <w:rPr>
          <w:szCs w:val="22"/>
          <w:lang w:val="en-CA" w:eastAsia="ja-JP"/>
        </w:rPr>
        <w:t>0.03</w:t>
      </w:r>
      <w:r>
        <w:rPr>
          <w:szCs w:val="22"/>
          <w:lang w:val="en-CA" w:eastAsia="ja-JP"/>
        </w:rPr>
        <w:t xml:space="preserve">%, </w:t>
      </w:r>
      <w:r w:rsidR="009D3D8C">
        <w:rPr>
          <w:szCs w:val="22"/>
          <w:lang w:val="en-CA" w:eastAsia="ja-JP"/>
        </w:rPr>
        <w:t>0.04</w:t>
      </w:r>
      <w:r>
        <w:rPr>
          <w:szCs w:val="22"/>
          <w:lang w:val="en-CA" w:eastAsia="ja-JP"/>
        </w:rPr>
        <w:t>%) for RA and (</w:t>
      </w:r>
      <w:r w:rsidR="000462D9">
        <w:rPr>
          <w:szCs w:val="22"/>
          <w:lang w:val="en-CA" w:eastAsia="ja-JP"/>
        </w:rPr>
        <w:t>-0.07</w:t>
      </w:r>
      <w:r>
        <w:rPr>
          <w:szCs w:val="22"/>
          <w:lang w:val="en-CA" w:eastAsia="ja-JP"/>
        </w:rPr>
        <w:t xml:space="preserve">%, </w:t>
      </w:r>
      <w:r w:rsidR="000462D9">
        <w:rPr>
          <w:szCs w:val="22"/>
          <w:lang w:val="en-CA" w:eastAsia="ja-JP"/>
        </w:rPr>
        <w:t>-0.06</w:t>
      </w:r>
      <w:r>
        <w:rPr>
          <w:szCs w:val="22"/>
          <w:lang w:val="en-CA" w:eastAsia="ja-JP"/>
        </w:rPr>
        <w:t xml:space="preserve">%, </w:t>
      </w:r>
      <w:r w:rsidR="000462D9">
        <w:rPr>
          <w:szCs w:val="22"/>
          <w:lang w:val="en-CA" w:eastAsia="ja-JP"/>
        </w:rPr>
        <w:t>-0.07</w:t>
      </w:r>
      <w:r>
        <w:rPr>
          <w:szCs w:val="22"/>
          <w:lang w:val="en-CA" w:eastAsia="ja-JP"/>
        </w:rPr>
        <w:t>%) for LB</w:t>
      </w:r>
    </w:p>
    <w:p w14:paraId="5BFF91E1" w14:textId="1E4A7785" w:rsidR="00206C05" w:rsidRPr="00BD476C" w:rsidRDefault="00AE45F1" w:rsidP="00206C05">
      <w:pPr>
        <w:pStyle w:val="ac"/>
        <w:numPr>
          <w:ilvl w:val="0"/>
          <w:numId w:val="14"/>
        </w:numPr>
        <w:ind w:leftChars="0"/>
        <w:rPr>
          <w:szCs w:val="22"/>
          <w:lang w:val="en-CA" w:eastAsia="ja-JP"/>
        </w:rPr>
      </w:pPr>
      <w:r>
        <w:rPr>
          <w:szCs w:val="22"/>
          <w:lang w:val="en-CA" w:eastAsia="ja-JP"/>
        </w:rPr>
        <w:t>R</w:t>
      </w:r>
      <w:r w:rsidR="00206C05">
        <w:rPr>
          <w:szCs w:val="22"/>
          <w:lang w:val="en-CA" w:eastAsia="ja-JP"/>
        </w:rPr>
        <w:t xml:space="preserve">untimes </w:t>
      </w:r>
      <w:r>
        <w:rPr>
          <w:szCs w:val="22"/>
          <w:lang w:val="en-CA" w:eastAsia="ja-JP"/>
        </w:rPr>
        <w:t xml:space="preserve">(Enc, Dec) </w:t>
      </w:r>
      <w:r w:rsidR="00206C05">
        <w:rPr>
          <w:szCs w:val="22"/>
          <w:lang w:val="en-CA" w:eastAsia="ja-JP"/>
        </w:rPr>
        <w:t xml:space="preserve">for RGB are </w:t>
      </w:r>
      <w:r w:rsidR="00303435">
        <w:rPr>
          <w:szCs w:val="22"/>
          <w:lang w:val="en-CA" w:eastAsia="ja-JP"/>
        </w:rPr>
        <w:t>(</w:t>
      </w:r>
      <w:r w:rsidR="00557B35">
        <w:rPr>
          <w:szCs w:val="22"/>
          <w:lang w:val="en-CA" w:eastAsia="ja-JP"/>
        </w:rPr>
        <w:t>96</w:t>
      </w:r>
      <w:r w:rsidR="00206C05">
        <w:rPr>
          <w:szCs w:val="22"/>
          <w:lang w:val="en-CA" w:eastAsia="ja-JP"/>
        </w:rPr>
        <w:t>%</w:t>
      </w:r>
      <w:r w:rsidR="00303435">
        <w:rPr>
          <w:szCs w:val="22"/>
          <w:lang w:val="en-CA" w:eastAsia="ja-JP"/>
        </w:rPr>
        <w:t xml:space="preserve">, </w:t>
      </w:r>
      <w:r w:rsidR="00557B35">
        <w:rPr>
          <w:szCs w:val="22"/>
          <w:lang w:val="en-CA" w:eastAsia="ja-JP"/>
        </w:rPr>
        <w:t>97</w:t>
      </w:r>
      <w:r w:rsidR="00303435">
        <w:rPr>
          <w:szCs w:val="22"/>
          <w:lang w:val="en-CA" w:eastAsia="ja-JP"/>
        </w:rPr>
        <w:t>%)</w:t>
      </w:r>
      <w:r w:rsidR="00206C05">
        <w:rPr>
          <w:szCs w:val="22"/>
          <w:lang w:val="en-CA" w:eastAsia="ja-JP"/>
        </w:rPr>
        <w:t xml:space="preserve"> for AI, </w:t>
      </w:r>
      <w:r w:rsidR="00303435">
        <w:rPr>
          <w:szCs w:val="22"/>
          <w:lang w:val="en-CA" w:eastAsia="ja-JP"/>
        </w:rPr>
        <w:t>(</w:t>
      </w:r>
      <w:r w:rsidR="00557B35">
        <w:rPr>
          <w:szCs w:val="22"/>
          <w:lang w:val="en-CA" w:eastAsia="ja-JP"/>
        </w:rPr>
        <w:t>99</w:t>
      </w:r>
      <w:r w:rsidR="00206C05">
        <w:rPr>
          <w:szCs w:val="22"/>
          <w:lang w:val="en-CA" w:eastAsia="ja-JP"/>
        </w:rPr>
        <w:t>%</w:t>
      </w:r>
      <w:r w:rsidR="00303435">
        <w:rPr>
          <w:szCs w:val="22"/>
          <w:lang w:val="en-CA" w:eastAsia="ja-JP"/>
        </w:rPr>
        <w:t xml:space="preserve">, </w:t>
      </w:r>
      <w:r w:rsidR="00557B35">
        <w:rPr>
          <w:szCs w:val="22"/>
          <w:lang w:val="en-CA" w:eastAsia="ja-JP"/>
        </w:rPr>
        <w:t>100</w:t>
      </w:r>
      <w:r w:rsidR="00303435">
        <w:rPr>
          <w:szCs w:val="22"/>
          <w:lang w:val="en-CA" w:eastAsia="ja-JP"/>
        </w:rPr>
        <w:t>%)</w:t>
      </w:r>
      <w:r w:rsidR="00206C05">
        <w:rPr>
          <w:szCs w:val="22"/>
          <w:lang w:val="en-CA" w:eastAsia="ja-JP"/>
        </w:rPr>
        <w:t xml:space="preserve"> for RA and </w:t>
      </w:r>
      <w:r w:rsidR="00303435">
        <w:rPr>
          <w:szCs w:val="22"/>
          <w:lang w:val="en-CA" w:eastAsia="ja-JP"/>
        </w:rPr>
        <w:t>(</w:t>
      </w:r>
      <w:r w:rsidR="00E81C18">
        <w:rPr>
          <w:szCs w:val="22"/>
          <w:lang w:val="en-CA" w:eastAsia="ja-JP"/>
        </w:rPr>
        <w:t>99</w:t>
      </w:r>
      <w:r w:rsidR="00206C05">
        <w:rPr>
          <w:szCs w:val="22"/>
          <w:lang w:val="en-CA" w:eastAsia="ja-JP"/>
        </w:rPr>
        <w:t>%</w:t>
      </w:r>
      <w:r w:rsidR="00303435">
        <w:rPr>
          <w:szCs w:val="22"/>
          <w:lang w:val="en-CA" w:eastAsia="ja-JP"/>
        </w:rPr>
        <w:t xml:space="preserve">, </w:t>
      </w:r>
      <w:r w:rsidR="00E81C18">
        <w:rPr>
          <w:szCs w:val="22"/>
          <w:lang w:val="en-CA" w:eastAsia="ja-JP"/>
        </w:rPr>
        <w:t>97</w:t>
      </w:r>
      <w:r w:rsidR="00303435">
        <w:rPr>
          <w:szCs w:val="22"/>
          <w:lang w:val="en-CA" w:eastAsia="ja-JP"/>
        </w:rPr>
        <w:t>%)</w:t>
      </w:r>
      <w:r w:rsidR="00206C05">
        <w:rPr>
          <w:szCs w:val="22"/>
          <w:lang w:val="en-CA" w:eastAsia="ja-JP"/>
        </w:rPr>
        <w:t xml:space="preserve"> for LB</w:t>
      </w:r>
    </w:p>
    <w:p w14:paraId="34AE7C1F" w14:textId="77777777" w:rsidR="00306CBE" w:rsidRDefault="00306CBE" w:rsidP="00306CBE">
      <w:pPr>
        <w:rPr>
          <w:szCs w:val="22"/>
          <w:lang w:val="en-CA" w:eastAsia="ja-JP"/>
        </w:rPr>
      </w:pPr>
      <w:r>
        <w:rPr>
          <w:szCs w:val="22"/>
          <w:lang w:val="en-CA" w:eastAsia="ja-JP"/>
        </w:rPr>
        <w:t xml:space="preserve">For 444/SCC/low QP condition (QP=2, 7, 12, 17, DualTreeOff), </w:t>
      </w:r>
    </w:p>
    <w:p w14:paraId="39FCAB33" w14:textId="20E6FD96" w:rsidR="00306CBE" w:rsidRDefault="00306CBE" w:rsidP="00306CBE">
      <w:pPr>
        <w:pStyle w:val="ac"/>
        <w:numPr>
          <w:ilvl w:val="0"/>
          <w:numId w:val="14"/>
        </w:numPr>
        <w:ind w:leftChars="0"/>
        <w:rPr>
          <w:szCs w:val="22"/>
          <w:lang w:val="en-CA" w:eastAsia="ja-JP"/>
        </w:rPr>
      </w:pPr>
      <w:r>
        <w:rPr>
          <w:szCs w:val="22"/>
          <w:lang w:val="en-CA" w:eastAsia="ja-JP"/>
        </w:rPr>
        <w:t>Average BD-rate differences (R, G, B) are (</w:t>
      </w:r>
      <w:r w:rsidR="00472BCC">
        <w:rPr>
          <w:szCs w:val="22"/>
          <w:lang w:val="en-CA" w:eastAsia="ja-JP"/>
        </w:rPr>
        <w:t>-0.22</w:t>
      </w:r>
      <w:r>
        <w:rPr>
          <w:szCs w:val="22"/>
          <w:lang w:val="en-CA" w:eastAsia="ja-JP"/>
        </w:rPr>
        <w:t xml:space="preserve">%, </w:t>
      </w:r>
      <w:r w:rsidR="00472BCC">
        <w:rPr>
          <w:szCs w:val="22"/>
          <w:lang w:val="en-CA" w:eastAsia="ja-JP"/>
        </w:rPr>
        <w:t>-0.18</w:t>
      </w:r>
      <w:r>
        <w:rPr>
          <w:szCs w:val="22"/>
          <w:lang w:val="en-CA" w:eastAsia="ja-JP"/>
        </w:rPr>
        <w:t xml:space="preserve">%, </w:t>
      </w:r>
      <w:r w:rsidR="00472BCC">
        <w:rPr>
          <w:szCs w:val="22"/>
          <w:lang w:val="en-CA" w:eastAsia="ja-JP"/>
        </w:rPr>
        <w:t>-0.20</w:t>
      </w:r>
      <w:r>
        <w:rPr>
          <w:szCs w:val="22"/>
          <w:lang w:val="en-CA" w:eastAsia="ja-JP"/>
        </w:rPr>
        <w:t>%) for AI, (</w:t>
      </w:r>
      <w:r w:rsidR="00BB66C2">
        <w:rPr>
          <w:szCs w:val="22"/>
          <w:lang w:val="en-CA" w:eastAsia="ja-JP"/>
        </w:rPr>
        <w:t>-0.05</w:t>
      </w:r>
      <w:r>
        <w:rPr>
          <w:szCs w:val="22"/>
          <w:lang w:val="en-CA" w:eastAsia="ja-JP"/>
        </w:rPr>
        <w:t xml:space="preserve">%, </w:t>
      </w:r>
      <w:r w:rsidR="00BB66C2">
        <w:rPr>
          <w:szCs w:val="22"/>
          <w:lang w:val="en-CA" w:eastAsia="ja-JP"/>
        </w:rPr>
        <w:t>-0.08</w:t>
      </w:r>
      <w:r>
        <w:rPr>
          <w:szCs w:val="22"/>
          <w:lang w:val="en-CA" w:eastAsia="ja-JP"/>
        </w:rPr>
        <w:t xml:space="preserve">%, </w:t>
      </w:r>
      <w:r w:rsidR="00BB66C2">
        <w:rPr>
          <w:szCs w:val="22"/>
          <w:lang w:val="en-CA" w:eastAsia="ja-JP"/>
        </w:rPr>
        <w:t>-0.13</w:t>
      </w:r>
      <w:r>
        <w:rPr>
          <w:szCs w:val="22"/>
          <w:lang w:val="en-CA" w:eastAsia="ja-JP"/>
        </w:rPr>
        <w:t>%) for RA and (</w:t>
      </w:r>
      <w:r w:rsidR="00F559E7">
        <w:rPr>
          <w:szCs w:val="22"/>
          <w:lang w:val="en-CA" w:eastAsia="ja-JP"/>
        </w:rPr>
        <w:t>-0.13</w:t>
      </w:r>
      <w:r>
        <w:rPr>
          <w:szCs w:val="22"/>
          <w:lang w:val="en-CA" w:eastAsia="ja-JP"/>
        </w:rPr>
        <w:t xml:space="preserve">%, </w:t>
      </w:r>
      <w:r w:rsidR="00F559E7">
        <w:rPr>
          <w:szCs w:val="22"/>
          <w:lang w:val="en-CA" w:eastAsia="ja-JP"/>
        </w:rPr>
        <w:t>-0.14</w:t>
      </w:r>
      <w:r>
        <w:rPr>
          <w:szCs w:val="22"/>
          <w:lang w:val="en-CA" w:eastAsia="ja-JP"/>
        </w:rPr>
        <w:t xml:space="preserve">%, </w:t>
      </w:r>
      <w:r w:rsidR="00F559E7">
        <w:rPr>
          <w:szCs w:val="22"/>
          <w:lang w:val="en-CA" w:eastAsia="ja-JP"/>
        </w:rPr>
        <w:t>-0.17</w:t>
      </w:r>
      <w:r>
        <w:rPr>
          <w:szCs w:val="22"/>
          <w:lang w:val="en-CA" w:eastAsia="ja-JP"/>
        </w:rPr>
        <w:t>%) for LB</w:t>
      </w:r>
    </w:p>
    <w:p w14:paraId="1FFF320F" w14:textId="55FCFE04" w:rsidR="00306CBE" w:rsidRDefault="00306CBE" w:rsidP="00306CBE">
      <w:pPr>
        <w:pStyle w:val="ac"/>
        <w:numPr>
          <w:ilvl w:val="0"/>
          <w:numId w:val="14"/>
        </w:numPr>
        <w:ind w:leftChars="0"/>
        <w:rPr>
          <w:szCs w:val="22"/>
          <w:lang w:val="en-CA" w:eastAsia="ja-JP"/>
        </w:rPr>
      </w:pPr>
      <w:r w:rsidRPr="003A7B4A">
        <w:rPr>
          <w:szCs w:val="22"/>
          <w:lang w:val="en-CA" w:eastAsia="ja-JP"/>
        </w:rPr>
        <w:t>Runtimes (Enc, Dec) for RGB are (</w:t>
      </w:r>
      <w:r w:rsidR="00D676DD">
        <w:rPr>
          <w:szCs w:val="22"/>
          <w:lang w:val="en-CA" w:eastAsia="ja-JP"/>
        </w:rPr>
        <w:t>95</w:t>
      </w:r>
      <w:r w:rsidRPr="003A7B4A">
        <w:rPr>
          <w:szCs w:val="22"/>
          <w:lang w:val="en-CA" w:eastAsia="ja-JP"/>
        </w:rPr>
        <w:t xml:space="preserve">%, </w:t>
      </w:r>
      <w:r w:rsidR="00D676DD">
        <w:rPr>
          <w:szCs w:val="22"/>
          <w:lang w:val="en-CA" w:eastAsia="ja-JP"/>
        </w:rPr>
        <w:t>99</w:t>
      </w:r>
      <w:r w:rsidRPr="003A7B4A">
        <w:rPr>
          <w:szCs w:val="22"/>
          <w:lang w:val="en-CA" w:eastAsia="ja-JP"/>
        </w:rPr>
        <w:t xml:space="preserve">%) for AI, </w:t>
      </w:r>
      <w:r>
        <w:rPr>
          <w:szCs w:val="22"/>
          <w:lang w:val="en-CA" w:eastAsia="ja-JP"/>
        </w:rPr>
        <w:t>(</w:t>
      </w:r>
      <w:r w:rsidR="00135660">
        <w:rPr>
          <w:szCs w:val="22"/>
          <w:lang w:val="en-CA" w:eastAsia="ja-JP"/>
        </w:rPr>
        <w:t>99</w:t>
      </w:r>
      <w:r w:rsidRPr="003A7B4A">
        <w:rPr>
          <w:szCs w:val="22"/>
          <w:lang w:val="en-CA" w:eastAsia="ja-JP"/>
        </w:rPr>
        <w:t>%,</w:t>
      </w:r>
      <w:r>
        <w:rPr>
          <w:szCs w:val="22"/>
          <w:lang w:val="en-CA" w:eastAsia="ja-JP"/>
        </w:rPr>
        <w:t xml:space="preserve"> </w:t>
      </w:r>
      <w:r w:rsidR="00135660">
        <w:rPr>
          <w:szCs w:val="22"/>
          <w:lang w:val="en-CA" w:eastAsia="ja-JP"/>
        </w:rPr>
        <w:t>100</w:t>
      </w:r>
      <w:r w:rsidRPr="003A7B4A">
        <w:rPr>
          <w:szCs w:val="22"/>
          <w:lang w:val="en-CA" w:eastAsia="ja-JP"/>
        </w:rPr>
        <w:t xml:space="preserve">%) for RA and </w:t>
      </w:r>
      <w:r>
        <w:rPr>
          <w:szCs w:val="22"/>
          <w:lang w:val="en-CA" w:eastAsia="ja-JP"/>
        </w:rPr>
        <w:t>(</w:t>
      </w:r>
      <w:r w:rsidR="00257ED6">
        <w:rPr>
          <w:szCs w:val="22"/>
          <w:lang w:val="en-CA" w:eastAsia="ja-JP"/>
        </w:rPr>
        <w:t>99</w:t>
      </w:r>
      <w:r w:rsidRPr="003A7B4A">
        <w:rPr>
          <w:szCs w:val="22"/>
          <w:lang w:val="en-CA" w:eastAsia="ja-JP"/>
        </w:rPr>
        <w:t>%,</w:t>
      </w:r>
      <w:r>
        <w:rPr>
          <w:szCs w:val="22"/>
          <w:lang w:val="en-CA" w:eastAsia="ja-JP"/>
        </w:rPr>
        <w:t xml:space="preserve"> </w:t>
      </w:r>
      <w:r w:rsidR="00257ED6">
        <w:rPr>
          <w:szCs w:val="22"/>
          <w:lang w:val="en-CA" w:eastAsia="ja-JP"/>
        </w:rPr>
        <w:t>98</w:t>
      </w:r>
      <w:r w:rsidRPr="003A7B4A">
        <w:rPr>
          <w:szCs w:val="22"/>
          <w:lang w:val="en-CA" w:eastAsia="ja-JP"/>
        </w:rPr>
        <w:t>%) for LB</w:t>
      </w:r>
    </w:p>
    <w:p w14:paraId="222F2EA4" w14:textId="3D472C1F" w:rsidR="00DB2204" w:rsidRPr="00303435" w:rsidRDefault="00DB2204" w:rsidP="009900D7">
      <w:pPr>
        <w:rPr>
          <w:szCs w:val="22"/>
          <w:lang w:val="en-CA" w:eastAsia="ja-JP"/>
        </w:rPr>
      </w:pPr>
      <w:r>
        <w:rPr>
          <w:szCs w:val="22"/>
          <w:lang w:val="en-CA" w:eastAsia="ja-JP"/>
        </w:rPr>
        <w:t>The s</w:t>
      </w:r>
      <w:r w:rsidR="00C3069C">
        <w:rPr>
          <w:szCs w:val="22"/>
          <w:lang w:val="en-CA" w:eastAsia="ja-JP"/>
        </w:rPr>
        <w:t xml:space="preserve">oftware is </w:t>
      </w:r>
      <w:r>
        <w:rPr>
          <w:szCs w:val="22"/>
          <w:lang w:val="en-CA" w:eastAsia="ja-JP"/>
        </w:rPr>
        <w:t xml:space="preserve">also </w:t>
      </w:r>
      <w:r w:rsidR="00C3069C">
        <w:rPr>
          <w:szCs w:val="22"/>
          <w:lang w:val="en-CA" w:eastAsia="ja-JP"/>
        </w:rPr>
        <w:t>included.</w:t>
      </w:r>
    </w:p>
    <w:p w14:paraId="06D7AF4C" w14:textId="4DEC111F" w:rsidR="00B91CCB" w:rsidRDefault="00B91CCB" w:rsidP="00B91CCB">
      <w:pPr>
        <w:pStyle w:val="1"/>
        <w:rPr>
          <w:lang w:val="en-CA" w:eastAsia="ja-JP"/>
        </w:rPr>
      </w:pPr>
      <w:r>
        <w:rPr>
          <w:rFonts w:hint="eastAsia"/>
          <w:lang w:val="en-CA" w:eastAsia="ja-JP"/>
        </w:rPr>
        <w:lastRenderedPageBreak/>
        <w:t>I</w:t>
      </w:r>
      <w:r>
        <w:rPr>
          <w:lang w:val="en-CA" w:eastAsia="ja-JP"/>
        </w:rPr>
        <w:t>ntroduction</w:t>
      </w:r>
    </w:p>
    <w:p w14:paraId="36F9CC4D" w14:textId="6FD3DC7D" w:rsidR="00BC7688" w:rsidRDefault="00A7568F" w:rsidP="00A7568F">
      <w:pPr>
        <w:rPr>
          <w:lang w:val="en-CA" w:eastAsia="ja-JP"/>
        </w:rPr>
      </w:pPr>
      <w:r w:rsidRPr="00796CC5">
        <w:rPr>
          <w:rFonts w:hint="eastAsia"/>
          <w:lang w:val="en-CA" w:eastAsia="ja-JP"/>
        </w:rPr>
        <w:t>I</w:t>
      </w:r>
      <w:r w:rsidRPr="00796CC5">
        <w:rPr>
          <w:lang w:val="en-CA" w:eastAsia="ja-JP"/>
        </w:rPr>
        <w:t>n HEVC</w:t>
      </w:r>
      <w:r>
        <w:rPr>
          <w:lang w:val="en-CA" w:eastAsia="ja-JP"/>
        </w:rPr>
        <w:t xml:space="preserve"> [1]</w:t>
      </w:r>
      <w:r w:rsidRPr="00796CC5">
        <w:rPr>
          <w:lang w:val="en-CA" w:eastAsia="ja-JP"/>
        </w:rPr>
        <w:t>, RDPCM, which is a similar coding tool to BDPCM in VVC</w:t>
      </w:r>
      <w:r>
        <w:rPr>
          <w:lang w:val="en-CA" w:eastAsia="ja-JP"/>
        </w:rPr>
        <w:t xml:space="preserve"> [2]</w:t>
      </w:r>
      <w:r w:rsidRPr="00796CC5">
        <w:rPr>
          <w:lang w:val="en-CA" w:eastAsia="ja-JP"/>
        </w:rPr>
        <w:t>, can be applied to both luma and chroma component</w:t>
      </w:r>
      <w:r w:rsidR="00C508C6">
        <w:rPr>
          <w:lang w:val="en-CA" w:eastAsia="ja-JP"/>
        </w:rPr>
        <w:t>s</w:t>
      </w:r>
      <w:r w:rsidRPr="00796CC5">
        <w:rPr>
          <w:lang w:val="en-CA" w:eastAsia="ja-JP"/>
        </w:rPr>
        <w:t xml:space="preserve"> when Adaptive color transform is used. On the other hand, in current VVC, </w:t>
      </w:r>
      <w:r>
        <w:rPr>
          <w:lang w:val="en-CA" w:eastAsia="ja-JP"/>
        </w:rPr>
        <w:t xml:space="preserve">interaction between ACT and </w:t>
      </w:r>
      <w:r w:rsidR="003214EC">
        <w:rPr>
          <w:lang w:val="en-CA" w:eastAsia="ja-JP"/>
        </w:rPr>
        <w:t xml:space="preserve">Intra </w:t>
      </w:r>
      <w:r>
        <w:rPr>
          <w:lang w:val="en-CA" w:eastAsia="ja-JP"/>
        </w:rPr>
        <w:t>BDPCM</w:t>
      </w:r>
      <w:r w:rsidR="003214EC">
        <w:rPr>
          <w:lang w:val="en-CA" w:eastAsia="ja-JP"/>
        </w:rPr>
        <w:t xml:space="preserve"> for luma and chroma</w:t>
      </w:r>
      <w:r>
        <w:rPr>
          <w:lang w:val="en-CA" w:eastAsia="ja-JP"/>
        </w:rPr>
        <w:t xml:space="preserve"> is inconsistency; When ACT is used, </w:t>
      </w:r>
      <w:r w:rsidR="003214EC">
        <w:rPr>
          <w:lang w:val="en-CA" w:eastAsia="ja-JP"/>
        </w:rPr>
        <w:t xml:space="preserve">Intra </w:t>
      </w:r>
      <w:r w:rsidRPr="00796CC5">
        <w:rPr>
          <w:lang w:val="en-CA" w:eastAsia="ja-JP"/>
        </w:rPr>
        <w:t>BDPCM</w:t>
      </w:r>
      <w:r w:rsidR="003214EC">
        <w:rPr>
          <w:lang w:val="en-CA" w:eastAsia="ja-JP"/>
        </w:rPr>
        <w:t xml:space="preserve"> for chroma</w:t>
      </w:r>
      <w:r w:rsidRPr="00796CC5">
        <w:rPr>
          <w:lang w:val="en-CA" w:eastAsia="ja-JP"/>
        </w:rPr>
        <w:t xml:space="preserve"> </w:t>
      </w:r>
      <w:r>
        <w:rPr>
          <w:lang w:val="en-CA" w:eastAsia="ja-JP"/>
        </w:rPr>
        <w:t xml:space="preserve">is normatively disallowed while </w:t>
      </w:r>
      <w:r w:rsidR="003214EC">
        <w:rPr>
          <w:lang w:val="en-CA" w:eastAsia="ja-JP"/>
        </w:rPr>
        <w:t>Intra</w:t>
      </w:r>
      <w:r w:rsidR="002C1986">
        <w:rPr>
          <w:lang w:val="en-CA" w:eastAsia="ja-JP"/>
        </w:rPr>
        <w:t xml:space="preserve"> </w:t>
      </w:r>
      <w:r>
        <w:rPr>
          <w:lang w:val="en-CA" w:eastAsia="ja-JP"/>
        </w:rPr>
        <w:t>BD</w:t>
      </w:r>
      <w:r w:rsidR="003214EC">
        <w:rPr>
          <w:lang w:val="en-CA" w:eastAsia="ja-JP"/>
        </w:rPr>
        <w:t>PCM for luma</w:t>
      </w:r>
      <w:r>
        <w:rPr>
          <w:lang w:val="en-CA" w:eastAsia="ja-JP"/>
        </w:rPr>
        <w:t xml:space="preserve"> is allowed</w:t>
      </w:r>
      <w:r w:rsidRPr="00796CC5">
        <w:rPr>
          <w:lang w:val="en-CA" w:eastAsia="ja-JP"/>
        </w:rPr>
        <w:t>.</w:t>
      </w:r>
      <w:r w:rsidR="000C5F50">
        <w:rPr>
          <w:lang w:val="en-CA" w:eastAsia="ja-JP"/>
        </w:rPr>
        <w:t xml:space="preserve"> </w:t>
      </w:r>
    </w:p>
    <w:p w14:paraId="10CFC2B1" w14:textId="023E9C2B" w:rsidR="00A7568F" w:rsidRDefault="000C5F50" w:rsidP="00A7568F">
      <w:pPr>
        <w:rPr>
          <w:lang w:val="en-CA" w:eastAsia="ja-JP"/>
        </w:rPr>
      </w:pPr>
      <w:r>
        <w:rPr>
          <w:lang w:val="en-CA" w:eastAsia="ja-JP"/>
        </w:rPr>
        <w:t xml:space="preserve">Related syntaxes </w:t>
      </w:r>
      <w:r w:rsidR="00956375">
        <w:rPr>
          <w:lang w:val="en-CA" w:eastAsia="ja-JP"/>
        </w:rPr>
        <w:t xml:space="preserve">in VVC </w:t>
      </w:r>
      <w:r>
        <w:rPr>
          <w:lang w:val="en-CA" w:eastAsia="ja-JP"/>
        </w:rPr>
        <w:t>are below:</w:t>
      </w:r>
    </w:p>
    <w:p w14:paraId="68D00EAC" w14:textId="6BAC2050" w:rsidR="00A7568F" w:rsidRDefault="00A7568F" w:rsidP="0031008C">
      <w:pPr>
        <w:rPr>
          <w:lang w:val="en-CA" w:eastAsia="ja-JP"/>
        </w:rPr>
      </w:pPr>
    </w:p>
    <w:p w14:paraId="73B1005C" w14:textId="2DBA385B" w:rsidR="00956375" w:rsidRDefault="00956375" w:rsidP="00956375">
      <w:pPr>
        <w:pStyle w:val="ae"/>
        <w:keepNext/>
        <w:jc w:val="center"/>
      </w:pPr>
      <w:r>
        <w:t xml:space="preserve">Table </w:t>
      </w:r>
      <w:r w:rsidR="00D32CCE">
        <w:fldChar w:fldCharType="begin"/>
      </w:r>
      <w:r w:rsidR="00D32CCE">
        <w:instrText xml:space="preserve"> STYLEREF 1 \s </w:instrText>
      </w:r>
      <w:r w:rsidR="00D32CCE">
        <w:fldChar w:fldCharType="separate"/>
      </w:r>
      <w:r w:rsidR="000E3BBA">
        <w:rPr>
          <w:noProof/>
        </w:rPr>
        <w:t>1</w:t>
      </w:r>
      <w:r w:rsidR="00D32CCE">
        <w:rPr>
          <w:noProof/>
        </w:rPr>
        <w:fldChar w:fldCharType="end"/>
      </w:r>
      <w:r w:rsidR="000E3BBA">
        <w:noBreakHyphen/>
      </w:r>
      <w:r w:rsidR="00D32CCE">
        <w:fldChar w:fldCharType="begin"/>
      </w:r>
      <w:r w:rsidR="00D32CCE">
        <w:instrText xml:space="preserve"> SEQ Table \* ARABIC \s 1 </w:instrText>
      </w:r>
      <w:r w:rsidR="00D32CCE">
        <w:fldChar w:fldCharType="separate"/>
      </w:r>
      <w:r w:rsidR="000E3BBA">
        <w:rPr>
          <w:noProof/>
        </w:rPr>
        <w:t>1</w:t>
      </w:r>
      <w:r w:rsidR="00D32CCE">
        <w:rPr>
          <w:noProof/>
        </w:rPr>
        <w:fldChar w:fldCharType="end"/>
      </w:r>
      <w:r>
        <w:t xml:space="preserve">: Syntax table related to BDPCM for </w:t>
      </w:r>
      <w:r w:rsidR="008E3730">
        <w:t>luma/</w:t>
      </w:r>
      <w:r>
        <w:t>chroma</w:t>
      </w:r>
    </w:p>
    <w:tbl>
      <w:tblPr>
        <w:tblW w:w="95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38"/>
        <w:gridCol w:w="1152"/>
      </w:tblGrid>
      <w:tr w:rsidR="002D4991" w:rsidRPr="00F43CC3" w14:paraId="171131A8" w14:textId="77777777" w:rsidTr="00CC4F73">
        <w:trPr>
          <w:cantSplit/>
          <w:trHeight w:val="198"/>
          <w:jc w:val="center"/>
        </w:trPr>
        <w:tc>
          <w:tcPr>
            <w:tcW w:w="8438" w:type="dxa"/>
          </w:tcPr>
          <w:p w14:paraId="0E7F66FF" w14:textId="502F8A01" w:rsidR="002D4991" w:rsidRDefault="002D4991" w:rsidP="002D4991">
            <w:pPr>
              <w:pStyle w:val="tablesyntax"/>
              <w:keepNext w:val="0"/>
              <w:keepLines w:val="0"/>
              <w:spacing w:before="20" w:after="40"/>
              <w:contextualSpacing/>
              <w:rPr>
                <w:rFonts w:eastAsiaTheme="minorEastAsia"/>
                <w:noProof/>
                <w:lang w:val="en-CA" w:eastAsia="ja-JP"/>
              </w:rPr>
            </w:pPr>
            <w:r w:rsidRPr="00F43CC3">
              <w:rPr>
                <w:noProof/>
                <w:lang w:val="en-CA"/>
              </w:rPr>
              <w:t>coding_</w:t>
            </w:r>
            <w:r w:rsidRPr="00F43CC3">
              <w:rPr>
                <w:noProof/>
                <w:lang w:val="en-CA" w:eastAsia="ko-KR"/>
              </w:rPr>
              <w:t>unit</w:t>
            </w:r>
            <w:r w:rsidRPr="00F43CC3">
              <w:rPr>
                <w:noProof/>
                <w:lang w:val="en-CA"/>
              </w:rPr>
              <w:t>( x0, y0, cbWidth, cbHeight, cqtDepth, treeType</w:t>
            </w:r>
            <w:r w:rsidRPr="00F43CC3">
              <w:rPr>
                <w:noProof/>
                <w:lang w:val="en-CA" w:eastAsia="ko-KR"/>
              </w:rPr>
              <w:t>, modeType</w:t>
            </w:r>
            <w:r w:rsidRPr="00F43CC3">
              <w:rPr>
                <w:noProof/>
                <w:lang w:val="en-CA"/>
              </w:rPr>
              <w:t> ) {</w:t>
            </w:r>
          </w:p>
        </w:tc>
        <w:tc>
          <w:tcPr>
            <w:tcW w:w="1152" w:type="dxa"/>
          </w:tcPr>
          <w:p w14:paraId="489F01B4" w14:textId="4ACE3250" w:rsidR="002D4991" w:rsidRPr="00F43CC3" w:rsidRDefault="002D4991" w:rsidP="002D499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  <w:r w:rsidRPr="00F43CC3">
              <w:rPr>
                <w:noProof/>
                <w:lang w:val="en-CA"/>
              </w:rPr>
              <w:t>Descriptor</w:t>
            </w:r>
          </w:p>
        </w:tc>
      </w:tr>
      <w:tr w:rsidR="002D4AE3" w:rsidRPr="00F43CC3" w14:paraId="1B4A394B" w14:textId="77777777" w:rsidTr="00CC4F73">
        <w:trPr>
          <w:cantSplit/>
          <w:trHeight w:val="198"/>
          <w:jc w:val="center"/>
        </w:trPr>
        <w:tc>
          <w:tcPr>
            <w:tcW w:w="8438" w:type="dxa"/>
          </w:tcPr>
          <w:p w14:paraId="58EFDB57" w14:textId="16DCF7A3" w:rsidR="002D4AE3" w:rsidRPr="00964C2A" w:rsidRDefault="002D4AE3" w:rsidP="00F76657">
            <w:pPr>
              <w:pStyle w:val="tablesyntax"/>
              <w:keepNext w:val="0"/>
              <w:keepLines w:val="0"/>
              <w:spacing w:before="20" w:after="40"/>
              <w:contextualSpacing/>
              <w:rPr>
                <w:rFonts w:eastAsiaTheme="minorEastAsia"/>
                <w:noProof/>
                <w:lang w:val="en-CA" w:eastAsia="ja-JP"/>
              </w:rPr>
            </w:pPr>
            <w:r>
              <w:rPr>
                <w:rFonts w:eastAsiaTheme="minorEastAsia"/>
                <w:noProof/>
                <w:lang w:val="en-CA" w:eastAsia="ja-JP"/>
              </w:rPr>
              <w:t>…</w:t>
            </w:r>
          </w:p>
        </w:tc>
        <w:tc>
          <w:tcPr>
            <w:tcW w:w="1152" w:type="dxa"/>
          </w:tcPr>
          <w:p w14:paraId="04BE803C" w14:textId="77777777" w:rsidR="002D4AE3" w:rsidRPr="00F43CC3" w:rsidRDefault="002D4AE3" w:rsidP="00F76657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1A636D" w:rsidRPr="00F43CC3" w14:paraId="141CDEE5" w14:textId="77777777" w:rsidTr="00CC4F73">
        <w:trPr>
          <w:cantSplit/>
          <w:trHeight w:val="198"/>
          <w:jc w:val="center"/>
        </w:trPr>
        <w:tc>
          <w:tcPr>
            <w:tcW w:w="8438" w:type="dxa"/>
          </w:tcPr>
          <w:p w14:paraId="1A78C85D" w14:textId="77777777" w:rsidR="001A636D" w:rsidRPr="00F43CC3" w:rsidRDefault="001A636D" w:rsidP="00F76657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ab/>
              <w:t>if( CuPredMode[ chType ][ x0 ][ y0 ]  = =  MODE_INTRA  &amp;&amp;  sps_act_enabled_flag  &amp;&amp;</w:t>
            </w:r>
            <w:r w:rsidRPr="00F43CC3">
              <w:rPr>
                <w:noProof/>
                <w:color w:val="000000" w:themeColor="text1"/>
                <w:lang w:val="en-CA"/>
              </w:rPr>
              <w:br/>
            </w:r>
            <w:r w:rsidRPr="00F43CC3">
              <w:rPr>
                <w:lang w:val="en-CA"/>
              </w:rPr>
              <w:tab/>
            </w:r>
            <w:r w:rsidRPr="00F43CC3">
              <w:rPr>
                <w:lang w:val="en-CA"/>
              </w:rPr>
              <w:tab/>
            </w:r>
            <w:r w:rsidRPr="00F43CC3">
              <w:rPr>
                <w:lang w:val="en-CA"/>
              </w:rPr>
              <w:tab/>
            </w:r>
            <w:r w:rsidRPr="00F43CC3">
              <w:rPr>
                <w:noProof/>
                <w:lang w:val="en-CA"/>
              </w:rPr>
              <w:t>treeType  = =  SINGLE_TREE )</w:t>
            </w:r>
          </w:p>
        </w:tc>
        <w:tc>
          <w:tcPr>
            <w:tcW w:w="1152" w:type="dxa"/>
          </w:tcPr>
          <w:p w14:paraId="26AB4904" w14:textId="77777777" w:rsidR="001A636D" w:rsidRPr="00F43CC3" w:rsidRDefault="001A636D" w:rsidP="00F76657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1A636D" w:rsidRPr="00F43CC3" w14:paraId="287B7854" w14:textId="77777777" w:rsidTr="00CC4F73">
        <w:trPr>
          <w:cantSplit/>
          <w:trHeight w:val="198"/>
          <w:jc w:val="center"/>
        </w:trPr>
        <w:tc>
          <w:tcPr>
            <w:tcW w:w="8438" w:type="dxa"/>
          </w:tcPr>
          <w:p w14:paraId="329FB2C3" w14:textId="36184C91" w:rsidR="001A636D" w:rsidRPr="00F43CC3" w:rsidRDefault="001A636D" w:rsidP="00F76657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b/>
                <w:noProof/>
                <w:lang w:val="en-CA"/>
              </w:rPr>
              <w:t>cu_act_enabled_flag</w:t>
            </w:r>
            <w:r w:rsidR="005730F9">
              <w:rPr>
                <w:b/>
                <w:noProof/>
                <w:lang w:val="en-CA"/>
              </w:rPr>
              <w:t xml:space="preserve"> /</w:t>
            </w:r>
            <w:r w:rsidR="005730F9" w:rsidRPr="00F76657">
              <w:rPr>
                <w:bCs/>
                <w:noProof/>
                <w:lang w:val="en-CA"/>
              </w:rPr>
              <w:t>/ ACT for</w:t>
            </w:r>
            <w:r w:rsidR="00FC09E8">
              <w:rPr>
                <w:bCs/>
                <w:noProof/>
                <w:lang w:val="en-CA"/>
              </w:rPr>
              <w:t xml:space="preserve"> </w:t>
            </w:r>
            <w:r w:rsidR="005730F9" w:rsidRPr="00F76657">
              <w:rPr>
                <w:bCs/>
                <w:noProof/>
                <w:lang w:val="en-CA"/>
              </w:rPr>
              <w:t>Intra</w:t>
            </w:r>
          </w:p>
        </w:tc>
        <w:tc>
          <w:tcPr>
            <w:tcW w:w="1152" w:type="dxa"/>
          </w:tcPr>
          <w:p w14:paraId="3399A5D4" w14:textId="77777777" w:rsidR="001A636D" w:rsidRPr="00F43CC3" w:rsidRDefault="001A636D" w:rsidP="00F76657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  <w:r w:rsidRPr="00F43CC3">
              <w:rPr>
                <w:noProof/>
                <w:lang w:val="en-CA" w:eastAsia="ko-KR"/>
              </w:rPr>
              <w:t>ae(v)</w:t>
            </w:r>
          </w:p>
        </w:tc>
      </w:tr>
      <w:tr w:rsidR="001A636D" w:rsidRPr="00F43CC3" w14:paraId="6F205342" w14:textId="77777777" w:rsidTr="00CC4F73">
        <w:trPr>
          <w:cantSplit/>
          <w:trHeight w:val="198"/>
          <w:jc w:val="center"/>
        </w:trPr>
        <w:tc>
          <w:tcPr>
            <w:tcW w:w="8438" w:type="dxa"/>
          </w:tcPr>
          <w:p w14:paraId="27A59D19" w14:textId="29DE7CD8" w:rsidR="001A636D" w:rsidRPr="00CC4F73" w:rsidRDefault="001A636D" w:rsidP="00F76657">
            <w:pPr>
              <w:pStyle w:val="tablesyntax"/>
              <w:keepNext w:val="0"/>
              <w:keepLines w:val="0"/>
              <w:spacing w:before="20" w:after="40"/>
              <w:contextualSpacing/>
              <w:rPr>
                <w:rFonts w:eastAsiaTheme="minorEastAsia"/>
                <w:noProof/>
                <w:lang w:val="en-CA" w:eastAsia="ja-JP"/>
              </w:rPr>
            </w:pPr>
            <w:r>
              <w:rPr>
                <w:rFonts w:eastAsiaTheme="minorEastAsia"/>
                <w:noProof/>
                <w:lang w:val="en-CA" w:eastAsia="ja-JP"/>
              </w:rPr>
              <w:t>…</w:t>
            </w:r>
          </w:p>
        </w:tc>
        <w:tc>
          <w:tcPr>
            <w:tcW w:w="1152" w:type="dxa"/>
          </w:tcPr>
          <w:p w14:paraId="17889DF4" w14:textId="77777777" w:rsidR="001A636D" w:rsidRPr="00F43CC3" w:rsidRDefault="001A636D" w:rsidP="00F76657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A85A5C" w:rsidRPr="00F43CC3" w14:paraId="5697ECCE" w14:textId="77777777" w:rsidTr="00CC4F73">
        <w:trPr>
          <w:cantSplit/>
          <w:trHeight w:val="198"/>
          <w:jc w:val="center"/>
        </w:trPr>
        <w:tc>
          <w:tcPr>
            <w:tcW w:w="8438" w:type="dxa"/>
          </w:tcPr>
          <w:p w14:paraId="09D6AF90" w14:textId="2B18360E" w:rsidR="00A85A5C" w:rsidRDefault="00A85A5C" w:rsidP="00A85A5C">
            <w:pPr>
              <w:pStyle w:val="tablesyntax"/>
              <w:keepNext w:val="0"/>
              <w:keepLines w:val="0"/>
              <w:spacing w:before="20" w:after="40"/>
              <w:contextualSpacing/>
              <w:rPr>
                <w:rFonts w:eastAsiaTheme="minorEastAsia"/>
                <w:noProof/>
                <w:lang w:val="en-CA" w:eastAsia="ja-JP"/>
              </w:rPr>
            </w:pPr>
            <w:r w:rsidRPr="00F43CC3">
              <w:rPr>
                <w:noProof/>
                <w:lang w:val="en-CA"/>
              </w:rPr>
              <w:tab/>
              <w:t>if( CuPredMode[ chType ]</w:t>
            </w:r>
            <w:r w:rsidRPr="00F43CC3">
              <w:rPr>
                <w:noProof/>
                <w:lang w:val="en-CA" w:eastAsia="ko-KR"/>
              </w:rPr>
              <w:t>[ x0 ][ y0 ]</w:t>
            </w:r>
            <w:r w:rsidRPr="00F43CC3">
              <w:rPr>
                <w:noProof/>
                <w:lang w:val="en-CA"/>
              </w:rPr>
              <w:t xml:space="preserve">  = =  MODE_INTRA  | |</w:t>
            </w:r>
            <w:r w:rsidRPr="00F43CC3">
              <w:rPr>
                <w:noProof/>
                <w:lang w:val="en-CA"/>
              </w:rPr>
              <w:br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  <w:t>CuPredMode[ chType ]</w:t>
            </w:r>
            <w:r w:rsidRPr="00F43CC3">
              <w:rPr>
                <w:noProof/>
                <w:lang w:val="en-CA" w:eastAsia="ko-KR"/>
              </w:rPr>
              <w:t>[ x0 ][ y0 ]</w:t>
            </w:r>
            <w:r w:rsidRPr="00F43CC3">
              <w:rPr>
                <w:noProof/>
                <w:lang w:val="en-CA"/>
              </w:rPr>
              <w:t xml:space="preserve">  = =  MODE_PLT ) {</w:t>
            </w:r>
          </w:p>
        </w:tc>
        <w:tc>
          <w:tcPr>
            <w:tcW w:w="1152" w:type="dxa"/>
          </w:tcPr>
          <w:p w14:paraId="0C19D89E" w14:textId="77777777" w:rsidR="00A85A5C" w:rsidRPr="00F43CC3" w:rsidRDefault="00A85A5C" w:rsidP="00A85A5C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A85A5C" w:rsidRPr="00F43CC3" w14:paraId="0DB5C17F" w14:textId="77777777" w:rsidTr="00CC4F73">
        <w:trPr>
          <w:cantSplit/>
          <w:trHeight w:val="198"/>
          <w:jc w:val="center"/>
        </w:trPr>
        <w:tc>
          <w:tcPr>
            <w:tcW w:w="8438" w:type="dxa"/>
          </w:tcPr>
          <w:p w14:paraId="567ECDE9" w14:textId="5ADE90B3" w:rsidR="00A85A5C" w:rsidRDefault="00A85A5C" w:rsidP="00A85A5C">
            <w:pPr>
              <w:pStyle w:val="tablesyntax"/>
              <w:keepNext w:val="0"/>
              <w:keepLines w:val="0"/>
              <w:spacing w:before="20" w:after="40"/>
              <w:contextualSpacing/>
              <w:rPr>
                <w:rFonts w:eastAsiaTheme="minorEastAsia"/>
                <w:noProof/>
                <w:lang w:val="en-CA" w:eastAsia="ja-JP"/>
              </w:rPr>
            </w:pP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  <w:t>if( treeType  = =  SINGLE_TREE  | |  treeType  = =  DUAL_TREE_LUMA ) {</w:t>
            </w:r>
          </w:p>
        </w:tc>
        <w:tc>
          <w:tcPr>
            <w:tcW w:w="1152" w:type="dxa"/>
          </w:tcPr>
          <w:p w14:paraId="59AE45B9" w14:textId="77777777" w:rsidR="00A85A5C" w:rsidRPr="00F43CC3" w:rsidRDefault="00A85A5C" w:rsidP="00A85A5C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A85A5C" w:rsidRPr="00F43CC3" w14:paraId="0FCE9B2D" w14:textId="77777777" w:rsidTr="00CC4F73">
        <w:trPr>
          <w:cantSplit/>
          <w:trHeight w:val="198"/>
          <w:jc w:val="center"/>
        </w:trPr>
        <w:tc>
          <w:tcPr>
            <w:tcW w:w="8438" w:type="dxa"/>
          </w:tcPr>
          <w:p w14:paraId="3279D685" w14:textId="27620629" w:rsidR="00A85A5C" w:rsidRDefault="00A85A5C" w:rsidP="00A85A5C">
            <w:pPr>
              <w:pStyle w:val="tablesyntax"/>
              <w:keepNext w:val="0"/>
              <w:keepLines w:val="0"/>
              <w:spacing w:before="20" w:after="40"/>
              <w:contextualSpacing/>
              <w:rPr>
                <w:rFonts w:eastAsiaTheme="minorEastAsia"/>
                <w:noProof/>
                <w:lang w:val="en-CA" w:eastAsia="ja-JP"/>
              </w:rPr>
            </w:pPr>
            <w:r w:rsidRPr="00F43CC3">
              <w:rPr>
                <w:lang w:val="en-CA"/>
              </w:rPr>
              <w:tab/>
            </w:r>
            <w:r w:rsidRPr="00F43CC3">
              <w:rPr>
                <w:lang w:val="en-CA"/>
              </w:rPr>
              <w:tab/>
            </w:r>
            <w:r w:rsidRPr="00F43CC3">
              <w:rPr>
                <w:lang w:val="en-CA"/>
              </w:rPr>
              <w:tab/>
              <w:t>if( </w:t>
            </w:r>
            <w:r w:rsidRPr="00F43CC3">
              <w:rPr>
                <w:noProof/>
                <w:lang w:val="en-CA"/>
              </w:rPr>
              <w:t>pred_mode_plt_flag </w:t>
            </w:r>
            <w:r w:rsidRPr="00F43CC3">
              <w:rPr>
                <w:lang w:val="en-CA"/>
              </w:rPr>
              <w:t>)</w:t>
            </w:r>
          </w:p>
        </w:tc>
        <w:tc>
          <w:tcPr>
            <w:tcW w:w="1152" w:type="dxa"/>
          </w:tcPr>
          <w:p w14:paraId="07277560" w14:textId="77777777" w:rsidR="00A85A5C" w:rsidRPr="00F43CC3" w:rsidRDefault="00A85A5C" w:rsidP="00A85A5C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A85A5C" w:rsidRPr="00F43CC3" w14:paraId="2AD67AB3" w14:textId="77777777" w:rsidTr="00CC4F73">
        <w:trPr>
          <w:cantSplit/>
          <w:trHeight w:val="198"/>
          <w:jc w:val="center"/>
        </w:trPr>
        <w:tc>
          <w:tcPr>
            <w:tcW w:w="8438" w:type="dxa"/>
          </w:tcPr>
          <w:p w14:paraId="0423C2C7" w14:textId="76931248" w:rsidR="00A85A5C" w:rsidRDefault="00A85A5C" w:rsidP="00A85A5C">
            <w:pPr>
              <w:pStyle w:val="tablesyntax"/>
              <w:keepNext w:val="0"/>
              <w:keepLines w:val="0"/>
              <w:spacing w:before="20" w:after="40"/>
              <w:contextualSpacing/>
              <w:rPr>
                <w:rFonts w:eastAsiaTheme="minorEastAsia"/>
                <w:noProof/>
                <w:lang w:val="en-CA" w:eastAsia="ja-JP"/>
              </w:rPr>
            </w:pPr>
            <w:r w:rsidRPr="00F43CC3">
              <w:rPr>
                <w:lang w:val="en-CA"/>
              </w:rPr>
              <w:tab/>
            </w:r>
            <w:r w:rsidRPr="00F43CC3">
              <w:rPr>
                <w:lang w:val="en-CA"/>
              </w:rPr>
              <w:tab/>
            </w:r>
            <w:r w:rsidRPr="00F43CC3">
              <w:rPr>
                <w:lang w:val="en-CA"/>
              </w:rPr>
              <w:tab/>
            </w:r>
            <w:r w:rsidRPr="00F43CC3">
              <w:rPr>
                <w:lang w:val="en-CA"/>
              </w:rPr>
              <w:tab/>
            </w:r>
            <w:r w:rsidRPr="00F43CC3">
              <w:rPr>
                <w:color w:val="000000" w:themeColor="text1"/>
                <w:lang w:val="en-CA"/>
              </w:rPr>
              <w:t xml:space="preserve">palette_coding( x0, y0, </w:t>
            </w:r>
            <w:r w:rsidRPr="00F43CC3">
              <w:rPr>
                <w:lang w:val="en-CA"/>
              </w:rPr>
              <w:t>cbWidth</w:t>
            </w:r>
            <w:r w:rsidRPr="00F43CC3">
              <w:rPr>
                <w:color w:val="000000" w:themeColor="text1"/>
                <w:lang w:val="en-CA"/>
              </w:rPr>
              <w:t xml:space="preserve">, </w:t>
            </w:r>
            <w:r w:rsidRPr="00F43CC3">
              <w:rPr>
                <w:lang w:val="en-CA"/>
              </w:rPr>
              <w:t>cbHeight</w:t>
            </w:r>
            <w:r w:rsidRPr="00F43CC3">
              <w:rPr>
                <w:color w:val="000000" w:themeColor="text1"/>
                <w:lang w:val="en-CA"/>
              </w:rPr>
              <w:t>, treeType </w:t>
            </w:r>
            <w:r w:rsidRPr="00F43CC3">
              <w:rPr>
                <w:color w:val="000000" w:themeColor="text1"/>
                <w:lang w:val="en-CA" w:eastAsia="zh-TW"/>
              </w:rPr>
              <w:t>)</w:t>
            </w:r>
          </w:p>
        </w:tc>
        <w:tc>
          <w:tcPr>
            <w:tcW w:w="1152" w:type="dxa"/>
          </w:tcPr>
          <w:p w14:paraId="6AF3ECF6" w14:textId="77777777" w:rsidR="00A85A5C" w:rsidRPr="00F43CC3" w:rsidRDefault="00A85A5C" w:rsidP="00A85A5C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A85A5C" w:rsidRPr="00F43CC3" w14:paraId="15D04F4D" w14:textId="77777777" w:rsidTr="00CC4F73">
        <w:trPr>
          <w:cantSplit/>
          <w:trHeight w:val="198"/>
          <w:jc w:val="center"/>
        </w:trPr>
        <w:tc>
          <w:tcPr>
            <w:tcW w:w="8438" w:type="dxa"/>
          </w:tcPr>
          <w:p w14:paraId="5F23A1CD" w14:textId="033147A0" w:rsidR="00A85A5C" w:rsidRDefault="00A85A5C" w:rsidP="00A85A5C">
            <w:pPr>
              <w:pStyle w:val="tablesyntax"/>
              <w:keepNext w:val="0"/>
              <w:keepLines w:val="0"/>
              <w:spacing w:before="20" w:after="40"/>
              <w:contextualSpacing/>
              <w:rPr>
                <w:rFonts w:eastAsiaTheme="minorEastAsia"/>
                <w:noProof/>
                <w:lang w:val="en-CA" w:eastAsia="ja-JP"/>
              </w:rPr>
            </w:pPr>
            <w:r w:rsidRPr="00F43CC3">
              <w:rPr>
                <w:lang w:val="en-CA"/>
              </w:rPr>
              <w:tab/>
            </w:r>
            <w:r w:rsidRPr="00F43CC3">
              <w:rPr>
                <w:lang w:val="en-CA"/>
              </w:rPr>
              <w:tab/>
            </w:r>
            <w:r w:rsidRPr="00F43CC3">
              <w:rPr>
                <w:lang w:val="en-CA"/>
              </w:rPr>
              <w:tab/>
              <w:t>else {</w:t>
            </w:r>
          </w:p>
        </w:tc>
        <w:tc>
          <w:tcPr>
            <w:tcW w:w="1152" w:type="dxa"/>
          </w:tcPr>
          <w:p w14:paraId="75032C88" w14:textId="77777777" w:rsidR="00A85A5C" w:rsidRPr="00F43CC3" w:rsidRDefault="00A85A5C" w:rsidP="00A85A5C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A85A5C" w:rsidRPr="00F43CC3" w14:paraId="0E051912" w14:textId="77777777" w:rsidTr="00CC4F73">
        <w:trPr>
          <w:cantSplit/>
          <w:trHeight w:val="198"/>
          <w:jc w:val="center"/>
        </w:trPr>
        <w:tc>
          <w:tcPr>
            <w:tcW w:w="8438" w:type="dxa"/>
          </w:tcPr>
          <w:p w14:paraId="737EF40B" w14:textId="14957528" w:rsidR="00A85A5C" w:rsidRDefault="00A85A5C" w:rsidP="00A85A5C">
            <w:pPr>
              <w:pStyle w:val="tablesyntax"/>
              <w:keepNext w:val="0"/>
              <w:keepLines w:val="0"/>
              <w:spacing w:before="20" w:after="40"/>
              <w:contextualSpacing/>
              <w:rPr>
                <w:rFonts w:eastAsiaTheme="minorEastAsia"/>
                <w:noProof/>
                <w:lang w:val="en-CA" w:eastAsia="ja-JP"/>
              </w:rPr>
            </w:pP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  <w:t>if( sps_bdpcm_enabled_flag  &amp;&amp;</w:t>
            </w:r>
            <w:r w:rsidRPr="00F43CC3">
              <w:rPr>
                <w:noProof/>
                <w:lang w:val="en-CA"/>
              </w:rPr>
              <w:br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  <w:t>cbWidth  &lt;=  MaxTsSize  &amp;&amp;  cbHeight  &lt;=  MaxTsSize</w:t>
            </w:r>
            <w:r w:rsidRPr="00F43CC3" w:rsidDel="008E754D">
              <w:rPr>
                <w:noProof/>
                <w:lang w:val="en-CA"/>
              </w:rPr>
              <w:t xml:space="preserve"> </w:t>
            </w:r>
            <w:r w:rsidRPr="00F43CC3">
              <w:rPr>
                <w:noProof/>
                <w:lang w:val="en-CA"/>
              </w:rPr>
              <w:t>)</w:t>
            </w:r>
          </w:p>
        </w:tc>
        <w:tc>
          <w:tcPr>
            <w:tcW w:w="1152" w:type="dxa"/>
          </w:tcPr>
          <w:p w14:paraId="6865373D" w14:textId="77777777" w:rsidR="00A85A5C" w:rsidRPr="00F43CC3" w:rsidRDefault="00A85A5C" w:rsidP="00A85A5C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A85A5C" w:rsidRPr="00F43CC3" w14:paraId="3D642F76" w14:textId="77777777" w:rsidTr="00CC4F73">
        <w:trPr>
          <w:cantSplit/>
          <w:trHeight w:val="198"/>
          <w:jc w:val="center"/>
        </w:trPr>
        <w:tc>
          <w:tcPr>
            <w:tcW w:w="8438" w:type="dxa"/>
          </w:tcPr>
          <w:p w14:paraId="749F8F51" w14:textId="44BC4392" w:rsidR="00A85A5C" w:rsidRDefault="00A85A5C" w:rsidP="00A85A5C">
            <w:pPr>
              <w:pStyle w:val="tablesyntax"/>
              <w:keepNext w:val="0"/>
              <w:keepLines w:val="0"/>
              <w:spacing w:before="20" w:after="40"/>
              <w:contextualSpacing/>
              <w:rPr>
                <w:rFonts w:eastAsiaTheme="minorEastAsia"/>
                <w:noProof/>
                <w:lang w:val="en-CA" w:eastAsia="ja-JP"/>
              </w:rPr>
            </w:pP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b/>
                <w:lang w:val="en-CA"/>
              </w:rPr>
              <w:t>intra_bdpcm_luma_flag</w:t>
            </w:r>
          </w:p>
        </w:tc>
        <w:tc>
          <w:tcPr>
            <w:tcW w:w="1152" w:type="dxa"/>
          </w:tcPr>
          <w:p w14:paraId="284A1714" w14:textId="0578FFD3" w:rsidR="00A85A5C" w:rsidRPr="00F43CC3" w:rsidRDefault="00A85A5C" w:rsidP="00A85A5C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  <w:r w:rsidRPr="00F43CC3">
              <w:rPr>
                <w:lang w:val="en-CA"/>
              </w:rPr>
              <w:t>ae(v)</w:t>
            </w:r>
          </w:p>
        </w:tc>
      </w:tr>
      <w:tr w:rsidR="00A85A5C" w:rsidRPr="00F43CC3" w14:paraId="3B9CEB8E" w14:textId="77777777" w:rsidTr="00CC4F73">
        <w:trPr>
          <w:cantSplit/>
          <w:trHeight w:val="198"/>
          <w:jc w:val="center"/>
        </w:trPr>
        <w:tc>
          <w:tcPr>
            <w:tcW w:w="8438" w:type="dxa"/>
          </w:tcPr>
          <w:p w14:paraId="477D8980" w14:textId="0DFAF595" w:rsidR="00A85A5C" w:rsidRDefault="00A85A5C" w:rsidP="00A85A5C">
            <w:pPr>
              <w:pStyle w:val="tablesyntax"/>
              <w:keepNext w:val="0"/>
              <w:keepLines w:val="0"/>
              <w:spacing w:before="20" w:after="40"/>
              <w:contextualSpacing/>
              <w:rPr>
                <w:rFonts w:eastAsiaTheme="minorEastAsia"/>
                <w:noProof/>
                <w:lang w:val="en-CA" w:eastAsia="ja-JP"/>
              </w:rPr>
            </w:pP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  <w:t>if( intra_bdpcm_luma_flag )</w:t>
            </w:r>
          </w:p>
        </w:tc>
        <w:tc>
          <w:tcPr>
            <w:tcW w:w="1152" w:type="dxa"/>
          </w:tcPr>
          <w:p w14:paraId="3610BFDA" w14:textId="77777777" w:rsidR="00A85A5C" w:rsidRPr="00F43CC3" w:rsidRDefault="00A85A5C" w:rsidP="00A85A5C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A85A5C" w:rsidRPr="00F43CC3" w14:paraId="3E264F95" w14:textId="77777777" w:rsidTr="00CC4F73">
        <w:trPr>
          <w:cantSplit/>
          <w:trHeight w:val="198"/>
          <w:jc w:val="center"/>
        </w:trPr>
        <w:tc>
          <w:tcPr>
            <w:tcW w:w="8438" w:type="dxa"/>
          </w:tcPr>
          <w:p w14:paraId="5A21A42A" w14:textId="6FAC03E2" w:rsidR="00A85A5C" w:rsidRDefault="00A85A5C" w:rsidP="00A85A5C">
            <w:pPr>
              <w:pStyle w:val="tablesyntax"/>
              <w:keepNext w:val="0"/>
              <w:keepLines w:val="0"/>
              <w:spacing w:before="20" w:after="40"/>
              <w:contextualSpacing/>
              <w:rPr>
                <w:rFonts w:eastAsiaTheme="minorEastAsia"/>
                <w:noProof/>
                <w:lang w:val="en-CA" w:eastAsia="ja-JP"/>
              </w:rPr>
            </w:pP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b/>
                <w:lang w:val="en-CA"/>
              </w:rPr>
              <w:t>intra_bdpcm_luma_dir_flag</w:t>
            </w:r>
          </w:p>
        </w:tc>
        <w:tc>
          <w:tcPr>
            <w:tcW w:w="1152" w:type="dxa"/>
          </w:tcPr>
          <w:p w14:paraId="57A3B367" w14:textId="351DDC21" w:rsidR="00A85A5C" w:rsidRPr="00F43CC3" w:rsidRDefault="00A85A5C" w:rsidP="00A85A5C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  <w:r w:rsidRPr="00F43CC3">
              <w:rPr>
                <w:lang w:val="en-CA"/>
              </w:rPr>
              <w:t>ae(v)</w:t>
            </w:r>
          </w:p>
        </w:tc>
      </w:tr>
      <w:tr w:rsidR="00A85A5C" w:rsidRPr="00F43CC3" w14:paraId="1C578B11" w14:textId="77777777" w:rsidTr="00CC4F73">
        <w:trPr>
          <w:cantSplit/>
          <w:trHeight w:val="198"/>
          <w:jc w:val="center"/>
        </w:trPr>
        <w:tc>
          <w:tcPr>
            <w:tcW w:w="8438" w:type="dxa"/>
          </w:tcPr>
          <w:p w14:paraId="5EC7E6D0" w14:textId="5592AE89" w:rsidR="00A85A5C" w:rsidRDefault="00A85A5C" w:rsidP="00A85A5C">
            <w:pPr>
              <w:pStyle w:val="tablesyntax"/>
              <w:keepNext w:val="0"/>
              <w:keepLines w:val="0"/>
              <w:spacing w:before="20" w:after="40"/>
              <w:contextualSpacing/>
              <w:rPr>
                <w:rFonts w:eastAsiaTheme="minorEastAsia"/>
                <w:noProof/>
                <w:lang w:val="en-CA" w:eastAsia="ja-JP"/>
              </w:rPr>
            </w:pP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  <w:t>else {</w:t>
            </w:r>
          </w:p>
        </w:tc>
        <w:tc>
          <w:tcPr>
            <w:tcW w:w="1152" w:type="dxa"/>
          </w:tcPr>
          <w:p w14:paraId="35EE91AE" w14:textId="77777777" w:rsidR="00A85A5C" w:rsidRPr="00F43CC3" w:rsidRDefault="00A85A5C" w:rsidP="00A85A5C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A85A5C" w:rsidRPr="00F43CC3" w14:paraId="5555BD4D" w14:textId="77777777" w:rsidTr="00CC4F73">
        <w:trPr>
          <w:cantSplit/>
          <w:trHeight w:val="198"/>
          <w:jc w:val="center"/>
        </w:trPr>
        <w:tc>
          <w:tcPr>
            <w:tcW w:w="8438" w:type="dxa"/>
          </w:tcPr>
          <w:p w14:paraId="657ED042" w14:textId="25A75846" w:rsidR="00A85A5C" w:rsidRDefault="00A85A5C" w:rsidP="00A85A5C">
            <w:pPr>
              <w:pStyle w:val="tablesyntax"/>
              <w:keepNext w:val="0"/>
              <w:keepLines w:val="0"/>
              <w:spacing w:before="20" w:after="40"/>
              <w:contextualSpacing/>
              <w:rPr>
                <w:rFonts w:eastAsiaTheme="minorEastAsia"/>
                <w:noProof/>
                <w:lang w:val="en-CA" w:eastAsia="ja-JP"/>
              </w:rPr>
            </w:pPr>
            <w:r>
              <w:rPr>
                <w:rFonts w:eastAsiaTheme="minorEastAsia"/>
                <w:noProof/>
                <w:lang w:val="en-CA" w:eastAsia="ja-JP"/>
              </w:rPr>
              <w:t>…</w:t>
            </w:r>
          </w:p>
        </w:tc>
        <w:tc>
          <w:tcPr>
            <w:tcW w:w="1152" w:type="dxa"/>
          </w:tcPr>
          <w:p w14:paraId="4D085FF3" w14:textId="77777777" w:rsidR="00A85A5C" w:rsidRPr="00F43CC3" w:rsidRDefault="00A85A5C" w:rsidP="00A85A5C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A85A5C" w:rsidRPr="00F43CC3" w14:paraId="41E1DEC7" w14:textId="77777777" w:rsidTr="00CC4F73">
        <w:trPr>
          <w:cantSplit/>
          <w:trHeight w:val="198"/>
          <w:jc w:val="center"/>
        </w:trPr>
        <w:tc>
          <w:tcPr>
            <w:tcW w:w="8438" w:type="dxa"/>
          </w:tcPr>
          <w:p w14:paraId="6FDF4B4E" w14:textId="792E6E90" w:rsidR="00A85A5C" w:rsidRDefault="00A85A5C" w:rsidP="00A85A5C">
            <w:pPr>
              <w:pStyle w:val="tablesyntax"/>
              <w:keepNext w:val="0"/>
              <w:keepLines w:val="0"/>
              <w:spacing w:before="20" w:after="40"/>
              <w:contextualSpacing/>
              <w:rPr>
                <w:rFonts w:eastAsiaTheme="minorEastAsia"/>
                <w:noProof/>
                <w:lang w:val="en-CA" w:eastAsia="ja-JP"/>
              </w:rPr>
            </w:pP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  <w:t>if( ( treeType  = =  SINGLE_TREE  | |  treeType  = =  DUAL_TREE_CHROMA ) &amp;&amp;</w:t>
            </w:r>
            <w:r w:rsidRPr="00F43CC3">
              <w:rPr>
                <w:noProof/>
                <w:lang w:val="en-CA"/>
              </w:rPr>
              <w:br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  <w:t>ChromaArrayType  !=  0 ) {</w:t>
            </w:r>
          </w:p>
        </w:tc>
        <w:tc>
          <w:tcPr>
            <w:tcW w:w="1152" w:type="dxa"/>
          </w:tcPr>
          <w:p w14:paraId="6458E8A5" w14:textId="77777777" w:rsidR="00A85A5C" w:rsidRPr="00F43CC3" w:rsidRDefault="00A85A5C" w:rsidP="00A85A5C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A85A5C" w:rsidRPr="00F43CC3" w14:paraId="32C5C16B" w14:textId="77777777" w:rsidTr="00CC4F73">
        <w:trPr>
          <w:cantSplit/>
          <w:trHeight w:val="198"/>
          <w:jc w:val="center"/>
        </w:trPr>
        <w:tc>
          <w:tcPr>
            <w:tcW w:w="8438" w:type="dxa"/>
          </w:tcPr>
          <w:p w14:paraId="1D0F4E9F" w14:textId="055473E4" w:rsidR="00A85A5C" w:rsidRDefault="00A85A5C" w:rsidP="00A85A5C">
            <w:pPr>
              <w:pStyle w:val="tablesyntax"/>
              <w:keepNext w:val="0"/>
              <w:keepLines w:val="0"/>
              <w:spacing w:before="20" w:after="40"/>
              <w:contextualSpacing/>
              <w:rPr>
                <w:rFonts w:eastAsiaTheme="minorEastAsia"/>
                <w:noProof/>
                <w:lang w:val="en-CA" w:eastAsia="ja-JP"/>
              </w:rPr>
            </w:pPr>
            <w:r w:rsidRPr="00F43CC3">
              <w:rPr>
                <w:lang w:val="en-CA"/>
              </w:rPr>
              <w:tab/>
            </w:r>
            <w:r w:rsidRPr="00F43CC3">
              <w:rPr>
                <w:lang w:val="en-CA"/>
              </w:rPr>
              <w:tab/>
            </w:r>
            <w:r w:rsidRPr="00F43CC3">
              <w:rPr>
                <w:lang w:val="en-CA"/>
              </w:rPr>
              <w:tab/>
              <w:t>if( </w:t>
            </w:r>
            <w:r w:rsidRPr="00F43CC3">
              <w:rPr>
                <w:noProof/>
                <w:lang w:val="en-CA"/>
              </w:rPr>
              <w:t>pred_mode_plt_flag</w:t>
            </w:r>
            <w:r w:rsidRPr="00F43CC3">
              <w:rPr>
                <w:lang w:val="en-CA"/>
              </w:rPr>
              <w:t xml:space="preserve">   &amp;&amp;  treeType  = =  DUAL_TREE_CHROMA )</w:t>
            </w:r>
          </w:p>
        </w:tc>
        <w:tc>
          <w:tcPr>
            <w:tcW w:w="1152" w:type="dxa"/>
          </w:tcPr>
          <w:p w14:paraId="6F47DBBD" w14:textId="77777777" w:rsidR="00A85A5C" w:rsidRPr="00F43CC3" w:rsidRDefault="00A85A5C" w:rsidP="00A85A5C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A85A5C" w:rsidRPr="00F43CC3" w14:paraId="69ECDED9" w14:textId="77777777" w:rsidTr="00CC4F73">
        <w:trPr>
          <w:cantSplit/>
          <w:trHeight w:val="198"/>
          <w:jc w:val="center"/>
        </w:trPr>
        <w:tc>
          <w:tcPr>
            <w:tcW w:w="8438" w:type="dxa"/>
          </w:tcPr>
          <w:p w14:paraId="3A1F78E7" w14:textId="13EEA2C2" w:rsidR="00A85A5C" w:rsidRDefault="00A85A5C" w:rsidP="00A85A5C">
            <w:pPr>
              <w:pStyle w:val="tablesyntax"/>
              <w:keepNext w:val="0"/>
              <w:keepLines w:val="0"/>
              <w:spacing w:before="20" w:after="40"/>
              <w:contextualSpacing/>
              <w:rPr>
                <w:rFonts w:eastAsiaTheme="minorEastAsia"/>
                <w:noProof/>
                <w:lang w:val="en-CA" w:eastAsia="ja-JP"/>
              </w:rPr>
            </w:pPr>
            <w:r w:rsidRPr="00F43CC3">
              <w:rPr>
                <w:lang w:val="en-CA"/>
              </w:rPr>
              <w:tab/>
            </w:r>
            <w:r w:rsidRPr="00F43CC3">
              <w:rPr>
                <w:lang w:val="en-CA"/>
              </w:rPr>
              <w:tab/>
            </w:r>
            <w:r w:rsidRPr="00F43CC3">
              <w:rPr>
                <w:lang w:val="en-CA"/>
              </w:rPr>
              <w:tab/>
            </w:r>
            <w:r w:rsidRPr="00F43CC3">
              <w:rPr>
                <w:lang w:val="en-CA"/>
              </w:rPr>
              <w:tab/>
            </w:r>
            <w:r w:rsidRPr="00F43CC3">
              <w:rPr>
                <w:color w:val="000000" w:themeColor="text1"/>
                <w:lang w:val="en-CA"/>
              </w:rPr>
              <w:t xml:space="preserve">palette_coding( x0, y0, </w:t>
            </w:r>
            <w:r w:rsidRPr="00F43CC3">
              <w:rPr>
                <w:lang w:val="en-CA"/>
              </w:rPr>
              <w:t>cbWidth</w:t>
            </w:r>
            <w:r w:rsidRPr="00F43CC3">
              <w:rPr>
                <w:color w:val="000000" w:themeColor="text1"/>
                <w:lang w:val="en-CA"/>
              </w:rPr>
              <w:t> /</w:t>
            </w:r>
            <w:r w:rsidRPr="00F43CC3">
              <w:rPr>
                <w:noProof/>
                <w:lang w:val="en-CA" w:eastAsia="ko-KR"/>
              </w:rPr>
              <w:t> SubWidthC</w:t>
            </w:r>
            <w:r w:rsidRPr="00F43CC3">
              <w:rPr>
                <w:color w:val="000000" w:themeColor="text1"/>
                <w:lang w:val="en-CA"/>
              </w:rPr>
              <w:t xml:space="preserve">, </w:t>
            </w:r>
            <w:r w:rsidRPr="00F43CC3">
              <w:rPr>
                <w:lang w:val="en-CA"/>
              </w:rPr>
              <w:t>cbHeight</w:t>
            </w:r>
            <w:r w:rsidRPr="00F43CC3">
              <w:rPr>
                <w:color w:val="000000" w:themeColor="text1"/>
                <w:lang w:val="en-CA"/>
              </w:rPr>
              <w:t> /</w:t>
            </w:r>
            <w:r w:rsidRPr="00F43CC3">
              <w:rPr>
                <w:noProof/>
                <w:lang w:val="en-CA" w:eastAsia="ko-KR"/>
              </w:rPr>
              <w:t> SubHeightC</w:t>
            </w:r>
            <w:r w:rsidRPr="00F43CC3">
              <w:rPr>
                <w:color w:val="000000" w:themeColor="text1"/>
                <w:lang w:val="en-CA"/>
              </w:rPr>
              <w:t>, treeType </w:t>
            </w:r>
            <w:r w:rsidRPr="00F43CC3">
              <w:rPr>
                <w:color w:val="000000" w:themeColor="text1"/>
                <w:lang w:val="en-CA" w:eastAsia="zh-TW"/>
              </w:rPr>
              <w:t>)</w:t>
            </w:r>
          </w:p>
        </w:tc>
        <w:tc>
          <w:tcPr>
            <w:tcW w:w="1152" w:type="dxa"/>
          </w:tcPr>
          <w:p w14:paraId="646DF8C1" w14:textId="77777777" w:rsidR="00A85A5C" w:rsidRPr="00F43CC3" w:rsidRDefault="00A85A5C" w:rsidP="00A85A5C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A85A5C" w:rsidRPr="00F43CC3" w14:paraId="7CE3F3CC" w14:textId="77777777" w:rsidTr="00CC4F73">
        <w:trPr>
          <w:cantSplit/>
          <w:trHeight w:val="198"/>
          <w:jc w:val="center"/>
        </w:trPr>
        <w:tc>
          <w:tcPr>
            <w:tcW w:w="8438" w:type="dxa"/>
          </w:tcPr>
          <w:p w14:paraId="3F2E29C3" w14:textId="44E6B768" w:rsidR="00A85A5C" w:rsidRDefault="00A85A5C" w:rsidP="00A85A5C">
            <w:pPr>
              <w:pStyle w:val="tablesyntax"/>
              <w:keepNext w:val="0"/>
              <w:keepLines w:val="0"/>
              <w:spacing w:before="20" w:after="40"/>
              <w:contextualSpacing/>
              <w:rPr>
                <w:rFonts w:eastAsiaTheme="minorEastAsia"/>
                <w:noProof/>
                <w:lang w:val="en-CA" w:eastAsia="ja-JP"/>
              </w:rPr>
            </w:pPr>
            <w:r w:rsidRPr="00F43CC3">
              <w:rPr>
                <w:lang w:val="en-CA"/>
              </w:rPr>
              <w:tab/>
            </w:r>
            <w:r w:rsidRPr="00F43CC3">
              <w:rPr>
                <w:lang w:val="en-CA"/>
              </w:rPr>
              <w:tab/>
            </w:r>
            <w:r w:rsidRPr="00F43CC3">
              <w:rPr>
                <w:lang w:val="en-CA"/>
              </w:rPr>
              <w:tab/>
              <w:t>else if( !pred_mode_plt_flag ) {</w:t>
            </w:r>
          </w:p>
        </w:tc>
        <w:tc>
          <w:tcPr>
            <w:tcW w:w="1152" w:type="dxa"/>
          </w:tcPr>
          <w:p w14:paraId="6904EC23" w14:textId="77777777" w:rsidR="00A85A5C" w:rsidRPr="00F43CC3" w:rsidRDefault="00A85A5C" w:rsidP="00A85A5C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A85A5C" w:rsidRPr="00F43CC3" w14:paraId="3535079D" w14:textId="77777777" w:rsidTr="00CC4F73">
        <w:trPr>
          <w:cantSplit/>
          <w:trHeight w:val="198"/>
          <w:jc w:val="center"/>
        </w:trPr>
        <w:tc>
          <w:tcPr>
            <w:tcW w:w="8438" w:type="dxa"/>
          </w:tcPr>
          <w:p w14:paraId="2A0F0AD5" w14:textId="4E71D76B" w:rsidR="00A85A5C" w:rsidRPr="00F43CC3" w:rsidRDefault="00A85A5C" w:rsidP="00A85A5C">
            <w:pPr>
              <w:pStyle w:val="tablesyntax"/>
              <w:keepNext w:val="0"/>
              <w:keepLines w:val="0"/>
              <w:spacing w:before="20" w:after="40"/>
              <w:contextualSpacing/>
              <w:rPr>
                <w:lang w:val="en-CA"/>
              </w:rPr>
            </w:pPr>
            <w:r w:rsidRPr="00F43CC3">
              <w:rPr>
                <w:lang w:val="en-CA"/>
              </w:rPr>
              <w:tab/>
            </w:r>
            <w:r w:rsidRPr="00F43CC3">
              <w:rPr>
                <w:lang w:val="en-CA"/>
              </w:rPr>
              <w:tab/>
            </w:r>
            <w:r w:rsidRPr="00F43CC3">
              <w:rPr>
                <w:lang w:val="en-CA"/>
              </w:rPr>
              <w:tab/>
            </w:r>
            <w:r w:rsidRPr="00F43CC3">
              <w:rPr>
                <w:lang w:val="en-CA"/>
              </w:rPr>
              <w:tab/>
            </w:r>
            <w:r w:rsidRPr="00956375">
              <w:rPr>
                <w:highlight w:val="yellow"/>
                <w:lang w:val="en-CA"/>
              </w:rPr>
              <w:t>if( !cu_act_enabled_flag ) {</w:t>
            </w:r>
          </w:p>
        </w:tc>
        <w:tc>
          <w:tcPr>
            <w:tcW w:w="1152" w:type="dxa"/>
          </w:tcPr>
          <w:p w14:paraId="1E1F6366" w14:textId="77777777" w:rsidR="00A85A5C" w:rsidRPr="00F43CC3" w:rsidRDefault="00A85A5C" w:rsidP="00A85A5C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A85A5C" w:rsidRPr="00F43CC3" w14:paraId="25666118" w14:textId="77777777" w:rsidTr="00CC4F73">
        <w:trPr>
          <w:cantSplit/>
          <w:trHeight w:val="198"/>
          <w:jc w:val="center"/>
        </w:trPr>
        <w:tc>
          <w:tcPr>
            <w:tcW w:w="8438" w:type="dxa"/>
          </w:tcPr>
          <w:p w14:paraId="43EC4F9F" w14:textId="63A791F6" w:rsidR="00A85A5C" w:rsidRPr="00F43CC3" w:rsidRDefault="00A85A5C" w:rsidP="00A85A5C">
            <w:pPr>
              <w:pStyle w:val="tablesyntax"/>
              <w:keepNext w:val="0"/>
              <w:keepLines w:val="0"/>
              <w:spacing w:before="20" w:after="40"/>
              <w:contextualSpacing/>
              <w:rPr>
                <w:lang w:val="en-CA"/>
              </w:rPr>
            </w:pP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  <w:t>if( cbWidth / SubWidthC  &lt;=  MaxTsSize  &amp;&amp;  cbHeight / SubHeightC  &lt;=  MaxTsSize</w:t>
            </w:r>
            <w:r w:rsidRPr="00F43CC3">
              <w:rPr>
                <w:noProof/>
                <w:lang w:val="en-CA"/>
              </w:rPr>
              <w:br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>&amp;&amp;  sps_bdpcm_enabled_flag )</w:t>
            </w:r>
          </w:p>
        </w:tc>
        <w:tc>
          <w:tcPr>
            <w:tcW w:w="1152" w:type="dxa"/>
          </w:tcPr>
          <w:p w14:paraId="5BB76339" w14:textId="77777777" w:rsidR="00A85A5C" w:rsidRPr="00F43CC3" w:rsidRDefault="00A85A5C" w:rsidP="00A85A5C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A85A5C" w:rsidRPr="00F43CC3" w14:paraId="30EF4FDA" w14:textId="77777777" w:rsidTr="00CC4F73">
        <w:trPr>
          <w:cantSplit/>
          <w:trHeight w:val="198"/>
          <w:jc w:val="center"/>
        </w:trPr>
        <w:tc>
          <w:tcPr>
            <w:tcW w:w="8438" w:type="dxa"/>
          </w:tcPr>
          <w:p w14:paraId="19B8A14E" w14:textId="67D71C62" w:rsidR="00A85A5C" w:rsidRPr="00F43CC3" w:rsidRDefault="00A85A5C" w:rsidP="00A85A5C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8E6DA5">
              <w:rPr>
                <w:noProof/>
                <w:lang w:val="en-CA"/>
              </w:rPr>
              <w:tab/>
            </w:r>
            <w:r w:rsidRPr="008E6DA5">
              <w:rPr>
                <w:noProof/>
                <w:lang w:val="en-CA"/>
              </w:rPr>
              <w:tab/>
            </w:r>
            <w:r w:rsidRPr="008E6DA5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8E6DA5">
              <w:rPr>
                <w:noProof/>
                <w:lang w:val="en-CA"/>
              </w:rPr>
              <w:tab/>
            </w:r>
            <w:r w:rsidRPr="008E6DA5">
              <w:rPr>
                <w:noProof/>
                <w:lang w:val="en-CA"/>
              </w:rPr>
              <w:tab/>
            </w:r>
            <w:r w:rsidRPr="008E6DA5">
              <w:rPr>
                <w:b/>
                <w:lang w:val="en-CA"/>
              </w:rPr>
              <w:t>intra_bdpcm_chroma_flag</w:t>
            </w:r>
          </w:p>
        </w:tc>
        <w:tc>
          <w:tcPr>
            <w:tcW w:w="1152" w:type="dxa"/>
          </w:tcPr>
          <w:p w14:paraId="5B10DCB1" w14:textId="4268D2AA" w:rsidR="00A85A5C" w:rsidRPr="00F43CC3" w:rsidRDefault="00A85A5C" w:rsidP="00A85A5C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  <w:r w:rsidRPr="00F43CC3">
              <w:rPr>
                <w:lang w:val="en-CA"/>
              </w:rPr>
              <w:t>ae(v)</w:t>
            </w:r>
          </w:p>
        </w:tc>
      </w:tr>
      <w:tr w:rsidR="00A85A5C" w:rsidRPr="00F43CC3" w14:paraId="0D22D822" w14:textId="77777777" w:rsidTr="00CC4F73">
        <w:trPr>
          <w:cantSplit/>
          <w:trHeight w:val="198"/>
          <w:jc w:val="center"/>
        </w:trPr>
        <w:tc>
          <w:tcPr>
            <w:tcW w:w="8438" w:type="dxa"/>
          </w:tcPr>
          <w:p w14:paraId="4E5E3DE3" w14:textId="0CCA4C86" w:rsidR="00A85A5C" w:rsidRPr="008E6DA5" w:rsidRDefault="00A85A5C" w:rsidP="00A85A5C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  <w:t xml:space="preserve">if( </w:t>
            </w:r>
            <w:r w:rsidRPr="008E6DA5">
              <w:rPr>
                <w:lang w:val="en-CA"/>
              </w:rPr>
              <w:t>intra_bdpcm_chroma_flag</w:t>
            </w:r>
            <w:r w:rsidRPr="008E6DA5">
              <w:rPr>
                <w:noProof/>
                <w:lang w:val="en-CA"/>
              </w:rPr>
              <w:t xml:space="preserve"> )</w:t>
            </w:r>
          </w:p>
        </w:tc>
        <w:tc>
          <w:tcPr>
            <w:tcW w:w="1152" w:type="dxa"/>
          </w:tcPr>
          <w:p w14:paraId="107900DD" w14:textId="77777777" w:rsidR="00A85A5C" w:rsidRPr="00F43CC3" w:rsidRDefault="00A85A5C" w:rsidP="00A85A5C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lang w:val="en-CA"/>
              </w:rPr>
            </w:pPr>
          </w:p>
        </w:tc>
      </w:tr>
      <w:tr w:rsidR="00A85A5C" w:rsidRPr="00F43CC3" w14:paraId="7ADAC17D" w14:textId="77777777" w:rsidTr="00CC4F73">
        <w:trPr>
          <w:cantSplit/>
          <w:trHeight w:val="198"/>
          <w:jc w:val="center"/>
        </w:trPr>
        <w:tc>
          <w:tcPr>
            <w:tcW w:w="8438" w:type="dxa"/>
          </w:tcPr>
          <w:p w14:paraId="716E8642" w14:textId="353DD9BD" w:rsidR="00A85A5C" w:rsidRPr="00F43CC3" w:rsidRDefault="00A85A5C" w:rsidP="00A85A5C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8E6DA5">
              <w:rPr>
                <w:noProof/>
                <w:lang w:val="en-CA"/>
              </w:rPr>
              <w:tab/>
            </w:r>
            <w:r w:rsidRPr="008E6DA5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8E6DA5">
              <w:rPr>
                <w:noProof/>
                <w:lang w:val="en-CA"/>
              </w:rPr>
              <w:tab/>
            </w:r>
            <w:r w:rsidRPr="008E6DA5">
              <w:rPr>
                <w:noProof/>
                <w:lang w:val="en-CA"/>
              </w:rPr>
              <w:tab/>
            </w:r>
            <w:r w:rsidRPr="008E6DA5">
              <w:rPr>
                <w:noProof/>
                <w:lang w:val="en-CA"/>
              </w:rPr>
              <w:tab/>
            </w:r>
            <w:r w:rsidRPr="008E6DA5">
              <w:rPr>
                <w:b/>
                <w:lang w:val="en-CA"/>
              </w:rPr>
              <w:t>intra_bdpcm_chroma_dir_flag</w:t>
            </w:r>
          </w:p>
        </w:tc>
        <w:tc>
          <w:tcPr>
            <w:tcW w:w="1152" w:type="dxa"/>
          </w:tcPr>
          <w:p w14:paraId="38219195" w14:textId="20D6EEEB" w:rsidR="00A85A5C" w:rsidRPr="00F43CC3" w:rsidRDefault="00A85A5C" w:rsidP="00A85A5C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lang w:val="en-CA"/>
              </w:rPr>
            </w:pPr>
            <w:r w:rsidRPr="00F43CC3">
              <w:rPr>
                <w:lang w:val="en-CA"/>
              </w:rPr>
              <w:t>ae(v)</w:t>
            </w:r>
          </w:p>
        </w:tc>
      </w:tr>
      <w:tr w:rsidR="00A85A5C" w:rsidRPr="00F43CC3" w14:paraId="79B7F198" w14:textId="77777777" w:rsidTr="00CC4F73">
        <w:trPr>
          <w:cantSplit/>
          <w:trHeight w:val="198"/>
          <w:jc w:val="center"/>
        </w:trPr>
        <w:tc>
          <w:tcPr>
            <w:tcW w:w="8438" w:type="dxa"/>
          </w:tcPr>
          <w:p w14:paraId="7E1E90E3" w14:textId="20BC57B8" w:rsidR="00A85A5C" w:rsidRPr="008E6DA5" w:rsidRDefault="00A85A5C" w:rsidP="00A85A5C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8E6DA5">
              <w:rPr>
                <w:noProof/>
                <w:lang w:val="en-CA"/>
              </w:rPr>
              <w:tab/>
            </w:r>
            <w:r w:rsidRPr="008E6DA5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8E6DA5">
              <w:rPr>
                <w:noProof/>
                <w:lang w:val="en-CA"/>
              </w:rPr>
              <w:tab/>
            </w:r>
            <w:r w:rsidRPr="008E6DA5">
              <w:rPr>
                <w:noProof/>
                <w:lang w:val="en-CA"/>
              </w:rPr>
              <w:tab/>
              <w:t>else {</w:t>
            </w:r>
          </w:p>
        </w:tc>
        <w:tc>
          <w:tcPr>
            <w:tcW w:w="1152" w:type="dxa"/>
          </w:tcPr>
          <w:p w14:paraId="75A9448E" w14:textId="77777777" w:rsidR="00A85A5C" w:rsidRPr="00F43CC3" w:rsidRDefault="00A85A5C" w:rsidP="00A85A5C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lang w:val="en-CA"/>
              </w:rPr>
            </w:pPr>
          </w:p>
        </w:tc>
      </w:tr>
      <w:tr w:rsidR="00A85A5C" w:rsidRPr="00F43CC3" w14:paraId="1BDE9806" w14:textId="77777777" w:rsidTr="00CC4F73">
        <w:trPr>
          <w:cantSplit/>
          <w:trHeight w:val="198"/>
          <w:jc w:val="center"/>
        </w:trPr>
        <w:tc>
          <w:tcPr>
            <w:tcW w:w="8438" w:type="dxa"/>
          </w:tcPr>
          <w:p w14:paraId="403774AC" w14:textId="457AF0E7" w:rsidR="00A85A5C" w:rsidRPr="008E6DA5" w:rsidRDefault="00A85A5C" w:rsidP="00A85A5C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ab/>
            </w:r>
            <w:r w:rsidRPr="00F43CC3">
              <w:rPr>
                <w:lang w:val="en-CA"/>
              </w:rPr>
              <w:tab/>
            </w:r>
            <w:r w:rsidRPr="00F43CC3">
              <w:rPr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  <w:t>if( CclmEnabled )</w:t>
            </w:r>
          </w:p>
        </w:tc>
        <w:tc>
          <w:tcPr>
            <w:tcW w:w="1152" w:type="dxa"/>
          </w:tcPr>
          <w:p w14:paraId="2A83C30D" w14:textId="77777777" w:rsidR="00A85A5C" w:rsidRPr="00F43CC3" w:rsidRDefault="00A85A5C" w:rsidP="00A85A5C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lang w:val="en-CA"/>
              </w:rPr>
            </w:pPr>
          </w:p>
        </w:tc>
      </w:tr>
      <w:tr w:rsidR="00A85A5C" w:rsidRPr="00F43CC3" w14:paraId="78CA6985" w14:textId="77777777" w:rsidTr="00CC4F73">
        <w:trPr>
          <w:cantSplit/>
          <w:trHeight w:val="198"/>
          <w:jc w:val="center"/>
        </w:trPr>
        <w:tc>
          <w:tcPr>
            <w:tcW w:w="8438" w:type="dxa"/>
          </w:tcPr>
          <w:p w14:paraId="32253870" w14:textId="083F0210" w:rsidR="00A85A5C" w:rsidRPr="00F43CC3" w:rsidRDefault="00A85A5C" w:rsidP="00A85A5C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ab/>
            </w:r>
            <w:r w:rsidRPr="00F43CC3">
              <w:rPr>
                <w:lang w:val="en-CA"/>
              </w:rPr>
              <w:tab/>
            </w:r>
            <w:r w:rsidRPr="00F43CC3">
              <w:rPr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b/>
                <w:noProof/>
                <w:lang w:val="en-CA"/>
              </w:rPr>
              <w:t>cclm_mode_flag</w:t>
            </w:r>
          </w:p>
        </w:tc>
        <w:tc>
          <w:tcPr>
            <w:tcW w:w="1152" w:type="dxa"/>
          </w:tcPr>
          <w:p w14:paraId="58F2E1B9" w14:textId="743EE545" w:rsidR="00A85A5C" w:rsidRPr="00F43CC3" w:rsidRDefault="00A85A5C" w:rsidP="00A85A5C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lang w:val="en-CA"/>
              </w:rPr>
            </w:pPr>
            <w:r w:rsidRPr="00F43CC3">
              <w:rPr>
                <w:noProof/>
                <w:lang w:val="en-CA"/>
              </w:rPr>
              <w:t>ae(v)</w:t>
            </w:r>
          </w:p>
        </w:tc>
      </w:tr>
      <w:tr w:rsidR="00A85A5C" w:rsidRPr="00F43CC3" w14:paraId="6B790234" w14:textId="77777777" w:rsidTr="00CC4F73">
        <w:trPr>
          <w:cantSplit/>
          <w:trHeight w:val="198"/>
          <w:jc w:val="center"/>
        </w:trPr>
        <w:tc>
          <w:tcPr>
            <w:tcW w:w="8438" w:type="dxa"/>
          </w:tcPr>
          <w:p w14:paraId="66081C73" w14:textId="1C567210" w:rsidR="00A85A5C" w:rsidRPr="00F43CC3" w:rsidRDefault="00A85A5C" w:rsidP="00A85A5C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ab/>
            </w:r>
            <w:r w:rsidRPr="00F43CC3">
              <w:rPr>
                <w:lang w:val="en-CA"/>
              </w:rPr>
              <w:tab/>
            </w:r>
            <w:r w:rsidRPr="00F43CC3">
              <w:rPr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  <w:t>if( cclm_mode_flag )</w:t>
            </w:r>
          </w:p>
        </w:tc>
        <w:tc>
          <w:tcPr>
            <w:tcW w:w="1152" w:type="dxa"/>
          </w:tcPr>
          <w:p w14:paraId="6038509A" w14:textId="77777777" w:rsidR="00A85A5C" w:rsidRPr="00F43CC3" w:rsidRDefault="00A85A5C" w:rsidP="00A85A5C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A85A5C" w:rsidRPr="00F43CC3" w14:paraId="62AD4181" w14:textId="77777777" w:rsidTr="00CC4F73">
        <w:trPr>
          <w:cantSplit/>
          <w:trHeight w:val="198"/>
          <w:jc w:val="center"/>
        </w:trPr>
        <w:tc>
          <w:tcPr>
            <w:tcW w:w="8438" w:type="dxa"/>
          </w:tcPr>
          <w:p w14:paraId="772F6B74" w14:textId="2BB6E315" w:rsidR="00A85A5C" w:rsidRPr="00F43CC3" w:rsidRDefault="00A85A5C" w:rsidP="00A85A5C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ab/>
            </w:r>
            <w:r w:rsidRPr="00F43CC3">
              <w:rPr>
                <w:lang w:val="en-CA"/>
              </w:rPr>
              <w:tab/>
            </w:r>
            <w:r w:rsidRPr="00F43CC3">
              <w:rPr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b/>
                <w:noProof/>
                <w:lang w:val="en-CA"/>
              </w:rPr>
              <w:t>cclm_mode_idx</w:t>
            </w:r>
          </w:p>
        </w:tc>
        <w:tc>
          <w:tcPr>
            <w:tcW w:w="1152" w:type="dxa"/>
          </w:tcPr>
          <w:p w14:paraId="713A3FC4" w14:textId="223261B7" w:rsidR="00A85A5C" w:rsidRPr="00F43CC3" w:rsidRDefault="00A85A5C" w:rsidP="00A85A5C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>ae(v)</w:t>
            </w:r>
          </w:p>
        </w:tc>
      </w:tr>
      <w:tr w:rsidR="00A85A5C" w:rsidRPr="00F43CC3" w14:paraId="3F6FD550" w14:textId="77777777" w:rsidTr="00CC4F73">
        <w:trPr>
          <w:cantSplit/>
          <w:trHeight w:val="198"/>
          <w:jc w:val="center"/>
        </w:trPr>
        <w:tc>
          <w:tcPr>
            <w:tcW w:w="8438" w:type="dxa"/>
          </w:tcPr>
          <w:p w14:paraId="210C83C8" w14:textId="40572B9D" w:rsidR="00A85A5C" w:rsidRPr="00F43CC3" w:rsidRDefault="00A85A5C" w:rsidP="00A85A5C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ab/>
            </w:r>
            <w:r w:rsidRPr="00F43CC3">
              <w:rPr>
                <w:lang w:val="en-CA"/>
              </w:rPr>
              <w:tab/>
            </w:r>
            <w:r w:rsidRPr="00F43CC3">
              <w:rPr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  <w:t>else</w:t>
            </w:r>
          </w:p>
        </w:tc>
        <w:tc>
          <w:tcPr>
            <w:tcW w:w="1152" w:type="dxa"/>
          </w:tcPr>
          <w:p w14:paraId="78285C74" w14:textId="77777777" w:rsidR="00A85A5C" w:rsidRPr="00F43CC3" w:rsidRDefault="00A85A5C" w:rsidP="00A85A5C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A85A5C" w:rsidRPr="00F43CC3" w14:paraId="2DEDE719" w14:textId="77777777" w:rsidTr="00CC4F73">
        <w:trPr>
          <w:cantSplit/>
          <w:trHeight w:val="198"/>
          <w:jc w:val="center"/>
        </w:trPr>
        <w:tc>
          <w:tcPr>
            <w:tcW w:w="8438" w:type="dxa"/>
          </w:tcPr>
          <w:p w14:paraId="060F69F0" w14:textId="1AC764AE" w:rsidR="00A85A5C" w:rsidRPr="00F43CC3" w:rsidRDefault="00A85A5C" w:rsidP="00A85A5C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ab/>
            </w:r>
            <w:r w:rsidRPr="00F43CC3">
              <w:rPr>
                <w:lang w:val="en-CA"/>
              </w:rPr>
              <w:tab/>
            </w:r>
            <w:r w:rsidRPr="00F43CC3">
              <w:rPr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b/>
                <w:noProof/>
                <w:lang w:val="en-CA"/>
              </w:rPr>
              <w:t>intra_chroma_pred_mode</w:t>
            </w:r>
          </w:p>
        </w:tc>
        <w:tc>
          <w:tcPr>
            <w:tcW w:w="1152" w:type="dxa"/>
          </w:tcPr>
          <w:p w14:paraId="185FCAA5" w14:textId="6E6E1C55" w:rsidR="00A85A5C" w:rsidRPr="00F43CC3" w:rsidRDefault="00A85A5C" w:rsidP="00A85A5C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>ae(v)</w:t>
            </w:r>
          </w:p>
        </w:tc>
      </w:tr>
      <w:tr w:rsidR="00A85A5C" w:rsidRPr="00F43CC3" w14:paraId="014DA9E3" w14:textId="77777777" w:rsidTr="00CC4F73">
        <w:trPr>
          <w:cantSplit/>
          <w:trHeight w:val="198"/>
          <w:jc w:val="center"/>
        </w:trPr>
        <w:tc>
          <w:tcPr>
            <w:tcW w:w="8438" w:type="dxa"/>
          </w:tcPr>
          <w:p w14:paraId="0ACC2581" w14:textId="1B7B26D5" w:rsidR="00A85A5C" w:rsidRPr="00F43CC3" w:rsidRDefault="00A85A5C" w:rsidP="00A85A5C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2" w:type="dxa"/>
          </w:tcPr>
          <w:p w14:paraId="54C76A81" w14:textId="77777777" w:rsidR="00A85A5C" w:rsidRPr="00F43CC3" w:rsidRDefault="00A85A5C" w:rsidP="00A85A5C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A85A5C" w:rsidRPr="00F43CC3" w14:paraId="5A8487D6" w14:textId="77777777" w:rsidTr="00CC4F73">
        <w:trPr>
          <w:cantSplit/>
          <w:trHeight w:val="198"/>
          <w:jc w:val="center"/>
        </w:trPr>
        <w:tc>
          <w:tcPr>
            <w:tcW w:w="8438" w:type="dxa"/>
          </w:tcPr>
          <w:p w14:paraId="69E6AB42" w14:textId="295C0B6A" w:rsidR="00A85A5C" w:rsidRPr="00F43CC3" w:rsidRDefault="00A85A5C" w:rsidP="00A85A5C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F43CC3">
              <w:rPr>
                <w:lang w:val="en-CA"/>
              </w:rPr>
              <w:lastRenderedPageBreak/>
              <w:tab/>
            </w:r>
            <w:r w:rsidRPr="00F43CC3">
              <w:rPr>
                <w:lang w:val="en-CA"/>
              </w:rPr>
              <w:tab/>
            </w:r>
            <w:r w:rsidRPr="00F43CC3">
              <w:rPr>
                <w:lang w:val="en-CA"/>
              </w:rPr>
              <w:tab/>
            </w:r>
            <w:r w:rsidRPr="00F43CC3">
              <w:rPr>
                <w:lang w:val="en-CA"/>
              </w:rPr>
              <w:tab/>
            </w:r>
            <w:r w:rsidRPr="00956375">
              <w:rPr>
                <w:highlight w:val="yellow"/>
                <w:lang w:val="en-CA"/>
              </w:rPr>
              <w:t>}</w:t>
            </w:r>
          </w:p>
        </w:tc>
        <w:tc>
          <w:tcPr>
            <w:tcW w:w="1152" w:type="dxa"/>
          </w:tcPr>
          <w:p w14:paraId="5144E150" w14:textId="77777777" w:rsidR="00A85A5C" w:rsidRPr="00F43CC3" w:rsidRDefault="00A85A5C" w:rsidP="00A85A5C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A85A5C" w:rsidRPr="00F43CC3" w14:paraId="3DE750F0" w14:textId="77777777" w:rsidTr="00CC4F73">
        <w:trPr>
          <w:cantSplit/>
          <w:trHeight w:val="198"/>
          <w:jc w:val="center"/>
        </w:trPr>
        <w:tc>
          <w:tcPr>
            <w:tcW w:w="8438" w:type="dxa"/>
          </w:tcPr>
          <w:p w14:paraId="4B4B8CE1" w14:textId="6E18D7BC" w:rsidR="00A85A5C" w:rsidRPr="00F43CC3" w:rsidRDefault="00A85A5C" w:rsidP="00A85A5C">
            <w:pPr>
              <w:pStyle w:val="tablesyntax"/>
              <w:keepNext w:val="0"/>
              <w:keepLines w:val="0"/>
              <w:spacing w:before="20" w:after="40"/>
              <w:contextualSpacing/>
              <w:rPr>
                <w:lang w:val="en-CA"/>
              </w:rPr>
            </w:pPr>
            <w:r w:rsidRPr="00F43CC3">
              <w:rPr>
                <w:lang w:val="en-CA"/>
              </w:rPr>
              <w:tab/>
            </w:r>
            <w:r w:rsidRPr="00F43CC3">
              <w:rPr>
                <w:lang w:val="en-CA"/>
              </w:rPr>
              <w:tab/>
            </w:r>
            <w:r w:rsidRPr="00F43CC3">
              <w:rPr>
                <w:lang w:val="en-CA"/>
              </w:rPr>
              <w:tab/>
              <w:t>}</w:t>
            </w:r>
          </w:p>
        </w:tc>
        <w:tc>
          <w:tcPr>
            <w:tcW w:w="1152" w:type="dxa"/>
          </w:tcPr>
          <w:p w14:paraId="2C6871ED" w14:textId="77777777" w:rsidR="00A85A5C" w:rsidRPr="00F43CC3" w:rsidRDefault="00A85A5C" w:rsidP="00A85A5C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A85A5C" w:rsidRPr="00F43CC3" w14:paraId="3E77A47E" w14:textId="77777777" w:rsidTr="00CC4F73">
        <w:trPr>
          <w:cantSplit/>
          <w:trHeight w:val="198"/>
          <w:jc w:val="center"/>
        </w:trPr>
        <w:tc>
          <w:tcPr>
            <w:tcW w:w="8438" w:type="dxa"/>
          </w:tcPr>
          <w:p w14:paraId="204AFF56" w14:textId="0EEE4D85" w:rsidR="00A85A5C" w:rsidRPr="00F43CC3" w:rsidRDefault="00A85A5C" w:rsidP="00A85A5C">
            <w:pPr>
              <w:pStyle w:val="tablesyntax"/>
              <w:keepNext w:val="0"/>
              <w:keepLines w:val="0"/>
              <w:spacing w:before="20" w:after="40"/>
              <w:contextualSpacing/>
              <w:rPr>
                <w:lang w:val="en-CA"/>
              </w:rPr>
            </w:pP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2" w:type="dxa"/>
          </w:tcPr>
          <w:p w14:paraId="7832586F" w14:textId="77777777" w:rsidR="00A85A5C" w:rsidRPr="00F43CC3" w:rsidRDefault="00A85A5C" w:rsidP="00A85A5C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A85A5C" w:rsidRPr="00F43CC3" w14:paraId="40F9A40C" w14:textId="77777777" w:rsidTr="00CC4F73">
        <w:trPr>
          <w:cantSplit/>
          <w:trHeight w:val="198"/>
          <w:jc w:val="center"/>
        </w:trPr>
        <w:tc>
          <w:tcPr>
            <w:tcW w:w="8438" w:type="dxa"/>
          </w:tcPr>
          <w:p w14:paraId="6D15ABFD" w14:textId="44173A33" w:rsidR="00A85A5C" w:rsidRPr="00F43CC3" w:rsidRDefault="00A85A5C" w:rsidP="00A85A5C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ab/>
              <w:t>} else if( treeType  !=  DUAL_TREE_CHROMA ) {</w:t>
            </w:r>
            <w:r w:rsidRPr="00F43CC3">
              <w:rPr>
                <w:noProof/>
                <w:lang w:val="en-CA" w:eastAsia="ko-KR"/>
              </w:rPr>
              <w:t xml:space="preserve"> /* MODE_INTER or MODE_IBC */</w:t>
            </w:r>
          </w:p>
        </w:tc>
        <w:tc>
          <w:tcPr>
            <w:tcW w:w="1152" w:type="dxa"/>
          </w:tcPr>
          <w:p w14:paraId="7373EA8A" w14:textId="77777777" w:rsidR="00A85A5C" w:rsidRPr="00F43CC3" w:rsidRDefault="00A85A5C" w:rsidP="00A85A5C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A518F0" w:rsidRPr="00F43CC3" w14:paraId="0F64A8C5" w14:textId="77777777" w:rsidTr="00CC4F73">
        <w:trPr>
          <w:cantSplit/>
          <w:trHeight w:val="198"/>
          <w:jc w:val="center"/>
        </w:trPr>
        <w:tc>
          <w:tcPr>
            <w:tcW w:w="8438" w:type="dxa"/>
          </w:tcPr>
          <w:p w14:paraId="6BA517A2" w14:textId="1FF30122" w:rsidR="00A518F0" w:rsidRPr="00964C2A" w:rsidRDefault="00A518F0" w:rsidP="00A85A5C">
            <w:pPr>
              <w:pStyle w:val="tablesyntax"/>
              <w:keepNext w:val="0"/>
              <w:keepLines w:val="0"/>
              <w:spacing w:before="20" w:after="40"/>
              <w:contextualSpacing/>
              <w:rPr>
                <w:rFonts w:eastAsiaTheme="minorEastAsia"/>
                <w:noProof/>
                <w:lang w:val="en-CA" w:eastAsia="ja-JP"/>
              </w:rPr>
            </w:pPr>
            <w:r>
              <w:rPr>
                <w:rFonts w:eastAsiaTheme="minorEastAsia"/>
                <w:noProof/>
                <w:lang w:val="en-CA" w:eastAsia="ja-JP"/>
              </w:rPr>
              <w:t>…</w:t>
            </w:r>
          </w:p>
        </w:tc>
        <w:tc>
          <w:tcPr>
            <w:tcW w:w="1152" w:type="dxa"/>
          </w:tcPr>
          <w:p w14:paraId="37889FBB" w14:textId="77777777" w:rsidR="00A518F0" w:rsidRPr="00F43CC3" w:rsidRDefault="00A518F0" w:rsidP="00A85A5C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5730F9" w:rsidRPr="00F43CC3" w14:paraId="44D16DAE" w14:textId="77777777" w:rsidTr="00CC4F73">
        <w:trPr>
          <w:cantSplit/>
          <w:trHeight w:val="198"/>
          <w:jc w:val="center"/>
        </w:trPr>
        <w:tc>
          <w:tcPr>
            <w:tcW w:w="8438" w:type="dxa"/>
          </w:tcPr>
          <w:p w14:paraId="0D84CF0F" w14:textId="11ACF73D" w:rsidR="005730F9" w:rsidRPr="00F43CC3" w:rsidRDefault="005730F9" w:rsidP="00964C2A">
            <w:pPr>
              <w:pStyle w:val="tablesyntax"/>
              <w:keepNext w:val="0"/>
              <w:keepLines w:val="0"/>
              <w:tabs>
                <w:tab w:val="clear" w:pos="432"/>
                <w:tab w:val="clear" w:pos="648"/>
                <w:tab w:val="clear" w:pos="864"/>
                <w:tab w:val="clear" w:pos="1080"/>
                <w:tab w:val="clear" w:pos="1296"/>
                <w:tab w:val="left" w:pos="335"/>
                <w:tab w:val="left" w:pos="440"/>
                <w:tab w:val="left" w:pos="770"/>
                <w:tab w:val="left" w:pos="980"/>
                <w:tab w:val="left" w:pos="1190"/>
              </w:tabs>
              <w:spacing w:before="20" w:after="40"/>
              <w:ind w:left="400" w:hangingChars="200" w:hanging="400"/>
              <w:contextualSpacing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ab/>
              <w:t xml:space="preserve">if( sps_act_enabled_flag  &amp;&amp;  </w:t>
            </w:r>
            <w:r>
              <w:rPr>
                <w:noProof/>
                <w:lang w:val="en-CA"/>
              </w:rPr>
              <w:br/>
              <w:t>(</w:t>
            </w:r>
            <w:r w:rsidRPr="00F43CC3">
              <w:rPr>
                <w:noProof/>
                <w:lang w:val="en-CA"/>
              </w:rPr>
              <w:t>CuPredMode[ chType ][ x0 ][ y0 ]  !=  MODE_INTRA</w:t>
            </w:r>
            <w:r>
              <w:rPr>
                <w:noProof/>
                <w:lang w:val="en-CA"/>
              </w:rPr>
              <w:t xml:space="preserve"> </w:t>
            </w:r>
            <w:r w:rsidRPr="00F43CC3">
              <w:rPr>
                <w:noProof/>
                <w:lang w:val="en-CA"/>
              </w:rPr>
              <w:t xml:space="preserve">  &amp;&amp;</w:t>
            </w:r>
            <w:r w:rsidRPr="00F43CC3">
              <w:rPr>
                <w:noProof/>
                <w:color w:val="000000" w:themeColor="text1"/>
                <w:lang w:val="en-CA"/>
              </w:rPr>
              <w:br/>
            </w:r>
            <w:r w:rsidRPr="00F43CC3">
              <w:rPr>
                <w:lang w:val="en-CA"/>
              </w:rPr>
              <w:tab/>
            </w:r>
            <w:r w:rsidRPr="00F43CC3">
              <w:rPr>
                <w:noProof/>
                <w:lang w:val="en-CA"/>
              </w:rPr>
              <w:t>treeType  = =  SINGLE_TREE )</w:t>
            </w:r>
          </w:p>
        </w:tc>
        <w:tc>
          <w:tcPr>
            <w:tcW w:w="1152" w:type="dxa"/>
          </w:tcPr>
          <w:p w14:paraId="3B083476" w14:textId="77777777" w:rsidR="005730F9" w:rsidRPr="00F43CC3" w:rsidRDefault="005730F9" w:rsidP="005730F9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5730F9" w:rsidRPr="00F43CC3" w14:paraId="0B6D5B33" w14:textId="77777777" w:rsidTr="00CC4F73">
        <w:trPr>
          <w:cantSplit/>
          <w:trHeight w:val="198"/>
          <w:jc w:val="center"/>
        </w:trPr>
        <w:tc>
          <w:tcPr>
            <w:tcW w:w="8438" w:type="dxa"/>
          </w:tcPr>
          <w:p w14:paraId="0308AC05" w14:textId="1A4FC7EF" w:rsidR="005730F9" w:rsidRPr="00F43CC3" w:rsidRDefault="005730F9" w:rsidP="005730F9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b/>
                <w:noProof/>
                <w:lang w:val="en-CA"/>
              </w:rPr>
              <w:t>cu_act_enabled_flag</w:t>
            </w:r>
            <w:r w:rsidRPr="00964C2A">
              <w:rPr>
                <w:bCs/>
                <w:noProof/>
                <w:lang w:val="en-CA"/>
              </w:rPr>
              <w:t xml:space="preserve">  // ACT for non-Intra</w:t>
            </w:r>
          </w:p>
        </w:tc>
        <w:tc>
          <w:tcPr>
            <w:tcW w:w="1152" w:type="dxa"/>
          </w:tcPr>
          <w:p w14:paraId="7EBBF32F" w14:textId="2E193E65" w:rsidR="005730F9" w:rsidRPr="00F43CC3" w:rsidRDefault="005730F9" w:rsidP="005730F9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>ae(v)</w:t>
            </w:r>
          </w:p>
        </w:tc>
      </w:tr>
      <w:tr w:rsidR="005730F9" w:rsidRPr="00F43CC3" w14:paraId="4E4B7C40" w14:textId="77777777" w:rsidTr="00CC4F73">
        <w:trPr>
          <w:cantSplit/>
          <w:trHeight w:val="198"/>
          <w:jc w:val="center"/>
        </w:trPr>
        <w:tc>
          <w:tcPr>
            <w:tcW w:w="8438" w:type="dxa"/>
          </w:tcPr>
          <w:p w14:paraId="514CFD71" w14:textId="1706E09D" w:rsidR="005730F9" w:rsidRPr="00964C2A" w:rsidRDefault="005730F9" w:rsidP="005730F9">
            <w:pPr>
              <w:pStyle w:val="tablesyntax"/>
              <w:keepNext w:val="0"/>
              <w:keepLines w:val="0"/>
              <w:spacing w:before="20" w:after="40"/>
              <w:contextualSpacing/>
              <w:rPr>
                <w:rFonts w:eastAsiaTheme="minorEastAsia"/>
                <w:noProof/>
                <w:lang w:val="en-CA" w:eastAsia="ja-JP"/>
              </w:rPr>
            </w:pPr>
            <w:r>
              <w:rPr>
                <w:rFonts w:eastAsiaTheme="minorEastAsia"/>
                <w:noProof/>
                <w:lang w:val="en-CA" w:eastAsia="ja-JP"/>
              </w:rPr>
              <w:t>…</w:t>
            </w:r>
          </w:p>
        </w:tc>
        <w:tc>
          <w:tcPr>
            <w:tcW w:w="1152" w:type="dxa"/>
          </w:tcPr>
          <w:p w14:paraId="11A3A707" w14:textId="77777777" w:rsidR="005730F9" w:rsidRPr="00F43CC3" w:rsidRDefault="005730F9" w:rsidP="005730F9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5730F9" w:rsidRPr="00F43CC3" w14:paraId="30F14956" w14:textId="77777777" w:rsidTr="00CC4F73">
        <w:trPr>
          <w:cantSplit/>
          <w:trHeight w:val="198"/>
          <w:jc w:val="center"/>
        </w:trPr>
        <w:tc>
          <w:tcPr>
            <w:tcW w:w="8438" w:type="dxa"/>
          </w:tcPr>
          <w:p w14:paraId="40EA92BE" w14:textId="77777777" w:rsidR="005730F9" w:rsidRPr="00F43CC3" w:rsidRDefault="005730F9" w:rsidP="005730F9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</w:p>
        </w:tc>
        <w:tc>
          <w:tcPr>
            <w:tcW w:w="1152" w:type="dxa"/>
          </w:tcPr>
          <w:p w14:paraId="020C67A8" w14:textId="77777777" w:rsidR="005730F9" w:rsidRPr="00F43CC3" w:rsidRDefault="005730F9" w:rsidP="005730F9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</w:tbl>
    <w:p w14:paraId="45607DCC" w14:textId="15605B28" w:rsidR="005E7060" w:rsidRDefault="005E7060" w:rsidP="0031008C">
      <w:pPr>
        <w:rPr>
          <w:lang w:val="en-CA" w:eastAsia="ja-JP"/>
        </w:rPr>
      </w:pPr>
    </w:p>
    <w:p w14:paraId="7138846E" w14:textId="1F7A95C4" w:rsidR="005E7060" w:rsidRDefault="000874F5" w:rsidP="0031008C">
      <w:pPr>
        <w:rPr>
          <w:lang w:val="en-CA" w:eastAsia="ja-JP"/>
        </w:rPr>
      </w:pPr>
      <w:r>
        <w:rPr>
          <w:lang w:val="en-CA" w:eastAsia="ja-JP"/>
        </w:rPr>
        <w:t xml:space="preserve">As can be seen, if cu_act_enabled_flag is equal to 1, syntaxes related to BDPCM for chroma </w:t>
      </w:r>
      <w:r w:rsidR="00C92E81">
        <w:rPr>
          <w:lang w:val="en-CA" w:eastAsia="ja-JP"/>
        </w:rPr>
        <w:t>(intra_bdpcm_chroma_flag, intra_bdpcm_chroma_dir_flag)</w:t>
      </w:r>
      <w:r w:rsidR="00422C09">
        <w:rPr>
          <w:lang w:val="en-CA" w:eastAsia="ja-JP"/>
        </w:rPr>
        <w:t xml:space="preserve"> </w:t>
      </w:r>
      <w:r>
        <w:rPr>
          <w:lang w:val="en-CA" w:eastAsia="ja-JP"/>
        </w:rPr>
        <w:t xml:space="preserve">and </w:t>
      </w:r>
      <w:r w:rsidR="00501822">
        <w:rPr>
          <w:lang w:val="en-CA" w:eastAsia="ja-JP"/>
        </w:rPr>
        <w:t>chroma intra prediction mode</w:t>
      </w:r>
      <w:r w:rsidR="00422C09">
        <w:rPr>
          <w:lang w:val="en-CA" w:eastAsia="ja-JP"/>
        </w:rPr>
        <w:t xml:space="preserve"> (cclm_mode_flag, etc…)</w:t>
      </w:r>
      <w:r w:rsidR="00B375A7">
        <w:rPr>
          <w:lang w:val="en-CA" w:eastAsia="ja-JP"/>
        </w:rPr>
        <w:t xml:space="preserve"> </w:t>
      </w:r>
      <w:r w:rsidR="00501822">
        <w:rPr>
          <w:lang w:val="en-CA" w:eastAsia="ja-JP"/>
        </w:rPr>
        <w:t>are skipped</w:t>
      </w:r>
      <w:r w:rsidR="00B375A7">
        <w:rPr>
          <w:lang w:val="en-CA" w:eastAsia="ja-JP"/>
        </w:rPr>
        <w:t>.</w:t>
      </w:r>
      <w:r w:rsidR="00BD6F93">
        <w:rPr>
          <w:lang w:val="en-CA" w:eastAsia="ja-JP"/>
        </w:rPr>
        <w:t xml:space="preserve"> </w:t>
      </w:r>
      <w:r w:rsidR="00B375A7">
        <w:rPr>
          <w:lang w:val="en-CA" w:eastAsia="ja-JP"/>
        </w:rPr>
        <w:t xml:space="preserve">The chroma intra prediction mode </w:t>
      </w:r>
      <w:r w:rsidR="00BD6F93">
        <w:rPr>
          <w:lang w:val="en-CA" w:eastAsia="ja-JP"/>
        </w:rPr>
        <w:t xml:space="preserve">is </w:t>
      </w:r>
      <w:r w:rsidR="00B66E61">
        <w:rPr>
          <w:lang w:val="en-CA" w:eastAsia="ja-JP"/>
        </w:rPr>
        <w:t xml:space="preserve">treated as Direct Mode, i.e. </w:t>
      </w:r>
      <w:r w:rsidR="00B375A7">
        <w:rPr>
          <w:lang w:val="en-CA" w:eastAsia="ja-JP"/>
        </w:rPr>
        <w:t>IntraPredModeC is set</w:t>
      </w:r>
      <w:r w:rsidR="00B66E61">
        <w:rPr>
          <w:lang w:val="en-CA" w:eastAsia="ja-JP"/>
        </w:rPr>
        <w:t xml:space="preserve"> equal to lumaIntraPredMode as below:</w:t>
      </w:r>
      <w:r w:rsidR="00B375A7">
        <w:rPr>
          <w:lang w:val="en-CA" w:eastAsia="ja-JP"/>
        </w:rPr>
        <w:t xml:space="preserve"> </w:t>
      </w:r>
    </w:p>
    <w:p w14:paraId="6CC819D1" w14:textId="77777777" w:rsidR="00501822" w:rsidRPr="00CC4F73" w:rsidRDefault="00501822" w:rsidP="0031008C">
      <w:pPr>
        <w:rPr>
          <w:lang w:val="en-CA" w:eastAsia="ja-JP"/>
        </w:rPr>
      </w:pPr>
    </w:p>
    <w:p w14:paraId="4B281CD1" w14:textId="3354562E" w:rsidR="0017084F" w:rsidRDefault="0017084F" w:rsidP="000118C0">
      <w:pPr>
        <w:pStyle w:val="ae"/>
        <w:keepNext/>
        <w:jc w:val="center"/>
      </w:pPr>
      <w:r>
        <w:t xml:space="preserve">Table </w:t>
      </w:r>
      <w:r w:rsidR="00D32CCE">
        <w:fldChar w:fldCharType="begin"/>
      </w:r>
      <w:r w:rsidR="00D32CCE">
        <w:instrText xml:space="preserve"> STYLEREF 1 \s </w:instrText>
      </w:r>
      <w:r w:rsidR="00D32CCE">
        <w:fldChar w:fldCharType="separate"/>
      </w:r>
      <w:r w:rsidR="000E3BBA">
        <w:rPr>
          <w:noProof/>
        </w:rPr>
        <w:t>1</w:t>
      </w:r>
      <w:r w:rsidR="00D32CCE">
        <w:rPr>
          <w:noProof/>
        </w:rPr>
        <w:fldChar w:fldCharType="end"/>
      </w:r>
      <w:r w:rsidR="000E3BBA">
        <w:noBreakHyphen/>
      </w:r>
      <w:r w:rsidR="00D32CCE">
        <w:fldChar w:fldCharType="begin"/>
      </w:r>
      <w:r w:rsidR="00D32CCE">
        <w:instrText xml:space="preserve"> SEQ Table \* ARABIC \s 1 </w:instrText>
      </w:r>
      <w:r w:rsidR="00D32CCE">
        <w:fldChar w:fldCharType="separate"/>
      </w:r>
      <w:r w:rsidR="000E3BBA">
        <w:rPr>
          <w:noProof/>
        </w:rPr>
        <w:t>2</w:t>
      </w:r>
      <w:r w:rsidR="00D32CCE">
        <w:rPr>
          <w:noProof/>
        </w:rPr>
        <w:fldChar w:fldCharType="end"/>
      </w:r>
      <w:r w:rsidR="000118C0">
        <w:t>: Derivation process for chroma intra prediction mode when ACT is used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9350"/>
      </w:tblGrid>
      <w:tr w:rsidR="0017084F" w14:paraId="3C44F393" w14:textId="77777777" w:rsidTr="0017084F">
        <w:tc>
          <w:tcPr>
            <w:tcW w:w="9350" w:type="dxa"/>
          </w:tcPr>
          <w:p w14:paraId="62484768" w14:textId="77777777" w:rsidR="0017084F" w:rsidRPr="00F76657" w:rsidRDefault="0017084F" w:rsidP="0017084F">
            <w:pPr>
              <w:rPr>
                <w:b/>
                <w:bCs/>
                <w:noProof/>
                <w:lang w:val="en-CA" w:eastAsia="ko-KR"/>
              </w:rPr>
            </w:pPr>
            <w:bookmarkStart w:id="1" w:name="_Ref287029616"/>
            <w:bookmarkStart w:id="2" w:name="_Toc287363815"/>
            <w:bookmarkStart w:id="3" w:name="_Toc311217246"/>
            <w:bookmarkStart w:id="4" w:name="_Toc317198793"/>
            <w:bookmarkStart w:id="5" w:name="_Toc415475909"/>
            <w:bookmarkStart w:id="6" w:name="_Toc423599184"/>
            <w:bookmarkStart w:id="7" w:name="_Toc423601688"/>
            <w:bookmarkStart w:id="8" w:name="_Toc462913183"/>
            <w:bookmarkStart w:id="9" w:name="_Toc33624315"/>
            <w:r w:rsidRPr="00F76657">
              <w:rPr>
                <w:b/>
                <w:bCs/>
                <w:noProof/>
                <w:lang w:val="en-CA" w:eastAsia="ko-KR"/>
              </w:rPr>
              <w:t>8.4.3. Derivation process for chroma intra prediction mode</w:t>
            </w:r>
            <w:bookmarkEnd w:id="1"/>
            <w:bookmarkEnd w:id="2"/>
            <w:bookmarkEnd w:id="3"/>
            <w:bookmarkEnd w:id="4"/>
            <w:bookmarkEnd w:id="5"/>
            <w:bookmarkEnd w:id="6"/>
            <w:bookmarkEnd w:id="7"/>
            <w:bookmarkEnd w:id="8"/>
            <w:bookmarkEnd w:id="9"/>
          </w:p>
          <w:p w14:paraId="09E85500" w14:textId="77777777" w:rsidR="0017084F" w:rsidRPr="0017084F" w:rsidRDefault="0017084F" w:rsidP="0017084F">
            <w:pPr>
              <w:rPr>
                <w:lang w:val="en-CA" w:eastAsia="ja-JP"/>
              </w:rPr>
            </w:pPr>
            <w:r w:rsidRPr="0017084F">
              <w:rPr>
                <w:noProof/>
                <w:lang w:val="en-CA" w:eastAsia="ko-KR"/>
              </w:rPr>
              <w:t>…</w:t>
            </w:r>
          </w:p>
          <w:p w14:paraId="311189E9" w14:textId="77777777" w:rsidR="0017084F" w:rsidRPr="00F43CC3" w:rsidRDefault="0017084F" w:rsidP="0017084F">
            <w:pPr>
              <w:rPr>
                <w:noProof/>
                <w:lang w:val="en-CA" w:eastAsia="ko-KR"/>
              </w:rPr>
            </w:pPr>
            <w:r w:rsidRPr="00F43CC3">
              <w:rPr>
                <w:noProof/>
                <w:lang w:val="en-CA" w:eastAsia="ko-KR"/>
              </w:rPr>
              <w:t>The chroma intra prediction mode IntraPredModeC[ xCb ][ yCb ] is derived as follows:</w:t>
            </w:r>
          </w:p>
          <w:p w14:paraId="08E4903B" w14:textId="77777777" w:rsidR="0017084F" w:rsidRPr="00F43CC3" w:rsidRDefault="0017084F" w:rsidP="0017084F">
            <w:pPr>
              <w:numPr>
                <w:ilvl w:val="0"/>
                <w:numId w:val="24"/>
              </w:num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84"/>
                <w:tab w:val="left" w:pos="1191"/>
                <w:tab w:val="left" w:pos="1588"/>
                <w:tab w:val="left" w:pos="1985"/>
              </w:tabs>
              <w:ind w:left="284" w:hanging="284"/>
              <w:textAlignment w:val="auto"/>
              <w:rPr>
                <w:noProof/>
                <w:lang w:val="en-CA" w:eastAsia="ko-KR"/>
              </w:rPr>
            </w:pPr>
            <w:r w:rsidRPr="00B66E61">
              <w:rPr>
                <w:noProof/>
                <w:highlight w:val="yellow"/>
                <w:lang w:val="en-CA" w:eastAsia="ko-KR"/>
              </w:rPr>
              <w:t>If cu_act_enabled_flag[ xCb ][ yCb ] is equal to 1, the chroma intra prediction mode IntraPredModeC[ xCb ][ yCb ] is set equal to lumaIntraPredMode.</w:t>
            </w:r>
          </w:p>
          <w:p w14:paraId="437DE014" w14:textId="77777777" w:rsidR="0017084F" w:rsidRPr="00F43CC3" w:rsidRDefault="0017084F" w:rsidP="0017084F">
            <w:pPr>
              <w:pStyle w:val="ac"/>
              <w:numPr>
                <w:ilvl w:val="0"/>
                <w:numId w:val="24"/>
              </w:num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84"/>
                <w:tab w:val="left" w:pos="1191"/>
                <w:tab w:val="left" w:pos="1588"/>
                <w:tab w:val="left" w:pos="1985"/>
              </w:tabs>
              <w:ind w:leftChars="0" w:left="284" w:hanging="284"/>
              <w:contextualSpacing/>
              <w:textAlignment w:val="auto"/>
              <w:rPr>
                <w:noProof/>
                <w:lang w:val="en-CA" w:eastAsia="ko-KR"/>
              </w:rPr>
            </w:pPr>
            <w:r w:rsidRPr="00F43CC3">
              <w:rPr>
                <w:noProof/>
                <w:lang w:val="en-CA" w:eastAsia="ko-KR"/>
              </w:rPr>
              <w:t>Otherwise, if BdpcmFlag[ xCb ][ yCb ][ 1 ] is equal to 1, IntraPredModeC[ xCb ][ yCb ] is set equal to BdpcmDir[ xCb ][ yCb ][ 1 ] ? INTRA_ANGULAR50 : INTRA_ANGULAR18.</w:t>
            </w:r>
          </w:p>
          <w:p w14:paraId="4F0A4564" w14:textId="77777777" w:rsidR="0017084F" w:rsidRPr="00F43CC3" w:rsidRDefault="0017084F" w:rsidP="0017084F">
            <w:pPr>
              <w:numPr>
                <w:ilvl w:val="0"/>
                <w:numId w:val="24"/>
              </w:num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84"/>
                <w:tab w:val="left" w:pos="1191"/>
                <w:tab w:val="left" w:pos="1588"/>
                <w:tab w:val="left" w:pos="1985"/>
              </w:tabs>
              <w:ind w:left="284" w:hanging="284"/>
              <w:textAlignment w:val="auto"/>
              <w:rPr>
                <w:noProof/>
                <w:lang w:val="en-CA" w:eastAsia="ko-KR"/>
              </w:rPr>
            </w:pPr>
            <w:r w:rsidRPr="00F43CC3">
              <w:rPr>
                <w:noProof/>
                <w:lang w:val="en-CA" w:eastAsia="ko-KR"/>
              </w:rPr>
              <w:t>Otherwise ( cu_act_enabled_flag[</w:t>
            </w:r>
            <w:r w:rsidRPr="008E6DA5">
              <w:rPr>
                <w:noProof/>
                <w:lang w:val="en-CA" w:eastAsia="ko-KR"/>
              </w:rPr>
              <w:t> </w:t>
            </w:r>
            <w:r w:rsidRPr="00F43CC3">
              <w:rPr>
                <w:noProof/>
                <w:lang w:val="en-CA" w:eastAsia="ko-KR"/>
              </w:rPr>
              <w:t>xCb</w:t>
            </w:r>
            <w:r w:rsidRPr="008E6DA5">
              <w:rPr>
                <w:noProof/>
                <w:lang w:val="en-CA" w:eastAsia="ko-KR"/>
              </w:rPr>
              <w:t> </w:t>
            </w:r>
            <w:r w:rsidRPr="00F43CC3">
              <w:rPr>
                <w:noProof/>
                <w:lang w:val="en-CA" w:eastAsia="ko-KR"/>
              </w:rPr>
              <w:t>][</w:t>
            </w:r>
            <w:r w:rsidRPr="008E6DA5">
              <w:rPr>
                <w:noProof/>
                <w:lang w:val="en-CA" w:eastAsia="ko-KR"/>
              </w:rPr>
              <w:t> </w:t>
            </w:r>
            <w:r w:rsidRPr="00F43CC3">
              <w:rPr>
                <w:noProof/>
                <w:lang w:val="en-CA" w:eastAsia="ko-KR"/>
              </w:rPr>
              <w:t>yCb</w:t>
            </w:r>
            <w:r w:rsidRPr="008E6DA5">
              <w:rPr>
                <w:noProof/>
                <w:lang w:val="en-CA" w:eastAsia="ko-KR"/>
              </w:rPr>
              <w:t> </w:t>
            </w:r>
            <w:r w:rsidRPr="00F43CC3">
              <w:rPr>
                <w:noProof/>
                <w:lang w:val="en-CA" w:eastAsia="ko-KR"/>
              </w:rPr>
              <w:t>] is equal to 0 and BdpcmFlag[ xCb ][ yCb ][ 1 ] is equal to 0 ), the chroma intra prediction mode IntraPredModeC[</w:t>
            </w:r>
            <w:r w:rsidRPr="008E6DA5">
              <w:rPr>
                <w:noProof/>
                <w:lang w:val="en-CA" w:eastAsia="ko-KR"/>
              </w:rPr>
              <w:t> </w:t>
            </w:r>
            <w:r w:rsidRPr="00F43CC3">
              <w:rPr>
                <w:noProof/>
                <w:lang w:val="en-CA" w:eastAsia="ko-KR"/>
              </w:rPr>
              <w:t>xCb</w:t>
            </w:r>
            <w:r w:rsidRPr="008E6DA5">
              <w:rPr>
                <w:noProof/>
                <w:lang w:val="en-CA" w:eastAsia="ko-KR"/>
              </w:rPr>
              <w:t> </w:t>
            </w:r>
            <w:r w:rsidRPr="00F43CC3">
              <w:rPr>
                <w:noProof/>
                <w:lang w:val="en-CA" w:eastAsia="ko-KR"/>
              </w:rPr>
              <w:t>][</w:t>
            </w:r>
            <w:r w:rsidRPr="008E6DA5">
              <w:rPr>
                <w:noProof/>
                <w:lang w:val="en-CA" w:eastAsia="ko-KR"/>
              </w:rPr>
              <w:t> </w:t>
            </w:r>
            <w:r w:rsidRPr="00F43CC3">
              <w:rPr>
                <w:noProof/>
                <w:lang w:val="en-CA" w:eastAsia="ko-KR"/>
              </w:rPr>
              <w:t>yCb</w:t>
            </w:r>
            <w:r w:rsidRPr="008E6DA5">
              <w:rPr>
                <w:noProof/>
                <w:lang w:val="en-CA" w:eastAsia="ko-KR"/>
              </w:rPr>
              <w:t> </w:t>
            </w:r>
            <w:r w:rsidRPr="00F43CC3">
              <w:rPr>
                <w:noProof/>
                <w:lang w:val="en-CA" w:eastAsia="ko-KR"/>
              </w:rPr>
              <w:t xml:space="preserve">] is derived using cclm_mode_flag, cclm_mode_idx, intra_chroma_pred_mode and lumaIntraPredMode as specified in </w:t>
            </w:r>
            <w:r w:rsidRPr="00F43CC3">
              <w:rPr>
                <w:noProof/>
                <w:lang w:val="en-CA" w:eastAsia="ko-KR"/>
              </w:rPr>
              <w:fldChar w:fldCharType="begin" w:fldLock="1"/>
            </w:r>
            <w:r w:rsidRPr="00F43CC3">
              <w:rPr>
                <w:noProof/>
                <w:lang w:val="en-CA" w:eastAsia="ko-KR"/>
              </w:rPr>
              <w:instrText xml:space="preserve"> REF _Ref527199571 \h </w:instrText>
            </w:r>
            <w:r w:rsidRPr="00F43CC3">
              <w:rPr>
                <w:noProof/>
                <w:lang w:val="en-CA" w:eastAsia="ko-KR"/>
              </w:rPr>
            </w:r>
            <w:r w:rsidRPr="00F43CC3">
              <w:rPr>
                <w:noProof/>
                <w:lang w:val="en-CA" w:eastAsia="ko-KR"/>
              </w:rPr>
              <w:fldChar w:fldCharType="separate"/>
            </w:r>
            <w:r w:rsidRPr="00F43CC3">
              <w:rPr>
                <w:noProof/>
                <w:lang w:val="en-CA"/>
              </w:rPr>
              <w:t>Table </w:t>
            </w:r>
            <w:r>
              <w:rPr>
                <w:noProof/>
                <w:lang w:val="en-CA"/>
              </w:rPr>
              <w:t>20</w:t>
            </w:r>
            <w:r w:rsidRPr="00F43CC3">
              <w:rPr>
                <w:noProof/>
                <w:lang w:val="en-CA" w:eastAsia="ko-KR"/>
              </w:rPr>
              <w:fldChar w:fldCharType="end"/>
            </w:r>
            <w:r w:rsidRPr="00F43CC3">
              <w:rPr>
                <w:noProof/>
                <w:lang w:val="en-CA" w:eastAsia="ko-KR"/>
              </w:rPr>
              <w:t>.</w:t>
            </w:r>
          </w:p>
          <w:p w14:paraId="1B0C271B" w14:textId="189F83A9" w:rsidR="0017084F" w:rsidRPr="0017084F" w:rsidRDefault="0017084F" w:rsidP="0031008C">
            <w:pPr>
              <w:rPr>
                <w:lang w:val="en-CA" w:eastAsia="ja-JP"/>
              </w:rPr>
            </w:pPr>
            <w:r>
              <w:rPr>
                <w:lang w:val="en-CA" w:eastAsia="ja-JP"/>
              </w:rPr>
              <w:t>…</w:t>
            </w:r>
          </w:p>
        </w:tc>
      </w:tr>
    </w:tbl>
    <w:p w14:paraId="6F8C126F" w14:textId="789852E9" w:rsidR="005E7060" w:rsidRDefault="005E7060" w:rsidP="0031008C">
      <w:pPr>
        <w:rPr>
          <w:lang w:val="en-CA" w:eastAsia="ja-JP"/>
        </w:rPr>
      </w:pPr>
    </w:p>
    <w:p w14:paraId="501CC08D" w14:textId="02EDC82A" w:rsidR="00002A1F" w:rsidRDefault="00A23DEA" w:rsidP="0031008C">
      <w:pPr>
        <w:rPr>
          <w:lang w:val="en-CA" w:eastAsia="ja-JP"/>
        </w:rPr>
      </w:pPr>
      <w:r>
        <w:rPr>
          <w:lang w:val="en-CA" w:eastAsia="ja-JP"/>
        </w:rPr>
        <w:t xml:space="preserve">Table 1-3 </w:t>
      </w:r>
      <w:r w:rsidR="00292F8A">
        <w:rPr>
          <w:lang w:val="en-CA" w:eastAsia="ja-JP"/>
        </w:rPr>
        <w:t>summarizes</w:t>
      </w:r>
      <w:r>
        <w:rPr>
          <w:lang w:val="en-CA" w:eastAsia="ja-JP"/>
        </w:rPr>
        <w:t xml:space="preserve"> a</w:t>
      </w:r>
      <w:r w:rsidR="00BE436C">
        <w:rPr>
          <w:lang w:val="en-CA" w:eastAsia="ja-JP"/>
        </w:rPr>
        <w:t xml:space="preserve">llowed </w:t>
      </w:r>
      <w:r w:rsidR="00217D87">
        <w:rPr>
          <w:lang w:val="en-CA" w:eastAsia="ja-JP"/>
        </w:rPr>
        <w:t xml:space="preserve">combination </w:t>
      </w:r>
      <w:r w:rsidR="00BE436C">
        <w:rPr>
          <w:lang w:val="en-CA" w:eastAsia="ja-JP"/>
        </w:rPr>
        <w:t>of ACT/BDPCM</w:t>
      </w:r>
      <w:r w:rsidR="008F6D26">
        <w:rPr>
          <w:lang w:val="en-CA" w:eastAsia="ja-JP"/>
        </w:rPr>
        <w:t>/intra prediction mode</w:t>
      </w:r>
      <w:r w:rsidR="00D56D23">
        <w:rPr>
          <w:lang w:val="en-CA" w:eastAsia="ja-JP"/>
        </w:rPr>
        <w:t xml:space="preserve"> when ACT is used</w:t>
      </w:r>
      <w:r w:rsidR="00372055">
        <w:rPr>
          <w:lang w:val="en-CA" w:eastAsia="ja-JP"/>
        </w:rPr>
        <w:t xml:space="preserve"> in VVC</w:t>
      </w:r>
      <w:r>
        <w:rPr>
          <w:lang w:val="en-CA" w:eastAsia="ja-JP"/>
        </w:rPr>
        <w:t>.</w:t>
      </w:r>
      <w:r w:rsidR="008F6D26">
        <w:rPr>
          <w:lang w:val="en-CA" w:eastAsia="ja-JP"/>
        </w:rPr>
        <w:t xml:space="preserve"> </w:t>
      </w:r>
      <w:r w:rsidR="00D37505">
        <w:rPr>
          <w:lang w:val="en-CA" w:eastAsia="ja-JP"/>
        </w:rPr>
        <w:t xml:space="preserve">As can be seen, case 1/7/11 </w:t>
      </w:r>
      <w:r w:rsidR="00C75120">
        <w:rPr>
          <w:lang w:val="en-CA" w:eastAsia="ja-JP"/>
        </w:rPr>
        <w:t xml:space="preserve">(highlighted in </w:t>
      </w:r>
      <w:r w:rsidR="00C75120" w:rsidRPr="0023457D">
        <w:rPr>
          <w:highlight w:val="yellow"/>
          <w:lang w:val="en-CA" w:eastAsia="ja-JP"/>
        </w:rPr>
        <w:t>yellow</w:t>
      </w:r>
      <w:r w:rsidR="00C75120">
        <w:rPr>
          <w:lang w:val="en-CA" w:eastAsia="ja-JP"/>
        </w:rPr>
        <w:t xml:space="preserve">) </w:t>
      </w:r>
      <w:r w:rsidR="00D37505">
        <w:rPr>
          <w:lang w:val="en-CA" w:eastAsia="ja-JP"/>
        </w:rPr>
        <w:t xml:space="preserve">are allowed </w:t>
      </w:r>
      <w:r w:rsidR="00C75120">
        <w:rPr>
          <w:lang w:val="en-CA" w:eastAsia="ja-JP"/>
        </w:rPr>
        <w:t xml:space="preserve">combination </w:t>
      </w:r>
      <w:r w:rsidR="00D37505">
        <w:rPr>
          <w:lang w:val="en-CA" w:eastAsia="ja-JP"/>
        </w:rPr>
        <w:t>in VVC. However, conceptually, case</w:t>
      </w:r>
      <w:r w:rsidR="00F40C21">
        <w:rPr>
          <w:lang w:val="en-CA" w:eastAsia="ja-JP"/>
        </w:rPr>
        <w:t xml:space="preserve"> 3/6/9/</w:t>
      </w:r>
      <w:r w:rsidR="009426CE">
        <w:rPr>
          <w:lang w:val="en-CA" w:eastAsia="ja-JP"/>
        </w:rPr>
        <w:t xml:space="preserve">14 </w:t>
      </w:r>
      <w:r w:rsidR="0023457D">
        <w:rPr>
          <w:lang w:val="en-CA" w:eastAsia="ja-JP"/>
        </w:rPr>
        <w:t xml:space="preserve">(highlighted in </w:t>
      </w:r>
      <w:r w:rsidR="0023457D" w:rsidRPr="0023457D">
        <w:rPr>
          <w:highlight w:val="green"/>
          <w:lang w:val="en-CA" w:eastAsia="ja-JP"/>
        </w:rPr>
        <w:t>green</w:t>
      </w:r>
      <w:r w:rsidR="0023457D">
        <w:rPr>
          <w:lang w:val="en-CA" w:eastAsia="ja-JP"/>
        </w:rPr>
        <w:t>)</w:t>
      </w:r>
      <w:r w:rsidR="00F40C21">
        <w:rPr>
          <w:lang w:val="en-CA" w:eastAsia="ja-JP"/>
        </w:rPr>
        <w:t xml:space="preserve"> are </w:t>
      </w:r>
      <w:r w:rsidR="00014B62">
        <w:rPr>
          <w:lang w:val="en-CA" w:eastAsia="ja-JP"/>
        </w:rPr>
        <w:t xml:space="preserve">considered as </w:t>
      </w:r>
      <w:r w:rsidR="00F40C21">
        <w:rPr>
          <w:lang w:val="en-CA" w:eastAsia="ja-JP"/>
        </w:rPr>
        <w:t xml:space="preserve">possible </w:t>
      </w:r>
      <w:r w:rsidR="00DA2114">
        <w:rPr>
          <w:lang w:val="en-CA" w:eastAsia="ja-JP"/>
        </w:rPr>
        <w:t>combination</w:t>
      </w:r>
      <w:r w:rsidR="00F169DB">
        <w:rPr>
          <w:lang w:val="en-CA" w:eastAsia="ja-JP"/>
        </w:rPr>
        <w:t>s</w:t>
      </w:r>
      <w:r w:rsidR="00DA2114">
        <w:rPr>
          <w:lang w:val="en-CA" w:eastAsia="ja-JP"/>
        </w:rPr>
        <w:t xml:space="preserve"> since chroma intra prediction mode is identical to luma intra prediction mode</w:t>
      </w:r>
      <w:r w:rsidR="00AC4F7D">
        <w:rPr>
          <w:lang w:val="en-CA" w:eastAsia="ja-JP"/>
        </w:rPr>
        <w:t xml:space="preserve"> in such a case</w:t>
      </w:r>
      <w:r w:rsidR="00DA2114">
        <w:rPr>
          <w:lang w:val="en-CA" w:eastAsia="ja-JP"/>
        </w:rPr>
        <w:t>.</w:t>
      </w:r>
    </w:p>
    <w:p w14:paraId="44BC0D4E" w14:textId="77777777" w:rsidR="00D56D23" w:rsidRPr="0023457D" w:rsidRDefault="00D56D23" w:rsidP="0031008C">
      <w:pPr>
        <w:rPr>
          <w:lang w:val="en-CA" w:eastAsia="ja-JP"/>
        </w:rPr>
      </w:pPr>
    </w:p>
    <w:p w14:paraId="1840D095" w14:textId="5889A910" w:rsidR="000E3BBA" w:rsidRDefault="000E3BBA" w:rsidP="00D9443F">
      <w:pPr>
        <w:pStyle w:val="ae"/>
        <w:keepNext/>
        <w:jc w:val="center"/>
      </w:pPr>
      <w:r>
        <w:t xml:space="preserve">Table </w:t>
      </w:r>
      <w:r w:rsidR="00D32CCE">
        <w:fldChar w:fldCharType="begin"/>
      </w:r>
      <w:r w:rsidR="00D32CCE">
        <w:instrText xml:space="preserve"> STYLEREF 1 \s </w:instrText>
      </w:r>
      <w:r w:rsidR="00D32CCE">
        <w:fldChar w:fldCharType="separate"/>
      </w:r>
      <w:r>
        <w:rPr>
          <w:noProof/>
        </w:rPr>
        <w:t>1</w:t>
      </w:r>
      <w:r w:rsidR="00D32CCE">
        <w:rPr>
          <w:noProof/>
        </w:rPr>
        <w:fldChar w:fldCharType="end"/>
      </w:r>
      <w:r>
        <w:noBreakHyphen/>
      </w:r>
      <w:r w:rsidR="00D32CCE">
        <w:fldChar w:fldCharType="begin"/>
      </w:r>
      <w:r w:rsidR="00D32CCE">
        <w:instrText xml:space="preserve"> SEQ Table \* ARABIC \s 1 </w:instrText>
      </w:r>
      <w:r w:rsidR="00D32CCE">
        <w:fldChar w:fldCharType="separate"/>
      </w:r>
      <w:r>
        <w:rPr>
          <w:noProof/>
        </w:rPr>
        <w:t>3</w:t>
      </w:r>
      <w:r w:rsidR="00D32CCE">
        <w:rPr>
          <w:noProof/>
        </w:rPr>
        <w:fldChar w:fldCharType="end"/>
      </w:r>
      <w:r>
        <w:t xml:space="preserve">: </w:t>
      </w:r>
      <w:r w:rsidR="00292F8A">
        <w:rPr>
          <w:lang w:val="en-CA" w:eastAsia="ja-JP"/>
        </w:rPr>
        <w:t>A</w:t>
      </w:r>
      <w:r>
        <w:rPr>
          <w:lang w:val="en-CA" w:eastAsia="ja-JP"/>
        </w:rPr>
        <w:t>llowed combination of ACT/BDPCM/intra prediction mode when ACT is used</w:t>
      </w:r>
    </w:p>
    <w:tbl>
      <w:tblPr>
        <w:tblStyle w:val="af0"/>
        <w:tblW w:w="9403" w:type="dxa"/>
        <w:tblLayout w:type="fixed"/>
        <w:tblLook w:val="04A0" w:firstRow="1" w:lastRow="0" w:firstColumn="1" w:lastColumn="0" w:noHBand="0" w:noVBand="1"/>
      </w:tblPr>
      <w:tblGrid>
        <w:gridCol w:w="674"/>
        <w:gridCol w:w="1663"/>
        <w:gridCol w:w="1574"/>
        <w:gridCol w:w="1354"/>
        <w:gridCol w:w="1318"/>
        <w:gridCol w:w="1350"/>
        <w:gridCol w:w="1470"/>
      </w:tblGrid>
      <w:tr w:rsidR="00C630AA" w14:paraId="75E203C4" w14:textId="541CF03F" w:rsidTr="0023457D">
        <w:trPr>
          <w:trHeight w:val="844"/>
        </w:trPr>
        <w:tc>
          <w:tcPr>
            <w:tcW w:w="674" w:type="dxa"/>
          </w:tcPr>
          <w:p w14:paraId="7A6C0D21" w14:textId="4CB313FE" w:rsidR="000A2577" w:rsidRPr="0023457D" w:rsidRDefault="000A2577" w:rsidP="0047734E">
            <w:pPr>
              <w:jc w:val="center"/>
              <w:rPr>
                <w:sz w:val="20"/>
                <w:lang w:val="en-CA" w:eastAsia="ja-JP"/>
              </w:rPr>
            </w:pPr>
            <w:r>
              <w:rPr>
                <w:sz w:val="20"/>
                <w:lang w:val="en-CA" w:eastAsia="ja-JP"/>
              </w:rPr>
              <w:t>Case</w:t>
            </w:r>
          </w:p>
        </w:tc>
        <w:tc>
          <w:tcPr>
            <w:tcW w:w="1663" w:type="dxa"/>
          </w:tcPr>
          <w:p w14:paraId="4F987634" w14:textId="628A9B13" w:rsidR="000A2577" w:rsidRPr="0023457D" w:rsidRDefault="000A2577" w:rsidP="0023457D">
            <w:pPr>
              <w:jc w:val="center"/>
              <w:rPr>
                <w:sz w:val="20"/>
                <w:lang w:val="en-CA" w:eastAsia="ja-JP"/>
              </w:rPr>
            </w:pPr>
            <w:r w:rsidRPr="0023457D">
              <w:rPr>
                <w:sz w:val="20"/>
                <w:lang w:val="en-CA" w:eastAsia="ja-JP"/>
              </w:rPr>
              <w:t>ACT</w:t>
            </w:r>
            <w:r w:rsidRPr="0023457D">
              <w:rPr>
                <w:sz w:val="20"/>
                <w:lang w:val="en-CA" w:eastAsia="ja-JP"/>
              </w:rPr>
              <w:br/>
              <w:t>(cu_act_enabled_flag)</w:t>
            </w:r>
          </w:p>
        </w:tc>
        <w:tc>
          <w:tcPr>
            <w:tcW w:w="1574" w:type="dxa"/>
          </w:tcPr>
          <w:p w14:paraId="68CCF22C" w14:textId="511CF708" w:rsidR="000A2577" w:rsidRPr="0023457D" w:rsidRDefault="000A2577" w:rsidP="0023457D">
            <w:pPr>
              <w:jc w:val="center"/>
              <w:rPr>
                <w:sz w:val="20"/>
                <w:lang w:val="en-CA" w:eastAsia="ja-JP"/>
              </w:rPr>
            </w:pPr>
            <w:r w:rsidRPr="0023457D">
              <w:rPr>
                <w:sz w:val="20"/>
                <w:lang w:val="en-CA" w:eastAsia="ja-JP"/>
              </w:rPr>
              <w:t xml:space="preserve">Luma </w:t>
            </w:r>
            <w:r w:rsidR="00C630AA">
              <w:rPr>
                <w:sz w:val="20"/>
                <w:lang w:val="en-CA" w:eastAsia="ja-JP"/>
              </w:rPr>
              <w:br/>
            </w:r>
            <w:r w:rsidRPr="0023457D">
              <w:rPr>
                <w:sz w:val="20"/>
                <w:lang w:val="en-CA" w:eastAsia="ja-JP"/>
              </w:rPr>
              <w:t>BDPCM</w:t>
            </w:r>
            <w:r w:rsidRPr="0023457D">
              <w:rPr>
                <w:sz w:val="20"/>
                <w:lang w:val="en-CA" w:eastAsia="ja-JP"/>
              </w:rPr>
              <w:br/>
            </w:r>
            <w:r w:rsidR="00937433">
              <w:rPr>
                <w:sz w:val="20"/>
                <w:lang w:val="en-CA" w:eastAsia="ja-JP"/>
              </w:rPr>
              <w:t>(BdpcmMode)</w:t>
            </w:r>
          </w:p>
        </w:tc>
        <w:tc>
          <w:tcPr>
            <w:tcW w:w="1354" w:type="dxa"/>
          </w:tcPr>
          <w:p w14:paraId="19736A10" w14:textId="1B2D33A3" w:rsidR="000A2577" w:rsidRPr="0023457D" w:rsidRDefault="000A2577" w:rsidP="0023457D">
            <w:pPr>
              <w:jc w:val="center"/>
              <w:rPr>
                <w:sz w:val="20"/>
                <w:lang w:val="en-CA" w:eastAsia="ja-JP"/>
              </w:rPr>
            </w:pPr>
            <w:r w:rsidRPr="0023457D">
              <w:rPr>
                <w:sz w:val="20"/>
                <w:lang w:val="en-CA" w:eastAsia="ja-JP"/>
              </w:rPr>
              <w:t xml:space="preserve">Luma Intra </w:t>
            </w:r>
            <w:r w:rsidR="00C630AA">
              <w:rPr>
                <w:sz w:val="20"/>
                <w:lang w:val="en-CA" w:eastAsia="ja-JP"/>
              </w:rPr>
              <w:br/>
            </w:r>
            <w:r w:rsidRPr="0023457D">
              <w:rPr>
                <w:sz w:val="20"/>
                <w:lang w:val="en-CA" w:eastAsia="ja-JP"/>
              </w:rPr>
              <w:t>Pred</w:t>
            </w:r>
          </w:p>
        </w:tc>
        <w:tc>
          <w:tcPr>
            <w:tcW w:w="1318" w:type="dxa"/>
          </w:tcPr>
          <w:p w14:paraId="7BB8A6C0" w14:textId="435AB1F7" w:rsidR="000A2577" w:rsidRPr="0023457D" w:rsidRDefault="000A2577" w:rsidP="0023457D">
            <w:pPr>
              <w:jc w:val="center"/>
              <w:rPr>
                <w:sz w:val="20"/>
                <w:lang w:val="en-CA" w:eastAsia="ja-JP"/>
              </w:rPr>
            </w:pPr>
            <w:r w:rsidRPr="0023457D">
              <w:rPr>
                <w:sz w:val="20"/>
                <w:lang w:val="en-CA" w:eastAsia="ja-JP"/>
              </w:rPr>
              <w:t xml:space="preserve">Chroma </w:t>
            </w:r>
            <w:r w:rsidR="00C630AA">
              <w:rPr>
                <w:sz w:val="20"/>
                <w:lang w:val="en-CA" w:eastAsia="ja-JP"/>
              </w:rPr>
              <w:br/>
            </w:r>
            <w:r w:rsidRPr="0023457D">
              <w:rPr>
                <w:sz w:val="20"/>
                <w:lang w:val="en-CA" w:eastAsia="ja-JP"/>
              </w:rPr>
              <w:t>BDPCM</w:t>
            </w:r>
            <w:r w:rsidR="00937433">
              <w:rPr>
                <w:sz w:val="20"/>
                <w:lang w:val="en-CA" w:eastAsia="ja-JP"/>
              </w:rPr>
              <w:br/>
              <w:t>(BdpmMode)</w:t>
            </w:r>
          </w:p>
        </w:tc>
        <w:tc>
          <w:tcPr>
            <w:tcW w:w="1350" w:type="dxa"/>
          </w:tcPr>
          <w:p w14:paraId="75399074" w14:textId="5B30806F" w:rsidR="000A2577" w:rsidRPr="0023457D" w:rsidRDefault="000A2577" w:rsidP="0023457D">
            <w:pPr>
              <w:jc w:val="center"/>
              <w:rPr>
                <w:sz w:val="20"/>
                <w:lang w:val="en-CA" w:eastAsia="ja-JP"/>
              </w:rPr>
            </w:pPr>
            <w:r w:rsidRPr="0023457D">
              <w:rPr>
                <w:sz w:val="20"/>
                <w:lang w:val="en-CA" w:eastAsia="ja-JP"/>
              </w:rPr>
              <w:t>Chroma Intra</w:t>
            </w:r>
            <w:r w:rsidR="00C630AA">
              <w:rPr>
                <w:sz w:val="20"/>
                <w:lang w:val="en-CA" w:eastAsia="ja-JP"/>
              </w:rPr>
              <w:br/>
            </w:r>
            <w:r w:rsidRPr="0023457D">
              <w:rPr>
                <w:sz w:val="20"/>
                <w:lang w:val="en-CA" w:eastAsia="ja-JP"/>
              </w:rPr>
              <w:t xml:space="preserve"> Pred</w:t>
            </w:r>
          </w:p>
        </w:tc>
        <w:tc>
          <w:tcPr>
            <w:tcW w:w="1470" w:type="dxa"/>
          </w:tcPr>
          <w:p w14:paraId="3C679DBD" w14:textId="503C5CA4" w:rsidR="000A2577" w:rsidRPr="0023457D" w:rsidRDefault="000A2577" w:rsidP="0023457D">
            <w:pPr>
              <w:jc w:val="center"/>
              <w:rPr>
                <w:sz w:val="20"/>
                <w:lang w:val="en-CA" w:eastAsia="ja-JP"/>
              </w:rPr>
            </w:pPr>
            <w:r w:rsidRPr="0023457D">
              <w:rPr>
                <w:sz w:val="20"/>
                <w:lang w:val="en-CA" w:eastAsia="ja-JP"/>
              </w:rPr>
              <w:t>Allowed combination?</w:t>
            </w:r>
          </w:p>
        </w:tc>
      </w:tr>
      <w:tr w:rsidR="00202173" w14:paraId="41FC5ABB" w14:textId="77777777" w:rsidTr="0023457D">
        <w:trPr>
          <w:trHeight w:val="522"/>
        </w:trPr>
        <w:tc>
          <w:tcPr>
            <w:tcW w:w="674" w:type="dxa"/>
          </w:tcPr>
          <w:p w14:paraId="487FCFBA" w14:textId="093182DE" w:rsidR="00202173" w:rsidRPr="0023457D" w:rsidRDefault="00202173" w:rsidP="00202173">
            <w:pPr>
              <w:jc w:val="center"/>
              <w:rPr>
                <w:sz w:val="20"/>
                <w:highlight w:val="yellow"/>
                <w:lang w:val="en-CA" w:eastAsia="ja-JP"/>
              </w:rPr>
            </w:pPr>
            <w:r w:rsidRPr="0023457D">
              <w:rPr>
                <w:rFonts w:hint="eastAsia"/>
                <w:sz w:val="20"/>
                <w:highlight w:val="yellow"/>
                <w:lang w:val="en-CA" w:eastAsia="ja-JP"/>
              </w:rPr>
              <w:t>1</w:t>
            </w:r>
          </w:p>
        </w:tc>
        <w:tc>
          <w:tcPr>
            <w:tcW w:w="1663" w:type="dxa"/>
          </w:tcPr>
          <w:p w14:paraId="6A50E2D1" w14:textId="3F9A9E0F" w:rsidR="00202173" w:rsidRPr="0023457D" w:rsidRDefault="00202173" w:rsidP="00202173">
            <w:pPr>
              <w:jc w:val="center"/>
              <w:rPr>
                <w:sz w:val="20"/>
                <w:highlight w:val="yellow"/>
                <w:lang w:val="en-CA" w:eastAsia="ja-JP"/>
              </w:rPr>
            </w:pPr>
            <w:r w:rsidRPr="0023457D">
              <w:rPr>
                <w:sz w:val="20"/>
                <w:highlight w:val="yellow"/>
                <w:lang w:val="en-CA" w:eastAsia="ja-JP"/>
              </w:rPr>
              <w:t>1</w:t>
            </w:r>
          </w:p>
        </w:tc>
        <w:tc>
          <w:tcPr>
            <w:tcW w:w="1574" w:type="dxa"/>
          </w:tcPr>
          <w:p w14:paraId="3C1A5A5F" w14:textId="29AE8EA6" w:rsidR="00202173" w:rsidRPr="0023457D" w:rsidRDefault="00202173" w:rsidP="00202173">
            <w:pPr>
              <w:jc w:val="center"/>
              <w:rPr>
                <w:color w:val="000000" w:themeColor="dark1"/>
                <w:kern w:val="24"/>
                <w:sz w:val="20"/>
                <w:highlight w:val="yellow"/>
              </w:rPr>
            </w:pPr>
            <w:r w:rsidRPr="0023457D">
              <w:rPr>
                <w:color w:val="000000" w:themeColor="dark1"/>
                <w:kern w:val="24"/>
                <w:sz w:val="20"/>
                <w:highlight w:val="yellow"/>
              </w:rPr>
              <w:t>0 (off)</w:t>
            </w:r>
          </w:p>
        </w:tc>
        <w:tc>
          <w:tcPr>
            <w:tcW w:w="1354" w:type="dxa"/>
          </w:tcPr>
          <w:p w14:paraId="5A09BE4F" w14:textId="28A3510B" w:rsidR="00202173" w:rsidRPr="0023457D" w:rsidRDefault="00202173" w:rsidP="00202173">
            <w:pPr>
              <w:jc w:val="center"/>
              <w:rPr>
                <w:color w:val="000000" w:themeColor="dark1"/>
                <w:kern w:val="24"/>
                <w:sz w:val="20"/>
                <w:highlight w:val="yellow"/>
              </w:rPr>
            </w:pPr>
            <w:r w:rsidRPr="0023457D">
              <w:rPr>
                <w:color w:val="000000" w:themeColor="dark1"/>
                <w:kern w:val="24"/>
                <w:sz w:val="20"/>
                <w:highlight w:val="yellow"/>
              </w:rPr>
              <w:t>Any</w:t>
            </w:r>
          </w:p>
        </w:tc>
        <w:tc>
          <w:tcPr>
            <w:tcW w:w="1318" w:type="dxa"/>
          </w:tcPr>
          <w:p w14:paraId="42D6C7B2" w14:textId="1C68EB90" w:rsidR="00202173" w:rsidRPr="0023457D" w:rsidRDefault="00202173" w:rsidP="00202173">
            <w:pPr>
              <w:jc w:val="center"/>
              <w:rPr>
                <w:color w:val="000000" w:themeColor="dark1"/>
                <w:kern w:val="24"/>
                <w:sz w:val="20"/>
                <w:highlight w:val="yellow"/>
              </w:rPr>
            </w:pPr>
            <w:r w:rsidRPr="0023457D">
              <w:rPr>
                <w:color w:val="000000" w:themeColor="dark1"/>
                <w:kern w:val="24"/>
                <w:sz w:val="20"/>
                <w:highlight w:val="yellow"/>
              </w:rPr>
              <w:t>0 (off)</w:t>
            </w:r>
          </w:p>
        </w:tc>
        <w:tc>
          <w:tcPr>
            <w:tcW w:w="1350" w:type="dxa"/>
          </w:tcPr>
          <w:p w14:paraId="44B7E030" w14:textId="7004B246" w:rsidR="00202173" w:rsidRPr="0023457D" w:rsidRDefault="00202173" w:rsidP="00202173">
            <w:pPr>
              <w:jc w:val="center"/>
              <w:rPr>
                <w:color w:val="000000" w:themeColor="dark1"/>
                <w:kern w:val="24"/>
                <w:sz w:val="20"/>
                <w:highlight w:val="yellow"/>
              </w:rPr>
            </w:pPr>
            <w:r w:rsidRPr="0023457D">
              <w:rPr>
                <w:color w:val="000000" w:themeColor="dark1"/>
                <w:kern w:val="24"/>
                <w:sz w:val="20"/>
                <w:highlight w:val="yellow"/>
              </w:rPr>
              <w:t>DM</w:t>
            </w:r>
          </w:p>
        </w:tc>
        <w:tc>
          <w:tcPr>
            <w:tcW w:w="1470" w:type="dxa"/>
          </w:tcPr>
          <w:p w14:paraId="5D207A30" w14:textId="596D250C" w:rsidR="00202173" w:rsidRPr="0023457D" w:rsidRDefault="000A1060" w:rsidP="00202173">
            <w:pPr>
              <w:jc w:val="center"/>
              <w:rPr>
                <w:color w:val="000000" w:themeColor="dark1"/>
                <w:kern w:val="24"/>
                <w:sz w:val="20"/>
                <w:highlight w:val="yellow"/>
              </w:rPr>
            </w:pPr>
            <w:r>
              <w:rPr>
                <w:color w:val="000000" w:themeColor="dark1"/>
                <w:kern w:val="24"/>
                <w:sz w:val="20"/>
                <w:highlight w:val="yellow"/>
              </w:rPr>
              <w:t>Y</w:t>
            </w:r>
          </w:p>
        </w:tc>
      </w:tr>
      <w:tr w:rsidR="00C630AA" w14:paraId="3C6BE187" w14:textId="7755D92D" w:rsidTr="0023457D">
        <w:trPr>
          <w:trHeight w:val="522"/>
        </w:trPr>
        <w:tc>
          <w:tcPr>
            <w:tcW w:w="674" w:type="dxa"/>
          </w:tcPr>
          <w:p w14:paraId="3A01E0AF" w14:textId="0E5CDF19" w:rsidR="000A2577" w:rsidRPr="0023457D" w:rsidRDefault="00202173" w:rsidP="0047734E">
            <w:pPr>
              <w:jc w:val="center"/>
              <w:rPr>
                <w:sz w:val="20"/>
                <w:lang w:val="en-CA" w:eastAsia="ja-JP"/>
              </w:rPr>
            </w:pPr>
            <w:r>
              <w:rPr>
                <w:rFonts w:hint="eastAsia"/>
                <w:sz w:val="20"/>
                <w:lang w:val="en-CA" w:eastAsia="ja-JP"/>
              </w:rPr>
              <w:t>2</w:t>
            </w:r>
          </w:p>
        </w:tc>
        <w:tc>
          <w:tcPr>
            <w:tcW w:w="1663" w:type="dxa"/>
          </w:tcPr>
          <w:p w14:paraId="54B6FB63" w14:textId="689512DF" w:rsidR="000A2577" w:rsidRPr="0023457D" w:rsidRDefault="000A2577" w:rsidP="0023457D">
            <w:pPr>
              <w:jc w:val="center"/>
              <w:rPr>
                <w:sz w:val="20"/>
                <w:lang w:val="en-CA" w:eastAsia="ja-JP"/>
              </w:rPr>
            </w:pPr>
            <w:r w:rsidRPr="0023457D">
              <w:rPr>
                <w:sz w:val="20"/>
                <w:lang w:val="en-CA" w:eastAsia="ja-JP"/>
              </w:rPr>
              <w:t>1</w:t>
            </w:r>
          </w:p>
        </w:tc>
        <w:tc>
          <w:tcPr>
            <w:tcW w:w="1574" w:type="dxa"/>
          </w:tcPr>
          <w:p w14:paraId="3CE3BF01" w14:textId="0A573008" w:rsidR="000A2577" w:rsidRPr="0023457D" w:rsidRDefault="000A2577" w:rsidP="0023457D">
            <w:pPr>
              <w:jc w:val="center"/>
              <w:rPr>
                <w:sz w:val="20"/>
                <w:lang w:val="en-CA" w:eastAsia="ja-JP"/>
              </w:rPr>
            </w:pPr>
            <w:r w:rsidRPr="0023457D">
              <w:rPr>
                <w:color w:val="000000" w:themeColor="dark1"/>
                <w:kern w:val="24"/>
                <w:sz w:val="20"/>
              </w:rPr>
              <w:t xml:space="preserve">0 </w:t>
            </w:r>
          </w:p>
        </w:tc>
        <w:tc>
          <w:tcPr>
            <w:tcW w:w="1354" w:type="dxa"/>
          </w:tcPr>
          <w:p w14:paraId="08235BCA" w14:textId="36D05F92" w:rsidR="000A2577" w:rsidRPr="0023457D" w:rsidRDefault="000A2577" w:rsidP="0023457D">
            <w:pPr>
              <w:jc w:val="center"/>
              <w:rPr>
                <w:sz w:val="20"/>
                <w:lang w:val="en-CA" w:eastAsia="ja-JP"/>
              </w:rPr>
            </w:pPr>
            <w:r w:rsidRPr="0023457D">
              <w:rPr>
                <w:color w:val="000000" w:themeColor="dark1"/>
                <w:kern w:val="24"/>
                <w:sz w:val="20"/>
              </w:rPr>
              <w:t>Any</w:t>
            </w:r>
          </w:p>
        </w:tc>
        <w:tc>
          <w:tcPr>
            <w:tcW w:w="1318" w:type="dxa"/>
          </w:tcPr>
          <w:p w14:paraId="4F85005D" w14:textId="2F6636BD" w:rsidR="000A2577" w:rsidRPr="0023457D" w:rsidRDefault="000A2577" w:rsidP="0023457D">
            <w:pPr>
              <w:jc w:val="center"/>
              <w:rPr>
                <w:sz w:val="20"/>
                <w:lang w:val="en-CA" w:eastAsia="ja-JP"/>
              </w:rPr>
            </w:pPr>
            <w:r w:rsidRPr="0023457D">
              <w:rPr>
                <w:color w:val="000000" w:themeColor="dark1"/>
                <w:kern w:val="24"/>
                <w:sz w:val="20"/>
              </w:rPr>
              <w:t xml:space="preserve">0 </w:t>
            </w:r>
          </w:p>
        </w:tc>
        <w:tc>
          <w:tcPr>
            <w:tcW w:w="1350" w:type="dxa"/>
          </w:tcPr>
          <w:p w14:paraId="3379835E" w14:textId="1B15431F" w:rsidR="000A2577" w:rsidRPr="0023457D" w:rsidRDefault="000A2577" w:rsidP="0023457D">
            <w:pPr>
              <w:jc w:val="center"/>
              <w:rPr>
                <w:sz w:val="20"/>
                <w:lang w:val="en-CA" w:eastAsia="ja-JP"/>
              </w:rPr>
            </w:pPr>
            <w:r w:rsidRPr="0023457D">
              <w:rPr>
                <w:color w:val="000000" w:themeColor="dark1"/>
                <w:kern w:val="24"/>
                <w:sz w:val="20"/>
              </w:rPr>
              <w:t>Not DM</w:t>
            </w:r>
          </w:p>
        </w:tc>
        <w:tc>
          <w:tcPr>
            <w:tcW w:w="1470" w:type="dxa"/>
          </w:tcPr>
          <w:p w14:paraId="57B175E7" w14:textId="05E8B765" w:rsidR="000A2577" w:rsidRPr="0023457D" w:rsidRDefault="000A1060" w:rsidP="0023457D">
            <w:pPr>
              <w:jc w:val="center"/>
              <w:rPr>
                <w:sz w:val="20"/>
                <w:lang w:val="en-CA" w:eastAsia="ja-JP"/>
              </w:rPr>
            </w:pPr>
            <w:r>
              <w:rPr>
                <w:color w:val="000000" w:themeColor="dark1"/>
                <w:kern w:val="24"/>
                <w:sz w:val="20"/>
              </w:rPr>
              <w:t>N</w:t>
            </w:r>
          </w:p>
        </w:tc>
      </w:tr>
      <w:tr w:rsidR="000A1060" w14:paraId="45272A24" w14:textId="6CAA184F" w:rsidTr="0023457D">
        <w:trPr>
          <w:trHeight w:val="502"/>
        </w:trPr>
        <w:tc>
          <w:tcPr>
            <w:tcW w:w="674" w:type="dxa"/>
          </w:tcPr>
          <w:p w14:paraId="17D2FE5E" w14:textId="182B90EB" w:rsidR="000A1060" w:rsidRPr="0023457D" w:rsidRDefault="000A1060" w:rsidP="000A1060">
            <w:pPr>
              <w:jc w:val="center"/>
              <w:rPr>
                <w:sz w:val="20"/>
                <w:highlight w:val="green"/>
                <w:lang w:val="en-CA" w:eastAsia="ja-JP"/>
              </w:rPr>
            </w:pPr>
            <w:r w:rsidRPr="0023457D">
              <w:rPr>
                <w:sz w:val="20"/>
                <w:highlight w:val="green"/>
                <w:lang w:val="en-CA" w:eastAsia="ja-JP"/>
              </w:rPr>
              <w:lastRenderedPageBreak/>
              <w:t>3</w:t>
            </w:r>
          </w:p>
        </w:tc>
        <w:tc>
          <w:tcPr>
            <w:tcW w:w="1663" w:type="dxa"/>
          </w:tcPr>
          <w:p w14:paraId="4F5C9781" w14:textId="28712631" w:rsidR="000A1060" w:rsidRPr="0023457D" w:rsidRDefault="000A1060" w:rsidP="0023457D">
            <w:pPr>
              <w:jc w:val="center"/>
              <w:rPr>
                <w:sz w:val="20"/>
                <w:highlight w:val="green"/>
                <w:lang w:val="en-CA" w:eastAsia="ja-JP"/>
              </w:rPr>
            </w:pPr>
            <w:r w:rsidRPr="0023457D">
              <w:rPr>
                <w:sz w:val="20"/>
                <w:highlight w:val="green"/>
                <w:lang w:val="en-CA" w:eastAsia="ja-JP"/>
              </w:rPr>
              <w:t>1</w:t>
            </w:r>
          </w:p>
        </w:tc>
        <w:tc>
          <w:tcPr>
            <w:tcW w:w="1574" w:type="dxa"/>
          </w:tcPr>
          <w:p w14:paraId="04C51C69" w14:textId="72EF3017" w:rsidR="000A1060" w:rsidRPr="0023457D" w:rsidRDefault="000A1060" w:rsidP="0023457D">
            <w:pPr>
              <w:jc w:val="center"/>
              <w:rPr>
                <w:sz w:val="20"/>
                <w:highlight w:val="green"/>
                <w:lang w:val="en-CA" w:eastAsia="ja-JP"/>
              </w:rPr>
            </w:pPr>
            <w:r w:rsidRPr="0023457D">
              <w:rPr>
                <w:color w:val="000000" w:themeColor="dark1"/>
                <w:kern w:val="24"/>
                <w:sz w:val="20"/>
                <w:highlight w:val="green"/>
              </w:rPr>
              <w:t>0</w:t>
            </w:r>
          </w:p>
        </w:tc>
        <w:tc>
          <w:tcPr>
            <w:tcW w:w="1354" w:type="dxa"/>
          </w:tcPr>
          <w:p w14:paraId="18DFA909" w14:textId="60977E9E" w:rsidR="000A1060" w:rsidRPr="0023457D" w:rsidRDefault="000A1060" w:rsidP="0023457D">
            <w:pPr>
              <w:jc w:val="center"/>
              <w:rPr>
                <w:sz w:val="20"/>
                <w:highlight w:val="green"/>
                <w:lang w:val="en-CA" w:eastAsia="ja-JP"/>
              </w:rPr>
            </w:pPr>
            <w:r w:rsidRPr="0023457D">
              <w:rPr>
                <w:color w:val="000000" w:themeColor="dark1"/>
                <w:kern w:val="24"/>
                <w:sz w:val="20"/>
                <w:highlight w:val="green"/>
              </w:rPr>
              <w:t>HOR</w:t>
            </w:r>
          </w:p>
        </w:tc>
        <w:tc>
          <w:tcPr>
            <w:tcW w:w="1318" w:type="dxa"/>
          </w:tcPr>
          <w:p w14:paraId="57647D48" w14:textId="6035EF9B" w:rsidR="000A1060" w:rsidRPr="0023457D" w:rsidRDefault="000A1060" w:rsidP="0023457D">
            <w:pPr>
              <w:jc w:val="center"/>
              <w:rPr>
                <w:sz w:val="20"/>
                <w:highlight w:val="green"/>
                <w:lang w:val="en-CA" w:eastAsia="ja-JP"/>
              </w:rPr>
            </w:pPr>
            <w:r w:rsidRPr="0023457D">
              <w:rPr>
                <w:color w:val="000000" w:themeColor="dark1"/>
                <w:kern w:val="24"/>
                <w:sz w:val="20"/>
                <w:highlight w:val="green"/>
              </w:rPr>
              <w:t>1 (HOR)</w:t>
            </w:r>
          </w:p>
        </w:tc>
        <w:tc>
          <w:tcPr>
            <w:tcW w:w="1350" w:type="dxa"/>
          </w:tcPr>
          <w:p w14:paraId="54737E1E" w14:textId="14686E51" w:rsidR="000A1060" w:rsidRPr="0023457D" w:rsidRDefault="000A1060" w:rsidP="0023457D">
            <w:pPr>
              <w:jc w:val="center"/>
              <w:rPr>
                <w:sz w:val="20"/>
                <w:highlight w:val="green"/>
                <w:lang w:val="en-CA" w:eastAsia="ja-JP"/>
              </w:rPr>
            </w:pPr>
            <w:r w:rsidRPr="0023457D">
              <w:rPr>
                <w:color w:val="000000" w:themeColor="dark1"/>
                <w:kern w:val="24"/>
                <w:sz w:val="20"/>
                <w:highlight w:val="green"/>
              </w:rPr>
              <w:t>HOR</w:t>
            </w:r>
          </w:p>
        </w:tc>
        <w:tc>
          <w:tcPr>
            <w:tcW w:w="1470" w:type="dxa"/>
          </w:tcPr>
          <w:p w14:paraId="6DBA22A2" w14:textId="5C3CE696" w:rsidR="000A1060" w:rsidRPr="0023457D" w:rsidRDefault="000A1060" w:rsidP="0023457D">
            <w:pPr>
              <w:jc w:val="center"/>
              <w:rPr>
                <w:sz w:val="20"/>
                <w:highlight w:val="green"/>
                <w:lang w:val="en-CA" w:eastAsia="ja-JP"/>
              </w:rPr>
            </w:pPr>
            <w:r w:rsidRPr="0023457D">
              <w:rPr>
                <w:color w:val="000000" w:themeColor="dark1"/>
                <w:kern w:val="24"/>
                <w:sz w:val="20"/>
                <w:highlight w:val="green"/>
              </w:rPr>
              <w:t>N</w:t>
            </w:r>
          </w:p>
        </w:tc>
      </w:tr>
      <w:tr w:rsidR="000A1060" w14:paraId="1530A509" w14:textId="77777777" w:rsidTr="0023457D">
        <w:trPr>
          <w:trHeight w:val="502"/>
        </w:trPr>
        <w:tc>
          <w:tcPr>
            <w:tcW w:w="674" w:type="dxa"/>
          </w:tcPr>
          <w:p w14:paraId="2E43B264" w14:textId="2ED7C5D9" w:rsidR="000A1060" w:rsidRPr="0023457D" w:rsidRDefault="000A1060" w:rsidP="000A1060">
            <w:pPr>
              <w:jc w:val="center"/>
              <w:rPr>
                <w:sz w:val="20"/>
                <w:lang w:val="en-CA" w:eastAsia="ja-JP"/>
              </w:rPr>
            </w:pPr>
            <w:r>
              <w:rPr>
                <w:sz w:val="20"/>
                <w:lang w:val="en-CA" w:eastAsia="ja-JP"/>
              </w:rPr>
              <w:t>4</w:t>
            </w:r>
          </w:p>
        </w:tc>
        <w:tc>
          <w:tcPr>
            <w:tcW w:w="1663" w:type="dxa"/>
          </w:tcPr>
          <w:p w14:paraId="71A9950E" w14:textId="511F065B" w:rsidR="000A1060" w:rsidRPr="0023457D" w:rsidRDefault="000A1060" w:rsidP="0023457D">
            <w:pPr>
              <w:jc w:val="center"/>
              <w:rPr>
                <w:sz w:val="20"/>
                <w:lang w:val="en-CA" w:eastAsia="ja-JP"/>
              </w:rPr>
            </w:pPr>
            <w:r w:rsidRPr="0023457D">
              <w:rPr>
                <w:sz w:val="20"/>
                <w:lang w:val="en-CA" w:eastAsia="ja-JP"/>
              </w:rPr>
              <w:t>1</w:t>
            </w:r>
          </w:p>
        </w:tc>
        <w:tc>
          <w:tcPr>
            <w:tcW w:w="1574" w:type="dxa"/>
          </w:tcPr>
          <w:p w14:paraId="7500CDB0" w14:textId="5763A69A" w:rsidR="000A1060" w:rsidRPr="0023457D" w:rsidRDefault="000A1060" w:rsidP="0023457D">
            <w:pPr>
              <w:jc w:val="center"/>
              <w:rPr>
                <w:sz w:val="20"/>
                <w:lang w:val="en-CA" w:eastAsia="ja-JP"/>
              </w:rPr>
            </w:pPr>
            <w:r w:rsidRPr="0023457D">
              <w:rPr>
                <w:color w:val="000000" w:themeColor="dark1"/>
                <w:kern w:val="24"/>
                <w:sz w:val="20"/>
              </w:rPr>
              <w:t>0</w:t>
            </w:r>
          </w:p>
        </w:tc>
        <w:tc>
          <w:tcPr>
            <w:tcW w:w="1354" w:type="dxa"/>
          </w:tcPr>
          <w:p w14:paraId="3ADFD3F8" w14:textId="24FB45FA" w:rsidR="000A1060" w:rsidRPr="0023457D" w:rsidRDefault="000A1060" w:rsidP="0023457D">
            <w:pPr>
              <w:jc w:val="center"/>
              <w:rPr>
                <w:sz w:val="20"/>
                <w:lang w:val="en-CA" w:eastAsia="ja-JP"/>
              </w:rPr>
            </w:pPr>
            <w:r w:rsidRPr="0023457D">
              <w:rPr>
                <w:color w:val="000000" w:themeColor="dark1"/>
                <w:kern w:val="24"/>
                <w:sz w:val="20"/>
              </w:rPr>
              <w:t>HOR</w:t>
            </w:r>
          </w:p>
        </w:tc>
        <w:tc>
          <w:tcPr>
            <w:tcW w:w="1318" w:type="dxa"/>
          </w:tcPr>
          <w:p w14:paraId="37D3B4D3" w14:textId="6429D737" w:rsidR="000A1060" w:rsidRPr="0023457D" w:rsidRDefault="000A1060" w:rsidP="0023457D">
            <w:pPr>
              <w:jc w:val="center"/>
              <w:rPr>
                <w:sz w:val="20"/>
                <w:lang w:val="en-CA" w:eastAsia="ja-JP"/>
              </w:rPr>
            </w:pPr>
            <w:r w:rsidRPr="0023457D">
              <w:rPr>
                <w:color w:val="000000" w:themeColor="dark1"/>
                <w:kern w:val="24"/>
                <w:sz w:val="20"/>
              </w:rPr>
              <w:t>2 (VER)</w:t>
            </w:r>
          </w:p>
        </w:tc>
        <w:tc>
          <w:tcPr>
            <w:tcW w:w="1350" w:type="dxa"/>
          </w:tcPr>
          <w:p w14:paraId="4FCCD36D" w14:textId="779923D1" w:rsidR="000A1060" w:rsidRPr="0023457D" w:rsidRDefault="000A1060" w:rsidP="0023457D">
            <w:pPr>
              <w:jc w:val="center"/>
              <w:rPr>
                <w:sz w:val="20"/>
                <w:lang w:val="en-CA" w:eastAsia="ja-JP"/>
              </w:rPr>
            </w:pPr>
            <w:r w:rsidRPr="0023457D">
              <w:rPr>
                <w:color w:val="000000" w:themeColor="dark1"/>
                <w:kern w:val="24"/>
                <w:sz w:val="20"/>
              </w:rPr>
              <w:t>VER</w:t>
            </w:r>
          </w:p>
        </w:tc>
        <w:tc>
          <w:tcPr>
            <w:tcW w:w="1470" w:type="dxa"/>
          </w:tcPr>
          <w:p w14:paraId="7FD7CF17" w14:textId="32DA3379" w:rsidR="000A1060" w:rsidRPr="0023457D" w:rsidRDefault="000A1060" w:rsidP="0023457D">
            <w:pPr>
              <w:jc w:val="center"/>
              <w:rPr>
                <w:sz w:val="20"/>
                <w:lang w:val="en-CA" w:eastAsia="ja-JP"/>
              </w:rPr>
            </w:pPr>
            <w:r w:rsidRPr="00C14205">
              <w:rPr>
                <w:color w:val="000000" w:themeColor="dark1"/>
                <w:kern w:val="24"/>
                <w:sz w:val="20"/>
              </w:rPr>
              <w:t>N</w:t>
            </w:r>
          </w:p>
        </w:tc>
      </w:tr>
      <w:tr w:rsidR="000A1060" w14:paraId="2DA13771" w14:textId="77777777" w:rsidTr="0023457D">
        <w:trPr>
          <w:trHeight w:val="502"/>
        </w:trPr>
        <w:tc>
          <w:tcPr>
            <w:tcW w:w="674" w:type="dxa"/>
          </w:tcPr>
          <w:p w14:paraId="15EC5F3F" w14:textId="40D5E02E" w:rsidR="000A1060" w:rsidRPr="0023457D" w:rsidRDefault="000A1060" w:rsidP="000A1060">
            <w:pPr>
              <w:jc w:val="center"/>
              <w:rPr>
                <w:sz w:val="20"/>
                <w:lang w:val="en-CA" w:eastAsia="ja-JP"/>
              </w:rPr>
            </w:pPr>
            <w:r>
              <w:rPr>
                <w:sz w:val="20"/>
                <w:lang w:val="en-CA" w:eastAsia="ja-JP"/>
              </w:rPr>
              <w:t>5</w:t>
            </w:r>
          </w:p>
        </w:tc>
        <w:tc>
          <w:tcPr>
            <w:tcW w:w="1663" w:type="dxa"/>
          </w:tcPr>
          <w:p w14:paraId="5363705E" w14:textId="08649673" w:rsidR="000A1060" w:rsidRPr="0023457D" w:rsidRDefault="000A1060" w:rsidP="0023457D">
            <w:pPr>
              <w:jc w:val="center"/>
              <w:rPr>
                <w:sz w:val="20"/>
                <w:lang w:val="en-CA" w:eastAsia="ja-JP"/>
              </w:rPr>
            </w:pPr>
            <w:r w:rsidRPr="0023457D">
              <w:rPr>
                <w:sz w:val="20"/>
                <w:lang w:val="en-CA" w:eastAsia="ja-JP"/>
              </w:rPr>
              <w:t>1</w:t>
            </w:r>
          </w:p>
        </w:tc>
        <w:tc>
          <w:tcPr>
            <w:tcW w:w="1574" w:type="dxa"/>
          </w:tcPr>
          <w:p w14:paraId="28DAB904" w14:textId="219066FB" w:rsidR="000A1060" w:rsidRPr="0023457D" w:rsidRDefault="000A1060" w:rsidP="0023457D">
            <w:pPr>
              <w:jc w:val="center"/>
              <w:rPr>
                <w:sz w:val="20"/>
                <w:lang w:val="en-CA" w:eastAsia="ja-JP"/>
              </w:rPr>
            </w:pPr>
            <w:r w:rsidRPr="0023457D">
              <w:rPr>
                <w:color w:val="000000" w:themeColor="dark1"/>
                <w:kern w:val="24"/>
                <w:sz w:val="20"/>
              </w:rPr>
              <w:t>0</w:t>
            </w:r>
          </w:p>
        </w:tc>
        <w:tc>
          <w:tcPr>
            <w:tcW w:w="1354" w:type="dxa"/>
          </w:tcPr>
          <w:p w14:paraId="69F89363" w14:textId="3BCB755D" w:rsidR="000A1060" w:rsidRPr="0023457D" w:rsidRDefault="000A1060" w:rsidP="0023457D">
            <w:pPr>
              <w:jc w:val="center"/>
              <w:rPr>
                <w:sz w:val="20"/>
                <w:lang w:val="en-CA" w:eastAsia="ja-JP"/>
              </w:rPr>
            </w:pPr>
            <w:r w:rsidRPr="0023457D">
              <w:rPr>
                <w:color w:val="000000" w:themeColor="dark1"/>
                <w:kern w:val="24"/>
                <w:sz w:val="20"/>
              </w:rPr>
              <w:t>VER</w:t>
            </w:r>
          </w:p>
        </w:tc>
        <w:tc>
          <w:tcPr>
            <w:tcW w:w="1318" w:type="dxa"/>
          </w:tcPr>
          <w:p w14:paraId="003B1B01" w14:textId="076243E2" w:rsidR="000A1060" w:rsidRPr="0023457D" w:rsidRDefault="000A1060" w:rsidP="0023457D">
            <w:pPr>
              <w:jc w:val="center"/>
              <w:rPr>
                <w:sz w:val="20"/>
                <w:lang w:val="en-CA" w:eastAsia="ja-JP"/>
              </w:rPr>
            </w:pPr>
            <w:r w:rsidRPr="0023457D">
              <w:rPr>
                <w:color w:val="000000" w:themeColor="dark1"/>
                <w:kern w:val="24"/>
                <w:sz w:val="20"/>
              </w:rPr>
              <w:t>1</w:t>
            </w:r>
          </w:p>
        </w:tc>
        <w:tc>
          <w:tcPr>
            <w:tcW w:w="1350" w:type="dxa"/>
          </w:tcPr>
          <w:p w14:paraId="7687A743" w14:textId="5FD2F96F" w:rsidR="000A1060" w:rsidRPr="0023457D" w:rsidRDefault="000A1060" w:rsidP="0023457D">
            <w:pPr>
              <w:jc w:val="center"/>
              <w:rPr>
                <w:sz w:val="20"/>
                <w:lang w:val="en-CA" w:eastAsia="ja-JP"/>
              </w:rPr>
            </w:pPr>
            <w:r w:rsidRPr="0023457D">
              <w:rPr>
                <w:color w:val="000000" w:themeColor="dark1"/>
                <w:kern w:val="24"/>
                <w:sz w:val="20"/>
              </w:rPr>
              <w:t>HOR</w:t>
            </w:r>
          </w:p>
        </w:tc>
        <w:tc>
          <w:tcPr>
            <w:tcW w:w="1470" w:type="dxa"/>
          </w:tcPr>
          <w:p w14:paraId="4D28B47F" w14:textId="1DA82050" w:rsidR="000A1060" w:rsidRPr="0023457D" w:rsidRDefault="000A1060" w:rsidP="0023457D">
            <w:pPr>
              <w:jc w:val="center"/>
              <w:rPr>
                <w:sz w:val="20"/>
                <w:lang w:val="en-CA" w:eastAsia="ja-JP"/>
              </w:rPr>
            </w:pPr>
            <w:r w:rsidRPr="00C14205">
              <w:rPr>
                <w:color w:val="000000" w:themeColor="dark1"/>
                <w:kern w:val="24"/>
                <w:sz w:val="20"/>
              </w:rPr>
              <w:t>N</w:t>
            </w:r>
          </w:p>
        </w:tc>
      </w:tr>
      <w:tr w:rsidR="000A1060" w14:paraId="01E205D6" w14:textId="77777777" w:rsidTr="0023457D">
        <w:trPr>
          <w:trHeight w:val="502"/>
        </w:trPr>
        <w:tc>
          <w:tcPr>
            <w:tcW w:w="674" w:type="dxa"/>
          </w:tcPr>
          <w:p w14:paraId="2F7155C3" w14:textId="4DFCD6D3" w:rsidR="000A1060" w:rsidRPr="0023457D" w:rsidRDefault="000A1060" w:rsidP="000A1060">
            <w:pPr>
              <w:jc w:val="center"/>
              <w:rPr>
                <w:sz w:val="20"/>
                <w:highlight w:val="green"/>
                <w:lang w:val="en-CA" w:eastAsia="ja-JP"/>
              </w:rPr>
            </w:pPr>
            <w:r w:rsidRPr="0023457D">
              <w:rPr>
                <w:sz w:val="20"/>
                <w:highlight w:val="green"/>
                <w:lang w:val="en-CA" w:eastAsia="ja-JP"/>
              </w:rPr>
              <w:t>6</w:t>
            </w:r>
          </w:p>
        </w:tc>
        <w:tc>
          <w:tcPr>
            <w:tcW w:w="1663" w:type="dxa"/>
          </w:tcPr>
          <w:p w14:paraId="1CD8B295" w14:textId="28FA8FF4" w:rsidR="000A1060" w:rsidRPr="0023457D" w:rsidRDefault="000A1060" w:rsidP="0023457D">
            <w:pPr>
              <w:jc w:val="center"/>
              <w:rPr>
                <w:sz w:val="20"/>
                <w:highlight w:val="green"/>
                <w:lang w:val="en-CA" w:eastAsia="ja-JP"/>
              </w:rPr>
            </w:pPr>
            <w:r w:rsidRPr="0023457D">
              <w:rPr>
                <w:sz w:val="20"/>
                <w:highlight w:val="green"/>
                <w:lang w:val="en-CA" w:eastAsia="ja-JP"/>
              </w:rPr>
              <w:t>1</w:t>
            </w:r>
          </w:p>
        </w:tc>
        <w:tc>
          <w:tcPr>
            <w:tcW w:w="1574" w:type="dxa"/>
          </w:tcPr>
          <w:p w14:paraId="4047D160" w14:textId="1E717E7B" w:rsidR="000A1060" w:rsidRPr="0023457D" w:rsidRDefault="000A1060" w:rsidP="0023457D">
            <w:pPr>
              <w:jc w:val="center"/>
              <w:rPr>
                <w:sz w:val="20"/>
                <w:highlight w:val="green"/>
                <w:lang w:val="en-CA" w:eastAsia="ja-JP"/>
              </w:rPr>
            </w:pPr>
            <w:r w:rsidRPr="0023457D">
              <w:rPr>
                <w:color w:val="000000" w:themeColor="dark1"/>
                <w:kern w:val="24"/>
                <w:sz w:val="20"/>
                <w:highlight w:val="green"/>
              </w:rPr>
              <w:t>0</w:t>
            </w:r>
          </w:p>
        </w:tc>
        <w:tc>
          <w:tcPr>
            <w:tcW w:w="1354" w:type="dxa"/>
          </w:tcPr>
          <w:p w14:paraId="1E382226" w14:textId="030DE41E" w:rsidR="000A1060" w:rsidRPr="0023457D" w:rsidRDefault="000A1060" w:rsidP="0023457D">
            <w:pPr>
              <w:jc w:val="center"/>
              <w:rPr>
                <w:sz w:val="20"/>
                <w:highlight w:val="green"/>
                <w:lang w:val="en-CA" w:eastAsia="ja-JP"/>
              </w:rPr>
            </w:pPr>
            <w:r w:rsidRPr="0023457D">
              <w:rPr>
                <w:color w:val="000000" w:themeColor="dark1"/>
                <w:kern w:val="24"/>
                <w:sz w:val="20"/>
                <w:highlight w:val="green"/>
              </w:rPr>
              <w:t>VER</w:t>
            </w:r>
          </w:p>
        </w:tc>
        <w:tc>
          <w:tcPr>
            <w:tcW w:w="1318" w:type="dxa"/>
          </w:tcPr>
          <w:p w14:paraId="6A82D036" w14:textId="46F5058D" w:rsidR="000A1060" w:rsidRPr="0023457D" w:rsidRDefault="000A1060" w:rsidP="0023457D">
            <w:pPr>
              <w:jc w:val="center"/>
              <w:rPr>
                <w:sz w:val="20"/>
                <w:highlight w:val="green"/>
                <w:lang w:val="en-CA" w:eastAsia="ja-JP"/>
              </w:rPr>
            </w:pPr>
            <w:r w:rsidRPr="0023457D">
              <w:rPr>
                <w:color w:val="000000" w:themeColor="dark1"/>
                <w:kern w:val="24"/>
                <w:sz w:val="20"/>
                <w:highlight w:val="green"/>
              </w:rPr>
              <w:t>2</w:t>
            </w:r>
          </w:p>
        </w:tc>
        <w:tc>
          <w:tcPr>
            <w:tcW w:w="1350" w:type="dxa"/>
          </w:tcPr>
          <w:p w14:paraId="377AA19A" w14:textId="40E2C3F9" w:rsidR="000A1060" w:rsidRPr="0023457D" w:rsidRDefault="000A1060" w:rsidP="0023457D">
            <w:pPr>
              <w:jc w:val="center"/>
              <w:rPr>
                <w:sz w:val="20"/>
                <w:highlight w:val="green"/>
                <w:lang w:val="en-CA" w:eastAsia="ja-JP"/>
              </w:rPr>
            </w:pPr>
            <w:r w:rsidRPr="0023457D">
              <w:rPr>
                <w:color w:val="000000" w:themeColor="dark1"/>
                <w:kern w:val="24"/>
                <w:sz w:val="20"/>
                <w:highlight w:val="green"/>
              </w:rPr>
              <w:t>VER</w:t>
            </w:r>
          </w:p>
        </w:tc>
        <w:tc>
          <w:tcPr>
            <w:tcW w:w="1470" w:type="dxa"/>
          </w:tcPr>
          <w:p w14:paraId="76965FB1" w14:textId="69B76350" w:rsidR="000A1060" w:rsidRPr="0023457D" w:rsidRDefault="000A1060" w:rsidP="0023457D">
            <w:pPr>
              <w:jc w:val="center"/>
              <w:rPr>
                <w:sz w:val="20"/>
                <w:highlight w:val="green"/>
                <w:lang w:val="en-CA" w:eastAsia="ja-JP"/>
              </w:rPr>
            </w:pPr>
            <w:r w:rsidRPr="0023457D">
              <w:rPr>
                <w:color w:val="000000" w:themeColor="dark1"/>
                <w:kern w:val="24"/>
                <w:sz w:val="20"/>
                <w:highlight w:val="green"/>
              </w:rPr>
              <w:t>N</w:t>
            </w:r>
          </w:p>
        </w:tc>
      </w:tr>
      <w:tr w:rsidR="00C630AA" w14:paraId="36F57159" w14:textId="77777777" w:rsidTr="0023457D">
        <w:trPr>
          <w:trHeight w:val="502"/>
        </w:trPr>
        <w:tc>
          <w:tcPr>
            <w:tcW w:w="674" w:type="dxa"/>
          </w:tcPr>
          <w:p w14:paraId="42A7761C" w14:textId="2525FF9A" w:rsidR="000A2577" w:rsidRPr="0023457D" w:rsidRDefault="00202173" w:rsidP="0047734E">
            <w:pPr>
              <w:jc w:val="center"/>
              <w:rPr>
                <w:sz w:val="20"/>
                <w:highlight w:val="yellow"/>
                <w:lang w:val="en-CA" w:eastAsia="ja-JP"/>
              </w:rPr>
            </w:pPr>
            <w:r>
              <w:rPr>
                <w:sz w:val="20"/>
                <w:highlight w:val="yellow"/>
                <w:lang w:val="en-CA" w:eastAsia="ja-JP"/>
              </w:rPr>
              <w:t>7</w:t>
            </w:r>
          </w:p>
        </w:tc>
        <w:tc>
          <w:tcPr>
            <w:tcW w:w="1663" w:type="dxa"/>
          </w:tcPr>
          <w:p w14:paraId="57069205" w14:textId="5118E21E" w:rsidR="000A2577" w:rsidRPr="0023457D" w:rsidRDefault="000A2577" w:rsidP="0023457D">
            <w:pPr>
              <w:jc w:val="center"/>
              <w:rPr>
                <w:sz w:val="20"/>
                <w:highlight w:val="yellow"/>
                <w:lang w:val="en-CA" w:eastAsia="ja-JP"/>
              </w:rPr>
            </w:pPr>
            <w:r w:rsidRPr="0023457D">
              <w:rPr>
                <w:sz w:val="20"/>
                <w:highlight w:val="yellow"/>
                <w:lang w:val="en-CA" w:eastAsia="ja-JP"/>
              </w:rPr>
              <w:t>1</w:t>
            </w:r>
          </w:p>
        </w:tc>
        <w:tc>
          <w:tcPr>
            <w:tcW w:w="1574" w:type="dxa"/>
          </w:tcPr>
          <w:p w14:paraId="321CBB43" w14:textId="11275F9D" w:rsidR="000A2577" w:rsidRPr="0023457D" w:rsidRDefault="000A2577" w:rsidP="0023457D">
            <w:pPr>
              <w:jc w:val="center"/>
              <w:rPr>
                <w:sz w:val="20"/>
                <w:highlight w:val="yellow"/>
                <w:lang w:val="en-CA" w:eastAsia="ja-JP"/>
              </w:rPr>
            </w:pPr>
            <w:r w:rsidRPr="0023457D">
              <w:rPr>
                <w:color w:val="000000" w:themeColor="dark1"/>
                <w:kern w:val="24"/>
                <w:sz w:val="20"/>
                <w:highlight w:val="yellow"/>
              </w:rPr>
              <w:t>1 (HOR)</w:t>
            </w:r>
          </w:p>
        </w:tc>
        <w:tc>
          <w:tcPr>
            <w:tcW w:w="1354" w:type="dxa"/>
          </w:tcPr>
          <w:p w14:paraId="1348C3F9" w14:textId="5D14CA34" w:rsidR="000A2577" w:rsidRPr="0023457D" w:rsidRDefault="000A2577" w:rsidP="0023457D">
            <w:pPr>
              <w:jc w:val="center"/>
              <w:rPr>
                <w:sz w:val="20"/>
                <w:highlight w:val="yellow"/>
                <w:lang w:val="en-CA" w:eastAsia="ja-JP"/>
              </w:rPr>
            </w:pPr>
            <w:r w:rsidRPr="0023457D">
              <w:rPr>
                <w:color w:val="000000" w:themeColor="dark1"/>
                <w:kern w:val="24"/>
                <w:sz w:val="20"/>
                <w:highlight w:val="yellow"/>
              </w:rPr>
              <w:t>HOR</w:t>
            </w:r>
          </w:p>
        </w:tc>
        <w:tc>
          <w:tcPr>
            <w:tcW w:w="1318" w:type="dxa"/>
          </w:tcPr>
          <w:p w14:paraId="6992D7A2" w14:textId="019E23CE" w:rsidR="000A2577" w:rsidRPr="0023457D" w:rsidRDefault="000A2577" w:rsidP="0023457D">
            <w:pPr>
              <w:jc w:val="center"/>
              <w:rPr>
                <w:sz w:val="20"/>
                <w:highlight w:val="yellow"/>
                <w:lang w:val="en-CA" w:eastAsia="ja-JP"/>
              </w:rPr>
            </w:pPr>
            <w:r w:rsidRPr="0023457D">
              <w:rPr>
                <w:color w:val="000000" w:themeColor="dark1"/>
                <w:kern w:val="24"/>
                <w:sz w:val="20"/>
                <w:highlight w:val="yellow"/>
              </w:rPr>
              <w:t>0</w:t>
            </w:r>
          </w:p>
        </w:tc>
        <w:tc>
          <w:tcPr>
            <w:tcW w:w="1350" w:type="dxa"/>
          </w:tcPr>
          <w:p w14:paraId="41675A30" w14:textId="27CCAC34" w:rsidR="000A2577" w:rsidRPr="0023457D" w:rsidRDefault="000A2577" w:rsidP="0023457D">
            <w:pPr>
              <w:jc w:val="center"/>
              <w:rPr>
                <w:sz w:val="20"/>
                <w:highlight w:val="yellow"/>
                <w:lang w:val="en-CA" w:eastAsia="ja-JP"/>
              </w:rPr>
            </w:pPr>
            <w:r w:rsidRPr="0023457D">
              <w:rPr>
                <w:color w:val="000000" w:themeColor="dark1"/>
                <w:kern w:val="24"/>
                <w:sz w:val="20"/>
                <w:highlight w:val="yellow"/>
              </w:rPr>
              <w:t>DM (HOR)</w:t>
            </w:r>
          </w:p>
        </w:tc>
        <w:tc>
          <w:tcPr>
            <w:tcW w:w="1470" w:type="dxa"/>
          </w:tcPr>
          <w:p w14:paraId="34FBB257" w14:textId="739E570E" w:rsidR="000A2577" w:rsidRPr="0023457D" w:rsidRDefault="000A1060" w:rsidP="0023457D">
            <w:pPr>
              <w:jc w:val="center"/>
              <w:rPr>
                <w:sz w:val="20"/>
                <w:highlight w:val="yellow"/>
                <w:lang w:val="en-CA" w:eastAsia="ja-JP"/>
              </w:rPr>
            </w:pPr>
            <w:r>
              <w:rPr>
                <w:color w:val="000000" w:themeColor="dark1"/>
                <w:kern w:val="24"/>
                <w:sz w:val="20"/>
                <w:highlight w:val="yellow"/>
              </w:rPr>
              <w:t>Y</w:t>
            </w:r>
          </w:p>
        </w:tc>
      </w:tr>
      <w:tr w:rsidR="00C630AA" w14:paraId="302A1201" w14:textId="77777777" w:rsidTr="0023457D">
        <w:trPr>
          <w:trHeight w:val="502"/>
        </w:trPr>
        <w:tc>
          <w:tcPr>
            <w:tcW w:w="674" w:type="dxa"/>
          </w:tcPr>
          <w:p w14:paraId="0298E1AF" w14:textId="40AFF80B" w:rsidR="000A2577" w:rsidRPr="0023457D" w:rsidRDefault="00202173" w:rsidP="0047734E">
            <w:pPr>
              <w:jc w:val="center"/>
              <w:rPr>
                <w:sz w:val="20"/>
                <w:lang w:val="en-CA" w:eastAsia="ja-JP"/>
              </w:rPr>
            </w:pPr>
            <w:r>
              <w:rPr>
                <w:sz w:val="20"/>
                <w:lang w:val="en-CA" w:eastAsia="ja-JP"/>
              </w:rPr>
              <w:t>8</w:t>
            </w:r>
          </w:p>
        </w:tc>
        <w:tc>
          <w:tcPr>
            <w:tcW w:w="1663" w:type="dxa"/>
          </w:tcPr>
          <w:p w14:paraId="2AFDB063" w14:textId="77473A6A" w:rsidR="000A2577" w:rsidRPr="0023457D" w:rsidRDefault="000A2577" w:rsidP="0023457D">
            <w:pPr>
              <w:jc w:val="center"/>
              <w:rPr>
                <w:sz w:val="20"/>
                <w:lang w:val="en-CA" w:eastAsia="ja-JP"/>
              </w:rPr>
            </w:pPr>
            <w:r w:rsidRPr="0023457D">
              <w:rPr>
                <w:sz w:val="20"/>
                <w:lang w:val="en-CA" w:eastAsia="ja-JP"/>
              </w:rPr>
              <w:t>1</w:t>
            </w:r>
          </w:p>
        </w:tc>
        <w:tc>
          <w:tcPr>
            <w:tcW w:w="1574" w:type="dxa"/>
          </w:tcPr>
          <w:p w14:paraId="6164952A" w14:textId="30C95671" w:rsidR="000A2577" w:rsidRPr="0023457D" w:rsidRDefault="000A2577" w:rsidP="0023457D">
            <w:pPr>
              <w:jc w:val="center"/>
              <w:rPr>
                <w:sz w:val="20"/>
                <w:lang w:val="en-CA" w:eastAsia="ja-JP"/>
              </w:rPr>
            </w:pPr>
            <w:r w:rsidRPr="0023457D">
              <w:rPr>
                <w:color w:val="000000" w:themeColor="dark1"/>
                <w:kern w:val="24"/>
                <w:sz w:val="20"/>
              </w:rPr>
              <w:t>1</w:t>
            </w:r>
          </w:p>
        </w:tc>
        <w:tc>
          <w:tcPr>
            <w:tcW w:w="1354" w:type="dxa"/>
          </w:tcPr>
          <w:p w14:paraId="6ABB45DF" w14:textId="2AD0536E" w:rsidR="000A2577" w:rsidRPr="0023457D" w:rsidRDefault="000A2577" w:rsidP="0023457D">
            <w:pPr>
              <w:jc w:val="center"/>
              <w:rPr>
                <w:sz w:val="20"/>
                <w:lang w:val="en-CA" w:eastAsia="ja-JP"/>
              </w:rPr>
            </w:pPr>
            <w:r w:rsidRPr="0023457D">
              <w:rPr>
                <w:color w:val="000000" w:themeColor="dark1"/>
                <w:kern w:val="24"/>
                <w:sz w:val="20"/>
              </w:rPr>
              <w:t>HOR</w:t>
            </w:r>
          </w:p>
        </w:tc>
        <w:tc>
          <w:tcPr>
            <w:tcW w:w="1318" w:type="dxa"/>
          </w:tcPr>
          <w:p w14:paraId="2D745F25" w14:textId="7D65A8F2" w:rsidR="000A2577" w:rsidRPr="0023457D" w:rsidRDefault="000A2577" w:rsidP="0023457D">
            <w:pPr>
              <w:jc w:val="center"/>
              <w:rPr>
                <w:sz w:val="20"/>
                <w:lang w:val="en-CA" w:eastAsia="ja-JP"/>
              </w:rPr>
            </w:pPr>
            <w:r w:rsidRPr="0023457D">
              <w:rPr>
                <w:color w:val="000000" w:themeColor="dark1"/>
                <w:kern w:val="24"/>
                <w:sz w:val="20"/>
              </w:rPr>
              <w:t>0</w:t>
            </w:r>
          </w:p>
        </w:tc>
        <w:tc>
          <w:tcPr>
            <w:tcW w:w="1350" w:type="dxa"/>
          </w:tcPr>
          <w:p w14:paraId="6472CDD4" w14:textId="400F4094" w:rsidR="000A2577" w:rsidRPr="0023457D" w:rsidRDefault="000A2577" w:rsidP="0023457D">
            <w:pPr>
              <w:jc w:val="center"/>
              <w:rPr>
                <w:sz w:val="20"/>
                <w:lang w:val="en-CA" w:eastAsia="ja-JP"/>
              </w:rPr>
            </w:pPr>
            <w:r w:rsidRPr="0023457D">
              <w:rPr>
                <w:color w:val="000000" w:themeColor="dark1"/>
                <w:kern w:val="24"/>
                <w:sz w:val="20"/>
              </w:rPr>
              <w:t>Not DM</w:t>
            </w:r>
          </w:p>
        </w:tc>
        <w:tc>
          <w:tcPr>
            <w:tcW w:w="1470" w:type="dxa"/>
          </w:tcPr>
          <w:p w14:paraId="234F317B" w14:textId="4178C7D8" w:rsidR="000A2577" w:rsidRPr="0023457D" w:rsidRDefault="000A1060" w:rsidP="0023457D">
            <w:pPr>
              <w:jc w:val="center"/>
              <w:rPr>
                <w:sz w:val="20"/>
                <w:lang w:val="en-CA" w:eastAsia="ja-JP"/>
              </w:rPr>
            </w:pPr>
            <w:r>
              <w:rPr>
                <w:color w:val="000000" w:themeColor="dark1"/>
                <w:kern w:val="24"/>
                <w:sz w:val="20"/>
              </w:rPr>
              <w:t>N</w:t>
            </w:r>
          </w:p>
        </w:tc>
      </w:tr>
      <w:tr w:rsidR="000A1060" w14:paraId="28F93706" w14:textId="77777777" w:rsidTr="0023457D">
        <w:trPr>
          <w:trHeight w:val="502"/>
        </w:trPr>
        <w:tc>
          <w:tcPr>
            <w:tcW w:w="674" w:type="dxa"/>
          </w:tcPr>
          <w:p w14:paraId="3E926A0F" w14:textId="525900BE" w:rsidR="000A1060" w:rsidRPr="0023457D" w:rsidRDefault="000A1060" w:rsidP="000A1060">
            <w:pPr>
              <w:jc w:val="center"/>
              <w:rPr>
                <w:sz w:val="20"/>
                <w:highlight w:val="green"/>
                <w:lang w:val="en-CA" w:eastAsia="ja-JP"/>
              </w:rPr>
            </w:pPr>
            <w:r w:rsidRPr="0023457D">
              <w:rPr>
                <w:sz w:val="20"/>
                <w:highlight w:val="green"/>
                <w:lang w:val="en-CA" w:eastAsia="ja-JP"/>
              </w:rPr>
              <w:t>9</w:t>
            </w:r>
          </w:p>
        </w:tc>
        <w:tc>
          <w:tcPr>
            <w:tcW w:w="1663" w:type="dxa"/>
          </w:tcPr>
          <w:p w14:paraId="010A3096" w14:textId="44E9208C" w:rsidR="000A1060" w:rsidRPr="0023457D" w:rsidRDefault="000A1060" w:rsidP="0023457D">
            <w:pPr>
              <w:jc w:val="center"/>
              <w:rPr>
                <w:sz w:val="20"/>
                <w:highlight w:val="green"/>
                <w:lang w:val="en-CA" w:eastAsia="ja-JP"/>
              </w:rPr>
            </w:pPr>
            <w:r w:rsidRPr="0023457D">
              <w:rPr>
                <w:sz w:val="20"/>
                <w:highlight w:val="green"/>
                <w:lang w:val="en-CA" w:eastAsia="ja-JP"/>
              </w:rPr>
              <w:t>1</w:t>
            </w:r>
          </w:p>
        </w:tc>
        <w:tc>
          <w:tcPr>
            <w:tcW w:w="1574" w:type="dxa"/>
          </w:tcPr>
          <w:p w14:paraId="7EF6A861" w14:textId="7712A322" w:rsidR="000A1060" w:rsidRPr="0023457D" w:rsidRDefault="000A1060" w:rsidP="0023457D">
            <w:pPr>
              <w:jc w:val="center"/>
              <w:rPr>
                <w:sz w:val="20"/>
                <w:highlight w:val="green"/>
                <w:lang w:val="en-CA" w:eastAsia="ja-JP"/>
              </w:rPr>
            </w:pPr>
            <w:r w:rsidRPr="0023457D">
              <w:rPr>
                <w:color w:val="000000" w:themeColor="dark1"/>
                <w:kern w:val="24"/>
                <w:sz w:val="20"/>
                <w:highlight w:val="green"/>
              </w:rPr>
              <w:t>1</w:t>
            </w:r>
          </w:p>
        </w:tc>
        <w:tc>
          <w:tcPr>
            <w:tcW w:w="1354" w:type="dxa"/>
          </w:tcPr>
          <w:p w14:paraId="57A692CA" w14:textId="151D6248" w:rsidR="000A1060" w:rsidRPr="0023457D" w:rsidRDefault="000A1060" w:rsidP="0023457D">
            <w:pPr>
              <w:jc w:val="center"/>
              <w:rPr>
                <w:sz w:val="20"/>
                <w:highlight w:val="green"/>
                <w:lang w:val="en-CA" w:eastAsia="ja-JP"/>
              </w:rPr>
            </w:pPr>
            <w:r w:rsidRPr="0023457D">
              <w:rPr>
                <w:color w:val="000000" w:themeColor="dark1"/>
                <w:kern w:val="24"/>
                <w:sz w:val="20"/>
                <w:highlight w:val="green"/>
              </w:rPr>
              <w:t>HOR</w:t>
            </w:r>
          </w:p>
        </w:tc>
        <w:tc>
          <w:tcPr>
            <w:tcW w:w="1318" w:type="dxa"/>
          </w:tcPr>
          <w:p w14:paraId="2C5A3703" w14:textId="23500F6E" w:rsidR="000A1060" w:rsidRPr="0023457D" w:rsidRDefault="000A1060" w:rsidP="0023457D">
            <w:pPr>
              <w:jc w:val="center"/>
              <w:rPr>
                <w:sz w:val="20"/>
                <w:highlight w:val="green"/>
                <w:lang w:val="en-CA" w:eastAsia="ja-JP"/>
              </w:rPr>
            </w:pPr>
            <w:r w:rsidRPr="0023457D">
              <w:rPr>
                <w:color w:val="000000" w:themeColor="dark1"/>
                <w:kern w:val="24"/>
                <w:sz w:val="20"/>
                <w:highlight w:val="green"/>
              </w:rPr>
              <w:t>1</w:t>
            </w:r>
          </w:p>
        </w:tc>
        <w:tc>
          <w:tcPr>
            <w:tcW w:w="1350" w:type="dxa"/>
          </w:tcPr>
          <w:p w14:paraId="1BFD2996" w14:textId="3AEEEC6D" w:rsidR="000A1060" w:rsidRPr="0023457D" w:rsidRDefault="000A1060" w:rsidP="0023457D">
            <w:pPr>
              <w:jc w:val="center"/>
              <w:rPr>
                <w:sz w:val="20"/>
                <w:highlight w:val="green"/>
                <w:lang w:val="en-CA" w:eastAsia="ja-JP"/>
              </w:rPr>
            </w:pPr>
            <w:r w:rsidRPr="0023457D">
              <w:rPr>
                <w:color w:val="000000" w:themeColor="dark1"/>
                <w:kern w:val="24"/>
                <w:sz w:val="20"/>
                <w:highlight w:val="green"/>
              </w:rPr>
              <w:t>HOR</w:t>
            </w:r>
          </w:p>
        </w:tc>
        <w:tc>
          <w:tcPr>
            <w:tcW w:w="1470" w:type="dxa"/>
          </w:tcPr>
          <w:p w14:paraId="5A311B82" w14:textId="34ACB87C" w:rsidR="000A1060" w:rsidRPr="0023457D" w:rsidRDefault="000A1060" w:rsidP="0023457D">
            <w:pPr>
              <w:jc w:val="center"/>
              <w:rPr>
                <w:sz w:val="20"/>
                <w:highlight w:val="green"/>
                <w:lang w:val="en-CA" w:eastAsia="ja-JP"/>
              </w:rPr>
            </w:pPr>
            <w:r w:rsidRPr="0023457D">
              <w:rPr>
                <w:color w:val="000000" w:themeColor="dark1"/>
                <w:kern w:val="24"/>
                <w:sz w:val="20"/>
                <w:highlight w:val="green"/>
              </w:rPr>
              <w:t>N</w:t>
            </w:r>
          </w:p>
        </w:tc>
      </w:tr>
      <w:tr w:rsidR="000A1060" w14:paraId="0B9DAB3E" w14:textId="77777777" w:rsidTr="0023457D">
        <w:trPr>
          <w:trHeight w:val="502"/>
        </w:trPr>
        <w:tc>
          <w:tcPr>
            <w:tcW w:w="674" w:type="dxa"/>
          </w:tcPr>
          <w:p w14:paraId="2D822397" w14:textId="381339C5" w:rsidR="000A1060" w:rsidRPr="0023457D" w:rsidRDefault="000A1060" w:rsidP="000A1060">
            <w:pPr>
              <w:jc w:val="center"/>
              <w:rPr>
                <w:sz w:val="20"/>
                <w:lang w:val="en-CA" w:eastAsia="ja-JP"/>
              </w:rPr>
            </w:pPr>
            <w:r w:rsidRPr="0023457D">
              <w:rPr>
                <w:sz w:val="20"/>
                <w:lang w:val="en-CA" w:eastAsia="ja-JP"/>
              </w:rPr>
              <w:t>10</w:t>
            </w:r>
          </w:p>
        </w:tc>
        <w:tc>
          <w:tcPr>
            <w:tcW w:w="1663" w:type="dxa"/>
          </w:tcPr>
          <w:p w14:paraId="459B2403" w14:textId="3969DE4E" w:rsidR="000A1060" w:rsidRPr="0023457D" w:rsidRDefault="000A1060" w:rsidP="0023457D">
            <w:pPr>
              <w:jc w:val="center"/>
              <w:rPr>
                <w:sz w:val="20"/>
                <w:lang w:val="en-CA" w:eastAsia="ja-JP"/>
              </w:rPr>
            </w:pPr>
            <w:r w:rsidRPr="0023457D">
              <w:rPr>
                <w:sz w:val="20"/>
                <w:lang w:val="en-CA" w:eastAsia="ja-JP"/>
              </w:rPr>
              <w:t>1</w:t>
            </w:r>
          </w:p>
        </w:tc>
        <w:tc>
          <w:tcPr>
            <w:tcW w:w="1574" w:type="dxa"/>
          </w:tcPr>
          <w:p w14:paraId="6BC151DE" w14:textId="07A777D0" w:rsidR="000A1060" w:rsidRPr="0023457D" w:rsidRDefault="000A1060" w:rsidP="0023457D">
            <w:pPr>
              <w:jc w:val="center"/>
              <w:rPr>
                <w:sz w:val="20"/>
                <w:lang w:val="en-CA" w:eastAsia="ja-JP"/>
              </w:rPr>
            </w:pPr>
            <w:r w:rsidRPr="0023457D">
              <w:rPr>
                <w:color w:val="000000" w:themeColor="dark1"/>
                <w:kern w:val="24"/>
                <w:sz w:val="20"/>
              </w:rPr>
              <w:t>1</w:t>
            </w:r>
          </w:p>
        </w:tc>
        <w:tc>
          <w:tcPr>
            <w:tcW w:w="1354" w:type="dxa"/>
          </w:tcPr>
          <w:p w14:paraId="726E9620" w14:textId="51E96A0A" w:rsidR="000A1060" w:rsidRPr="0023457D" w:rsidRDefault="000A1060" w:rsidP="0023457D">
            <w:pPr>
              <w:jc w:val="center"/>
              <w:rPr>
                <w:sz w:val="20"/>
                <w:lang w:val="en-CA" w:eastAsia="ja-JP"/>
              </w:rPr>
            </w:pPr>
            <w:r w:rsidRPr="0023457D">
              <w:rPr>
                <w:color w:val="000000" w:themeColor="dark1"/>
                <w:kern w:val="24"/>
                <w:sz w:val="20"/>
              </w:rPr>
              <w:t>HOR</w:t>
            </w:r>
          </w:p>
        </w:tc>
        <w:tc>
          <w:tcPr>
            <w:tcW w:w="1318" w:type="dxa"/>
          </w:tcPr>
          <w:p w14:paraId="178239CC" w14:textId="0295F387" w:rsidR="000A1060" w:rsidRPr="0023457D" w:rsidRDefault="000A1060" w:rsidP="0023457D">
            <w:pPr>
              <w:jc w:val="center"/>
              <w:rPr>
                <w:sz w:val="20"/>
                <w:lang w:val="en-CA" w:eastAsia="ja-JP"/>
              </w:rPr>
            </w:pPr>
            <w:r w:rsidRPr="0023457D">
              <w:rPr>
                <w:color w:val="000000" w:themeColor="dark1"/>
                <w:kern w:val="24"/>
                <w:sz w:val="20"/>
              </w:rPr>
              <w:t>2</w:t>
            </w:r>
          </w:p>
        </w:tc>
        <w:tc>
          <w:tcPr>
            <w:tcW w:w="1350" w:type="dxa"/>
          </w:tcPr>
          <w:p w14:paraId="79EFF76F" w14:textId="3FD58158" w:rsidR="000A1060" w:rsidRPr="0023457D" w:rsidRDefault="000A1060" w:rsidP="0023457D">
            <w:pPr>
              <w:jc w:val="center"/>
              <w:rPr>
                <w:sz w:val="20"/>
                <w:lang w:val="en-CA" w:eastAsia="ja-JP"/>
              </w:rPr>
            </w:pPr>
            <w:r w:rsidRPr="0023457D">
              <w:rPr>
                <w:color w:val="000000" w:themeColor="dark1"/>
                <w:kern w:val="24"/>
                <w:sz w:val="20"/>
              </w:rPr>
              <w:t>VER</w:t>
            </w:r>
          </w:p>
        </w:tc>
        <w:tc>
          <w:tcPr>
            <w:tcW w:w="1470" w:type="dxa"/>
          </w:tcPr>
          <w:p w14:paraId="05F46399" w14:textId="456871E7" w:rsidR="000A1060" w:rsidRPr="0023457D" w:rsidRDefault="000A1060" w:rsidP="0023457D">
            <w:pPr>
              <w:jc w:val="center"/>
              <w:rPr>
                <w:sz w:val="20"/>
                <w:lang w:val="en-CA" w:eastAsia="ja-JP"/>
              </w:rPr>
            </w:pPr>
            <w:r w:rsidRPr="0023457D">
              <w:rPr>
                <w:color w:val="000000" w:themeColor="dark1"/>
                <w:kern w:val="24"/>
                <w:sz w:val="20"/>
              </w:rPr>
              <w:t>N</w:t>
            </w:r>
          </w:p>
        </w:tc>
      </w:tr>
      <w:tr w:rsidR="00C630AA" w14:paraId="4E7E044E" w14:textId="77777777" w:rsidTr="0023457D">
        <w:trPr>
          <w:trHeight w:val="502"/>
        </w:trPr>
        <w:tc>
          <w:tcPr>
            <w:tcW w:w="674" w:type="dxa"/>
          </w:tcPr>
          <w:p w14:paraId="23954851" w14:textId="7ECE193B" w:rsidR="000A2577" w:rsidRPr="0023457D" w:rsidRDefault="000A2577" w:rsidP="0047734E">
            <w:pPr>
              <w:jc w:val="center"/>
              <w:rPr>
                <w:sz w:val="20"/>
                <w:highlight w:val="yellow"/>
                <w:lang w:val="en-CA" w:eastAsia="ja-JP"/>
              </w:rPr>
            </w:pPr>
            <w:r w:rsidRPr="0023457D">
              <w:rPr>
                <w:rFonts w:hint="eastAsia"/>
                <w:sz w:val="20"/>
                <w:highlight w:val="yellow"/>
                <w:lang w:val="en-CA" w:eastAsia="ja-JP"/>
              </w:rPr>
              <w:t>1</w:t>
            </w:r>
            <w:r w:rsidR="00202173">
              <w:rPr>
                <w:sz w:val="20"/>
                <w:highlight w:val="yellow"/>
                <w:lang w:val="en-CA" w:eastAsia="ja-JP"/>
              </w:rPr>
              <w:t>1</w:t>
            </w:r>
          </w:p>
        </w:tc>
        <w:tc>
          <w:tcPr>
            <w:tcW w:w="1663" w:type="dxa"/>
          </w:tcPr>
          <w:p w14:paraId="6DF733F3" w14:textId="165DB27E" w:rsidR="000A2577" w:rsidRPr="0023457D" w:rsidRDefault="000A2577" w:rsidP="0023457D">
            <w:pPr>
              <w:jc w:val="center"/>
              <w:rPr>
                <w:sz w:val="20"/>
                <w:highlight w:val="yellow"/>
                <w:lang w:val="en-CA" w:eastAsia="ja-JP"/>
              </w:rPr>
            </w:pPr>
            <w:r w:rsidRPr="0023457D">
              <w:rPr>
                <w:sz w:val="20"/>
                <w:highlight w:val="yellow"/>
                <w:lang w:val="en-CA" w:eastAsia="ja-JP"/>
              </w:rPr>
              <w:t>1</w:t>
            </w:r>
          </w:p>
        </w:tc>
        <w:tc>
          <w:tcPr>
            <w:tcW w:w="1574" w:type="dxa"/>
          </w:tcPr>
          <w:p w14:paraId="3F90DA1A" w14:textId="753B8C6C" w:rsidR="000A2577" w:rsidRPr="0023457D" w:rsidRDefault="000A2577" w:rsidP="0023457D">
            <w:pPr>
              <w:jc w:val="center"/>
              <w:rPr>
                <w:sz w:val="20"/>
                <w:highlight w:val="yellow"/>
                <w:lang w:val="en-CA" w:eastAsia="ja-JP"/>
              </w:rPr>
            </w:pPr>
            <w:r w:rsidRPr="0023457D">
              <w:rPr>
                <w:color w:val="000000" w:themeColor="dark1"/>
                <w:kern w:val="24"/>
                <w:sz w:val="20"/>
                <w:highlight w:val="yellow"/>
              </w:rPr>
              <w:t>2 (VER)</w:t>
            </w:r>
          </w:p>
        </w:tc>
        <w:tc>
          <w:tcPr>
            <w:tcW w:w="1354" w:type="dxa"/>
          </w:tcPr>
          <w:p w14:paraId="330BF5C8" w14:textId="05E3AE90" w:rsidR="000A2577" w:rsidRPr="0023457D" w:rsidRDefault="000A2577" w:rsidP="0023457D">
            <w:pPr>
              <w:jc w:val="center"/>
              <w:rPr>
                <w:sz w:val="20"/>
                <w:highlight w:val="yellow"/>
                <w:lang w:val="en-CA" w:eastAsia="ja-JP"/>
              </w:rPr>
            </w:pPr>
            <w:r w:rsidRPr="0023457D">
              <w:rPr>
                <w:color w:val="000000" w:themeColor="dark1"/>
                <w:kern w:val="24"/>
                <w:sz w:val="20"/>
                <w:highlight w:val="yellow"/>
              </w:rPr>
              <w:t>VER</w:t>
            </w:r>
          </w:p>
        </w:tc>
        <w:tc>
          <w:tcPr>
            <w:tcW w:w="1318" w:type="dxa"/>
          </w:tcPr>
          <w:p w14:paraId="6CE0C76E" w14:textId="6317FAC8" w:rsidR="000A2577" w:rsidRPr="0023457D" w:rsidRDefault="000A2577" w:rsidP="0023457D">
            <w:pPr>
              <w:jc w:val="center"/>
              <w:rPr>
                <w:sz w:val="20"/>
                <w:highlight w:val="yellow"/>
                <w:lang w:val="en-CA" w:eastAsia="ja-JP"/>
              </w:rPr>
            </w:pPr>
            <w:r w:rsidRPr="0023457D">
              <w:rPr>
                <w:color w:val="000000" w:themeColor="dark1"/>
                <w:kern w:val="24"/>
                <w:sz w:val="20"/>
                <w:highlight w:val="yellow"/>
              </w:rPr>
              <w:t>0</w:t>
            </w:r>
          </w:p>
        </w:tc>
        <w:tc>
          <w:tcPr>
            <w:tcW w:w="1350" w:type="dxa"/>
          </w:tcPr>
          <w:p w14:paraId="064FB5A2" w14:textId="160F23CF" w:rsidR="000A2577" w:rsidRPr="0023457D" w:rsidRDefault="000A2577" w:rsidP="0023457D">
            <w:pPr>
              <w:jc w:val="center"/>
              <w:rPr>
                <w:sz w:val="20"/>
                <w:highlight w:val="yellow"/>
                <w:lang w:val="en-CA" w:eastAsia="ja-JP"/>
              </w:rPr>
            </w:pPr>
            <w:r w:rsidRPr="0023457D">
              <w:rPr>
                <w:color w:val="000000" w:themeColor="dark1"/>
                <w:kern w:val="24"/>
                <w:sz w:val="20"/>
                <w:highlight w:val="yellow"/>
              </w:rPr>
              <w:t>DM</w:t>
            </w:r>
          </w:p>
        </w:tc>
        <w:tc>
          <w:tcPr>
            <w:tcW w:w="1470" w:type="dxa"/>
          </w:tcPr>
          <w:p w14:paraId="3AF7C644" w14:textId="731446BE" w:rsidR="000A2577" w:rsidRPr="0023457D" w:rsidRDefault="000A1060" w:rsidP="0023457D">
            <w:pPr>
              <w:jc w:val="center"/>
              <w:rPr>
                <w:sz w:val="20"/>
                <w:highlight w:val="yellow"/>
                <w:lang w:val="en-CA" w:eastAsia="ja-JP"/>
              </w:rPr>
            </w:pPr>
            <w:r>
              <w:rPr>
                <w:color w:val="000000" w:themeColor="dark1"/>
                <w:kern w:val="24"/>
                <w:sz w:val="20"/>
                <w:highlight w:val="yellow"/>
              </w:rPr>
              <w:t>Y</w:t>
            </w:r>
          </w:p>
        </w:tc>
      </w:tr>
      <w:tr w:rsidR="00C630AA" w14:paraId="177CCBF7" w14:textId="77777777" w:rsidTr="0023457D">
        <w:trPr>
          <w:trHeight w:val="502"/>
        </w:trPr>
        <w:tc>
          <w:tcPr>
            <w:tcW w:w="674" w:type="dxa"/>
          </w:tcPr>
          <w:p w14:paraId="63A57D98" w14:textId="0F5BF9EE" w:rsidR="000A2577" w:rsidRPr="00811547" w:rsidRDefault="000A2577" w:rsidP="0047734E">
            <w:pPr>
              <w:jc w:val="center"/>
              <w:rPr>
                <w:sz w:val="20"/>
                <w:lang w:val="en-CA" w:eastAsia="ja-JP"/>
              </w:rPr>
            </w:pPr>
            <w:r w:rsidRPr="00811547">
              <w:rPr>
                <w:rFonts w:hint="eastAsia"/>
                <w:sz w:val="20"/>
                <w:lang w:val="en-CA" w:eastAsia="ja-JP"/>
              </w:rPr>
              <w:t>1</w:t>
            </w:r>
            <w:r w:rsidR="00202173" w:rsidRPr="00811547">
              <w:rPr>
                <w:sz w:val="20"/>
                <w:lang w:val="en-CA" w:eastAsia="ja-JP"/>
              </w:rPr>
              <w:t>2</w:t>
            </w:r>
          </w:p>
        </w:tc>
        <w:tc>
          <w:tcPr>
            <w:tcW w:w="1663" w:type="dxa"/>
          </w:tcPr>
          <w:p w14:paraId="3B1582BC" w14:textId="52536062" w:rsidR="000A2577" w:rsidRPr="00811547" w:rsidRDefault="000A2577" w:rsidP="0023457D">
            <w:pPr>
              <w:jc w:val="center"/>
              <w:rPr>
                <w:sz w:val="20"/>
                <w:lang w:val="en-CA" w:eastAsia="ja-JP"/>
              </w:rPr>
            </w:pPr>
            <w:r w:rsidRPr="00811547">
              <w:rPr>
                <w:sz w:val="20"/>
                <w:lang w:val="en-CA" w:eastAsia="ja-JP"/>
              </w:rPr>
              <w:t>1</w:t>
            </w:r>
          </w:p>
        </w:tc>
        <w:tc>
          <w:tcPr>
            <w:tcW w:w="1574" w:type="dxa"/>
          </w:tcPr>
          <w:p w14:paraId="43454A1A" w14:textId="13AA6AAB" w:rsidR="000A2577" w:rsidRPr="00811547" w:rsidRDefault="000A2577" w:rsidP="0023457D">
            <w:pPr>
              <w:jc w:val="center"/>
              <w:rPr>
                <w:sz w:val="20"/>
                <w:lang w:val="en-CA" w:eastAsia="ja-JP"/>
              </w:rPr>
            </w:pPr>
            <w:r w:rsidRPr="00811547">
              <w:rPr>
                <w:color w:val="000000" w:themeColor="dark1"/>
                <w:kern w:val="24"/>
                <w:sz w:val="20"/>
              </w:rPr>
              <w:t>2</w:t>
            </w:r>
          </w:p>
        </w:tc>
        <w:tc>
          <w:tcPr>
            <w:tcW w:w="1354" w:type="dxa"/>
          </w:tcPr>
          <w:p w14:paraId="54389F2F" w14:textId="5EBAB13A" w:rsidR="000A2577" w:rsidRPr="00811547" w:rsidRDefault="000A2577" w:rsidP="0023457D">
            <w:pPr>
              <w:jc w:val="center"/>
              <w:rPr>
                <w:sz w:val="20"/>
                <w:lang w:val="en-CA" w:eastAsia="ja-JP"/>
              </w:rPr>
            </w:pPr>
            <w:r w:rsidRPr="00811547">
              <w:rPr>
                <w:color w:val="000000" w:themeColor="dark1"/>
                <w:kern w:val="24"/>
                <w:sz w:val="20"/>
              </w:rPr>
              <w:t>VER</w:t>
            </w:r>
          </w:p>
        </w:tc>
        <w:tc>
          <w:tcPr>
            <w:tcW w:w="1318" w:type="dxa"/>
          </w:tcPr>
          <w:p w14:paraId="1B3FC2D1" w14:textId="3B2DE16D" w:rsidR="000A2577" w:rsidRPr="00811547" w:rsidRDefault="000A2577" w:rsidP="0023457D">
            <w:pPr>
              <w:jc w:val="center"/>
              <w:rPr>
                <w:sz w:val="20"/>
                <w:lang w:val="en-CA" w:eastAsia="ja-JP"/>
              </w:rPr>
            </w:pPr>
            <w:r w:rsidRPr="00811547">
              <w:rPr>
                <w:color w:val="000000" w:themeColor="dark1"/>
                <w:kern w:val="24"/>
                <w:sz w:val="20"/>
              </w:rPr>
              <w:t>0</w:t>
            </w:r>
          </w:p>
        </w:tc>
        <w:tc>
          <w:tcPr>
            <w:tcW w:w="1350" w:type="dxa"/>
          </w:tcPr>
          <w:p w14:paraId="78217F40" w14:textId="3D77AC7E" w:rsidR="000A2577" w:rsidRPr="00811547" w:rsidRDefault="000A2577" w:rsidP="0023457D">
            <w:pPr>
              <w:jc w:val="center"/>
              <w:rPr>
                <w:sz w:val="20"/>
                <w:lang w:val="en-CA" w:eastAsia="ja-JP"/>
              </w:rPr>
            </w:pPr>
            <w:r w:rsidRPr="00811547">
              <w:rPr>
                <w:color w:val="000000" w:themeColor="dark1"/>
                <w:kern w:val="24"/>
                <w:sz w:val="20"/>
              </w:rPr>
              <w:t>Not DM</w:t>
            </w:r>
          </w:p>
        </w:tc>
        <w:tc>
          <w:tcPr>
            <w:tcW w:w="1470" w:type="dxa"/>
          </w:tcPr>
          <w:p w14:paraId="381BA459" w14:textId="2940413C" w:rsidR="000A2577" w:rsidRPr="00811547" w:rsidRDefault="000A1060" w:rsidP="0023457D">
            <w:pPr>
              <w:jc w:val="center"/>
              <w:rPr>
                <w:sz w:val="20"/>
                <w:lang w:val="en-CA" w:eastAsia="ja-JP"/>
              </w:rPr>
            </w:pPr>
            <w:r w:rsidRPr="00811547">
              <w:rPr>
                <w:color w:val="000000" w:themeColor="dark1"/>
                <w:kern w:val="24"/>
                <w:sz w:val="20"/>
              </w:rPr>
              <w:t>N</w:t>
            </w:r>
          </w:p>
        </w:tc>
      </w:tr>
      <w:tr w:rsidR="00811547" w14:paraId="1D3911C6" w14:textId="77777777" w:rsidTr="0023457D">
        <w:trPr>
          <w:trHeight w:val="502"/>
        </w:trPr>
        <w:tc>
          <w:tcPr>
            <w:tcW w:w="674" w:type="dxa"/>
          </w:tcPr>
          <w:p w14:paraId="34A4ECC5" w14:textId="366AF6F1" w:rsidR="00811547" w:rsidRPr="00811547" w:rsidRDefault="00811547" w:rsidP="00811547">
            <w:pPr>
              <w:jc w:val="center"/>
              <w:rPr>
                <w:sz w:val="20"/>
                <w:lang w:val="en-CA" w:eastAsia="ja-JP"/>
              </w:rPr>
            </w:pPr>
            <w:r w:rsidRPr="00811547">
              <w:rPr>
                <w:rFonts w:hint="eastAsia"/>
                <w:sz w:val="20"/>
                <w:lang w:val="en-CA" w:eastAsia="ja-JP"/>
              </w:rPr>
              <w:t>1</w:t>
            </w:r>
            <w:r w:rsidRPr="00811547">
              <w:rPr>
                <w:sz w:val="20"/>
                <w:lang w:val="en-CA" w:eastAsia="ja-JP"/>
              </w:rPr>
              <w:t>3</w:t>
            </w:r>
          </w:p>
        </w:tc>
        <w:tc>
          <w:tcPr>
            <w:tcW w:w="1663" w:type="dxa"/>
          </w:tcPr>
          <w:p w14:paraId="361C242C" w14:textId="50D29A03" w:rsidR="00811547" w:rsidRPr="00811547" w:rsidRDefault="00811547" w:rsidP="00811547">
            <w:pPr>
              <w:jc w:val="center"/>
              <w:rPr>
                <w:sz w:val="20"/>
                <w:lang w:val="en-CA" w:eastAsia="ja-JP"/>
              </w:rPr>
            </w:pPr>
            <w:r w:rsidRPr="00811547">
              <w:rPr>
                <w:sz w:val="20"/>
                <w:lang w:val="en-CA" w:eastAsia="ja-JP"/>
              </w:rPr>
              <w:t>1</w:t>
            </w:r>
          </w:p>
        </w:tc>
        <w:tc>
          <w:tcPr>
            <w:tcW w:w="1574" w:type="dxa"/>
          </w:tcPr>
          <w:p w14:paraId="70A48752" w14:textId="3A6B50D6" w:rsidR="00811547" w:rsidRPr="00811547" w:rsidRDefault="00811547" w:rsidP="00811547">
            <w:pPr>
              <w:jc w:val="center"/>
              <w:rPr>
                <w:color w:val="000000" w:themeColor="dark1"/>
                <w:kern w:val="24"/>
                <w:sz w:val="20"/>
              </w:rPr>
            </w:pPr>
            <w:r w:rsidRPr="00811547">
              <w:rPr>
                <w:color w:val="000000" w:themeColor="dark1"/>
                <w:kern w:val="24"/>
                <w:sz w:val="20"/>
              </w:rPr>
              <w:t>2</w:t>
            </w:r>
          </w:p>
        </w:tc>
        <w:tc>
          <w:tcPr>
            <w:tcW w:w="1354" w:type="dxa"/>
          </w:tcPr>
          <w:p w14:paraId="72E83EBC" w14:textId="42090339" w:rsidR="00811547" w:rsidRPr="00811547" w:rsidRDefault="00811547" w:rsidP="00811547">
            <w:pPr>
              <w:jc w:val="center"/>
              <w:rPr>
                <w:color w:val="000000" w:themeColor="dark1"/>
                <w:kern w:val="24"/>
                <w:sz w:val="20"/>
              </w:rPr>
            </w:pPr>
            <w:r w:rsidRPr="00811547">
              <w:rPr>
                <w:color w:val="000000" w:themeColor="dark1"/>
                <w:kern w:val="24"/>
                <w:sz w:val="20"/>
              </w:rPr>
              <w:t>VER</w:t>
            </w:r>
          </w:p>
        </w:tc>
        <w:tc>
          <w:tcPr>
            <w:tcW w:w="1318" w:type="dxa"/>
          </w:tcPr>
          <w:p w14:paraId="52BBAC81" w14:textId="07EEA69F" w:rsidR="00811547" w:rsidRPr="00811547" w:rsidRDefault="00811547" w:rsidP="00811547">
            <w:pPr>
              <w:jc w:val="center"/>
              <w:rPr>
                <w:color w:val="000000" w:themeColor="dark1"/>
                <w:kern w:val="24"/>
                <w:sz w:val="20"/>
              </w:rPr>
            </w:pPr>
            <w:r w:rsidRPr="00811547">
              <w:rPr>
                <w:color w:val="000000" w:themeColor="dark1"/>
                <w:kern w:val="24"/>
                <w:sz w:val="20"/>
              </w:rPr>
              <w:t>1</w:t>
            </w:r>
          </w:p>
        </w:tc>
        <w:tc>
          <w:tcPr>
            <w:tcW w:w="1350" w:type="dxa"/>
          </w:tcPr>
          <w:p w14:paraId="04D5B499" w14:textId="19BB0E6B" w:rsidR="00811547" w:rsidRPr="00811547" w:rsidRDefault="00811547" w:rsidP="00811547">
            <w:pPr>
              <w:jc w:val="center"/>
              <w:rPr>
                <w:color w:val="000000" w:themeColor="dark1"/>
                <w:kern w:val="24"/>
                <w:sz w:val="20"/>
              </w:rPr>
            </w:pPr>
            <w:r w:rsidRPr="00811547">
              <w:rPr>
                <w:color w:val="000000" w:themeColor="dark1"/>
                <w:kern w:val="24"/>
                <w:sz w:val="20"/>
              </w:rPr>
              <w:t>HOR</w:t>
            </w:r>
          </w:p>
        </w:tc>
        <w:tc>
          <w:tcPr>
            <w:tcW w:w="1470" w:type="dxa"/>
          </w:tcPr>
          <w:p w14:paraId="157DFBFF" w14:textId="4D1D8244" w:rsidR="00811547" w:rsidRPr="00811547" w:rsidRDefault="00811547" w:rsidP="00811547">
            <w:pPr>
              <w:jc w:val="center"/>
              <w:rPr>
                <w:color w:val="000000" w:themeColor="dark1"/>
                <w:kern w:val="24"/>
                <w:sz w:val="20"/>
              </w:rPr>
            </w:pPr>
            <w:r w:rsidRPr="00811547">
              <w:rPr>
                <w:color w:val="000000" w:themeColor="dark1"/>
                <w:kern w:val="24"/>
                <w:sz w:val="20"/>
              </w:rPr>
              <w:t>N</w:t>
            </w:r>
          </w:p>
        </w:tc>
      </w:tr>
      <w:tr w:rsidR="00811547" w14:paraId="4B4AA1C7" w14:textId="77777777" w:rsidTr="0023457D">
        <w:trPr>
          <w:trHeight w:val="502"/>
        </w:trPr>
        <w:tc>
          <w:tcPr>
            <w:tcW w:w="674" w:type="dxa"/>
          </w:tcPr>
          <w:p w14:paraId="66A90FA0" w14:textId="7A14F263" w:rsidR="00811547" w:rsidRPr="0023457D" w:rsidRDefault="00811547" w:rsidP="00811547">
            <w:pPr>
              <w:jc w:val="center"/>
              <w:rPr>
                <w:sz w:val="20"/>
                <w:highlight w:val="green"/>
                <w:lang w:val="en-CA" w:eastAsia="ja-JP"/>
              </w:rPr>
            </w:pPr>
            <w:r>
              <w:rPr>
                <w:rFonts w:hint="eastAsia"/>
                <w:sz w:val="20"/>
                <w:highlight w:val="green"/>
                <w:lang w:val="en-CA" w:eastAsia="ja-JP"/>
              </w:rPr>
              <w:t>1</w:t>
            </w:r>
            <w:r>
              <w:rPr>
                <w:sz w:val="20"/>
                <w:highlight w:val="green"/>
                <w:lang w:val="en-CA" w:eastAsia="ja-JP"/>
              </w:rPr>
              <w:t>4</w:t>
            </w:r>
          </w:p>
        </w:tc>
        <w:tc>
          <w:tcPr>
            <w:tcW w:w="1663" w:type="dxa"/>
          </w:tcPr>
          <w:p w14:paraId="7EC948FC" w14:textId="001B55DB" w:rsidR="00811547" w:rsidRPr="0023457D" w:rsidRDefault="00811547" w:rsidP="00811547">
            <w:pPr>
              <w:jc w:val="center"/>
              <w:rPr>
                <w:sz w:val="20"/>
                <w:highlight w:val="green"/>
                <w:lang w:val="en-CA" w:eastAsia="ja-JP"/>
              </w:rPr>
            </w:pPr>
            <w:r w:rsidRPr="0023457D">
              <w:rPr>
                <w:sz w:val="20"/>
                <w:highlight w:val="green"/>
                <w:lang w:val="en-CA" w:eastAsia="ja-JP"/>
              </w:rPr>
              <w:t>1</w:t>
            </w:r>
          </w:p>
        </w:tc>
        <w:tc>
          <w:tcPr>
            <w:tcW w:w="1574" w:type="dxa"/>
          </w:tcPr>
          <w:p w14:paraId="0B01DFEA" w14:textId="33B95C4B" w:rsidR="00811547" w:rsidRPr="0023457D" w:rsidRDefault="00811547" w:rsidP="00811547">
            <w:pPr>
              <w:jc w:val="center"/>
              <w:rPr>
                <w:color w:val="000000" w:themeColor="dark1"/>
                <w:kern w:val="24"/>
                <w:sz w:val="20"/>
                <w:highlight w:val="green"/>
              </w:rPr>
            </w:pPr>
            <w:r w:rsidRPr="0023457D">
              <w:rPr>
                <w:color w:val="000000" w:themeColor="dark1"/>
                <w:kern w:val="24"/>
                <w:sz w:val="20"/>
                <w:highlight w:val="green"/>
              </w:rPr>
              <w:t>2</w:t>
            </w:r>
          </w:p>
        </w:tc>
        <w:tc>
          <w:tcPr>
            <w:tcW w:w="1354" w:type="dxa"/>
          </w:tcPr>
          <w:p w14:paraId="61F7CAEE" w14:textId="691689C1" w:rsidR="00811547" w:rsidRPr="0023457D" w:rsidRDefault="00811547" w:rsidP="00811547">
            <w:pPr>
              <w:jc w:val="center"/>
              <w:rPr>
                <w:color w:val="000000" w:themeColor="dark1"/>
                <w:kern w:val="24"/>
                <w:sz w:val="20"/>
                <w:highlight w:val="green"/>
              </w:rPr>
            </w:pPr>
            <w:r w:rsidRPr="0023457D">
              <w:rPr>
                <w:color w:val="000000" w:themeColor="dark1"/>
                <w:kern w:val="24"/>
                <w:sz w:val="20"/>
                <w:highlight w:val="green"/>
              </w:rPr>
              <w:t>VER</w:t>
            </w:r>
          </w:p>
        </w:tc>
        <w:tc>
          <w:tcPr>
            <w:tcW w:w="1318" w:type="dxa"/>
          </w:tcPr>
          <w:p w14:paraId="7A30EBC4" w14:textId="283C635F" w:rsidR="00811547" w:rsidRPr="0023457D" w:rsidRDefault="00811547" w:rsidP="00811547">
            <w:pPr>
              <w:jc w:val="center"/>
              <w:rPr>
                <w:color w:val="000000" w:themeColor="dark1"/>
                <w:kern w:val="24"/>
                <w:sz w:val="20"/>
                <w:highlight w:val="green"/>
              </w:rPr>
            </w:pPr>
            <w:r>
              <w:rPr>
                <w:color w:val="000000" w:themeColor="dark1"/>
                <w:kern w:val="24"/>
                <w:sz w:val="20"/>
                <w:highlight w:val="green"/>
              </w:rPr>
              <w:t>2</w:t>
            </w:r>
          </w:p>
        </w:tc>
        <w:tc>
          <w:tcPr>
            <w:tcW w:w="1350" w:type="dxa"/>
          </w:tcPr>
          <w:p w14:paraId="41D1C034" w14:textId="71EF3A2D" w:rsidR="00811547" w:rsidRPr="0023457D" w:rsidRDefault="00811547" w:rsidP="00811547">
            <w:pPr>
              <w:jc w:val="center"/>
              <w:rPr>
                <w:color w:val="000000" w:themeColor="dark1"/>
                <w:kern w:val="24"/>
                <w:sz w:val="20"/>
                <w:highlight w:val="green"/>
              </w:rPr>
            </w:pPr>
            <w:r>
              <w:rPr>
                <w:color w:val="000000" w:themeColor="dark1"/>
                <w:kern w:val="24"/>
                <w:sz w:val="20"/>
                <w:highlight w:val="green"/>
              </w:rPr>
              <w:t>VER</w:t>
            </w:r>
          </w:p>
        </w:tc>
        <w:tc>
          <w:tcPr>
            <w:tcW w:w="1470" w:type="dxa"/>
          </w:tcPr>
          <w:p w14:paraId="26C76A6D" w14:textId="67804815" w:rsidR="00811547" w:rsidRPr="0023457D" w:rsidRDefault="00811547" w:rsidP="00811547">
            <w:pPr>
              <w:jc w:val="center"/>
              <w:rPr>
                <w:color w:val="000000" w:themeColor="dark1"/>
                <w:kern w:val="24"/>
                <w:sz w:val="20"/>
                <w:highlight w:val="green"/>
              </w:rPr>
            </w:pPr>
            <w:r w:rsidRPr="0023457D">
              <w:rPr>
                <w:color w:val="000000" w:themeColor="dark1"/>
                <w:kern w:val="24"/>
                <w:sz w:val="20"/>
                <w:highlight w:val="green"/>
              </w:rPr>
              <w:t>N</w:t>
            </w:r>
          </w:p>
        </w:tc>
      </w:tr>
    </w:tbl>
    <w:p w14:paraId="6ED02ABD" w14:textId="533A5F76" w:rsidR="00B54CBE" w:rsidRDefault="00B54CBE" w:rsidP="0031008C">
      <w:pPr>
        <w:rPr>
          <w:lang w:val="en-CA" w:eastAsia="ja-JP"/>
        </w:rPr>
      </w:pPr>
      <w:r>
        <w:rPr>
          <w:lang w:val="en-CA" w:eastAsia="ja-JP"/>
        </w:rPr>
        <w:t xml:space="preserve">, </w:t>
      </w:r>
      <w:r>
        <w:rPr>
          <w:rFonts w:hint="eastAsia"/>
          <w:lang w:val="en-CA" w:eastAsia="ja-JP"/>
        </w:rPr>
        <w:t>w</w:t>
      </w:r>
      <w:r>
        <w:rPr>
          <w:lang w:val="en-CA" w:eastAsia="ja-JP"/>
        </w:rPr>
        <w:t>here</w:t>
      </w:r>
    </w:p>
    <w:p w14:paraId="2DA50D79" w14:textId="24E94E80" w:rsidR="007F6182" w:rsidRPr="0023457D" w:rsidRDefault="006F47F4" w:rsidP="0023457D">
      <w:pPr>
        <w:pStyle w:val="ac"/>
        <w:numPr>
          <w:ilvl w:val="0"/>
          <w:numId w:val="14"/>
        </w:numPr>
        <w:ind w:leftChars="0"/>
        <w:rPr>
          <w:lang w:val="en-CA" w:eastAsia="ja-JP"/>
        </w:rPr>
      </w:pPr>
      <w:r w:rsidRPr="0023457D">
        <w:rPr>
          <w:rFonts w:hint="eastAsia"/>
          <w:lang w:val="en-CA" w:eastAsia="ja-JP"/>
        </w:rPr>
        <w:t>B</w:t>
      </w:r>
      <w:r w:rsidRPr="0023457D">
        <w:rPr>
          <w:lang w:val="en-CA" w:eastAsia="ja-JP"/>
        </w:rPr>
        <w:t>dpcmMode equal to 0 indicates (intra_bdpcm_x_flag, intra_bdpcm_</w:t>
      </w:r>
      <w:r w:rsidR="00B54CBE" w:rsidRPr="0023457D">
        <w:rPr>
          <w:lang w:val="en-CA" w:eastAsia="ja-JP"/>
        </w:rPr>
        <w:t>x_dir_flag)</w:t>
      </w:r>
      <w:r w:rsidR="008E015A">
        <w:rPr>
          <w:lang w:val="en-CA" w:eastAsia="ja-JP"/>
        </w:rPr>
        <w:t xml:space="preserve"> equal to</w:t>
      </w:r>
      <w:r w:rsidR="00B54CBE" w:rsidRPr="0023457D">
        <w:rPr>
          <w:lang w:val="en-CA" w:eastAsia="ja-JP"/>
        </w:rPr>
        <w:t xml:space="preserve"> (0,0)</w:t>
      </w:r>
      <w:r w:rsidR="008E015A">
        <w:rPr>
          <w:lang w:val="en-CA" w:eastAsia="ja-JP"/>
        </w:rPr>
        <w:t>.</w:t>
      </w:r>
      <w:r w:rsidRPr="0023457D">
        <w:rPr>
          <w:lang w:val="en-CA" w:eastAsia="ja-JP"/>
        </w:rPr>
        <w:t xml:space="preserve"> </w:t>
      </w:r>
    </w:p>
    <w:p w14:paraId="5704DA9B" w14:textId="2177AF60" w:rsidR="00B54CBE" w:rsidRPr="0023457D" w:rsidRDefault="00B54CBE" w:rsidP="0023457D">
      <w:pPr>
        <w:pStyle w:val="ac"/>
        <w:numPr>
          <w:ilvl w:val="0"/>
          <w:numId w:val="14"/>
        </w:numPr>
        <w:ind w:leftChars="0"/>
        <w:rPr>
          <w:lang w:val="en-CA" w:eastAsia="ja-JP"/>
        </w:rPr>
      </w:pPr>
      <w:r w:rsidRPr="0023457D">
        <w:rPr>
          <w:rFonts w:hint="eastAsia"/>
          <w:lang w:val="en-CA" w:eastAsia="ja-JP"/>
        </w:rPr>
        <w:t>B</w:t>
      </w:r>
      <w:r w:rsidRPr="0023457D">
        <w:rPr>
          <w:lang w:val="en-CA" w:eastAsia="ja-JP"/>
        </w:rPr>
        <w:t>dpcmMode equal to 1 indicates (intra_bdpcm_x_flag, intra_bdpcm_x_dir_flag)</w:t>
      </w:r>
      <w:r w:rsidR="008E015A">
        <w:rPr>
          <w:lang w:val="en-CA" w:eastAsia="ja-JP"/>
        </w:rPr>
        <w:t xml:space="preserve"> equal to </w:t>
      </w:r>
      <w:r w:rsidRPr="0023457D">
        <w:rPr>
          <w:lang w:val="en-CA" w:eastAsia="ja-JP"/>
        </w:rPr>
        <w:t>(1,0)</w:t>
      </w:r>
      <w:r w:rsidR="008E015A">
        <w:rPr>
          <w:lang w:val="en-CA" w:eastAsia="ja-JP"/>
        </w:rPr>
        <w:t>.</w:t>
      </w:r>
    </w:p>
    <w:p w14:paraId="39AD2BEE" w14:textId="3162E533" w:rsidR="00B54CBE" w:rsidRPr="0023457D" w:rsidRDefault="00B54CBE" w:rsidP="0023457D">
      <w:pPr>
        <w:pStyle w:val="ac"/>
        <w:numPr>
          <w:ilvl w:val="0"/>
          <w:numId w:val="14"/>
        </w:numPr>
        <w:ind w:leftChars="0"/>
        <w:rPr>
          <w:lang w:val="en-CA" w:eastAsia="ja-JP"/>
        </w:rPr>
      </w:pPr>
      <w:r w:rsidRPr="0023457D">
        <w:rPr>
          <w:rFonts w:hint="eastAsia"/>
          <w:lang w:val="en-CA" w:eastAsia="ja-JP"/>
        </w:rPr>
        <w:t>B</w:t>
      </w:r>
      <w:r w:rsidRPr="0023457D">
        <w:rPr>
          <w:lang w:val="en-CA" w:eastAsia="ja-JP"/>
        </w:rPr>
        <w:t xml:space="preserve">dpcmMode equal to 2 indicates (intra_bdpcm_x_flag, intra_bdpcm_x_dir_flag) </w:t>
      </w:r>
      <w:r w:rsidR="008E015A">
        <w:rPr>
          <w:lang w:val="en-CA" w:eastAsia="ja-JP"/>
        </w:rPr>
        <w:t xml:space="preserve">equal to </w:t>
      </w:r>
      <w:r w:rsidRPr="0023457D">
        <w:rPr>
          <w:lang w:val="en-CA" w:eastAsia="ja-JP"/>
        </w:rPr>
        <w:t>(1,1)</w:t>
      </w:r>
      <w:r w:rsidR="008E015A">
        <w:rPr>
          <w:lang w:val="en-CA" w:eastAsia="ja-JP"/>
        </w:rPr>
        <w:t>.</w:t>
      </w:r>
    </w:p>
    <w:p w14:paraId="72494E81" w14:textId="3CFB3CA9" w:rsidR="007F6182" w:rsidRPr="0023457D" w:rsidRDefault="008E015A" w:rsidP="0023457D">
      <w:pPr>
        <w:pStyle w:val="ac"/>
        <w:numPr>
          <w:ilvl w:val="0"/>
          <w:numId w:val="14"/>
        </w:numPr>
        <w:tabs>
          <w:tab w:val="clear" w:pos="360"/>
          <w:tab w:val="left" w:pos="145"/>
        </w:tabs>
        <w:ind w:leftChars="0"/>
        <w:rPr>
          <w:lang w:val="en-CA" w:eastAsia="ja-JP"/>
        </w:rPr>
      </w:pPr>
      <w:r>
        <w:rPr>
          <w:lang w:val="en-CA" w:eastAsia="ja-JP"/>
        </w:rPr>
        <w:t xml:space="preserve">  DM stands for Direct Mode</w:t>
      </w:r>
    </w:p>
    <w:p w14:paraId="4C1DD91D" w14:textId="77777777" w:rsidR="007F6182" w:rsidRDefault="007F6182" w:rsidP="0031008C">
      <w:pPr>
        <w:rPr>
          <w:lang w:val="en-CA" w:eastAsia="ja-JP"/>
        </w:rPr>
      </w:pPr>
    </w:p>
    <w:p w14:paraId="7D2AC1F0" w14:textId="672EFE01" w:rsidR="00745F6B" w:rsidRPr="005B217D" w:rsidRDefault="007A7EFF" w:rsidP="00E11923">
      <w:pPr>
        <w:pStyle w:val="1"/>
        <w:rPr>
          <w:lang w:val="en-CA"/>
        </w:rPr>
      </w:pPr>
      <w:r>
        <w:rPr>
          <w:lang w:val="en-CA"/>
        </w:rPr>
        <w:t>Propos</w:t>
      </w:r>
      <w:r w:rsidR="00670FC9">
        <w:rPr>
          <w:lang w:val="en-CA"/>
        </w:rPr>
        <w:t>al</w:t>
      </w:r>
    </w:p>
    <w:p w14:paraId="69B32191" w14:textId="4A1F0A25" w:rsidR="00C14231" w:rsidRDefault="002256E0" w:rsidP="008C0BE4">
      <w:pPr>
        <w:rPr>
          <w:lang w:val="en-CA" w:eastAsia="ja-JP"/>
        </w:rPr>
      </w:pPr>
      <w:r>
        <w:rPr>
          <w:szCs w:val="22"/>
          <w:lang w:val="en-CA" w:eastAsia="ja-JP"/>
        </w:rPr>
        <w:t xml:space="preserve">To make </w:t>
      </w:r>
      <w:r w:rsidR="00A7568F">
        <w:rPr>
          <w:szCs w:val="22"/>
          <w:lang w:val="en-CA" w:eastAsia="ja-JP"/>
        </w:rPr>
        <w:t>interaction between ACT and Luma/Chroma BDPCM</w:t>
      </w:r>
      <w:r>
        <w:rPr>
          <w:szCs w:val="22"/>
          <w:lang w:val="en-CA" w:eastAsia="ja-JP"/>
        </w:rPr>
        <w:t xml:space="preserve"> consistency</w:t>
      </w:r>
      <w:r w:rsidR="00CE63AF">
        <w:rPr>
          <w:lang w:val="en-CA" w:eastAsia="ja-JP"/>
        </w:rPr>
        <w:t xml:space="preserve">, it is proposed to </w:t>
      </w:r>
      <w:r w:rsidR="00ED4BF4">
        <w:rPr>
          <w:lang w:val="en-CA" w:eastAsia="ja-JP"/>
        </w:rPr>
        <w:t>enable a combination of ACT and Chroma BDPCM</w:t>
      </w:r>
      <w:r w:rsidR="009B5F27">
        <w:rPr>
          <w:rFonts w:hint="eastAsia"/>
          <w:lang w:val="en-CA" w:eastAsia="ja-JP"/>
        </w:rPr>
        <w:t xml:space="preserve"> </w:t>
      </w:r>
      <w:r w:rsidR="009B5F27">
        <w:rPr>
          <w:lang w:val="en-CA" w:eastAsia="ja-JP"/>
        </w:rPr>
        <w:t xml:space="preserve">identical to </w:t>
      </w:r>
      <w:r w:rsidR="00B55833">
        <w:rPr>
          <w:lang w:val="en-CA" w:eastAsia="ja-JP"/>
        </w:rPr>
        <w:t>case 3/6/9/</w:t>
      </w:r>
      <w:r w:rsidR="009426CE">
        <w:rPr>
          <w:lang w:val="en-CA" w:eastAsia="ja-JP"/>
        </w:rPr>
        <w:t xml:space="preserve">14 </w:t>
      </w:r>
      <w:r w:rsidR="002D4AE3">
        <w:rPr>
          <w:lang w:val="en-CA" w:eastAsia="ja-JP"/>
        </w:rPr>
        <w:t xml:space="preserve">shown </w:t>
      </w:r>
      <w:r w:rsidR="00B55833">
        <w:rPr>
          <w:lang w:val="en-CA" w:eastAsia="ja-JP"/>
        </w:rPr>
        <w:t>in Table 1-3.</w:t>
      </w:r>
    </w:p>
    <w:p w14:paraId="306D3B5F" w14:textId="77777777" w:rsidR="00667D85" w:rsidRPr="00500B84" w:rsidRDefault="00667D85" w:rsidP="00667D85">
      <w:pPr>
        <w:rPr>
          <w:szCs w:val="22"/>
          <w:lang w:val="en-CA" w:eastAsia="ja-JP"/>
        </w:rPr>
      </w:pPr>
      <w:r>
        <w:rPr>
          <w:szCs w:val="22"/>
          <w:lang w:val="en-CA" w:eastAsia="ja-JP"/>
        </w:rPr>
        <w:t xml:space="preserve">Summary of </w:t>
      </w:r>
      <w:r w:rsidRPr="00BF4D3B">
        <w:rPr>
          <w:szCs w:val="22"/>
          <w:lang w:val="en-CA" w:eastAsia="ja-JP"/>
        </w:rPr>
        <w:t>proposed changes are as below:</w:t>
      </w:r>
    </w:p>
    <w:p w14:paraId="698B837A" w14:textId="3ECFEC14" w:rsidR="00667D85" w:rsidRPr="00D80854" w:rsidRDefault="00BF1759" w:rsidP="00667D85">
      <w:pPr>
        <w:numPr>
          <w:ilvl w:val="0"/>
          <w:numId w:val="15"/>
        </w:numPr>
        <w:tabs>
          <w:tab w:val="clear" w:pos="1080"/>
        </w:tabs>
        <w:rPr>
          <w:lang w:eastAsia="ja-JP"/>
        </w:rPr>
      </w:pPr>
      <w:r>
        <w:rPr>
          <w:szCs w:val="22"/>
          <w:lang w:val="en-CA" w:eastAsia="ja-JP"/>
        </w:rPr>
        <w:t xml:space="preserve">Align signaling location of </w:t>
      </w:r>
      <w:r w:rsidRPr="00964C2A">
        <w:rPr>
          <w:b/>
          <w:bCs/>
          <w:szCs w:val="22"/>
          <w:lang w:val="en-CA" w:eastAsia="ja-JP"/>
        </w:rPr>
        <w:t>cu_act_enabled_flag</w:t>
      </w:r>
      <w:r>
        <w:rPr>
          <w:szCs w:val="22"/>
          <w:lang w:val="en-CA" w:eastAsia="ja-JP"/>
        </w:rPr>
        <w:t xml:space="preserve"> for Intra CU with </w:t>
      </w:r>
      <w:r w:rsidR="00BC02AD">
        <w:rPr>
          <w:szCs w:val="22"/>
          <w:lang w:val="en-CA" w:eastAsia="ja-JP"/>
        </w:rPr>
        <w:t>that of cu_act_enabled_flag for Non-Intra CU</w:t>
      </w:r>
    </w:p>
    <w:p w14:paraId="283FC29A" w14:textId="7AE3BCD0" w:rsidR="00667D85" w:rsidRDefault="00667D85" w:rsidP="00667D85">
      <w:pPr>
        <w:numPr>
          <w:ilvl w:val="0"/>
          <w:numId w:val="15"/>
        </w:numPr>
        <w:tabs>
          <w:tab w:val="clear" w:pos="1080"/>
        </w:tabs>
        <w:rPr>
          <w:lang w:eastAsia="ja-JP"/>
        </w:rPr>
      </w:pPr>
      <w:r>
        <w:rPr>
          <w:lang w:eastAsia="ja-JP"/>
        </w:rPr>
        <w:t xml:space="preserve">Signal </w:t>
      </w:r>
      <w:r w:rsidR="001027D1" w:rsidRPr="00964C2A">
        <w:rPr>
          <w:b/>
          <w:bCs/>
          <w:lang w:eastAsia="ja-JP"/>
        </w:rPr>
        <w:t>cu_act_enabled_flag</w:t>
      </w:r>
      <w:r w:rsidR="001027D1">
        <w:rPr>
          <w:lang w:eastAsia="ja-JP"/>
        </w:rPr>
        <w:t xml:space="preserve"> for Intra CU if</w:t>
      </w:r>
      <w:r>
        <w:rPr>
          <w:lang w:eastAsia="ja-JP"/>
        </w:rPr>
        <w:t xml:space="preserve"> following conditions are satisfied:</w:t>
      </w:r>
    </w:p>
    <w:p w14:paraId="31195B46" w14:textId="1BF77084" w:rsidR="00667D85" w:rsidRDefault="00667D85" w:rsidP="00667D85">
      <w:pPr>
        <w:pStyle w:val="ac"/>
        <w:numPr>
          <w:ilvl w:val="0"/>
          <w:numId w:val="30"/>
        </w:numPr>
        <w:ind w:leftChars="0"/>
        <w:rPr>
          <w:szCs w:val="22"/>
          <w:lang w:val="en-CA"/>
        </w:rPr>
      </w:pPr>
      <w:r>
        <w:rPr>
          <w:szCs w:val="22"/>
          <w:lang w:val="en-CA"/>
        </w:rPr>
        <w:t>CuPredMode is equal to MODE_</w:t>
      </w:r>
      <w:r w:rsidR="001027D1">
        <w:rPr>
          <w:szCs w:val="22"/>
          <w:lang w:val="en-CA"/>
        </w:rPr>
        <w:t>INTRA</w:t>
      </w:r>
    </w:p>
    <w:p w14:paraId="34CF514A" w14:textId="2388C836" w:rsidR="00667D85" w:rsidRPr="006D4809" w:rsidRDefault="009D1CFF" w:rsidP="00667D85">
      <w:pPr>
        <w:pStyle w:val="ac"/>
        <w:numPr>
          <w:ilvl w:val="0"/>
          <w:numId w:val="30"/>
        </w:numPr>
        <w:ind w:leftChars="0"/>
        <w:rPr>
          <w:szCs w:val="22"/>
          <w:lang w:val="en-CA"/>
        </w:rPr>
      </w:pPr>
      <w:r w:rsidRPr="00964C2A">
        <w:rPr>
          <w:lang w:val="en-CA"/>
        </w:rPr>
        <w:t>IntraSubpartitionSplitType is equal to ISP_NO_SPLIT</w:t>
      </w:r>
      <w:r>
        <w:rPr>
          <w:szCs w:val="22"/>
          <w:lang w:val="en-CA"/>
        </w:rPr>
        <w:t xml:space="preserve"> </w:t>
      </w:r>
    </w:p>
    <w:p w14:paraId="106E5AF4" w14:textId="1DF92736" w:rsidR="00667D85" w:rsidRDefault="00667D85" w:rsidP="00667D85">
      <w:pPr>
        <w:pStyle w:val="ac"/>
        <w:numPr>
          <w:ilvl w:val="0"/>
          <w:numId w:val="30"/>
        </w:numPr>
        <w:ind w:leftChars="0"/>
        <w:rPr>
          <w:szCs w:val="22"/>
          <w:lang w:val="en-CA"/>
        </w:rPr>
      </w:pPr>
      <w:r>
        <w:rPr>
          <w:szCs w:val="22"/>
          <w:lang w:val="en-CA" w:eastAsia="ja-JP"/>
        </w:rPr>
        <w:t>sps_</w:t>
      </w:r>
      <w:r w:rsidR="00986F4C">
        <w:rPr>
          <w:szCs w:val="22"/>
          <w:lang w:val="en-CA" w:eastAsia="ja-JP"/>
        </w:rPr>
        <w:t>act</w:t>
      </w:r>
      <w:r>
        <w:rPr>
          <w:szCs w:val="22"/>
          <w:lang w:val="en-CA" w:eastAsia="ja-JP"/>
        </w:rPr>
        <w:t>_enabled_flag is equal to 1</w:t>
      </w:r>
    </w:p>
    <w:p w14:paraId="7A61F604" w14:textId="77F1CDE2" w:rsidR="009D1CFF" w:rsidRDefault="001E618A" w:rsidP="00667D85">
      <w:pPr>
        <w:pStyle w:val="ac"/>
        <w:numPr>
          <w:ilvl w:val="0"/>
          <w:numId w:val="30"/>
        </w:numPr>
        <w:ind w:leftChars="0"/>
        <w:rPr>
          <w:szCs w:val="22"/>
          <w:lang w:val="en-CA"/>
        </w:rPr>
      </w:pPr>
      <w:r>
        <w:rPr>
          <w:szCs w:val="22"/>
          <w:lang w:val="en-CA" w:eastAsia="ja-JP"/>
        </w:rPr>
        <w:t>chorma intra prediction mode is identical to luma intra prediction</w:t>
      </w:r>
    </w:p>
    <w:p w14:paraId="489A27EF" w14:textId="3F690EEF" w:rsidR="00C14231" w:rsidRPr="00680AC6" w:rsidRDefault="001027D1" w:rsidP="00964C2A">
      <w:pPr>
        <w:numPr>
          <w:ilvl w:val="0"/>
          <w:numId w:val="15"/>
        </w:numPr>
        <w:tabs>
          <w:tab w:val="clear" w:pos="1080"/>
        </w:tabs>
        <w:rPr>
          <w:lang w:val="en-CA" w:eastAsia="ja-JP"/>
        </w:rPr>
      </w:pPr>
      <w:r>
        <w:rPr>
          <w:szCs w:val="22"/>
          <w:lang w:val="en-CA"/>
        </w:rPr>
        <w:t xml:space="preserve">No change </w:t>
      </w:r>
      <w:r w:rsidR="001C24A8">
        <w:rPr>
          <w:szCs w:val="22"/>
          <w:lang w:val="en-CA"/>
        </w:rPr>
        <w:t>to signaling condition of cu_act_enabled_flag for Non-Intra CU</w:t>
      </w:r>
    </w:p>
    <w:p w14:paraId="3C6ECEFA" w14:textId="1624C337" w:rsidR="002A0D52" w:rsidRPr="00680AC6" w:rsidRDefault="00B87F8D" w:rsidP="00964C2A">
      <w:pPr>
        <w:numPr>
          <w:ilvl w:val="0"/>
          <w:numId w:val="15"/>
        </w:numPr>
        <w:tabs>
          <w:tab w:val="clear" w:pos="1080"/>
        </w:tabs>
        <w:rPr>
          <w:lang w:val="en-CA" w:eastAsia="ja-JP"/>
        </w:rPr>
      </w:pPr>
      <w:r>
        <w:rPr>
          <w:rFonts w:hint="eastAsia"/>
          <w:szCs w:val="22"/>
          <w:lang w:val="en-CA" w:eastAsia="ja-JP"/>
        </w:rPr>
        <w:t>T</w:t>
      </w:r>
      <w:r>
        <w:rPr>
          <w:szCs w:val="22"/>
          <w:lang w:val="en-CA" w:eastAsia="ja-JP"/>
        </w:rPr>
        <w:t>o reduce encoder runtime for selecting Chroma BDPCM in ACT</w:t>
      </w:r>
      <w:r w:rsidR="00BA561D">
        <w:rPr>
          <w:szCs w:val="22"/>
          <w:lang w:val="en-CA" w:eastAsia="ja-JP"/>
        </w:rPr>
        <w:t xml:space="preserve"> mode</w:t>
      </w:r>
      <w:r>
        <w:rPr>
          <w:szCs w:val="22"/>
          <w:lang w:val="en-CA" w:eastAsia="ja-JP"/>
        </w:rPr>
        <w:t xml:space="preserve">, Luma BDPCM </w:t>
      </w:r>
      <w:r w:rsidR="00EE4887">
        <w:rPr>
          <w:szCs w:val="22"/>
          <w:lang w:val="en-CA" w:eastAsia="ja-JP"/>
        </w:rPr>
        <w:t>mode is reused as Chroma BDPCM mode</w:t>
      </w:r>
    </w:p>
    <w:p w14:paraId="7A72C975" w14:textId="571DBCB1" w:rsidR="00EE4887" w:rsidRPr="00680AC6" w:rsidRDefault="00EE4887" w:rsidP="00EE4887">
      <w:pPr>
        <w:numPr>
          <w:ilvl w:val="1"/>
          <w:numId w:val="15"/>
        </w:numPr>
        <w:tabs>
          <w:tab w:val="clear" w:pos="360"/>
        </w:tabs>
        <w:rPr>
          <w:lang w:val="en-CA" w:eastAsia="ja-JP"/>
        </w:rPr>
      </w:pPr>
      <w:r>
        <w:rPr>
          <w:szCs w:val="22"/>
          <w:lang w:val="en-CA" w:eastAsia="ja-JP"/>
        </w:rPr>
        <w:lastRenderedPageBreak/>
        <w:t xml:space="preserve">Set intra_bdpcm_chroma_flag </w:t>
      </w:r>
      <w:r w:rsidR="0047625F">
        <w:rPr>
          <w:szCs w:val="22"/>
          <w:lang w:val="en-CA" w:eastAsia="ja-JP"/>
        </w:rPr>
        <w:t xml:space="preserve">equal </w:t>
      </w:r>
      <w:r>
        <w:rPr>
          <w:szCs w:val="22"/>
          <w:lang w:val="en-CA" w:eastAsia="ja-JP"/>
        </w:rPr>
        <w:t>to intra_bdpcm_luma_flag</w:t>
      </w:r>
    </w:p>
    <w:p w14:paraId="0B1E9BEB" w14:textId="214EC3D0" w:rsidR="00EE4887" w:rsidRPr="009B5F27" w:rsidRDefault="00EE4887" w:rsidP="00EE4887">
      <w:pPr>
        <w:numPr>
          <w:ilvl w:val="1"/>
          <w:numId w:val="15"/>
        </w:numPr>
        <w:tabs>
          <w:tab w:val="clear" w:pos="360"/>
        </w:tabs>
        <w:rPr>
          <w:lang w:val="en-CA" w:eastAsia="ja-JP"/>
        </w:rPr>
      </w:pPr>
      <w:r>
        <w:rPr>
          <w:szCs w:val="22"/>
          <w:lang w:val="en-CA" w:eastAsia="ja-JP"/>
        </w:rPr>
        <w:t xml:space="preserve">Set intra_bdpcm_chroma_dir_flag </w:t>
      </w:r>
      <w:r w:rsidR="0047625F">
        <w:rPr>
          <w:szCs w:val="22"/>
          <w:lang w:val="en-CA" w:eastAsia="ja-JP"/>
        </w:rPr>
        <w:t xml:space="preserve">equal </w:t>
      </w:r>
      <w:r>
        <w:rPr>
          <w:szCs w:val="22"/>
          <w:lang w:val="en-CA" w:eastAsia="ja-JP"/>
        </w:rPr>
        <w:t>to intra_bdpcm_luma_dir_flag</w:t>
      </w:r>
    </w:p>
    <w:p w14:paraId="207BAE8F" w14:textId="77777777" w:rsidR="00C14231" w:rsidRPr="00680AC6" w:rsidRDefault="00C14231" w:rsidP="008C0BE4">
      <w:pPr>
        <w:rPr>
          <w:lang w:val="en-CA" w:eastAsia="ja-JP"/>
        </w:rPr>
      </w:pPr>
    </w:p>
    <w:p w14:paraId="3979F0CC" w14:textId="1FAC25E2" w:rsidR="00A561AA" w:rsidRDefault="00C34083" w:rsidP="001C6D36">
      <w:pPr>
        <w:rPr>
          <w:szCs w:val="22"/>
          <w:lang w:eastAsia="ja-JP"/>
        </w:rPr>
      </w:pPr>
      <w:r>
        <w:rPr>
          <w:rFonts w:hint="eastAsia"/>
          <w:szCs w:val="22"/>
          <w:lang w:eastAsia="ja-JP"/>
        </w:rPr>
        <w:t>H</w:t>
      </w:r>
      <w:r>
        <w:rPr>
          <w:szCs w:val="22"/>
          <w:lang w:eastAsia="ja-JP"/>
        </w:rPr>
        <w:t>ighlighted syntax changes are as below:</w:t>
      </w:r>
    </w:p>
    <w:p w14:paraId="2A360DE5" w14:textId="77777777" w:rsidR="00E23A7A" w:rsidRDefault="00E23A7A" w:rsidP="001C6D36">
      <w:pPr>
        <w:rPr>
          <w:lang w:val="en-CA" w:eastAsia="ja-JP"/>
        </w:rPr>
      </w:pPr>
    </w:p>
    <w:tbl>
      <w:tblPr>
        <w:tblW w:w="95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38"/>
        <w:gridCol w:w="1152"/>
      </w:tblGrid>
      <w:tr w:rsidR="002D4991" w:rsidRPr="00F43CC3" w14:paraId="1FA19018" w14:textId="77777777" w:rsidTr="00F76657">
        <w:trPr>
          <w:cantSplit/>
          <w:trHeight w:val="198"/>
          <w:jc w:val="center"/>
        </w:trPr>
        <w:tc>
          <w:tcPr>
            <w:tcW w:w="8438" w:type="dxa"/>
          </w:tcPr>
          <w:p w14:paraId="6D028BA0" w14:textId="68889187" w:rsidR="002D4991" w:rsidRPr="00A518F0" w:rsidRDefault="002D4991" w:rsidP="002D4991">
            <w:pPr>
              <w:pStyle w:val="tablesyntax"/>
              <w:keepNext w:val="0"/>
              <w:keepLines w:val="0"/>
              <w:spacing w:before="20" w:after="40"/>
              <w:contextualSpacing/>
              <w:rPr>
                <w:strike/>
                <w:noProof/>
                <w:color w:val="FF0000"/>
                <w:lang w:val="en-CA"/>
              </w:rPr>
            </w:pPr>
            <w:r w:rsidRPr="00F43CC3">
              <w:rPr>
                <w:noProof/>
                <w:lang w:val="en-CA"/>
              </w:rPr>
              <w:t>coding_</w:t>
            </w:r>
            <w:r w:rsidRPr="00F43CC3">
              <w:rPr>
                <w:noProof/>
                <w:lang w:val="en-CA" w:eastAsia="ko-KR"/>
              </w:rPr>
              <w:t>unit</w:t>
            </w:r>
            <w:r w:rsidRPr="00F43CC3">
              <w:rPr>
                <w:noProof/>
                <w:lang w:val="en-CA"/>
              </w:rPr>
              <w:t>( x0, y0, cbWidth, cbHeight, cqtDepth, treeType</w:t>
            </w:r>
            <w:r w:rsidRPr="00F43CC3">
              <w:rPr>
                <w:noProof/>
                <w:lang w:val="en-CA" w:eastAsia="ko-KR"/>
              </w:rPr>
              <w:t>, modeType</w:t>
            </w:r>
            <w:r w:rsidRPr="00F43CC3">
              <w:rPr>
                <w:noProof/>
                <w:lang w:val="en-CA"/>
              </w:rPr>
              <w:t> ) {</w:t>
            </w:r>
          </w:p>
        </w:tc>
        <w:tc>
          <w:tcPr>
            <w:tcW w:w="1152" w:type="dxa"/>
          </w:tcPr>
          <w:p w14:paraId="15B36E77" w14:textId="5A43C6D4" w:rsidR="002D4991" w:rsidRPr="00A518F0" w:rsidRDefault="002D4991" w:rsidP="002D4991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strike/>
                <w:noProof/>
                <w:color w:val="FF0000"/>
                <w:lang w:val="en-CA" w:eastAsia="ko-KR"/>
              </w:rPr>
            </w:pPr>
            <w:r w:rsidRPr="00F43CC3">
              <w:rPr>
                <w:noProof/>
                <w:lang w:val="en-CA"/>
              </w:rPr>
              <w:t>Descriptor</w:t>
            </w:r>
          </w:p>
        </w:tc>
      </w:tr>
      <w:tr w:rsidR="002D4AE3" w:rsidRPr="00F43CC3" w14:paraId="467589C3" w14:textId="77777777" w:rsidTr="00F76657">
        <w:trPr>
          <w:cantSplit/>
          <w:trHeight w:val="198"/>
          <w:jc w:val="center"/>
        </w:trPr>
        <w:tc>
          <w:tcPr>
            <w:tcW w:w="8438" w:type="dxa"/>
          </w:tcPr>
          <w:p w14:paraId="7BE3CC38" w14:textId="14629BC2" w:rsidR="002D4AE3" w:rsidRPr="00964C2A" w:rsidRDefault="002D4AE3" w:rsidP="00F76657">
            <w:pPr>
              <w:pStyle w:val="tablesyntax"/>
              <w:keepNext w:val="0"/>
              <w:keepLines w:val="0"/>
              <w:spacing w:before="20" w:after="40"/>
              <w:contextualSpacing/>
              <w:rPr>
                <w:rFonts w:eastAsiaTheme="minorEastAsia"/>
                <w:noProof/>
                <w:color w:val="FF0000"/>
                <w:lang w:val="en-CA" w:eastAsia="ja-JP"/>
              </w:rPr>
            </w:pPr>
            <w:r w:rsidRPr="00964C2A">
              <w:rPr>
                <w:rFonts w:eastAsiaTheme="minorEastAsia"/>
                <w:noProof/>
                <w:lang w:val="en-CA" w:eastAsia="ja-JP"/>
              </w:rPr>
              <w:t>…</w:t>
            </w:r>
          </w:p>
        </w:tc>
        <w:tc>
          <w:tcPr>
            <w:tcW w:w="1152" w:type="dxa"/>
          </w:tcPr>
          <w:p w14:paraId="6D1E8231" w14:textId="77777777" w:rsidR="002D4AE3" w:rsidRPr="00A518F0" w:rsidRDefault="002D4AE3" w:rsidP="00F76657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strike/>
                <w:noProof/>
                <w:color w:val="FF0000"/>
                <w:lang w:val="en-CA" w:eastAsia="ko-KR"/>
              </w:rPr>
            </w:pPr>
          </w:p>
        </w:tc>
      </w:tr>
      <w:tr w:rsidR="00BD0086" w:rsidRPr="00F43CC3" w14:paraId="535E31AA" w14:textId="77777777" w:rsidTr="00F76657">
        <w:trPr>
          <w:cantSplit/>
          <w:trHeight w:val="198"/>
          <w:jc w:val="center"/>
        </w:trPr>
        <w:tc>
          <w:tcPr>
            <w:tcW w:w="8438" w:type="dxa"/>
          </w:tcPr>
          <w:p w14:paraId="227C929D" w14:textId="77777777" w:rsidR="00BD0086" w:rsidRPr="00A518F0" w:rsidRDefault="00BD0086" w:rsidP="00F76657">
            <w:pPr>
              <w:pStyle w:val="tablesyntax"/>
              <w:keepNext w:val="0"/>
              <w:keepLines w:val="0"/>
              <w:spacing w:before="20" w:after="40"/>
              <w:contextualSpacing/>
              <w:rPr>
                <w:strike/>
                <w:noProof/>
                <w:color w:val="FF0000"/>
                <w:lang w:val="en-CA"/>
              </w:rPr>
            </w:pPr>
            <w:r w:rsidRPr="00A518F0">
              <w:rPr>
                <w:strike/>
                <w:noProof/>
                <w:color w:val="FF0000"/>
                <w:lang w:val="en-CA"/>
              </w:rPr>
              <w:tab/>
              <w:t>if( CuPredMode[ chType ][ x0 ][ y0 ]  = =  MODE_INTRA  &amp;&amp;  sps_act_enabled_flag  &amp;&amp;</w:t>
            </w:r>
            <w:r w:rsidRPr="00A518F0">
              <w:rPr>
                <w:strike/>
                <w:noProof/>
                <w:color w:val="FF0000"/>
                <w:lang w:val="en-CA"/>
              </w:rPr>
              <w:br/>
            </w:r>
            <w:r w:rsidRPr="00A518F0">
              <w:rPr>
                <w:strike/>
                <w:color w:val="FF0000"/>
                <w:lang w:val="en-CA"/>
              </w:rPr>
              <w:tab/>
            </w:r>
            <w:r w:rsidRPr="00A518F0">
              <w:rPr>
                <w:strike/>
                <w:color w:val="FF0000"/>
                <w:lang w:val="en-CA"/>
              </w:rPr>
              <w:tab/>
            </w:r>
            <w:r w:rsidRPr="00A518F0">
              <w:rPr>
                <w:strike/>
                <w:color w:val="FF0000"/>
                <w:lang w:val="en-CA"/>
              </w:rPr>
              <w:tab/>
            </w:r>
            <w:r w:rsidRPr="00A518F0">
              <w:rPr>
                <w:strike/>
                <w:noProof/>
                <w:color w:val="FF0000"/>
                <w:lang w:val="en-CA"/>
              </w:rPr>
              <w:t>treeType  = =  SINGLE_TREE )</w:t>
            </w:r>
          </w:p>
        </w:tc>
        <w:tc>
          <w:tcPr>
            <w:tcW w:w="1152" w:type="dxa"/>
          </w:tcPr>
          <w:p w14:paraId="20115107" w14:textId="77777777" w:rsidR="00BD0086" w:rsidRPr="00A518F0" w:rsidRDefault="00BD0086" w:rsidP="00F76657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strike/>
                <w:noProof/>
                <w:color w:val="FF0000"/>
                <w:lang w:val="en-CA" w:eastAsia="ko-KR"/>
              </w:rPr>
            </w:pPr>
          </w:p>
        </w:tc>
      </w:tr>
      <w:tr w:rsidR="00BD0086" w:rsidRPr="00F43CC3" w14:paraId="2DCA7145" w14:textId="77777777" w:rsidTr="00F76657">
        <w:trPr>
          <w:cantSplit/>
          <w:trHeight w:val="198"/>
          <w:jc w:val="center"/>
        </w:trPr>
        <w:tc>
          <w:tcPr>
            <w:tcW w:w="8438" w:type="dxa"/>
          </w:tcPr>
          <w:p w14:paraId="5FA42278" w14:textId="77777777" w:rsidR="00BD0086" w:rsidRPr="00A518F0" w:rsidRDefault="00BD0086" w:rsidP="00F76657">
            <w:pPr>
              <w:pStyle w:val="tablesyntax"/>
              <w:keepNext w:val="0"/>
              <w:keepLines w:val="0"/>
              <w:spacing w:before="20" w:after="40"/>
              <w:contextualSpacing/>
              <w:rPr>
                <w:strike/>
                <w:noProof/>
                <w:color w:val="FF0000"/>
                <w:lang w:val="en-CA"/>
              </w:rPr>
            </w:pPr>
            <w:r w:rsidRPr="00A518F0">
              <w:rPr>
                <w:strike/>
                <w:noProof/>
                <w:color w:val="FF0000"/>
                <w:lang w:val="en-CA"/>
              </w:rPr>
              <w:tab/>
            </w:r>
            <w:r w:rsidRPr="00A518F0">
              <w:rPr>
                <w:strike/>
                <w:noProof/>
                <w:color w:val="FF0000"/>
                <w:lang w:val="en-CA"/>
              </w:rPr>
              <w:tab/>
            </w:r>
            <w:r w:rsidRPr="00A518F0">
              <w:rPr>
                <w:b/>
                <w:strike/>
                <w:noProof/>
                <w:color w:val="FF0000"/>
                <w:lang w:val="en-CA"/>
              </w:rPr>
              <w:t>cu_act_enabled_flag</w:t>
            </w:r>
          </w:p>
        </w:tc>
        <w:tc>
          <w:tcPr>
            <w:tcW w:w="1152" w:type="dxa"/>
          </w:tcPr>
          <w:p w14:paraId="36CB3C06" w14:textId="77777777" w:rsidR="00BD0086" w:rsidRPr="00A518F0" w:rsidRDefault="00BD0086" w:rsidP="00F76657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strike/>
                <w:noProof/>
                <w:color w:val="FF0000"/>
                <w:lang w:val="en-CA" w:eastAsia="ko-KR"/>
              </w:rPr>
            </w:pPr>
            <w:r w:rsidRPr="00A518F0">
              <w:rPr>
                <w:strike/>
                <w:noProof/>
                <w:color w:val="FF0000"/>
                <w:lang w:val="en-CA" w:eastAsia="ko-KR"/>
              </w:rPr>
              <w:t>ae(v)</w:t>
            </w:r>
          </w:p>
        </w:tc>
      </w:tr>
      <w:tr w:rsidR="00BD0086" w:rsidRPr="00F43CC3" w14:paraId="03390750" w14:textId="77777777" w:rsidTr="00F76657">
        <w:trPr>
          <w:cantSplit/>
          <w:trHeight w:val="198"/>
          <w:jc w:val="center"/>
        </w:trPr>
        <w:tc>
          <w:tcPr>
            <w:tcW w:w="8438" w:type="dxa"/>
          </w:tcPr>
          <w:p w14:paraId="4A683BA8" w14:textId="77777777" w:rsidR="00BD0086" w:rsidRPr="00CC4F73" w:rsidRDefault="00BD0086" w:rsidP="00F76657">
            <w:pPr>
              <w:pStyle w:val="tablesyntax"/>
              <w:keepNext w:val="0"/>
              <w:keepLines w:val="0"/>
              <w:spacing w:before="20" w:after="40"/>
              <w:contextualSpacing/>
              <w:rPr>
                <w:rFonts w:eastAsiaTheme="minorEastAsia"/>
                <w:noProof/>
                <w:lang w:val="en-CA" w:eastAsia="ja-JP"/>
              </w:rPr>
            </w:pPr>
            <w:r>
              <w:rPr>
                <w:rFonts w:eastAsiaTheme="minorEastAsia"/>
                <w:noProof/>
                <w:lang w:val="en-CA" w:eastAsia="ja-JP"/>
              </w:rPr>
              <w:t>…</w:t>
            </w:r>
          </w:p>
        </w:tc>
        <w:tc>
          <w:tcPr>
            <w:tcW w:w="1152" w:type="dxa"/>
          </w:tcPr>
          <w:p w14:paraId="1BC582D6" w14:textId="77777777" w:rsidR="00BD0086" w:rsidRPr="00F43CC3" w:rsidRDefault="00BD0086" w:rsidP="00F76657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BD0086" w:rsidRPr="00F43CC3" w14:paraId="4D07E498" w14:textId="77777777" w:rsidTr="00F76657">
        <w:trPr>
          <w:cantSplit/>
          <w:trHeight w:val="198"/>
          <w:jc w:val="center"/>
        </w:trPr>
        <w:tc>
          <w:tcPr>
            <w:tcW w:w="8438" w:type="dxa"/>
          </w:tcPr>
          <w:p w14:paraId="3DDA4B0D" w14:textId="77777777" w:rsidR="00BD0086" w:rsidRDefault="00BD0086" w:rsidP="00F76657">
            <w:pPr>
              <w:pStyle w:val="tablesyntax"/>
              <w:keepNext w:val="0"/>
              <w:keepLines w:val="0"/>
              <w:spacing w:before="20" w:after="40"/>
              <w:contextualSpacing/>
              <w:rPr>
                <w:rFonts w:eastAsiaTheme="minorEastAsia"/>
                <w:noProof/>
                <w:lang w:val="en-CA" w:eastAsia="ja-JP"/>
              </w:rPr>
            </w:pPr>
            <w:r w:rsidRPr="00F43CC3">
              <w:rPr>
                <w:noProof/>
                <w:lang w:val="en-CA"/>
              </w:rPr>
              <w:tab/>
              <w:t>if( CuPredMode[ chType ]</w:t>
            </w:r>
            <w:r w:rsidRPr="00F43CC3">
              <w:rPr>
                <w:noProof/>
                <w:lang w:val="en-CA" w:eastAsia="ko-KR"/>
              </w:rPr>
              <w:t>[ x0 ][ y0 ]</w:t>
            </w:r>
            <w:r w:rsidRPr="00F43CC3">
              <w:rPr>
                <w:noProof/>
                <w:lang w:val="en-CA"/>
              </w:rPr>
              <w:t xml:space="preserve">  = =  MODE_INTRA  | |</w:t>
            </w:r>
            <w:r w:rsidRPr="00F43CC3">
              <w:rPr>
                <w:noProof/>
                <w:lang w:val="en-CA"/>
              </w:rPr>
              <w:br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  <w:t>CuPredMode[ chType ]</w:t>
            </w:r>
            <w:r w:rsidRPr="00F43CC3">
              <w:rPr>
                <w:noProof/>
                <w:lang w:val="en-CA" w:eastAsia="ko-KR"/>
              </w:rPr>
              <w:t>[ x0 ][ y0 ]</w:t>
            </w:r>
            <w:r w:rsidRPr="00F43CC3">
              <w:rPr>
                <w:noProof/>
                <w:lang w:val="en-CA"/>
              </w:rPr>
              <w:t xml:space="preserve">  = =  MODE_PLT ) {</w:t>
            </w:r>
          </w:p>
        </w:tc>
        <w:tc>
          <w:tcPr>
            <w:tcW w:w="1152" w:type="dxa"/>
          </w:tcPr>
          <w:p w14:paraId="7A7DF409" w14:textId="77777777" w:rsidR="00BD0086" w:rsidRPr="00F43CC3" w:rsidRDefault="00BD0086" w:rsidP="00F76657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BD0086" w:rsidRPr="00F43CC3" w14:paraId="53651D89" w14:textId="77777777" w:rsidTr="00F76657">
        <w:trPr>
          <w:cantSplit/>
          <w:trHeight w:val="198"/>
          <w:jc w:val="center"/>
        </w:trPr>
        <w:tc>
          <w:tcPr>
            <w:tcW w:w="8438" w:type="dxa"/>
          </w:tcPr>
          <w:p w14:paraId="42D987A4" w14:textId="77777777" w:rsidR="00BD0086" w:rsidRDefault="00BD0086" w:rsidP="00F76657">
            <w:pPr>
              <w:pStyle w:val="tablesyntax"/>
              <w:keepNext w:val="0"/>
              <w:keepLines w:val="0"/>
              <w:spacing w:before="20" w:after="40"/>
              <w:contextualSpacing/>
              <w:rPr>
                <w:rFonts w:eastAsiaTheme="minorEastAsia"/>
                <w:noProof/>
                <w:lang w:val="en-CA" w:eastAsia="ja-JP"/>
              </w:rPr>
            </w:pP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  <w:t>if( treeType  = =  SINGLE_TREE  | |  treeType  = =  DUAL_TREE_LUMA ) {</w:t>
            </w:r>
          </w:p>
        </w:tc>
        <w:tc>
          <w:tcPr>
            <w:tcW w:w="1152" w:type="dxa"/>
          </w:tcPr>
          <w:p w14:paraId="2E35720D" w14:textId="77777777" w:rsidR="00BD0086" w:rsidRPr="00F43CC3" w:rsidRDefault="00BD0086" w:rsidP="00F76657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BD0086" w:rsidRPr="00F43CC3" w14:paraId="74E728B0" w14:textId="77777777" w:rsidTr="00F76657">
        <w:trPr>
          <w:cantSplit/>
          <w:trHeight w:val="198"/>
          <w:jc w:val="center"/>
        </w:trPr>
        <w:tc>
          <w:tcPr>
            <w:tcW w:w="8438" w:type="dxa"/>
          </w:tcPr>
          <w:p w14:paraId="692AEF2D" w14:textId="77777777" w:rsidR="00BD0086" w:rsidRDefault="00BD0086" w:rsidP="00F76657">
            <w:pPr>
              <w:pStyle w:val="tablesyntax"/>
              <w:keepNext w:val="0"/>
              <w:keepLines w:val="0"/>
              <w:spacing w:before="20" w:after="40"/>
              <w:contextualSpacing/>
              <w:rPr>
                <w:rFonts w:eastAsiaTheme="minorEastAsia"/>
                <w:noProof/>
                <w:lang w:val="en-CA" w:eastAsia="ja-JP"/>
              </w:rPr>
            </w:pPr>
            <w:r w:rsidRPr="00F43CC3">
              <w:rPr>
                <w:lang w:val="en-CA"/>
              </w:rPr>
              <w:tab/>
            </w:r>
            <w:r w:rsidRPr="00F43CC3">
              <w:rPr>
                <w:lang w:val="en-CA"/>
              </w:rPr>
              <w:tab/>
            </w:r>
            <w:r w:rsidRPr="00F43CC3">
              <w:rPr>
                <w:lang w:val="en-CA"/>
              </w:rPr>
              <w:tab/>
              <w:t>if( </w:t>
            </w:r>
            <w:r w:rsidRPr="00F43CC3">
              <w:rPr>
                <w:noProof/>
                <w:lang w:val="en-CA"/>
              </w:rPr>
              <w:t>pred_mode_plt_flag </w:t>
            </w:r>
            <w:r w:rsidRPr="00F43CC3">
              <w:rPr>
                <w:lang w:val="en-CA"/>
              </w:rPr>
              <w:t>)</w:t>
            </w:r>
          </w:p>
        </w:tc>
        <w:tc>
          <w:tcPr>
            <w:tcW w:w="1152" w:type="dxa"/>
          </w:tcPr>
          <w:p w14:paraId="2F268C75" w14:textId="77777777" w:rsidR="00BD0086" w:rsidRPr="00F43CC3" w:rsidRDefault="00BD0086" w:rsidP="00F76657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BD0086" w:rsidRPr="00F43CC3" w14:paraId="10CA8898" w14:textId="77777777" w:rsidTr="00F76657">
        <w:trPr>
          <w:cantSplit/>
          <w:trHeight w:val="198"/>
          <w:jc w:val="center"/>
        </w:trPr>
        <w:tc>
          <w:tcPr>
            <w:tcW w:w="8438" w:type="dxa"/>
          </w:tcPr>
          <w:p w14:paraId="6310CD04" w14:textId="77777777" w:rsidR="00BD0086" w:rsidRDefault="00BD0086" w:rsidP="00F76657">
            <w:pPr>
              <w:pStyle w:val="tablesyntax"/>
              <w:keepNext w:val="0"/>
              <w:keepLines w:val="0"/>
              <w:spacing w:before="20" w:after="40"/>
              <w:contextualSpacing/>
              <w:rPr>
                <w:rFonts w:eastAsiaTheme="minorEastAsia"/>
                <w:noProof/>
                <w:lang w:val="en-CA" w:eastAsia="ja-JP"/>
              </w:rPr>
            </w:pPr>
            <w:r w:rsidRPr="00F43CC3">
              <w:rPr>
                <w:lang w:val="en-CA"/>
              </w:rPr>
              <w:tab/>
            </w:r>
            <w:r w:rsidRPr="00F43CC3">
              <w:rPr>
                <w:lang w:val="en-CA"/>
              </w:rPr>
              <w:tab/>
            </w:r>
            <w:r w:rsidRPr="00F43CC3">
              <w:rPr>
                <w:lang w:val="en-CA"/>
              </w:rPr>
              <w:tab/>
            </w:r>
            <w:r w:rsidRPr="00F43CC3">
              <w:rPr>
                <w:lang w:val="en-CA"/>
              </w:rPr>
              <w:tab/>
            </w:r>
            <w:r w:rsidRPr="00F43CC3">
              <w:rPr>
                <w:color w:val="000000" w:themeColor="text1"/>
                <w:lang w:val="en-CA"/>
              </w:rPr>
              <w:t xml:space="preserve">palette_coding( x0, y0, </w:t>
            </w:r>
            <w:r w:rsidRPr="00F43CC3">
              <w:rPr>
                <w:lang w:val="en-CA"/>
              </w:rPr>
              <w:t>cbWidth</w:t>
            </w:r>
            <w:r w:rsidRPr="00F43CC3">
              <w:rPr>
                <w:color w:val="000000" w:themeColor="text1"/>
                <w:lang w:val="en-CA"/>
              </w:rPr>
              <w:t xml:space="preserve">, </w:t>
            </w:r>
            <w:r w:rsidRPr="00F43CC3">
              <w:rPr>
                <w:lang w:val="en-CA"/>
              </w:rPr>
              <w:t>cbHeight</w:t>
            </w:r>
            <w:r w:rsidRPr="00F43CC3">
              <w:rPr>
                <w:color w:val="000000" w:themeColor="text1"/>
                <w:lang w:val="en-CA"/>
              </w:rPr>
              <w:t>, treeType </w:t>
            </w:r>
            <w:r w:rsidRPr="00F43CC3">
              <w:rPr>
                <w:color w:val="000000" w:themeColor="text1"/>
                <w:lang w:val="en-CA" w:eastAsia="zh-TW"/>
              </w:rPr>
              <w:t>)</w:t>
            </w:r>
          </w:p>
        </w:tc>
        <w:tc>
          <w:tcPr>
            <w:tcW w:w="1152" w:type="dxa"/>
          </w:tcPr>
          <w:p w14:paraId="1695EDA5" w14:textId="77777777" w:rsidR="00BD0086" w:rsidRPr="00F43CC3" w:rsidRDefault="00BD0086" w:rsidP="00F76657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BD0086" w:rsidRPr="00F43CC3" w14:paraId="10FB8993" w14:textId="77777777" w:rsidTr="00F76657">
        <w:trPr>
          <w:cantSplit/>
          <w:trHeight w:val="198"/>
          <w:jc w:val="center"/>
        </w:trPr>
        <w:tc>
          <w:tcPr>
            <w:tcW w:w="8438" w:type="dxa"/>
          </w:tcPr>
          <w:p w14:paraId="44E6E4CB" w14:textId="77777777" w:rsidR="00BD0086" w:rsidRDefault="00BD0086" w:rsidP="00F76657">
            <w:pPr>
              <w:pStyle w:val="tablesyntax"/>
              <w:keepNext w:val="0"/>
              <w:keepLines w:val="0"/>
              <w:spacing w:before="20" w:after="40"/>
              <w:contextualSpacing/>
              <w:rPr>
                <w:rFonts w:eastAsiaTheme="minorEastAsia"/>
                <w:noProof/>
                <w:lang w:val="en-CA" w:eastAsia="ja-JP"/>
              </w:rPr>
            </w:pPr>
            <w:r w:rsidRPr="00F43CC3">
              <w:rPr>
                <w:lang w:val="en-CA"/>
              </w:rPr>
              <w:tab/>
            </w:r>
            <w:r w:rsidRPr="00F43CC3">
              <w:rPr>
                <w:lang w:val="en-CA"/>
              </w:rPr>
              <w:tab/>
            </w:r>
            <w:r w:rsidRPr="00F43CC3">
              <w:rPr>
                <w:lang w:val="en-CA"/>
              </w:rPr>
              <w:tab/>
              <w:t>else {</w:t>
            </w:r>
          </w:p>
        </w:tc>
        <w:tc>
          <w:tcPr>
            <w:tcW w:w="1152" w:type="dxa"/>
          </w:tcPr>
          <w:p w14:paraId="68E414B6" w14:textId="77777777" w:rsidR="00BD0086" w:rsidRPr="00F43CC3" w:rsidRDefault="00BD0086" w:rsidP="00F76657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BD0086" w:rsidRPr="00F43CC3" w14:paraId="67C1DD2C" w14:textId="77777777" w:rsidTr="00F76657">
        <w:trPr>
          <w:cantSplit/>
          <w:trHeight w:val="198"/>
          <w:jc w:val="center"/>
        </w:trPr>
        <w:tc>
          <w:tcPr>
            <w:tcW w:w="8438" w:type="dxa"/>
          </w:tcPr>
          <w:p w14:paraId="1CD97EC2" w14:textId="77777777" w:rsidR="00BD0086" w:rsidRDefault="00BD0086" w:rsidP="00F76657">
            <w:pPr>
              <w:pStyle w:val="tablesyntax"/>
              <w:keepNext w:val="0"/>
              <w:keepLines w:val="0"/>
              <w:spacing w:before="20" w:after="40"/>
              <w:contextualSpacing/>
              <w:rPr>
                <w:rFonts w:eastAsiaTheme="minorEastAsia"/>
                <w:noProof/>
                <w:lang w:val="en-CA" w:eastAsia="ja-JP"/>
              </w:rPr>
            </w:pP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  <w:t>if( sps_bdpcm_enabled_flag  &amp;&amp;</w:t>
            </w:r>
            <w:r w:rsidRPr="00F43CC3">
              <w:rPr>
                <w:noProof/>
                <w:lang w:val="en-CA"/>
              </w:rPr>
              <w:br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  <w:t>cbWidth  &lt;=  MaxTsSize  &amp;&amp;  cbHeight  &lt;=  MaxTsSize</w:t>
            </w:r>
            <w:r w:rsidRPr="00F43CC3" w:rsidDel="008E754D">
              <w:rPr>
                <w:noProof/>
                <w:lang w:val="en-CA"/>
              </w:rPr>
              <w:t xml:space="preserve"> </w:t>
            </w:r>
            <w:r w:rsidRPr="00F43CC3">
              <w:rPr>
                <w:noProof/>
                <w:lang w:val="en-CA"/>
              </w:rPr>
              <w:t>)</w:t>
            </w:r>
          </w:p>
        </w:tc>
        <w:tc>
          <w:tcPr>
            <w:tcW w:w="1152" w:type="dxa"/>
          </w:tcPr>
          <w:p w14:paraId="5EE08E59" w14:textId="77777777" w:rsidR="00BD0086" w:rsidRPr="00F43CC3" w:rsidRDefault="00BD0086" w:rsidP="00F76657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BD0086" w:rsidRPr="00F43CC3" w14:paraId="1A90A8B6" w14:textId="77777777" w:rsidTr="00F76657">
        <w:trPr>
          <w:cantSplit/>
          <w:trHeight w:val="198"/>
          <w:jc w:val="center"/>
        </w:trPr>
        <w:tc>
          <w:tcPr>
            <w:tcW w:w="8438" w:type="dxa"/>
          </w:tcPr>
          <w:p w14:paraId="134ECFF5" w14:textId="77777777" w:rsidR="00BD0086" w:rsidRDefault="00BD0086" w:rsidP="00F76657">
            <w:pPr>
              <w:pStyle w:val="tablesyntax"/>
              <w:keepNext w:val="0"/>
              <w:keepLines w:val="0"/>
              <w:spacing w:before="20" w:after="40"/>
              <w:contextualSpacing/>
              <w:rPr>
                <w:rFonts w:eastAsiaTheme="minorEastAsia"/>
                <w:noProof/>
                <w:lang w:val="en-CA" w:eastAsia="ja-JP"/>
              </w:rPr>
            </w:pP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b/>
                <w:lang w:val="en-CA"/>
              </w:rPr>
              <w:t>intra_bdpcm_luma_flag</w:t>
            </w:r>
          </w:p>
        </w:tc>
        <w:tc>
          <w:tcPr>
            <w:tcW w:w="1152" w:type="dxa"/>
          </w:tcPr>
          <w:p w14:paraId="518C9DDB" w14:textId="77777777" w:rsidR="00BD0086" w:rsidRPr="00F43CC3" w:rsidRDefault="00BD0086" w:rsidP="00F76657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  <w:r w:rsidRPr="00F43CC3">
              <w:rPr>
                <w:lang w:val="en-CA"/>
              </w:rPr>
              <w:t>ae(v)</w:t>
            </w:r>
          </w:p>
        </w:tc>
      </w:tr>
      <w:tr w:rsidR="00BD0086" w:rsidRPr="00F43CC3" w14:paraId="5D8191F6" w14:textId="77777777" w:rsidTr="00F76657">
        <w:trPr>
          <w:cantSplit/>
          <w:trHeight w:val="198"/>
          <w:jc w:val="center"/>
        </w:trPr>
        <w:tc>
          <w:tcPr>
            <w:tcW w:w="8438" w:type="dxa"/>
          </w:tcPr>
          <w:p w14:paraId="3AA512E7" w14:textId="77777777" w:rsidR="00BD0086" w:rsidRDefault="00BD0086" w:rsidP="00F76657">
            <w:pPr>
              <w:pStyle w:val="tablesyntax"/>
              <w:keepNext w:val="0"/>
              <w:keepLines w:val="0"/>
              <w:spacing w:before="20" w:after="40"/>
              <w:contextualSpacing/>
              <w:rPr>
                <w:rFonts w:eastAsiaTheme="minorEastAsia"/>
                <w:noProof/>
                <w:lang w:val="en-CA" w:eastAsia="ja-JP"/>
              </w:rPr>
            </w:pP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  <w:t>if( intra_bdpcm_luma_flag )</w:t>
            </w:r>
          </w:p>
        </w:tc>
        <w:tc>
          <w:tcPr>
            <w:tcW w:w="1152" w:type="dxa"/>
          </w:tcPr>
          <w:p w14:paraId="69D2F804" w14:textId="77777777" w:rsidR="00BD0086" w:rsidRPr="00F43CC3" w:rsidRDefault="00BD0086" w:rsidP="00F76657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BD0086" w:rsidRPr="00F43CC3" w14:paraId="56E06E1C" w14:textId="77777777" w:rsidTr="00F76657">
        <w:trPr>
          <w:cantSplit/>
          <w:trHeight w:val="198"/>
          <w:jc w:val="center"/>
        </w:trPr>
        <w:tc>
          <w:tcPr>
            <w:tcW w:w="8438" w:type="dxa"/>
          </w:tcPr>
          <w:p w14:paraId="4EC96268" w14:textId="77777777" w:rsidR="00BD0086" w:rsidRDefault="00BD0086" w:rsidP="00F76657">
            <w:pPr>
              <w:pStyle w:val="tablesyntax"/>
              <w:keepNext w:val="0"/>
              <w:keepLines w:val="0"/>
              <w:spacing w:before="20" w:after="40"/>
              <w:contextualSpacing/>
              <w:rPr>
                <w:rFonts w:eastAsiaTheme="minorEastAsia"/>
                <w:noProof/>
                <w:lang w:val="en-CA" w:eastAsia="ja-JP"/>
              </w:rPr>
            </w:pP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b/>
                <w:lang w:val="en-CA"/>
              </w:rPr>
              <w:t>intra_bdpcm_luma_dir_flag</w:t>
            </w:r>
          </w:p>
        </w:tc>
        <w:tc>
          <w:tcPr>
            <w:tcW w:w="1152" w:type="dxa"/>
          </w:tcPr>
          <w:p w14:paraId="1ED11A08" w14:textId="77777777" w:rsidR="00BD0086" w:rsidRPr="00F43CC3" w:rsidRDefault="00BD0086" w:rsidP="00F76657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  <w:r w:rsidRPr="00F43CC3">
              <w:rPr>
                <w:lang w:val="en-CA"/>
              </w:rPr>
              <w:t>ae(v)</w:t>
            </w:r>
          </w:p>
        </w:tc>
      </w:tr>
      <w:tr w:rsidR="00BD0086" w:rsidRPr="00F43CC3" w14:paraId="7AD46063" w14:textId="77777777" w:rsidTr="00F76657">
        <w:trPr>
          <w:cantSplit/>
          <w:trHeight w:val="198"/>
          <w:jc w:val="center"/>
        </w:trPr>
        <w:tc>
          <w:tcPr>
            <w:tcW w:w="8438" w:type="dxa"/>
          </w:tcPr>
          <w:p w14:paraId="7AED13C4" w14:textId="77777777" w:rsidR="00BD0086" w:rsidRDefault="00BD0086" w:rsidP="00F76657">
            <w:pPr>
              <w:pStyle w:val="tablesyntax"/>
              <w:keepNext w:val="0"/>
              <w:keepLines w:val="0"/>
              <w:spacing w:before="20" w:after="40"/>
              <w:contextualSpacing/>
              <w:rPr>
                <w:rFonts w:eastAsiaTheme="minorEastAsia"/>
                <w:noProof/>
                <w:lang w:val="en-CA" w:eastAsia="ja-JP"/>
              </w:rPr>
            </w:pP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  <w:t>else {</w:t>
            </w:r>
          </w:p>
        </w:tc>
        <w:tc>
          <w:tcPr>
            <w:tcW w:w="1152" w:type="dxa"/>
          </w:tcPr>
          <w:p w14:paraId="741C401C" w14:textId="77777777" w:rsidR="00BD0086" w:rsidRPr="00F43CC3" w:rsidRDefault="00BD0086" w:rsidP="00F76657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BD0086" w:rsidRPr="00F43CC3" w14:paraId="518C9092" w14:textId="77777777" w:rsidTr="00F76657">
        <w:trPr>
          <w:cantSplit/>
          <w:trHeight w:val="198"/>
          <w:jc w:val="center"/>
        </w:trPr>
        <w:tc>
          <w:tcPr>
            <w:tcW w:w="8438" w:type="dxa"/>
          </w:tcPr>
          <w:p w14:paraId="4082BDA9" w14:textId="77777777" w:rsidR="00BD0086" w:rsidRDefault="00BD0086" w:rsidP="00F76657">
            <w:pPr>
              <w:pStyle w:val="tablesyntax"/>
              <w:keepNext w:val="0"/>
              <w:keepLines w:val="0"/>
              <w:spacing w:before="20" w:after="40"/>
              <w:contextualSpacing/>
              <w:rPr>
                <w:rFonts w:eastAsiaTheme="minorEastAsia"/>
                <w:noProof/>
                <w:lang w:val="en-CA" w:eastAsia="ja-JP"/>
              </w:rPr>
            </w:pPr>
            <w:r>
              <w:rPr>
                <w:rFonts w:eastAsiaTheme="minorEastAsia"/>
                <w:noProof/>
                <w:lang w:val="en-CA" w:eastAsia="ja-JP"/>
              </w:rPr>
              <w:t>…</w:t>
            </w:r>
          </w:p>
        </w:tc>
        <w:tc>
          <w:tcPr>
            <w:tcW w:w="1152" w:type="dxa"/>
          </w:tcPr>
          <w:p w14:paraId="72B2D46F" w14:textId="77777777" w:rsidR="00BD0086" w:rsidRPr="00F43CC3" w:rsidRDefault="00BD0086" w:rsidP="00F76657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BD0086" w:rsidRPr="00F43CC3" w14:paraId="7B7FFC9B" w14:textId="77777777" w:rsidTr="00F76657">
        <w:trPr>
          <w:cantSplit/>
          <w:trHeight w:val="198"/>
          <w:jc w:val="center"/>
        </w:trPr>
        <w:tc>
          <w:tcPr>
            <w:tcW w:w="8438" w:type="dxa"/>
          </w:tcPr>
          <w:p w14:paraId="189320C3" w14:textId="77777777" w:rsidR="00BD0086" w:rsidRDefault="00BD0086" w:rsidP="00F76657">
            <w:pPr>
              <w:pStyle w:val="tablesyntax"/>
              <w:keepNext w:val="0"/>
              <w:keepLines w:val="0"/>
              <w:spacing w:before="20" w:after="40"/>
              <w:contextualSpacing/>
              <w:rPr>
                <w:rFonts w:eastAsiaTheme="minorEastAsia"/>
                <w:noProof/>
                <w:lang w:val="en-CA" w:eastAsia="ja-JP"/>
              </w:rPr>
            </w:pP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  <w:t>if( ( treeType  = =  SINGLE_TREE  | |  treeType  = =  DUAL_TREE_CHROMA ) &amp;&amp;</w:t>
            </w:r>
            <w:r w:rsidRPr="00F43CC3">
              <w:rPr>
                <w:noProof/>
                <w:lang w:val="en-CA"/>
              </w:rPr>
              <w:br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  <w:t>ChromaArrayType  !=  0 ) {</w:t>
            </w:r>
          </w:p>
        </w:tc>
        <w:tc>
          <w:tcPr>
            <w:tcW w:w="1152" w:type="dxa"/>
          </w:tcPr>
          <w:p w14:paraId="5F5C85A5" w14:textId="77777777" w:rsidR="00BD0086" w:rsidRPr="00F43CC3" w:rsidRDefault="00BD0086" w:rsidP="00F76657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BD0086" w:rsidRPr="00F43CC3" w14:paraId="340C9410" w14:textId="77777777" w:rsidTr="00F76657">
        <w:trPr>
          <w:cantSplit/>
          <w:trHeight w:val="198"/>
          <w:jc w:val="center"/>
        </w:trPr>
        <w:tc>
          <w:tcPr>
            <w:tcW w:w="8438" w:type="dxa"/>
          </w:tcPr>
          <w:p w14:paraId="780AB533" w14:textId="77777777" w:rsidR="00BD0086" w:rsidRDefault="00BD0086" w:rsidP="00F76657">
            <w:pPr>
              <w:pStyle w:val="tablesyntax"/>
              <w:keepNext w:val="0"/>
              <w:keepLines w:val="0"/>
              <w:spacing w:before="20" w:after="40"/>
              <w:contextualSpacing/>
              <w:rPr>
                <w:rFonts w:eastAsiaTheme="minorEastAsia"/>
                <w:noProof/>
                <w:lang w:val="en-CA" w:eastAsia="ja-JP"/>
              </w:rPr>
            </w:pPr>
            <w:r w:rsidRPr="00F43CC3">
              <w:rPr>
                <w:lang w:val="en-CA"/>
              </w:rPr>
              <w:tab/>
            </w:r>
            <w:r w:rsidRPr="00F43CC3">
              <w:rPr>
                <w:lang w:val="en-CA"/>
              </w:rPr>
              <w:tab/>
            </w:r>
            <w:r w:rsidRPr="00F43CC3">
              <w:rPr>
                <w:lang w:val="en-CA"/>
              </w:rPr>
              <w:tab/>
              <w:t>if( </w:t>
            </w:r>
            <w:r w:rsidRPr="00F43CC3">
              <w:rPr>
                <w:noProof/>
                <w:lang w:val="en-CA"/>
              </w:rPr>
              <w:t>pred_mode_plt_flag</w:t>
            </w:r>
            <w:r w:rsidRPr="00F43CC3">
              <w:rPr>
                <w:lang w:val="en-CA"/>
              </w:rPr>
              <w:t xml:space="preserve">   &amp;&amp;  treeType  = =  DUAL_TREE_CHROMA )</w:t>
            </w:r>
          </w:p>
        </w:tc>
        <w:tc>
          <w:tcPr>
            <w:tcW w:w="1152" w:type="dxa"/>
          </w:tcPr>
          <w:p w14:paraId="4DD65F23" w14:textId="77777777" w:rsidR="00BD0086" w:rsidRPr="00F43CC3" w:rsidRDefault="00BD0086" w:rsidP="00F76657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BD0086" w:rsidRPr="00F43CC3" w14:paraId="482DE119" w14:textId="77777777" w:rsidTr="00F76657">
        <w:trPr>
          <w:cantSplit/>
          <w:trHeight w:val="198"/>
          <w:jc w:val="center"/>
        </w:trPr>
        <w:tc>
          <w:tcPr>
            <w:tcW w:w="8438" w:type="dxa"/>
          </w:tcPr>
          <w:p w14:paraId="6198F530" w14:textId="77777777" w:rsidR="00BD0086" w:rsidRDefault="00BD0086" w:rsidP="00F76657">
            <w:pPr>
              <w:pStyle w:val="tablesyntax"/>
              <w:keepNext w:val="0"/>
              <w:keepLines w:val="0"/>
              <w:spacing w:before="20" w:after="40"/>
              <w:contextualSpacing/>
              <w:rPr>
                <w:rFonts w:eastAsiaTheme="minorEastAsia"/>
                <w:noProof/>
                <w:lang w:val="en-CA" w:eastAsia="ja-JP"/>
              </w:rPr>
            </w:pPr>
            <w:r w:rsidRPr="00F43CC3">
              <w:rPr>
                <w:lang w:val="en-CA"/>
              </w:rPr>
              <w:tab/>
            </w:r>
            <w:r w:rsidRPr="00F43CC3">
              <w:rPr>
                <w:lang w:val="en-CA"/>
              </w:rPr>
              <w:tab/>
            </w:r>
            <w:r w:rsidRPr="00F43CC3">
              <w:rPr>
                <w:lang w:val="en-CA"/>
              </w:rPr>
              <w:tab/>
            </w:r>
            <w:r w:rsidRPr="00F43CC3">
              <w:rPr>
                <w:lang w:val="en-CA"/>
              </w:rPr>
              <w:tab/>
            </w:r>
            <w:r w:rsidRPr="00F43CC3">
              <w:rPr>
                <w:color w:val="000000" w:themeColor="text1"/>
                <w:lang w:val="en-CA"/>
              </w:rPr>
              <w:t xml:space="preserve">palette_coding( x0, y0, </w:t>
            </w:r>
            <w:r w:rsidRPr="00F43CC3">
              <w:rPr>
                <w:lang w:val="en-CA"/>
              </w:rPr>
              <w:t>cbWidth</w:t>
            </w:r>
            <w:r w:rsidRPr="00F43CC3">
              <w:rPr>
                <w:color w:val="000000" w:themeColor="text1"/>
                <w:lang w:val="en-CA"/>
              </w:rPr>
              <w:t> /</w:t>
            </w:r>
            <w:r w:rsidRPr="00F43CC3">
              <w:rPr>
                <w:noProof/>
                <w:lang w:val="en-CA" w:eastAsia="ko-KR"/>
              </w:rPr>
              <w:t> SubWidthC</w:t>
            </w:r>
            <w:r w:rsidRPr="00F43CC3">
              <w:rPr>
                <w:color w:val="000000" w:themeColor="text1"/>
                <w:lang w:val="en-CA"/>
              </w:rPr>
              <w:t xml:space="preserve">, </w:t>
            </w:r>
            <w:r w:rsidRPr="00F43CC3">
              <w:rPr>
                <w:lang w:val="en-CA"/>
              </w:rPr>
              <w:t>cbHeight</w:t>
            </w:r>
            <w:r w:rsidRPr="00F43CC3">
              <w:rPr>
                <w:color w:val="000000" w:themeColor="text1"/>
                <w:lang w:val="en-CA"/>
              </w:rPr>
              <w:t> /</w:t>
            </w:r>
            <w:r w:rsidRPr="00F43CC3">
              <w:rPr>
                <w:noProof/>
                <w:lang w:val="en-CA" w:eastAsia="ko-KR"/>
              </w:rPr>
              <w:t> SubHeightC</w:t>
            </w:r>
            <w:r w:rsidRPr="00F43CC3">
              <w:rPr>
                <w:color w:val="000000" w:themeColor="text1"/>
                <w:lang w:val="en-CA"/>
              </w:rPr>
              <w:t>, treeType </w:t>
            </w:r>
            <w:r w:rsidRPr="00F43CC3">
              <w:rPr>
                <w:color w:val="000000" w:themeColor="text1"/>
                <w:lang w:val="en-CA" w:eastAsia="zh-TW"/>
              </w:rPr>
              <w:t>)</w:t>
            </w:r>
          </w:p>
        </w:tc>
        <w:tc>
          <w:tcPr>
            <w:tcW w:w="1152" w:type="dxa"/>
          </w:tcPr>
          <w:p w14:paraId="4403284D" w14:textId="77777777" w:rsidR="00BD0086" w:rsidRPr="00F43CC3" w:rsidRDefault="00BD0086" w:rsidP="00F76657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BD0086" w:rsidRPr="00F43CC3" w14:paraId="641C89AA" w14:textId="77777777" w:rsidTr="00F76657">
        <w:trPr>
          <w:cantSplit/>
          <w:trHeight w:val="198"/>
          <w:jc w:val="center"/>
        </w:trPr>
        <w:tc>
          <w:tcPr>
            <w:tcW w:w="8438" w:type="dxa"/>
          </w:tcPr>
          <w:p w14:paraId="23214EBB" w14:textId="77777777" w:rsidR="00BD0086" w:rsidRDefault="00BD0086" w:rsidP="00F76657">
            <w:pPr>
              <w:pStyle w:val="tablesyntax"/>
              <w:keepNext w:val="0"/>
              <w:keepLines w:val="0"/>
              <w:spacing w:before="20" w:after="40"/>
              <w:contextualSpacing/>
              <w:rPr>
                <w:rFonts w:eastAsiaTheme="minorEastAsia"/>
                <w:noProof/>
                <w:lang w:val="en-CA" w:eastAsia="ja-JP"/>
              </w:rPr>
            </w:pPr>
            <w:r w:rsidRPr="00F43CC3">
              <w:rPr>
                <w:lang w:val="en-CA"/>
              </w:rPr>
              <w:tab/>
            </w:r>
            <w:r w:rsidRPr="00F43CC3">
              <w:rPr>
                <w:lang w:val="en-CA"/>
              </w:rPr>
              <w:tab/>
            </w:r>
            <w:r w:rsidRPr="00F43CC3">
              <w:rPr>
                <w:lang w:val="en-CA"/>
              </w:rPr>
              <w:tab/>
              <w:t>else if( !pred_mode_plt_flag ) {</w:t>
            </w:r>
          </w:p>
        </w:tc>
        <w:tc>
          <w:tcPr>
            <w:tcW w:w="1152" w:type="dxa"/>
          </w:tcPr>
          <w:p w14:paraId="4FD61CD2" w14:textId="77777777" w:rsidR="00BD0086" w:rsidRPr="00F43CC3" w:rsidRDefault="00BD0086" w:rsidP="00F76657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BD0086" w:rsidRPr="00F43CC3" w14:paraId="0A60B979" w14:textId="77777777" w:rsidTr="00F76657">
        <w:trPr>
          <w:cantSplit/>
          <w:trHeight w:val="198"/>
          <w:jc w:val="center"/>
        </w:trPr>
        <w:tc>
          <w:tcPr>
            <w:tcW w:w="8438" w:type="dxa"/>
          </w:tcPr>
          <w:p w14:paraId="35DA35BF" w14:textId="77777777" w:rsidR="00BD0086" w:rsidRPr="00A518F0" w:rsidRDefault="00BD0086" w:rsidP="00F76657">
            <w:pPr>
              <w:pStyle w:val="tablesyntax"/>
              <w:keepNext w:val="0"/>
              <w:keepLines w:val="0"/>
              <w:spacing w:before="20" w:after="40"/>
              <w:contextualSpacing/>
              <w:rPr>
                <w:strike/>
                <w:lang w:val="en-CA"/>
              </w:rPr>
            </w:pPr>
            <w:r w:rsidRPr="00A518F0">
              <w:rPr>
                <w:lang w:val="en-CA"/>
              </w:rPr>
              <w:tab/>
            </w:r>
            <w:r w:rsidRPr="00A518F0">
              <w:rPr>
                <w:lang w:val="en-CA"/>
              </w:rPr>
              <w:tab/>
            </w:r>
            <w:r w:rsidRPr="00A518F0">
              <w:rPr>
                <w:lang w:val="en-CA"/>
              </w:rPr>
              <w:tab/>
            </w:r>
            <w:r w:rsidRPr="00A518F0">
              <w:rPr>
                <w:lang w:val="en-CA"/>
              </w:rPr>
              <w:tab/>
            </w:r>
            <w:r w:rsidRPr="00A518F0">
              <w:rPr>
                <w:strike/>
                <w:color w:val="FF0000"/>
                <w:lang w:val="en-CA"/>
              </w:rPr>
              <w:t>if( !cu_act_enabled_flag ) {</w:t>
            </w:r>
          </w:p>
        </w:tc>
        <w:tc>
          <w:tcPr>
            <w:tcW w:w="1152" w:type="dxa"/>
          </w:tcPr>
          <w:p w14:paraId="0F4CA4F3" w14:textId="77777777" w:rsidR="00BD0086" w:rsidRPr="00F43CC3" w:rsidRDefault="00BD0086" w:rsidP="00F76657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BD0086" w:rsidRPr="00F43CC3" w14:paraId="76B6C140" w14:textId="77777777" w:rsidTr="00F76657">
        <w:trPr>
          <w:cantSplit/>
          <w:trHeight w:val="198"/>
          <w:jc w:val="center"/>
        </w:trPr>
        <w:tc>
          <w:tcPr>
            <w:tcW w:w="8438" w:type="dxa"/>
          </w:tcPr>
          <w:p w14:paraId="3BB81D77" w14:textId="77777777" w:rsidR="00BD0086" w:rsidRPr="00F43CC3" w:rsidRDefault="00BD0086" w:rsidP="00F76657">
            <w:pPr>
              <w:pStyle w:val="tablesyntax"/>
              <w:keepNext w:val="0"/>
              <w:keepLines w:val="0"/>
              <w:spacing w:before="20" w:after="40"/>
              <w:contextualSpacing/>
              <w:rPr>
                <w:lang w:val="en-CA"/>
              </w:rPr>
            </w:pP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  <w:t>if( cbWidth / SubWidthC  &lt;=  MaxTsSize  &amp;&amp;  cbHeight / SubHeightC  &lt;=  MaxTsSize</w:t>
            </w:r>
            <w:r w:rsidRPr="00F43CC3">
              <w:rPr>
                <w:noProof/>
                <w:lang w:val="en-CA"/>
              </w:rPr>
              <w:br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>&amp;&amp;  sps_bdpcm_enabled_flag )</w:t>
            </w:r>
          </w:p>
        </w:tc>
        <w:tc>
          <w:tcPr>
            <w:tcW w:w="1152" w:type="dxa"/>
          </w:tcPr>
          <w:p w14:paraId="214F3526" w14:textId="77777777" w:rsidR="00BD0086" w:rsidRPr="00F43CC3" w:rsidRDefault="00BD0086" w:rsidP="00F76657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BD0086" w:rsidRPr="00F43CC3" w14:paraId="6A5543BE" w14:textId="77777777" w:rsidTr="00F76657">
        <w:trPr>
          <w:cantSplit/>
          <w:trHeight w:val="198"/>
          <w:jc w:val="center"/>
        </w:trPr>
        <w:tc>
          <w:tcPr>
            <w:tcW w:w="8438" w:type="dxa"/>
          </w:tcPr>
          <w:p w14:paraId="5C20BB45" w14:textId="77777777" w:rsidR="00BD0086" w:rsidRPr="00F43CC3" w:rsidRDefault="00BD0086" w:rsidP="00F76657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8E6DA5">
              <w:rPr>
                <w:noProof/>
                <w:lang w:val="en-CA"/>
              </w:rPr>
              <w:tab/>
            </w:r>
            <w:r w:rsidRPr="008E6DA5">
              <w:rPr>
                <w:noProof/>
                <w:lang w:val="en-CA"/>
              </w:rPr>
              <w:tab/>
            </w:r>
            <w:r w:rsidRPr="008E6DA5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8E6DA5">
              <w:rPr>
                <w:noProof/>
                <w:lang w:val="en-CA"/>
              </w:rPr>
              <w:tab/>
            </w:r>
            <w:r w:rsidRPr="008E6DA5">
              <w:rPr>
                <w:noProof/>
                <w:lang w:val="en-CA"/>
              </w:rPr>
              <w:tab/>
            </w:r>
            <w:r w:rsidRPr="008E6DA5">
              <w:rPr>
                <w:b/>
                <w:lang w:val="en-CA"/>
              </w:rPr>
              <w:t>intra_bdpcm_chroma_flag</w:t>
            </w:r>
          </w:p>
        </w:tc>
        <w:tc>
          <w:tcPr>
            <w:tcW w:w="1152" w:type="dxa"/>
          </w:tcPr>
          <w:p w14:paraId="6EBD2C31" w14:textId="77777777" w:rsidR="00BD0086" w:rsidRPr="00F43CC3" w:rsidRDefault="00BD0086" w:rsidP="00F76657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  <w:r w:rsidRPr="00F43CC3">
              <w:rPr>
                <w:lang w:val="en-CA"/>
              </w:rPr>
              <w:t>ae(v)</w:t>
            </w:r>
          </w:p>
        </w:tc>
      </w:tr>
      <w:tr w:rsidR="00BD0086" w:rsidRPr="00F43CC3" w14:paraId="6D287F66" w14:textId="77777777" w:rsidTr="00F76657">
        <w:trPr>
          <w:cantSplit/>
          <w:trHeight w:val="198"/>
          <w:jc w:val="center"/>
        </w:trPr>
        <w:tc>
          <w:tcPr>
            <w:tcW w:w="8438" w:type="dxa"/>
          </w:tcPr>
          <w:p w14:paraId="6414B83F" w14:textId="77777777" w:rsidR="00BD0086" w:rsidRPr="008E6DA5" w:rsidRDefault="00BD0086" w:rsidP="00F76657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  <w:t xml:space="preserve">if( </w:t>
            </w:r>
            <w:r w:rsidRPr="008E6DA5">
              <w:rPr>
                <w:lang w:val="en-CA"/>
              </w:rPr>
              <w:t>intra_bdpcm_chroma_flag</w:t>
            </w:r>
            <w:r w:rsidRPr="008E6DA5">
              <w:rPr>
                <w:noProof/>
                <w:lang w:val="en-CA"/>
              </w:rPr>
              <w:t xml:space="preserve"> )</w:t>
            </w:r>
          </w:p>
        </w:tc>
        <w:tc>
          <w:tcPr>
            <w:tcW w:w="1152" w:type="dxa"/>
          </w:tcPr>
          <w:p w14:paraId="09ED3C21" w14:textId="77777777" w:rsidR="00BD0086" w:rsidRPr="00F43CC3" w:rsidRDefault="00BD0086" w:rsidP="00F76657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lang w:val="en-CA"/>
              </w:rPr>
            </w:pPr>
          </w:p>
        </w:tc>
      </w:tr>
      <w:tr w:rsidR="00BD0086" w:rsidRPr="00F43CC3" w14:paraId="0F23B0A4" w14:textId="77777777" w:rsidTr="00F76657">
        <w:trPr>
          <w:cantSplit/>
          <w:trHeight w:val="198"/>
          <w:jc w:val="center"/>
        </w:trPr>
        <w:tc>
          <w:tcPr>
            <w:tcW w:w="8438" w:type="dxa"/>
          </w:tcPr>
          <w:p w14:paraId="45AC5BD9" w14:textId="77777777" w:rsidR="00BD0086" w:rsidRPr="00F43CC3" w:rsidRDefault="00BD0086" w:rsidP="00F76657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8E6DA5">
              <w:rPr>
                <w:noProof/>
                <w:lang w:val="en-CA"/>
              </w:rPr>
              <w:tab/>
            </w:r>
            <w:r w:rsidRPr="008E6DA5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8E6DA5">
              <w:rPr>
                <w:noProof/>
                <w:lang w:val="en-CA"/>
              </w:rPr>
              <w:tab/>
            </w:r>
            <w:r w:rsidRPr="008E6DA5">
              <w:rPr>
                <w:noProof/>
                <w:lang w:val="en-CA"/>
              </w:rPr>
              <w:tab/>
            </w:r>
            <w:r w:rsidRPr="008E6DA5">
              <w:rPr>
                <w:noProof/>
                <w:lang w:val="en-CA"/>
              </w:rPr>
              <w:tab/>
            </w:r>
            <w:r w:rsidRPr="008E6DA5">
              <w:rPr>
                <w:b/>
                <w:lang w:val="en-CA"/>
              </w:rPr>
              <w:t>intra_bdpcm_chroma_dir_flag</w:t>
            </w:r>
          </w:p>
        </w:tc>
        <w:tc>
          <w:tcPr>
            <w:tcW w:w="1152" w:type="dxa"/>
          </w:tcPr>
          <w:p w14:paraId="004C6DFA" w14:textId="77777777" w:rsidR="00BD0086" w:rsidRPr="00F43CC3" w:rsidRDefault="00BD0086" w:rsidP="00F76657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lang w:val="en-CA"/>
              </w:rPr>
            </w:pPr>
            <w:r w:rsidRPr="00F43CC3">
              <w:rPr>
                <w:lang w:val="en-CA"/>
              </w:rPr>
              <w:t>ae(v)</w:t>
            </w:r>
          </w:p>
        </w:tc>
      </w:tr>
      <w:tr w:rsidR="00BD0086" w:rsidRPr="00F43CC3" w14:paraId="670498D0" w14:textId="77777777" w:rsidTr="00F76657">
        <w:trPr>
          <w:cantSplit/>
          <w:trHeight w:val="198"/>
          <w:jc w:val="center"/>
        </w:trPr>
        <w:tc>
          <w:tcPr>
            <w:tcW w:w="8438" w:type="dxa"/>
          </w:tcPr>
          <w:p w14:paraId="673C4C7C" w14:textId="77777777" w:rsidR="00BD0086" w:rsidRPr="008E6DA5" w:rsidRDefault="00BD0086" w:rsidP="00F76657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8E6DA5">
              <w:rPr>
                <w:noProof/>
                <w:lang w:val="en-CA"/>
              </w:rPr>
              <w:tab/>
            </w:r>
            <w:r w:rsidRPr="008E6DA5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8E6DA5">
              <w:rPr>
                <w:noProof/>
                <w:lang w:val="en-CA"/>
              </w:rPr>
              <w:tab/>
            </w:r>
            <w:r w:rsidRPr="008E6DA5">
              <w:rPr>
                <w:noProof/>
                <w:lang w:val="en-CA"/>
              </w:rPr>
              <w:tab/>
              <w:t>else {</w:t>
            </w:r>
          </w:p>
        </w:tc>
        <w:tc>
          <w:tcPr>
            <w:tcW w:w="1152" w:type="dxa"/>
          </w:tcPr>
          <w:p w14:paraId="0F4F0F24" w14:textId="77777777" w:rsidR="00BD0086" w:rsidRPr="00F43CC3" w:rsidRDefault="00BD0086" w:rsidP="00F76657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lang w:val="en-CA"/>
              </w:rPr>
            </w:pPr>
          </w:p>
        </w:tc>
      </w:tr>
      <w:tr w:rsidR="00BD0086" w:rsidRPr="00F43CC3" w14:paraId="5C185943" w14:textId="77777777" w:rsidTr="00F76657">
        <w:trPr>
          <w:cantSplit/>
          <w:trHeight w:val="198"/>
          <w:jc w:val="center"/>
        </w:trPr>
        <w:tc>
          <w:tcPr>
            <w:tcW w:w="8438" w:type="dxa"/>
          </w:tcPr>
          <w:p w14:paraId="3667615E" w14:textId="77777777" w:rsidR="00BD0086" w:rsidRPr="008E6DA5" w:rsidRDefault="00BD0086" w:rsidP="00F76657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ab/>
            </w:r>
            <w:r w:rsidRPr="00F43CC3">
              <w:rPr>
                <w:lang w:val="en-CA"/>
              </w:rPr>
              <w:tab/>
            </w:r>
            <w:r w:rsidRPr="00F43CC3">
              <w:rPr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  <w:t>if( CclmEnabled )</w:t>
            </w:r>
          </w:p>
        </w:tc>
        <w:tc>
          <w:tcPr>
            <w:tcW w:w="1152" w:type="dxa"/>
          </w:tcPr>
          <w:p w14:paraId="370F2C04" w14:textId="77777777" w:rsidR="00BD0086" w:rsidRPr="00F43CC3" w:rsidRDefault="00BD0086" w:rsidP="00F76657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lang w:val="en-CA"/>
              </w:rPr>
            </w:pPr>
          </w:p>
        </w:tc>
      </w:tr>
      <w:tr w:rsidR="00BD0086" w:rsidRPr="00F43CC3" w14:paraId="2EC6E474" w14:textId="77777777" w:rsidTr="00F76657">
        <w:trPr>
          <w:cantSplit/>
          <w:trHeight w:val="198"/>
          <w:jc w:val="center"/>
        </w:trPr>
        <w:tc>
          <w:tcPr>
            <w:tcW w:w="8438" w:type="dxa"/>
          </w:tcPr>
          <w:p w14:paraId="2D2547F1" w14:textId="77777777" w:rsidR="00BD0086" w:rsidRPr="00F43CC3" w:rsidRDefault="00BD0086" w:rsidP="00F76657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ab/>
            </w:r>
            <w:r w:rsidRPr="00F43CC3">
              <w:rPr>
                <w:lang w:val="en-CA"/>
              </w:rPr>
              <w:tab/>
            </w:r>
            <w:r w:rsidRPr="00F43CC3">
              <w:rPr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b/>
                <w:noProof/>
                <w:lang w:val="en-CA"/>
              </w:rPr>
              <w:t>cclm_mode_flag</w:t>
            </w:r>
          </w:p>
        </w:tc>
        <w:tc>
          <w:tcPr>
            <w:tcW w:w="1152" w:type="dxa"/>
          </w:tcPr>
          <w:p w14:paraId="0A45B1E9" w14:textId="77777777" w:rsidR="00BD0086" w:rsidRPr="00F43CC3" w:rsidRDefault="00BD0086" w:rsidP="00F76657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lang w:val="en-CA"/>
              </w:rPr>
            </w:pPr>
            <w:r w:rsidRPr="00F43CC3">
              <w:rPr>
                <w:noProof/>
                <w:lang w:val="en-CA"/>
              </w:rPr>
              <w:t>ae(v)</w:t>
            </w:r>
          </w:p>
        </w:tc>
      </w:tr>
      <w:tr w:rsidR="00BD0086" w:rsidRPr="00F43CC3" w14:paraId="40C52929" w14:textId="77777777" w:rsidTr="00F76657">
        <w:trPr>
          <w:cantSplit/>
          <w:trHeight w:val="198"/>
          <w:jc w:val="center"/>
        </w:trPr>
        <w:tc>
          <w:tcPr>
            <w:tcW w:w="8438" w:type="dxa"/>
          </w:tcPr>
          <w:p w14:paraId="1F370172" w14:textId="77777777" w:rsidR="00BD0086" w:rsidRPr="00F43CC3" w:rsidRDefault="00BD0086" w:rsidP="00F76657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ab/>
            </w:r>
            <w:r w:rsidRPr="00F43CC3">
              <w:rPr>
                <w:lang w:val="en-CA"/>
              </w:rPr>
              <w:tab/>
            </w:r>
            <w:r w:rsidRPr="00F43CC3">
              <w:rPr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  <w:t>if( cclm_mode_flag )</w:t>
            </w:r>
          </w:p>
        </w:tc>
        <w:tc>
          <w:tcPr>
            <w:tcW w:w="1152" w:type="dxa"/>
          </w:tcPr>
          <w:p w14:paraId="1C3F3AF2" w14:textId="77777777" w:rsidR="00BD0086" w:rsidRPr="00F43CC3" w:rsidRDefault="00BD0086" w:rsidP="00F76657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BD0086" w:rsidRPr="00F43CC3" w14:paraId="6D2D6086" w14:textId="77777777" w:rsidTr="00F76657">
        <w:trPr>
          <w:cantSplit/>
          <w:trHeight w:val="198"/>
          <w:jc w:val="center"/>
        </w:trPr>
        <w:tc>
          <w:tcPr>
            <w:tcW w:w="8438" w:type="dxa"/>
          </w:tcPr>
          <w:p w14:paraId="66C8DC2A" w14:textId="77777777" w:rsidR="00BD0086" w:rsidRPr="00F43CC3" w:rsidRDefault="00BD0086" w:rsidP="00F76657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ab/>
            </w:r>
            <w:r w:rsidRPr="00F43CC3">
              <w:rPr>
                <w:lang w:val="en-CA"/>
              </w:rPr>
              <w:tab/>
            </w:r>
            <w:r w:rsidRPr="00F43CC3">
              <w:rPr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b/>
                <w:noProof/>
                <w:lang w:val="en-CA"/>
              </w:rPr>
              <w:t>cclm_mode_idx</w:t>
            </w:r>
          </w:p>
        </w:tc>
        <w:tc>
          <w:tcPr>
            <w:tcW w:w="1152" w:type="dxa"/>
          </w:tcPr>
          <w:p w14:paraId="42B32208" w14:textId="77777777" w:rsidR="00BD0086" w:rsidRPr="00F43CC3" w:rsidRDefault="00BD0086" w:rsidP="00F76657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>ae(v)</w:t>
            </w:r>
          </w:p>
        </w:tc>
      </w:tr>
      <w:tr w:rsidR="00BD0086" w:rsidRPr="00F43CC3" w14:paraId="02075460" w14:textId="77777777" w:rsidTr="00F76657">
        <w:trPr>
          <w:cantSplit/>
          <w:trHeight w:val="198"/>
          <w:jc w:val="center"/>
        </w:trPr>
        <w:tc>
          <w:tcPr>
            <w:tcW w:w="8438" w:type="dxa"/>
          </w:tcPr>
          <w:p w14:paraId="00DCE9CC" w14:textId="77777777" w:rsidR="00BD0086" w:rsidRPr="00F43CC3" w:rsidRDefault="00BD0086" w:rsidP="00F76657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ab/>
            </w:r>
            <w:r w:rsidRPr="00F43CC3">
              <w:rPr>
                <w:lang w:val="en-CA"/>
              </w:rPr>
              <w:tab/>
            </w:r>
            <w:r w:rsidRPr="00F43CC3">
              <w:rPr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  <w:t>else</w:t>
            </w:r>
          </w:p>
        </w:tc>
        <w:tc>
          <w:tcPr>
            <w:tcW w:w="1152" w:type="dxa"/>
          </w:tcPr>
          <w:p w14:paraId="3601E6FD" w14:textId="77777777" w:rsidR="00BD0086" w:rsidRPr="00F43CC3" w:rsidRDefault="00BD0086" w:rsidP="00F76657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BD0086" w:rsidRPr="00F43CC3" w14:paraId="54F42BB8" w14:textId="77777777" w:rsidTr="00F76657">
        <w:trPr>
          <w:cantSplit/>
          <w:trHeight w:val="198"/>
          <w:jc w:val="center"/>
        </w:trPr>
        <w:tc>
          <w:tcPr>
            <w:tcW w:w="8438" w:type="dxa"/>
          </w:tcPr>
          <w:p w14:paraId="6E3CAB5B" w14:textId="77777777" w:rsidR="00BD0086" w:rsidRPr="00F43CC3" w:rsidRDefault="00BD0086" w:rsidP="00F76657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ab/>
            </w:r>
            <w:r w:rsidRPr="00F43CC3">
              <w:rPr>
                <w:lang w:val="en-CA"/>
              </w:rPr>
              <w:tab/>
            </w:r>
            <w:r w:rsidRPr="00F43CC3">
              <w:rPr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b/>
                <w:noProof/>
                <w:lang w:val="en-CA"/>
              </w:rPr>
              <w:t>intra_chroma_pred_mode</w:t>
            </w:r>
          </w:p>
        </w:tc>
        <w:tc>
          <w:tcPr>
            <w:tcW w:w="1152" w:type="dxa"/>
          </w:tcPr>
          <w:p w14:paraId="2886C304" w14:textId="77777777" w:rsidR="00BD0086" w:rsidRPr="00F43CC3" w:rsidRDefault="00BD0086" w:rsidP="00F76657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>ae(v)</w:t>
            </w:r>
          </w:p>
        </w:tc>
      </w:tr>
      <w:tr w:rsidR="00BD0086" w:rsidRPr="00F43CC3" w14:paraId="572E7456" w14:textId="77777777" w:rsidTr="00F76657">
        <w:trPr>
          <w:cantSplit/>
          <w:trHeight w:val="198"/>
          <w:jc w:val="center"/>
        </w:trPr>
        <w:tc>
          <w:tcPr>
            <w:tcW w:w="8438" w:type="dxa"/>
          </w:tcPr>
          <w:p w14:paraId="363E25AF" w14:textId="77777777" w:rsidR="00BD0086" w:rsidRPr="00F43CC3" w:rsidRDefault="00BD0086" w:rsidP="00F76657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2" w:type="dxa"/>
          </w:tcPr>
          <w:p w14:paraId="09387D60" w14:textId="77777777" w:rsidR="00BD0086" w:rsidRPr="00F43CC3" w:rsidRDefault="00BD0086" w:rsidP="00F76657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BD0086" w:rsidRPr="00F43CC3" w14:paraId="27EFFA8E" w14:textId="77777777" w:rsidTr="00F76657">
        <w:trPr>
          <w:cantSplit/>
          <w:trHeight w:val="198"/>
          <w:jc w:val="center"/>
        </w:trPr>
        <w:tc>
          <w:tcPr>
            <w:tcW w:w="8438" w:type="dxa"/>
          </w:tcPr>
          <w:p w14:paraId="2C31E461" w14:textId="77777777" w:rsidR="00BD0086" w:rsidRPr="00A518F0" w:rsidRDefault="00BD0086" w:rsidP="00F76657">
            <w:pPr>
              <w:pStyle w:val="tablesyntax"/>
              <w:keepNext w:val="0"/>
              <w:keepLines w:val="0"/>
              <w:spacing w:before="20" w:after="40"/>
              <w:contextualSpacing/>
              <w:rPr>
                <w:strike/>
                <w:noProof/>
                <w:lang w:val="en-CA"/>
              </w:rPr>
            </w:pPr>
            <w:r w:rsidRPr="00F43CC3">
              <w:rPr>
                <w:lang w:val="en-CA"/>
              </w:rPr>
              <w:tab/>
            </w:r>
            <w:r w:rsidRPr="00F43CC3">
              <w:rPr>
                <w:lang w:val="en-CA"/>
              </w:rPr>
              <w:tab/>
            </w:r>
            <w:r w:rsidRPr="00F43CC3">
              <w:rPr>
                <w:lang w:val="en-CA"/>
              </w:rPr>
              <w:tab/>
            </w:r>
            <w:r w:rsidRPr="00F43CC3">
              <w:rPr>
                <w:lang w:val="en-CA"/>
              </w:rPr>
              <w:tab/>
            </w:r>
            <w:r w:rsidRPr="00A518F0">
              <w:rPr>
                <w:strike/>
                <w:color w:val="FF0000"/>
                <w:lang w:val="en-CA"/>
              </w:rPr>
              <w:t>}</w:t>
            </w:r>
          </w:p>
        </w:tc>
        <w:tc>
          <w:tcPr>
            <w:tcW w:w="1152" w:type="dxa"/>
          </w:tcPr>
          <w:p w14:paraId="11132E9D" w14:textId="77777777" w:rsidR="00BD0086" w:rsidRPr="00F43CC3" w:rsidRDefault="00BD0086" w:rsidP="00F76657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BD0086" w:rsidRPr="00F43CC3" w14:paraId="2BAE4155" w14:textId="77777777" w:rsidTr="00F76657">
        <w:trPr>
          <w:cantSplit/>
          <w:trHeight w:val="198"/>
          <w:jc w:val="center"/>
        </w:trPr>
        <w:tc>
          <w:tcPr>
            <w:tcW w:w="8438" w:type="dxa"/>
          </w:tcPr>
          <w:p w14:paraId="3C6BD1EF" w14:textId="77777777" w:rsidR="00BD0086" w:rsidRPr="00F43CC3" w:rsidRDefault="00BD0086" w:rsidP="00F76657">
            <w:pPr>
              <w:pStyle w:val="tablesyntax"/>
              <w:keepNext w:val="0"/>
              <w:keepLines w:val="0"/>
              <w:spacing w:before="20" w:after="40"/>
              <w:contextualSpacing/>
              <w:rPr>
                <w:lang w:val="en-CA"/>
              </w:rPr>
            </w:pPr>
            <w:r w:rsidRPr="00F43CC3">
              <w:rPr>
                <w:lang w:val="en-CA"/>
              </w:rPr>
              <w:tab/>
            </w:r>
            <w:r w:rsidRPr="00F43CC3">
              <w:rPr>
                <w:lang w:val="en-CA"/>
              </w:rPr>
              <w:tab/>
            </w:r>
            <w:r w:rsidRPr="00F43CC3">
              <w:rPr>
                <w:lang w:val="en-CA"/>
              </w:rPr>
              <w:tab/>
              <w:t>}</w:t>
            </w:r>
          </w:p>
        </w:tc>
        <w:tc>
          <w:tcPr>
            <w:tcW w:w="1152" w:type="dxa"/>
          </w:tcPr>
          <w:p w14:paraId="0F618815" w14:textId="77777777" w:rsidR="00BD0086" w:rsidRPr="00F43CC3" w:rsidRDefault="00BD0086" w:rsidP="00F76657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BD0086" w:rsidRPr="00F43CC3" w14:paraId="4A9789BC" w14:textId="77777777" w:rsidTr="00F76657">
        <w:trPr>
          <w:cantSplit/>
          <w:trHeight w:val="198"/>
          <w:jc w:val="center"/>
        </w:trPr>
        <w:tc>
          <w:tcPr>
            <w:tcW w:w="8438" w:type="dxa"/>
          </w:tcPr>
          <w:p w14:paraId="570D1A17" w14:textId="77777777" w:rsidR="00BD0086" w:rsidRPr="00F43CC3" w:rsidRDefault="00BD0086" w:rsidP="00F76657">
            <w:pPr>
              <w:pStyle w:val="tablesyntax"/>
              <w:keepNext w:val="0"/>
              <w:keepLines w:val="0"/>
              <w:spacing w:before="20" w:after="40"/>
              <w:contextualSpacing/>
              <w:rPr>
                <w:lang w:val="en-CA"/>
              </w:rPr>
            </w:pP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2" w:type="dxa"/>
          </w:tcPr>
          <w:p w14:paraId="2CAED7BF" w14:textId="77777777" w:rsidR="00BD0086" w:rsidRPr="00F43CC3" w:rsidRDefault="00BD0086" w:rsidP="00F76657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BD0086" w:rsidRPr="00F43CC3" w14:paraId="07D88C70" w14:textId="77777777" w:rsidTr="00F76657">
        <w:trPr>
          <w:cantSplit/>
          <w:trHeight w:val="198"/>
          <w:jc w:val="center"/>
        </w:trPr>
        <w:tc>
          <w:tcPr>
            <w:tcW w:w="8438" w:type="dxa"/>
          </w:tcPr>
          <w:p w14:paraId="7701E063" w14:textId="77777777" w:rsidR="00BD0086" w:rsidRPr="00F43CC3" w:rsidRDefault="00BD0086" w:rsidP="00F76657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lastRenderedPageBreak/>
              <w:tab/>
              <w:t>} else if( treeType  !=  DUAL_TREE_CHROMA ) {</w:t>
            </w:r>
            <w:r w:rsidRPr="00F43CC3">
              <w:rPr>
                <w:noProof/>
                <w:lang w:val="en-CA" w:eastAsia="ko-KR"/>
              </w:rPr>
              <w:t xml:space="preserve"> /* MODE_INTER or MODE_IBC */</w:t>
            </w:r>
          </w:p>
        </w:tc>
        <w:tc>
          <w:tcPr>
            <w:tcW w:w="1152" w:type="dxa"/>
          </w:tcPr>
          <w:p w14:paraId="1E0A2FCD" w14:textId="77777777" w:rsidR="00BD0086" w:rsidRPr="00F43CC3" w:rsidRDefault="00BD0086" w:rsidP="00F76657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BD0086" w:rsidRPr="00F43CC3" w14:paraId="70D30CBF" w14:textId="77777777" w:rsidTr="00F76657">
        <w:trPr>
          <w:cantSplit/>
          <w:trHeight w:val="198"/>
          <w:jc w:val="center"/>
        </w:trPr>
        <w:tc>
          <w:tcPr>
            <w:tcW w:w="8438" w:type="dxa"/>
          </w:tcPr>
          <w:p w14:paraId="1097173E" w14:textId="2DBD5B4D" w:rsidR="00BD0086" w:rsidRPr="00A518F0" w:rsidRDefault="00BD0086" w:rsidP="00F76657">
            <w:pPr>
              <w:pStyle w:val="tablesyntax"/>
              <w:keepNext w:val="0"/>
              <w:keepLines w:val="0"/>
              <w:spacing w:before="20" w:after="40"/>
              <w:contextualSpacing/>
              <w:rPr>
                <w:rFonts w:eastAsiaTheme="minorEastAsia"/>
                <w:noProof/>
                <w:lang w:val="en-CA" w:eastAsia="ja-JP"/>
              </w:rPr>
            </w:pPr>
            <w:r>
              <w:rPr>
                <w:rFonts w:eastAsiaTheme="minorEastAsia"/>
                <w:noProof/>
                <w:lang w:val="en-CA" w:eastAsia="ja-JP"/>
              </w:rPr>
              <w:t>…</w:t>
            </w:r>
          </w:p>
        </w:tc>
        <w:tc>
          <w:tcPr>
            <w:tcW w:w="1152" w:type="dxa"/>
          </w:tcPr>
          <w:p w14:paraId="0F63557B" w14:textId="77777777" w:rsidR="00BD0086" w:rsidRPr="00F43CC3" w:rsidRDefault="00BD0086" w:rsidP="00F76657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E22427" w:rsidRPr="00F43CC3" w14:paraId="7DE687C8" w14:textId="77777777" w:rsidTr="00F76657">
        <w:trPr>
          <w:cantSplit/>
          <w:trHeight w:val="198"/>
          <w:jc w:val="center"/>
        </w:trPr>
        <w:tc>
          <w:tcPr>
            <w:tcW w:w="8438" w:type="dxa"/>
          </w:tcPr>
          <w:p w14:paraId="11BD2D2D" w14:textId="1987F610" w:rsidR="00E22427" w:rsidRPr="00F43CC3" w:rsidRDefault="00E22427" w:rsidP="00E22427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  <w:t xml:space="preserve">if( sps_act_enabled_flag  &amp;&amp;  </w:t>
            </w:r>
            <w:r w:rsidRPr="006770C2">
              <w:rPr>
                <w:noProof/>
                <w:highlight w:val="magenta"/>
                <w:lang w:val="en-CA"/>
              </w:rPr>
              <w:t>(</w:t>
            </w:r>
            <w:r w:rsidRPr="00F43CC3">
              <w:rPr>
                <w:noProof/>
                <w:lang w:val="en-CA"/>
              </w:rPr>
              <w:t>CuPredMode[ chType ][ x0 ][ y0 ]  !=  MODE_INTRA</w:t>
            </w:r>
            <w:r>
              <w:rPr>
                <w:noProof/>
                <w:lang w:val="en-CA"/>
              </w:rPr>
              <w:t xml:space="preserve"> || </w:t>
            </w:r>
            <w:r>
              <w:rPr>
                <w:noProof/>
                <w:lang w:val="en-CA"/>
              </w:rPr>
              <w:br/>
            </w:r>
            <w:r w:rsidRPr="00F43CC3">
              <w:rPr>
                <w:lang w:val="en-CA"/>
              </w:rPr>
              <w:tab/>
            </w:r>
            <w:r w:rsidRPr="00F43CC3">
              <w:rPr>
                <w:lang w:val="en-CA"/>
              </w:rPr>
              <w:tab/>
            </w:r>
            <w:r w:rsidRPr="00F76657">
              <w:rPr>
                <w:highlight w:val="green"/>
                <w:lang w:val="en-CA"/>
              </w:rPr>
              <w:t>(</w:t>
            </w:r>
            <w:r>
              <w:rPr>
                <w:highlight w:val="green"/>
                <w:lang w:val="en-CA"/>
              </w:rPr>
              <w:t xml:space="preserve"> </w:t>
            </w:r>
            <w:r w:rsidRPr="00F76657">
              <w:rPr>
                <w:noProof/>
                <w:highlight w:val="yellow"/>
                <w:lang w:val="en-CA"/>
              </w:rPr>
              <w:t xml:space="preserve">CuPredMode[ chType ][ x0 ][ y0 ]  ==  MODE_INTRA   &amp;&amp; </w:t>
            </w:r>
            <w:r w:rsidRPr="00F76657">
              <w:rPr>
                <w:noProof/>
                <w:highlight w:val="yellow"/>
                <w:lang w:val="en-CA"/>
              </w:rPr>
              <w:br/>
            </w:r>
            <w:r w:rsidRPr="00F76657">
              <w:rPr>
                <w:highlight w:val="yellow"/>
                <w:lang w:val="en-CA"/>
              </w:rPr>
              <w:tab/>
            </w:r>
            <w:r w:rsidRPr="00F76657">
              <w:rPr>
                <w:highlight w:val="yellow"/>
                <w:lang w:val="en-CA"/>
              </w:rPr>
              <w:tab/>
              <w:t>IntraSubpartitionSplitType == ISP_NO_SPLIT &amp;&amp;</w:t>
            </w:r>
            <w:r>
              <w:rPr>
                <w:lang w:val="en-CA"/>
              </w:rPr>
              <w:t xml:space="preserve"> </w:t>
            </w:r>
            <w:r>
              <w:rPr>
                <w:lang w:val="en-CA"/>
              </w:rPr>
              <w:br/>
            </w:r>
            <w:r w:rsidRPr="00F43CC3">
              <w:rPr>
                <w:lang w:val="en-CA"/>
              </w:rPr>
              <w:tab/>
            </w:r>
            <w:r w:rsidRPr="00F43CC3">
              <w:rPr>
                <w:lang w:val="en-CA"/>
              </w:rPr>
              <w:tab/>
            </w:r>
            <w:r w:rsidRPr="00F76657">
              <w:rPr>
                <w:highlight w:val="cyan"/>
                <w:lang w:val="en-CA"/>
              </w:rPr>
              <w:t>(</w:t>
            </w:r>
            <w:r>
              <w:rPr>
                <w:lang w:val="en-CA"/>
              </w:rPr>
              <w:t xml:space="preserve"> </w:t>
            </w:r>
            <w:r w:rsidRPr="00F76657">
              <w:rPr>
                <w:highlight w:val="yellow"/>
                <w:lang w:val="en-CA"/>
              </w:rPr>
              <w:t>(</w:t>
            </w:r>
            <w:r w:rsidRPr="00F76657">
              <w:rPr>
                <w:noProof/>
                <w:highlight w:val="yellow"/>
                <w:lang w:val="en-CA" w:eastAsia="ko-KR"/>
              </w:rPr>
              <w:t>intra_chroma_pred_mode == 4</w:t>
            </w:r>
            <w:r w:rsidRPr="00F76657">
              <w:rPr>
                <w:highlight w:val="yellow"/>
                <w:lang w:val="en-CA"/>
              </w:rPr>
              <w:t>) ||</w:t>
            </w:r>
            <w:r w:rsidRPr="00F76657">
              <w:rPr>
                <w:highlight w:val="yellow"/>
                <w:lang w:val="en-CA"/>
              </w:rPr>
              <w:br/>
            </w:r>
            <w:r w:rsidRPr="00F76657">
              <w:rPr>
                <w:highlight w:val="yellow"/>
                <w:lang w:val="en-CA"/>
              </w:rPr>
              <w:tab/>
            </w:r>
            <w:r w:rsidRPr="00F76657">
              <w:rPr>
                <w:highlight w:val="yellow"/>
                <w:lang w:val="en-CA"/>
              </w:rPr>
              <w:tab/>
            </w:r>
            <w:r w:rsidRPr="00F76657">
              <w:rPr>
                <w:highlight w:val="yellow"/>
                <w:lang w:val="en-CA"/>
              </w:rPr>
              <w:tab/>
              <w:t>(</w:t>
            </w:r>
            <w:r w:rsidRPr="00F76657">
              <w:rPr>
                <w:noProof/>
                <w:highlight w:val="yellow"/>
                <w:lang w:val="en-CA" w:eastAsia="ko-KR"/>
              </w:rPr>
              <w:t>IntraPredMode</w:t>
            </w:r>
            <w:r>
              <w:rPr>
                <w:noProof/>
                <w:highlight w:val="yellow"/>
                <w:lang w:val="en-CA" w:eastAsia="ko-KR"/>
              </w:rPr>
              <w:t>Y[ x0 ][ y0 ]</w:t>
            </w:r>
            <w:r w:rsidRPr="00F76657">
              <w:rPr>
                <w:noProof/>
                <w:highlight w:val="yellow"/>
                <w:lang w:val="en-CA" w:eastAsia="ko-KR"/>
              </w:rPr>
              <w:t xml:space="preserve"> == 18 &amp;&amp; </w:t>
            </w:r>
            <w:r w:rsidR="00151EB8">
              <w:rPr>
                <w:noProof/>
                <w:highlight w:val="yellow"/>
                <w:lang w:val="en-CA" w:eastAsia="ko-KR"/>
              </w:rPr>
              <w:t>intra_bdpcm_chroma_flag</w:t>
            </w:r>
            <w:r w:rsidRPr="00F76657">
              <w:rPr>
                <w:noProof/>
                <w:highlight w:val="yellow"/>
                <w:lang w:val="en-CA" w:eastAsia="ko-KR"/>
              </w:rPr>
              <w:t xml:space="preserve"> == 1</w:t>
            </w:r>
            <w:r w:rsidR="00151EB8">
              <w:rPr>
                <w:noProof/>
                <w:highlight w:val="yellow"/>
                <w:lang w:val="en-CA" w:eastAsia="ko-KR"/>
              </w:rPr>
              <w:t xml:space="preserve"> &amp;&amp;</w:t>
            </w:r>
            <w:r w:rsidR="00151EB8">
              <w:rPr>
                <w:noProof/>
                <w:highlight w:val="yellow"/>
                <w:lang w:val="en-CA" w:eastAsia="ko-KR"/>
              </w:rPr>
              <w:br/>
              <w:t xml:space="preserve">       intra_bdpcm_chroma_dir_flag == 0</w:t>
            </w:r>
            <w:r w:rsidRPr="00F76657">
              <w:rPr>
                <w:highlight w:val="yellow"/>
                <w:lang w:val="en-CA"/>
              </w:rPr>
              <w:t>) ||</w:t>
            </w:r>
            <w:r w:rsidRPr="00F76657">
              <w:rPr>
                <w:highlight w:val="yellow"/>
                <w:lang w:val="en-CA"/>
              </w:rPr>
              <w:br/>
            </w:r>
            <w:r w:rsidRPr="00F76657">
              <w:rPr>
                <w:highlight w:val="yellow"/>
                <w:lang w:val="en-CA"/>
              </w:rPr>
              <w:tab/>
            </w:r>
            <w:r w:rsidRPr="00F76657">
              <w:rPr>
                <w:highlight w:val="yellow"/>
                <w:lang w:val="en-CA"/>
              </w:rPr>
              <w:tab/>
            </w:r>
            <w:r w:rsidRPr="00F76657">
              <w:rPr>
                <w:highlight w:val="yellow"/>
                <w:lang w:val="en-CA"/>
              </w:rPr>
              <w:tab/>
              <w:t>(</w:t>
            </w:r>
            <w:r w:rsidRPr="002F3289">
              <w:rPr>
                <w:noProof/>
                <w:highlight w:val="yellow"/>
                <w:lang w:val="en-CA" w:eastAsia="ko-KR"/>
              </w:rPr>
              <w:t>IntraPredMode</w:t>
            </w:r>
            <w:r>
              <w:rPr>
                <w:noProof/>
                <w:highlight w:val="yellow"/>
                <w:lang w:val="en-CA" w:eastAsia="ko-KR"/>
              </w:rPr>
              <w:t>Y[ x0 ][ y0 ]</w:t>
            </w:r>
            <w:r w:rsidRPr="00F76657">
              <w:rPr>
                <w:noProof/>
                <w:highlight w:val="yellow"/>
                <w:lang w:val="en-CA" w:eastAsia="ko-KR"/>
              </w:rPr>
              <w:t xml:space="preserve"> == 50 &amp;&amp;</w:t>
            </w:r>
            <w:r w:rsidR="00151EB8">
              <w:rPr>
                <w:noProof/>
                <w:highlight w:val="yellow"/>
                <w:lang w:val="en-CA" w:eastAsia="ko-KR"/>
              </w:rPr>
              <w:t xml:space="preserve"> intra_bdpcm_chroma_flag</w:t>
            </w:r>
            <w:r w:rsidR="00151EB8" w:rsidRPr="00F76657">
              <w:rPr>
                <w:noProof/>
                <w:highlight w:val="yellow"/>
                <w:lang w:val="en-CA" w:eastAsia="ko-KR"/>
              </w:rPr>
              <w:t xml:space="preserve"> == 1</w:t>
            </w:r>
            <w:r w:rsidR="00151EB8">
              <w:rPr>
                <w:noProof/>
                <w:highlight w:val="yellow"/>
                <w:lang w:val="en-CA" w:eastAsia="ko-KR"/>
              </w:rPr>
              <w:t xml:space="preserve"> &amp;&amp;</w:t>
            </w:r>
            <w:r w:rsidR="00151EB8">
              <w:rPr>
                <w:noProof/>
                <w:highlight w:val="yellow"/>
                <w:lang w:val="en-CA" w:eastAsia="ko-KR"/>
              </w:rPr>
              <w:br/>
              <w:t xml:space="preserve">       intra_bdpcm_chroma_dir_flag == 1</w:t>
            </w:r>
            <w:r w:rsidR="00151EB8" w:rsidRPr="00F76657">
              <w:rPr>
                <w:highlight w:val="yellow"/>
                <w:lang w:val="en-CA"/>
              </w:rPr>
              <w:t>)</w:t>
            </w:r>
            <w:r>
              <w:rPr>
                <w:lang w:val="en-CA"/>
              </w:rPr>
              <w:t xml:space="preserve"> </w:t>
            </w:r>
            <w:r w:rsidRPr="00F76657">
              <w:rPr>
                <w:highlight w:val="cyan"/>
                <w:lang w:val="en-CA"/>
              </w:rPr>
              <w:t>)</w:t>
            </w:r>
            <w:r>
              <w:rPr>
                <w:lang w:val="en-CA"/>
              </w:rPr>
              <w:t xml:space="preserve"> </w:t>
            </w:r>
            <w:r w:rsidRPr="00F76657">
              <w:rPr>
                <w:highlight w:val="green"/>
                <w:lang w:val="en-CA"/>
              </w:rPr>
              <w:t>)</w:t>
            </w:r>
            <w:r w:rsidR="005C5508">
              <w:rPr>
                <w:lang w:val="en-CA"/>
              </w:rPr>
              <w:t xml:space="preserve"> </w:t>
            </w:r>
            <w:r w:rsidR="005C5508" w:rsidRPr="006770C2">
              <w:rPr>
                <w:highlight w:val="magenta"/>
                <w:lang w:val="en-CA"/>
              </w:rPr>
              <w:t>)</w:t>
            </w:r>
            <w:r w:rsidRPr="00F43CC3">
              <w:rPr>
                <w:noProof/>
                <w:lang w:val="en-CA"/>
              </w:rPr>
              <w:t xml:space="preserve">  &amp;&amp;</w:t>
            </w:r>
            <w:r w:rsidRPr="00F43CC3">
              <w:rPr>
                <w:noProof/>
                <w:color w:val="000000" w:themeColor="text1"/>
                <w:lang w:val="en-CA"/>
              </w:rPr>
              <w:br/>
            </w:r>
            <w:r w:rsidRPr="00F43CC3">
              <w:rPr>
                <w:lang w:val="en-CA"/>
              </w:rPr>
              <w:tab/>
            </w:r>
            <w:r w:rsidRPr="00F43CC3">
              <w:rPr>
                <w:lang w:val="en-CA"/>
              </w:rPr>
              <w:tab/>
            </w:r>
            <w:r w:rsidRPr="00F43CC3">
              <w:rPr>
                <w:lang w:val="en-CA"/>
              </w:rPr>
              <w:tab/>
            </w:r>
            <w:r w:rsidRPr="00F43CC3">
              <w:rPr>
                <w:lang w:val="en-CA"/>
              </w:rPr>
              <w:tab/>
            </w:r>
            <w:r w:rsidRPr="00F43CC3">
              <w:rPr>
                <w:noProof/>
                <w:lang w:val="en-CA"/>
              </w:rPr>
              <w:t>treeType  = =  SINGLE_TREE )</w:t>
            </w:r>
          </w:p>
        </w:tc>
        <w:tc>
          <w:tcPr>
            <w:tcW w:w="1152" w:type="dxa"/>
          </w:tcPr>
          <w:p w14:paraId="217AC50F" w14:textId="77777777" w:rsidR="00E22427" w:rsidRPr="00F43CC3" w:rsidRDefault="00E22427" w:rsidP="00E22427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E22427" w:rsidRPr="00F43CC3" w14:paraId="5EF4C132" w14:textId="77777777" w:rsidTr="00F76657">
        <w:trPr>
          <w:cantSplit/>
          <w:trHeight w:val="198"/>
          <w:jc w:val="center"/>
        </w:trPr>
        <w:tc>
          <w:tcPr>
            <w:tcW w:w="8438" w:type="dxa"/>
          </w:tcPr>
          <w:p w14:paraId="24F1899C" w14:textId="478FED90" w:rsidR="00E22427" w:rsidRPr="00F43CC3" w:rsidRDefault="00E22427" w:rsidP="00E22427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b/>
                <w:noProof/>
                <w:lang w:val="en-CA"/>
              </w:rPr>
              <w:t>cu_act_enabled_flag</w:t>
            </w:r>
          </w:p>
        </w:tc>
        <w:tc>
          <w:tcPr>
            <w:tcW w:w="1152" w:type="dxa"/>
          </w:tcPr>
          <w:p w14:paraId="6138E6A2" w14:textId="77999AB4" w:rsidR="00E22427" w:rsidRPr="00F43CC3" w:rsidRDefault="00E22427" w:rsidP="00E22427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>ae(v)</w:t>
            </w:r>
          </w:p>
        </w:tc>
      </w:tr>
      <w:tr w:rsidR="00E22427" w:rsidRPr="00F43CC3" w14:paraId="4FF34F24" w14:textId="77777777" w:rsidTr="00F76657">
        <w:trPr>
          <w:cantSplit/>
          <w:trHeight w:val="198"/>
          <w:jc w:val="center"/>
        </w:trPr>
        <w:tc>
          <w:tcPr>
            <w:tcW w:w="8438" w:type="dxa"/>
          </w:tcPr>
          <w:p w14:paraId="6EA48E07" w14:textId="2F4650B2" w:rsidR="00E22427" w:rsidRPr="00A518F0" w:rsidRDefault="00E22427" w:rsidP="00E22427">
            <w:pPr>
              <w:pStyle w:val="tablesyntax"/>
              <w:keepNext w:val="0"/>
              <w:keepLines w:val="0"/>
              <w:spacing w:before="20" w:after="40"/>
              <w:contextualSpacing/>
              <w:rPr>
                <w:rFonts w:eastAsiaTheme="minorEastAsia"/>
                <w:noProof/>
                <w:lang w:val="en-CA" w:eastAsia="ja-JP"/>
              </w:rPr>
            </w:pPr>
            <w:r>
              <w:rPr>
                <w:rFonts w:eastAsiaTheme="minorEastAsia"/>
                <w:noProof/>
                <w:lang w:val="en-CA" w:eastAsia="ja-JP"/>
              </w:rPr>
              <w:t>…</w:t>
            </w:r>
          </w:p>
        </w:tc>
        <w:tc>
          <w:tcPr>
            <w:tcW w:w="1152" w:type="dxa"/>
          </w:tcPr>
          <w:p w14:paraId="39E98DD7" w14:textId="77777777" w:rsidR="00E22427" w:rsidRPr="00F43CC3" w:rsidRDefault="00E22427" w:rsidP="00E22427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</w:tbl>
    <w:p w14:paraId="61215069" w14:textId="526418BA" w:rsidR="00A561AA" w:rsidRDefault="00A561AA" w:rsidP="001C6D36">
      <w:pPr>
        <w:rPr>
          <w:lang w:val="en-CA" w:eastAsia="ja-JP"/>
        </w:rPr>
      </w:pPr>
    </w:p>
    <w:p w14:paraId="757BA4A4" w14:textId="46B8994F" w:rsidR="009848DB" w:rsidRDefault="009848DB" w:rsidP="00964C2A">
      <w:pPr>
        <w:pStyle w:val="ae"/>
        <w:keepNext/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9350"/>
      </w:tblGrid>
      <w:tr w:rsidR="009848DB" w14:paraId="1A4EECA9" w14:textId="77777777" w:rsidTr="00F76657">
        <w:tc>
          <w:tcPr>
            <w:tcW w:w="9350" w:type="dxa"/>
          </w:tcPr>
          <w:p w14:paraId="2368223D" w14:textId="77777777" w:rsidR="009848DB" w:rsidRPr="00F76657" w:rsidRDefault="009848DB" w:rsidP="00F76657">
            <w:pPr>
              <w:rPr>
                <w:b/>
                <w:bCs/>
                <w:noProof/>
                <w:lang w:val="en-CA" w:eastAsia="ko-KR"/>
              </w:rPr>
            </w:pPr>
            <w:r w:rsidRPr="00F76657">
              <w:rPr>
                <w:b/>
                <w:bCs/>
                <w:noProof/>
                <w:lang w:val="en-CA" w:eastAsia="ko-KR"/>
              </w:rPr>
              <w:t>8.4.3. Derivation process for chroma intra prediction mode</w:t>
            </w:r>
          </w:p>
          <w:p w14:paraId="6CF63EF9" w14:textId="77777777" w:rsidR="009848DB" w:rsidRPr="0017084F" w:rsidRDefault="009848DB" w:rsidP="00F76657">
            <w:pPr>
              <w:rPr>
                <w:lang w:val="en-CA" w:eastAsia="ja-JP"/>
              </w:rPr>
            </w:pPr>
            <w:r w:rsidRPr="0017084F">
              <w:rPr>
                <w:noProof/>
                <w:lang w:val="en-CA" w:eastAsia="ko-KR"/>
              </w:rPr>
              <w:t>…</w:t>
            </w:r>
          </w:p>
          <w:p w14:paraId="3DDAB4DE" w14:textId="77777777" w:rsidR="009848DB" w:rsidRPr="00F43CC3" w:rsidRDefault="009848DB" w:rsidP="00F76657">
            <w:pPr>
              <w:rPr>
                <w:noProof/>
                <w:lang w:val="en-CA" w:eastAsia="ko-KR"/>
              </w:rPr>
            </w:pPr>
            <w:r w:rsidRPr="00F43CC3">
              <w:rPr>
                <w:noProof/>
                <w:lang w:val="en-CA" w:eastAsia="ko-KR"/>
              </w:rPr>
              <w:t>The chroma intra prediction mode IntraPredModeC[ xCb ][ yCb ] is derived as follows:</w:t>
            </w:r>
          </w:p>
          <w:p w14:paraId="0A597D65" w14:textId="77777777" w:rsidR="009848DB" w:rsidRPr="00964C2A" w:rsidRDefault="009848DB" w:rsidP="00F76657">
            <w:pPr>
              <w:numPr>
                <w:ilvl w:val="0"/>
                <w:numId w:val="24"/>
              </w:num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84"/>
                <w:tab w:val="left" w:pos="1191"/>
                <w:tab w:val="left" w:pos="1588"/>
                <w:tab w:val="left" w:pos="1985"/>
              </w:tabs>
              <w:ind w:left="284" w:hanging="284"/>
              <w:textAlignment w:val="auto"/>
              <w:rPr>
                <w:strike/>
                <w:noProof/>
                <w:color w:val="FF0000"/>
                <w:lang w:val="en-CA" w:eastAsia="ko-KR"/>
              </w:rPr>
            </w:pPr>
            <w:r w:rsidRPr="00964C2A">
              <w:rPr>
                <w:strike/>
                <w:noProof/>
                <w:color w:val="FF0000"/>
                <w:lang w:val="en-CA" w:eastAsia="ko-KR"/>
              </w:rPr>
              <w:t>If cu_act_enabled_flag[ xCb ][ yCb ] is equal to 1, the chroma intra prediction mode IntraPredModeC[ xCb ][ yCb ] is set equal to lumaIntraPredMode.</w:t>
            </w:r>
          </w:p>
          <w:p w14:paraId="262C4FE1" w14:textId="77777777" w:rsidR="009848DB" w:rsidRPr="00F43CC3" w:rsidRDefault="009848DB" w:rsidP="00F76657">
            <w:pPr>
              <w:pStyle w:val="ac"/>
              <w:numPr>
                <w:ilvl w:val="0"/>
                <w:numId w:val="24"/>
              </w:num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84"/>
                <w:tab w:val="left" w:pos="1191"/>
                <w:tab w:val="left" w:pos="1588"/>
                <w:tab w:val="left" w:pos="1985"/>
              </w:tabs>
              <w:ind w:leftChars="0" w:left="284" w:hanging="284"/>
              <w:contextualSpacing/>
              <w:textAlignment w:val="auto"/>
              <w:rPr>
                <w:noProof/>
                <w:lang w:val="en-CA" w:eastAsia="ko-KR"/>
              </w:rPr>
            </w:pPr>
            <w:r w:rsidRPr="00964C2A">
              <w:rPr>
                <w:strike/>
                <w:noProof/>
                <w:color w:val="FF0000"/>
                <w:lang w:val="en-CA" w:eastAsia="ko-KR"/>
              </w:rPr>
              <w:t xml:space="preserve">Otherwise, </w:t>
            </w:r>
            <w:r w:rsidRPr="00F43CC3">
              <w:rPr>
                <w:noProof/>
                <w:lang w:val="en-CA" w:eastAsia="ko-KR"/>
              </w:rPr>
              <w:t>if BdpcmFlag[ xCb ][ yCb ][ 1 ] is equal to 1, IntraPredModeC[ xCb ][ yCb ] is set equal to BdpcmDir[ xCb ][ yCb ][ 1 ] ? INTRA_ANGULAR50 : INTRA_ANGULAR18.</w:t>
            </w:r>
          </w:p>
          <w:p w14:paraId="0D012975" w14:textId="77777777" w:rsidR="009848DB" w:rsidRPr="00F43CC3" w:rsidRDefault="009848DB" w:rsidP="00F76657">
            <w:pPr>
              <w:numPr>
                <w:ilvl w:val="0"/>
                <w:numId w:val="24"/>
              </w:num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84"/>
                <w:tab w:val="left" w:pos="1191"/>
                <w:tab w:val="left" w:pos="1588"/>
                <w:tab w:val="left" w:pos="1985"/>
              </w:tabs>
              <w:ind w:left="284" w:hanging="284"/>
              <w:textAlignment w:val="auto"/>
              <w:rPr>
                <w:noProof/>
                <w:lang w:val="en-CA" w:eastAsia="ko-KR"/>
              </w:rPr>
            </w:pPr>
            <w:r w:rsidRPr="00F43CC3">
              <w:rPr>
                <w:noProof/>
                <w:lang w:val="en-CA" w:eastAsia="ko-KR"/>
              </w:rPr>
              <w:t>Otherwise (</w:t>
            </w:r>
            <w:r w:rsidRPr="00964C2A">
              <w:rPr>
                <w:strike/>
                <w:noProof/>
                <w:color w:val="FF0000"/>
                <w:lang w:val="en-CA" w:eastAsia="ko-KR"/>
              </w:rPr>
              <w:t xml:space="preserve"> cu_act_enabled_flag[ xCb ][ yCb ] is equal to 0 and </w:t>
            </w:r>
            <w:r w:rsidRPr="00F43CC3">
              <w:rPr>
                <w:noProof/>
                <w:lang w:val="en-CA" w:eastAsia="ko-KR"/>
              </w:rPr>
              <w:t>BdpcmFlag[ xCb ][ yCb ][ 1 ] is equal to 0 ), the chroma intra prediction mode IntraPredModeC[</w:t>
            </w:r>
            <w:r w:rsidRPr="008E6DA5">
              <w:rPr>
                <w:noProof/>
                <w:lang w:val="en-CA" w:eastAsia="ko-KR"/>
              </w:rPr>
              <w:t> </w:t>
            </w:r>
            <w:r w:rsidRPr="00F43CC3">
              <w:rPr>
                <w:noProof/>
                <w:lang w:val="en-CA" w:eastAsia="ko-KR"/>
              </w:rPr>
              <w:t>xCb</w:t>
            </w:r>
            <w:r w:rsidRPr="008E6DA5">
              <w:rPr>
                <w:noProof/>
                <w:lang w:val="en-CA" w:eastAsia="ko-KR"/>
              </w:rPr>
              <w:t> </w:t>
            </w:r>
            <w:r w:rsidRPr="00F43CC3">
              <w:rPr>
                <w:noProof/>
                <w:lang w:val="en-CA" w:eastAsia="ko-KR"/>
              </w:rPr>
              <w:t>][</w:t>
            </w:r>
            <w:r w:rsidRPr="008E6DA5">
              <w:rPr>
                <w:noProof/>
                <w:lang w:val="en-CA" w:eastAsia="ko-KR"/>
              </w:rPr>
              <w:t> </w:t>
            </w:r>
            <w:r w:rsidRPr="00F43CC3">
              <w:rPr>
                <w:noProof/>
                <w:lang w:val="en-CA" w:eastAsia="ko-KR"/>
              </w:rPr>
              <w:t>yCb</w:t>
            </w:r>
            <w:r w:rsidRPr="008E6DA5">
              <w:rPr>
                <w:noProof/>
                <w:lang w:val="en-CA" w:eastAsia="ko-KR"/>
              </w:rPr>
              <w:t> </w:t>
            </w:r>
            <w:r w:rsidRPr="00F43CC3">
              <w:rPr>
                <w:noProof/>
                <w:lang w:val="en-CA" w:eastAsia="ko-KR"/>
              </w:rPr>
              <w:t xml:space="preserve">] is derived using cclm_mode_flag, cclm_mode_idx, intra_chroma_pred_mode and lumaIntraPredMode as specified in </w:t>
            </w:r>
            <w:r w:rsidRPr="00F43CC3">
              <w:rPr>
                <w:noProof/>
                <w:lang w:val="en-CA" w:eastAsia="ko-KR"/>
              </w:rPr>
              <w:fldChar w:fldCharType="begin" w:fldLock="1"/>
            </w:r>
            <w:r w:rsidRPr="00F43CC3">
              <w:rPr>
                <w:noProof/>
                <w:lang w:val="en-CA" w:eastAsia="ko-KR"/>
              </w:rPr>
              <w:instrText xml:space="preserve"> REF _Ref527199571 \h </w:instrText>
            </w:r>
            <w:r w:rsidRPr="00F43CC3">
              <w:rPr>
                <w:noProof/>
                <w:lang w:val="en-CA" w:eastAsia="ko-KR"/>
              </w:rPr>
            </w:r>
            <w:r w:rsidRPr="00F43CC3">
              <w:rPr>
                <w:noProof/>
                <w:lang w:val="en-CA" w:eastAsia="ko-KR"/>
              </w:rPr>
              <w:fldChar w:fldCharType="separate"/>
            </w:r>
            <w:r w:rsidRPr="00F43CC3">
              <w:rPr>
                <w:noProof/>
                <w:lang w:val="en-CA"/>
              </w:rPr>
              <w:t>Table </w:t>
            </w:r>
            <w:r>
              <w:rPr>
                <w:noProof/>
                <w:lang w:val="en-CA"/>
              </w:rPr>
              <w:t>20</w:t>
            </w:r>
            <w:r w:rsidRPr="00F43CC3">
              <w:rPr>
                <w:noProof/>
                <w:lang w:val="en-CA" w:eastAsia="ko-KR"/>
              </w:rPr>
              <w:fldChar w:fldCharType="end"/>
            </w:r>
            <w:r w:rsidRPr="00F43CC3">
              <w:rPr>
                <w:noProof/>
                <w:lang w:val="en-CA" w:eastAsia="ko-KR"/>
              </w:rPr>
              <w:t>.</w:t>
            </w:r>
          </w:p>
          <w:p w14:paraId="00A02242" w14:textId="77777777" w:rsidR="009848DB" w:rsidRPr="0017084F" w:rsidRDefault="009848DB" w:rsidP="00F76657">
            <w:pPr>
              <w:rPr>
                <w:lang w:val="en-CA" w:eastAsia="ja-JP"/>
              </w:rPr>
            </w:pPr>
            <w:r>
              <w:rPr>
                <w:lang w:val="en-CA" w:eastAsia="ja-JP"/>
              </w:rPr>
              <w:t>…</w:t>
            </w:r>
          </w:p>
        </w:tc>
      </w:tr>
    </w:tbl>
    <w:p w14:paraId="252CF40F" w14:textId="2453238C" w:rsidR="009848DB" w:rsidRDefault="009848DB" w:rsidP="001C6D36">
      <w:pPr>
        <w:rPr>
          <w:lang w:val="en-CA" w:eastAsia="ja-JP"/>
        </w:rPr>
      </w:pPr>
    </w:p>
    <w:p w14:paraId="24877C1E" w14:textId="675BD483" w:rsidR="00FC59C7" w:rsidRDefault="00597D5C" w:rsidP="001C6D36">
      <w:pPr>
        <w:rPr>
          <w:lang w:val="en-CA" w:eastAsia="ja-JP"/>
        </w:rPr>
      </w:pPr>
      <w:r>
        <w:rPr>
          <w:lang w:val="en-CA" w:eastAsia="ja-JP"/>
        </w:rPr>
        <w:t>C</w:t>
      </w:r>
      <w:r w:rsidR="00FC59C7">
        <w:rPr>
          <w:lang w:val="en-CA" w:eastAsia="ja-JP"/>
        </w:rPr>
        <w:t xml:space="preserve">hanges </w:t>
      </w:r>
      <w:r>
        <w:rPr>
          <w:lang w:val="en-CA" w:eastAsia="ja-JP"/>
        </w:rPr>
        <w:t>relative to JVET-Q2001vE are found in</w:t>
      </w:r>
      <w:r w:rsidR="00FC59C7">
        <w:rPr>
          <w:lang w:val="en-CA" w:eastAsia="ja-JP"/>
        </w:rPr>
        <w:t xml:space="preserve"> JVET-R0353_DraftText.docx</w:t>
      </w:r>
    </w:p>
    <w:p w14:paraId="36BB5A29" w14:textId="77777777" w:rsidR="00FC59C7" w:rsidRPr="00597D5C" w:rsidRDefault="00FC59C7" w:rsidP="001C6D36">
      <w:pPr>
        <w:rPr>
          <w:lang w:val="en-CA" w:eastAsia="ja-JP"/>
        </w:rPr>
      </w:pPr>
    </w:p>
    <w:p w14:paraId="3FF92F5C" w14:textId="049BE037" w:rsidR="00FE3C74" w:rsidRDefault="009D5E77" w:rsidP="00443B0A">
      <w:pPr>
        <w:pStyle w:val="1"/>
        <w:rPr>
          <w:lang w:val="en-CA" w:eastAsia="ja-JP"/>
        </w:rPr>
      </w:pPr>
      <w:r>
        <w:rPr>
          <w:rFonts w:hint="eastAsia"/>
          <w:lang w:val="en-CA" w:eastAsia="ja-JP"/>
        </w:rPr>
        <w:t>S</w:t>
      </w:r>
      <w:r>
        <w:rPr>
          <w:lang w:val="en-CA" w:eastAsia="ja-JP"/>
        </w:rPr>
        <w:t>imulation Results</w:t>
      </w:r>
    </w:p>
    <w:p w14:paraId="32ABA4CC" w14:textId="5742670B" w:rsidR="00856B57" w:rsidRDefault="00986B0A" w:rsidP="001C6D36">
      <w:pPr>
        <w:rPr>
          <w:lang w:val="en-CA" w:eastAsia="ja-JP"/>
        </w:rPr>
      </w:pPr>
      <w:r>
        <w:rPr>
          <w:rFonts w:hint="eastAsia"/>
          <w:lang w:val="en-CA" w:eastAsia="ja-JP"/>
        </w:rPr>
        <w:t>T</w:t>
      </w:r>
      <w:r>
        <w:rPr>
          <w:lang w:val="en-CA" w:eastAsia="ja-JP"/>
        </w:rPr>
        <w:t xml:space="preserve">he proposed method is implemented on the VTM-8.0 and tested </w:t>
      </w:r>
      <w:r w:rsidR="000E3C3D">
        <w:rPr>
          <w:lang w:val="en-CA" w:eastAsia="ja-JP"/>
        </w:rPr>
        <w:t xml:space="preserve">under </w:t>
      </w:r>
      <w:r w:rsidR="00500259">
        <w:rPr>
          <w:lang w:val="en-CA" w:eastAsia="ja-JP"/>
        </w:rPr>
        <w:t xml:space="preserve">following </w:t>
      </w:r>
      <w:r w:rsidR="00856B57">
        <w:rPr>
          <w:lang w:val="en-CA" w:eastAsia="ja-JP"/>
        </w:rPr>
        <w:t>test conditions:</w:t>
      </w:r>
    </w:p>
    <w:p w14:paraId="2F42D80E" w14:textId="2641B65C" w:rsidR="00856B57" w:rsidRDefault="009C3A75" w:rsidP="00856B57">
      <w:pPr>
        <w:pStyle w:val="ac"/>
        <w:numPr>
          <w:ilvl w:val="0"/>
          <w:numId w:val="14"/>
        </w:numPr>
        <w:ind w:leftChars="0"/>
        <w:rPr>
          <w:lang w:val="en-CA" w:eastAsia="ja-JP"/>
        </w:rPr>
      </w:pPr>
      <w:r w:rsidRPr="00856B57">
        <w:rPr>
          <w:lang w:val="en-CA" w:eastAsia="ja-JP"/>
        </w:rPr>
        <w:t xml:space="preserve">444/lossless </w:t>
      </w:r>
      <w:r w:rsidR="00CB4AA0">
        <w:rPr>
          <w:lang w:val="en-CA" w:eastAsia="ja-JP"/>
        </w:rPr>
        <w:t>coding/DualTreeOn</w:t>
      </w:r>
      <w:r w:rsidR="0049752C" w:rsidRPr="00856B57">
        <w:rPr>
          <w:lang w:val="en-CA" w:eastAsia="ja-JP"/>
        </w:rPr>
        <w:t xml:space="preserve"> [</w:t>
      </w:r>
      <w:r w:rsidR="0066571A">
        <w:rPr>
          <w:lang w:val="en-CA" w:eastAsia="ja-JP"/>
        </w:rPr>
        <w:t>3</w:t>
      </w:r>
      <w:r w:rsidR="0049752C" w:rsidRPr="00856B57">
        <w:rPr>
          <w:rFonts w:hint="eastAsia"/>
          <w:lang w:val="en-CA" w:eastAsia="ja-JP"/>
        </w:rPr>
        <w:t>]</w:t>
      </w:r>
    </w:p>
    <w:p w14:paraId="54F6EB83" w14:textId="521DF51A" w:rsidR="00CB4AA0" w:rsidRDefault="00CB4AA0" w:rsidP="00856B57">
      <w:pPr>
        <w:pStyle w:val="ac"/>
        <w:numPr>
          <w:ilvl w:val="0"/>
          <w:numId w:val="14"/>
        </w:numPr>
        <w:ind w:leftChars="0"/>
        <w:rPr>
          <w:lang w:val="en-CA" w:eastAsia="ja-JP"/>
        </w:rPr>
      </w:pPr>
      <w:r>
        <w:rPr>
          <w:rFonts w:hint="eastAsia"/>
          <w:lang w:val="en-CA" w:eastAsia="ja-JP"/>
        </w:rPr>
        <w:t>4</w:t>
      </w:r>
      <w:r>
        <w:rPr>
          <w:lang w:val="en-CA" w:eastAsia="ja-JP"/>
        </w:rPr>
        <w:t>44/lossless coding/DualTreeOff</w:t>
      </w:r>
      <w:r w:rsidR="00B262E0">
        <w:rPr>
          <w:lang w:val="en-CA" w:eastAsia="ja-JP"/>
        </w:rPr>
        <w:t xml:space="preserve"> following [3]</w:t>
      </w:r>
    </w:p>
    <w:p w14:paraId="212CC452" w14:textId="41FDAAEF" w:rsidR="002F01F1" w:rsidRPr="00856B57" w:rsidRDefault="00835BCD" w:rsidP="00FD620B">
      <w:pPr>
        <w:pStyle w:val="ac"/>
        <w:numPr>
          <w:ilvl w:val="0"/>
          <w:numId w:val="14"/>
        </w:numPr>
        <w:ind w:leftChars="0"/>
        <w:rPr>
          <w:lang w:val="en-CA" w:eastAsia="ja-JP"/>
        </w:rPr>
      </w:pPr>
      <w:r w:rsidRPr="00856B57">
        <w:rPr>
          <w:lang w:val="en-CA" w:eastAsia="ja-JP"/>
        </w:rPr>
        <w:t>444/</w:t>
      </w:r>
      <w:r w:rsidR="00DC2F81">
        <w:rPr>
          <w:lang w:val="en-CA" w:eastAsia="ja-JP"/>
        </w:rPr>
        <w:t>SCC/</w:t>
      </w:r>
      <w:r w:rsidRPr="00856B57">
        <w:rPr>
          <w:lang w:val="en-CA" w:eastAsia="ja-JP"/>
        </w:rPr>
        <w:t xml:space="preserve">common </w:t>
      </w:r>
      <w:r w:rsidR="003F6872">
        <w:rPr>
          <w:lang w:val="en-CA" w:eastAsia="ja-JP"/>
        </w:rPr>
        <w:t>QP</w:t>
      </w:r>
      <w:r w:rsidRPr="00856B57">
        <w:rPr>
          <w:lang w:val="en-CA" w:eastAsia="ja-JP"/>
        </w:rPr>
        <w:t xml:space="preserve"> condition</w:t>
      </w:r>
      <w:r w:rsidR="00CB4AA0">
        <w:rPr>
          <w:lang w:val="en-CA" w:eastAsia="ja-JP"/>
        </w:rPr>
        <w:t xml:space="preserve"> (DualTreeOff)</w:t>
      </w:r>
      <w:r w:rsidRPr="00856B57">
        <w:rPr>
          <w:lang w:val="en-CA" w:eastAsia="ja-JP"/>
        </w:rPr>
        <w:t xml:space="preserve"> [</w:t>
      </w:r>
      <w:r w:rsidR="0066571A">
        <w:rPr>
          <w:lang w:val="en-CA" w:eastAsia="ja-JP"/>
        </w:rPr>
        <w:t>4</w:t>
      </w:r>
      <w:r w:rsidRPr="00856B57">
        <w:rPr>
          <w:lang w:val="en-CA" w:eastAsia="ja-JP"/>
        </w:rPr>
        <w:t>]</w:t>
      </w:r>
    </w:p>
    <w:p w14:paraId="131C9DBC" w14:textId="3C08A3AF" w:rsidR="005047A8" w:rsidRDefault="00856B57" w:rsidP="00856B57">
      <w:pPr>
        <w:pStyle w:val="ac"/>
        <w:numPr>
          <w:ilvl w:val="0"/>
          <w:numId w:val="14"/>
        </w:numPr>
        <w:ind w:leftChars="0"/>
        <w:rPr>
          <w:lang w:val="en-CA" w:eastAsia="ja-JP"/>
        </w:rPr>
      </w:pPr>
      <w:r>
        <w:rPr>
          <w:lang w:val="en-CA" w:eastAsia="ja-JP"/>
        </w:rPr>
        <w:t>444/</w:t>
      </w:r>
      <w:r w:rsidR="00DC2F81">
        <w:rPr>
          <w:lang w:val="en-CA" w:eastAsia="ja-JP"/>
        </w:rPr>
        <w:t>SCC/</w:t>
      </w:r>
      <w:r w:rsidR="00FD620B">
        <w:rPr>
          <w:lang w:val="en-CA" w:eastAsia="ja-JP"/>
        </w:rPr>
        <w:t>low QP condition (</w:t>
      </w:r>
      <w:r>
        <w:rPr>
          <w:lang w:val="en-CA" w:eastAsia="ja-JP"/>
        </w:rPr>
        <w:t>QP=</w:t>
      </w:r>
      <w:r w:rsidR="00FD620B">
        <w:rPr>
          <w:lang w:val="en-CA" w:eastAsia="ja-JP"/>
        </w:rPr>
        <w:t>2,7,12,17</w:t>
      </w:r>
      <w:r w:rsidR="00CB4AA0">
        <w:rPr>
          <w:lang w:val="en-CA" w:eastAsia="ja-JP"/>
        </w:rPr>
        <w:t>, DualTreeOff</w:t>
      </w:r>
      <w:r w:rsidR="00FD620B">
        <w:rPr>
          <w:lang w:val="en-CA" w:eastAsia="ja-JP"/>
        </w:rPr>
        <w:t>) with first 100 frames</w:t>
      </w:r>
      <w:r w:rsidR="00B262E0">
        <w:rPr>
          <w:lang w:val="en-CA" w:eastAsia="ja-JP"/>
        </w:rPr>
        <w:t xml:space="preserve"> following [4]</w:t>
      </w:r>
    </w:p>
    <w:p w14:paraId="10EE113F" w14:textId="0C95620C" w:rsidR="00856B57" w:rsidRDefault="00856B57" w:rsidP="00FD620B">
      <w:pPr>
        <w:rPr>
          <w:lang w:val="en-CA" w:eastAsia="ja-JP"/>
        </w:rPr>
      </w:pPr>
    </w:p>
    <w:p w14:paraId="2A5DAB37" w14:textId="4DBD9E81" w:rsidR="000F3BD9" w:rsidRDefault="000F3BD9" w:rsidP="000F3BD9">
      <w:pPr>
        <w:pStyle w:val="ae"/>
        <w:keepNext/>
        <w:jc w:val="center"/>
        <w:rPr>
          <w:lang w:eastAsia="ja-JP"/>
        </w:rPr>
      </w:pPr>
      <w:r>
        <w:t xml:space="preserve">Table </w:t>
      </w:r>
      <w:r w:rsidR="00D32CCE">
        <w:fldChar w:fldCharType="begin"/>
      </w:r>
      <w:r w:rsidR="00D32CCE">
        <w:instrText xml:space="preserve"> STYLEREF 1 \s </w:instrText>
      </w:r>
      <w:r w:rsidR="00D32CCE">
        <w:fldChar w:fldCharType="separate"/>
      </w:r>
      <w:r w:rsidR="000E3BBA">
        <w:rPr>
          <w:noProof/>
        </w:rPr>
        <w:t>3</w:t>
      </w:r>
      <w:r w:rsidR="00D32CCE">
        <w:rPr>
          <w:noProof/>
        </w:rPr>
        <w:fldChar w:fldCharType="end"/>
      </w:r>
      <w:r w:rsidR="000E3BBA">
        <w:noBreakHyphen/>
      </w:r>
      <w:r w:rsidR="00D32CCE">
        <w:fldChar w:fldCharType="begin"/>
      </w:r>
      <w:r w:rsidR="00D32CCE">
        <w:instrText xml:space="preserve"> SEQ Table \* ARABIC \s 1 </w:instrText>
      </w:r>
      <w:r w:rsidR="00D32CCE">
        <w:fldChar w:fldCharType="separate"/>
      </w:r>
      <w:r w:rsidR="000E3BBA">
        <w:rPr>
          <w:noProof/>
        </w:rPr>
        <w:t>1</w:t>
      </w:r>
      <w:r w:rsidR="00D32CCE">
        <w:rPr>
          <w:noProof/>
        </w:rPr>
        <w:fldChar w:fldCharType="end"/>
      </w:r>
      <w:r>
        <w:t>: Coding Performance under 444/lossless condition/DualTreeO</w:t>
      </w:r>
      <w:r>
        <w:rPr>
          <w:lang w:eastAsia="ja-JP"/>
        </w:rPr>
        <w:t>n</w:t>
      </w:r>
    </w:p>
    <w:tbl>
      <w:tblPr>
        <w:tblW w:w="5180" w:type="dxa"/>
        <w:jc w:val="center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340"/>
        <w:gridCol w:w="1224"/>
        <w:gridCol w:w="986"/>
        <w:gridCol w:w="1630"/>
      </w:tblGrid>
      <w:tr w:rsidR="000F3BD9" w:rsidRPr="00151ECA" w14:paraId="45585184" w14:textId="77777777" w:rsidTr="00F76657">
        <w:trPr>
          <w:trHeight w:val="289"/>
          <w:jc w:val="center"/>
        </w:trPr>
        <w:tc>
          <w:tcPr>
            <w:tcW w:w="13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7E27E8" w14:textId="77777777" w:rsidR="000F3BD9" w:rsidRPr="00151ECA" w:rsidRDefault="000F3BD9" w:rsidP="00F766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151ECA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RGB</w:t>
            </w:r>
          </w:p>
        </w:tc>
        <w:tc>
          <w:tcPr>
            <w:tcW w:w="3840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0CDE1B3" w14:textId="77777777" w:rsidR="000F3BD9" w:rsidRPr="00151ECA" w:rsidRDefault="000F3BD9" w:rsidP="00F766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151ECA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All Intra</w:t>
            </w:r>
          </w:p>
        </w:tc>
      </w:tr>
      <w:tr w:rsidR="000F3BD9" w:rsidRPr="00151ECA" w14:paraId="60A9A404" w14:textId="77777777" w:rsidTr="00F76657">
        <w:trPr>
          <w:trHeight w:val="289"/>
          <w:jc w:val="center"/>
        </w:trPr>
        <w:tc>
          <w:tcPr>
            <w:tcW w:w="13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83C0559" w14:textId="77777777" w:rsidR="000F3BD9" w:rsidRPr="00151ECA" w:rsidRDefault="000F3BD9" w:rsidP="00F766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22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623B6" w14:textId="77777777" w:rsidR="000F3BD9" w:rsidRPr="00151ECA" w:rsidRDefault="000F3BD9" w:rsidP="00F766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151ECA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ratio</w:t>
            </w:r>
          </w:p>
        </w:tc>
        <w:tc>
          <w:tcPr>
            <w:tcW w:w="163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DB4EB0A" w14:textId="77777777" w:rsidR="000F3BD9" w:rsidRPr="00151ECA" w:rsidRDefault="000F3BD9" w:rsidP="00F766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51EC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bit-rate savings</w:t>
            </w:r>
          </w:p>
        </w:tc>
      </w:tr>
      <w:tr w:rsidR="000F3BD9" w:rsidRPr="00151ECA" w14:paraId="64281F6F" w14:textId="77777777" w:rsidTr="00F76657">
        <w:trPr>
          <w:trHeight w:val="289"/>
          <w:jc w:val="center"/>
        </w:trPr>
        <w:tc>
          <w:tcPr>
            <w:tcW w:w="13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7060EEF" w14:textId="77777777" w:rsidR="000F3BD9" w:rsidRPr="00151ECA" w:rsidRDefault="000F3BD9" w:rsidP="00F766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22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77CCB9" w14:textId="77777777" w:rsidR="000F3BD9" w:rsidRPr="00151ECA" w:rsidRDefault="000F3BD9" w:rsidP="00F766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51EC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VTM-8.0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F5D69D" w14:textId="77777777" w:rsidR="000F3BD9" w:rsidRPr="00151ECA" w:rsidRDefault="000F3BD9" w:rsidP="00F766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51EC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Tested</w:t>
            </w:r>
          </w:p>
        </w:tc>
        <w:tc>
          <w:tcPr>
            <w:tcW w:w="163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636ECD2" w14:textId="77777777" w:rsidR="000F3BD9" w:rsidRPr="00151ECA" w:rsidRDefault="000F3BD9" w:rsidP="00F766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</w:tr>
      <w:tr w:rsidR="00E935B9" w:rsidRPr="00151ECA" w14:paraId="5085A4F1" w14:textId="77777777" w:rsidTr="00F76657">
        <w:trPr>
          <w:trHeight w:val="289"/>
          <w:jc w:val="center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24ADBC8" w14:textId="77777777" w:rsidR="00E935B9" w:rsidRPr="00151ECA" w:rsidRDefault="00E935B9" w:rsidP="00E935B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51EC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TGM 1080p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DE8E87" w14:textId="743EDAB4" w:rsidR="00E935B9" w:rsidRPr="00151ECA" w:rsidRDefault="00E935B9" w:rsidP="00E935B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B27B3E">
              <w:t>10.9</w:t>
            </w:r>
          </w:p>
        </w:tc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0EA915" w14:textId="2A59133E" w:rsidR="00E935B9" w:rsidRPr="00151ECA" w:rsidRDefault="00E935B9" w:rsidP="00E935B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B27B3E">
              <w:t>10.9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14:paraId="6A7974E0" w14:textId="36440213" w:rsidR="00E935B9" w:rsidRPr="00151ECA" w:rsidRDefault="00E935B9" w:rsidP="00E935B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B27B3E">
              <w:t>0.00%</w:t>
            </w:r>
          </w:p>
        </w:tc>
      </w:tr>
      <w:tr w:rsidR="00E935B9" w:rsidRPr="00151ECA" w14:paraId="5067D0CB" w14:textId="77777777" w:rsidTr="00F76657">
        <w:trPr>
          <w:trHeight w:val="289"/>
          <w:jc w:val="center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2159D26" w14:textId="77777777" w:rsidR="00E935B9" w:rsidRPr="00151ECA" w:rsidRDefault="00E935B9" w:rsidP="00E935B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51EC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lastRenderedPageBreak/>
              <w:t>TGM 720p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3A8E5B" w14:textId="6A10507E" w:rsidR="00E935B9" w:rsidRPr="00151ECA" w:rsidRDefault="00E935B9" w:rsidP="00E935B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B27B3E">
              <w:t>5.0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73DA7B" w14:textId="0EECD774" w:rsidR="00E935B9" w:rsidRPr="00151ECA" w:rsidRDefault="00E935B9" w:rsidP="00E935B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B27B3E">
              <w:t>5.0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14:paraId="4691549C" w14:textId="2F124346" w:rsidR="00E935B9" w:rsidRPr="00151ECA" w:rsidRDefault="00E935B9" w:rsidP="00E935B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B27B3E">
              <w:t>0.00%</w:t>
            </w:r>
          </w:p>
        </w:tc>
      </w:tr>
      <w:tr w:rsidR="00E935B9" w:rsidRPr="00151ECA" w14:paraId="3ED14D74" w14:textId="77777777" w:rsidTr="00F76657">
        <w:trPr>
          <w:trHeight w:val="289"/>
          <w:jc w:val="center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9C1D9B5" w14:textId="77777777" w:rsidR="00E935B9" w:rsidRPr="00151ECA" w:rsidRDefault="00E935B9" w:rsidP="00E935B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51EC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A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C9C60D" w14:textId="6AABAEDE" w:rsidR="00E935B9" w:rsidRPr="00151ECA" w:rsidRDefault="00E935B9" w:rsidP="00E935B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B27B3E">
              <w:t>3.0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BFBDA2" w14:textId="57605DB4" w:rsidR="00E935B9" w:rsidRPr="00151ECA" w:rsidRDefault="00E935B9" w:rsidP="00E935B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B27B3E">
              <w:t>3.0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14:paraId="2DDAD2AF" w14:textId="26F7A12D" w:rsidR="00E935B9" w:rsidRPr="00151ECA" w:rsidRDefault="00E935B9" w:rsidP="00E935B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B27B3E">
              <w:t>0.00%</w:t>
            </w:r>
          </w:p>
        </w:tc>
      </w:tr>
      <w:tr w:rsidR="00E935B9" w:rsidRPr="00151ECA" w14:paraId="70BF9D10" w14:textId="77777777" w:rsidTr="00F76657">
        <w:trPr>
          <w:trHeight w:val="289"/>
          <w:jc w:val="center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E9538B9" w14:textId="77777777" w:rsidR="00E935B9" w:rsidRPr="00151ECA" w:rsidRDefault="00E935B9" w:rsidP="00E935B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51EC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M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AE0C64" w14:textId="04EF0C93" w:rsidR="00E935B9" w:rsidRPr="00151ECA" w:rsidRDefault="00E935B9" w:rsidP="00E935B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B27B3E">
              <w:t>3.0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1E237B" w14:textId="61C212FB" w:rsidR="00E935B9" w:rsidRPr="00151ECA" w:rsidRDefault="00E935B9" w:rsidP="00E935B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B27B3E">
              <w:t>3.0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14:paraId="744406A3" w14:textId="6D5F0E22" w:rsidR="00E935B9" w:rsidRPr="00151ECA" w:rsidRDefault="00E935B9" w:rsidP="00E935B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B27B3E">
              <w:t>0.00%</w:t>
            </w:r>
          </w:p>
        </w:tc>
      </w:tr>
      <w:tr w:rsidR="00E935B9" w:rsidRPr="00151ECA" w14:paraId="08C4CAE1" w14:textId="77777777" w:rsidTr="00F76657">
        <w:trPr>
          <w:trHeight w:val="289"/>
          <w:jc w:val="center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1F966C7" w14:textId="77777777" w:rsidR="00E935B9" w:rsidRPr="00151ECA" w:rsidRDefault="00E935B9" w:rsidP="00E935B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51EC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CC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E88C6D" w14:textId="72AE1E37" w:rsidR="00E935B9" w:rsidRPr="00151ECA" w:rsidRDefault="00E935B9" w:rsidP="00E935B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B27B3E">
              <w:t>0.9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600AEB" w14:textId="1CCA2B87" w:rsidR="00E935B9" w:rsidRPr="00151ECA" w:rsidRDefault="00E935B9" w:rsidP="00E935B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B27B3E">
              <w:t>0.9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14:paraId="728F9144" w14:textId="12F4A426" w:rsidR="00E935B9" w:rsidRPr="00151ECA" w:rsidRDefault="00E935B9" w:rsidP="00E935B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B27B3E">
              <w:t>0.00%</w:t>
            </w:r>
          </w:p>
        </w:tc>
      </w:tr>
      <w:tr w:rsidR="00E935B9" w:rsidRPr="00151ECA" w14:paraId="7D260621" w14:textId="77777777" w:rsidTr="00F76657">
        <w:trPr>
          <w:trHeight w:val="289"/>
          <w:jc w:val="center"/>
        </w:trPr>
        <w:tc>
          <w:tcPr>
            <w:tcW w:w="13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0A7BFE2" w14:textId="77777777" w:rsidR="00E935B9" w:rsidRPr="00151ECA" w:rsidRDefault="00E935B9" w:rsidP="00E935B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151ECA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Overall</w:t>
            </w:r>
          </w:p>
        </w:tc>
        <w:tc>
          <w:tcPr>
            <w:tcW w:w="122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3E78DFAC" w14:textId="4E4A11EE" w:rsidR="00E935B9" w:rsidRPr="00151ECA" w:rsidRDefault="00E935B9" w:rsidP="00E935B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sz w:val="18"/>
                <w:szCs w:val="18"/>
                <w:lang w:eastAsia="ja-JP"/>
              </w:rPr>
            </w:pPr>
            <w:r w:rsidRPr="00B27B3E">
              <w:t>5.2</w:t>
            </w:r>
          </w:p>
        </w:tc>
        <w:tc>
          <w:tcPr>
            <w:tcW w:w="98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3E29A785" w14:textId="0A9EC649" w:rsidR="00E935B9" w:rsidRPr="00151ECA" w:rsidRDefault="00E935B9" w:rsidP="00E935B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sz w:val="18"/>
                <w:szCs w:val="18"/>
                <w:lang w:eastAsia="ja-JP"/>
              </w:rPr>
            </w:pPr>
            <w:r w:rsidRPr="00B27B3E">
              <w:t>5.2</w:t>
            </w:r>
          </w:p>
        </w:tc>
        <w:tc>
          <w:tcPr>
            <w:tcW w:w="16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5F0C7D0B" w14:textId="08298470" w:rsidR="00E935B9" w:rsidRPr="00151ECA" w:rsidRDefault="00E935B9" w:rsidP="00E935B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B27B3E">
              <w:t>0.00%</w:t>
            </w:r>
          </w:p>
        </w:tc>
      </w:tr>
      <w:tr w:rsidR="00E935B9" w:rsidRPr="00151ECA" w14:paraId="5FC556EE" w14:textId="77777777" w:rsidTr="00F76657">
        <w:trPr>
          <w:trHeight w:val="289"/>
          <w:jc w:val="center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6C618D9" w14:textId="77777777" w:rsidR="00E935B9" w:rsidRPr="00151ECA" w:rsidRDefault="00E935B9" w:rsidP="00E935B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51EC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Enc Time[%]</w:t>
            </w:r>
          </w:p>
        </w:tc>
        <w:tc>
          <w:tcPr>
            <w:tcW w:w="3840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</w:tcPr>
          <w:p w14:paraId="68B41638" w14:textId="3BCA6CB8" w:rsidR="00E935B9" w:rsidRPr="00151ECA" w:rsidRDefault="00E935B9" w:rsidP="00E935B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B27B3E">
              <w:t>99%</w:t>
            </w:r>
          </w:p>
        </w:tc>
      </w:tr>
      <w:tr w:rsidR="00E935B9" w:rsidRPr="00151ECA" w14:paraId="3434F8E8" w14:textId="77777777" w:rsidTr="00F76657">
        <w:trPr>
          <w:trHeight w:val="289"/>
          <w:jc w:val="center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A4DA94" w14:textId="77777777" w:rsidR="00E935B9" w:rsidRPr="00151ECA" w:rsidRDefault="00E935B9" w:rsidP="00E935B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51EC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Dec Time[%]</w:t>
            </w:r>
          </w:p>
        </w:tc>
        <w:tc>
          <w:tcPr>
            <w:tcW w:w="3840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</w:tcPr>
          <w:p w14:paraId="3F622BBE" w14:textId="5FB992E1" w:rsidR="00E935B9" w:rsidRPr="00151ECA" w:rsidRDefault="00E935B9" w:rsidP="00E935B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B27B3E">
              <w:t>97%</w:t>
            </w:r>
          </w:p>
        </w:tc>
      </w:tr>
      <w:tr w:rsidR="000F3BD9" w:rsidRPr="00151ECA" w14:paraId="190725B3" w14:textId="77777777" w:rsidTr="00F76657">
        <w:trPr>
          <w:trHeight w:val="289"/>
          <w:jc w:val="center"/>
        </w:trPr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DB0CC" w14:textId="77777777" w:rsidR="000F3BD9" w:rsidRPr="00151ECA" w:rsidRDefault="000F3BD9" w:rsidP="00F766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47E1E" w14:textId="77777777" w:rsidR="000F3BD9" w:rsidRPr="00151ECA" w:rsidRDefault="000F3BD9" w:rsidP="00F766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7100E" w14:textId="77777777" w:rsidR="000F3BD9" w:rsidRPr="00151ECA" w:rsidRDefault="000F3BD9" w:rsidP="00F766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FA3AE" w14:textId="77777777" w:rsidR="000F3BD9" w:rsidRPr="00151ECA" w:rsidRDefault="000F3BD9" w:rsidP="00F766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</w:tr>
      <w:tr w:rsidR="000F3BD9" w:rsidRPr="00151ECA" w14:paraId="02C0FC52" w14:textId="77777777" w:rsidTr="00F76657">
        <w:trPr>
          <w:trHeight w:val="289"/>
          <w:jc w:val="center"/>
        </w:trPr>
        <w:tc>
          <w:tcPr>
            <w:tcW w:w="13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3E158D" w14:textId="77777777" w:rsidR="000F3BD9" w:rsidRPr="00151ECA" w:rsidRDefault="000F3BD9" w:rsidP="00F766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151ECA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YUV</w:t>
            </w:r>
          </w:p>
        </w:tc>
        <w:tc>
          <w:tcPr>
            <w:tcW w:w="3840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2CD8DAC" w14:textId="77777777" w:rsidR="000F3BD9" w:rsidRPr="00151ECA" w:rsidRDefault="000F3BD9" w:rsidP="00F766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151ECA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All Intra</w:t>
            </w:r>
          </w:p>
        </w:tc>
      </w:tr>
      <w:tr w:rsidR="000F3BD9" w:rsidRPr="00151ECA" w14:paraId="2DF17A14" w14:textId="77777777" w:rsidTr="00F76657">
        <w:trPr>
          <w:trHeight w:val="289"/>
          <w:jc w:val="center"/>
        </w:trPr>
        <w:tc>
          <w:tcPr>
            <w:tcW w:w="13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09C7A6E" w14:textId="77777777" w:rsidR="000F3BD9" w:rsidRPr="00151ECA" w:rsidRDefault="000F3BD9" w:rsidP="00F766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22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1A0FC" w14:textId="77777777" w:rsidR="000F3BD9" w:rsidRPr="00151ECA" w:rsidRDefault="000F3BD9" w:rsidP="00F766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151ECA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ratio</w:t>
            </w:r>
          </w:p>
        </w:tc>
        <w:tc>
          <w:tcPr>
            <w:tcW w:w="163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59B7EB" w14:textId="77777777" w:rsidR="000F3BD9" w:rsidRPr="00151ECA" w:rsidRDefault="000F3BD9" w:rsidP="00F766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51EC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bit-rate savings</w:t>
            </w:r>
          </w:p>
        </w:tc>
      </w:tr>
      <w:tr w:rsidR="000F3BD9" w:rsidRPr="00151ECA" w14:paraId="5AFB2BB6" w14:textId="77777777" w:rsidTr="00F76657">
        <w:trPr>
          <w:trHeight w:val="289"/>
          <w:jc w:val="center"/>
        </w:trPr>
        <w:tc>
          <w:tcPr>
            <w:tcW w:w="13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3E52497" w14:textId="77777777" w:rsidR="000F3BD9" w:rsidRPr="00151ECA" w:rsidRDefault="000F3BD9" w:rsidP="00F766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22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B967BC" w14:textId="77777777" w:rsidR="000F3BD9" w:rsidRPr="00151ECA" w:rsidRDefault="000F3BD9" w:rsidP="00F766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51EC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VTM-8.0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CD5795" w14:textId="77777777" w:rsidR="000F3BD9" w:rsidRPr="00151ECA" w:rsidRDefault="000F3BD9" w:rsidP="00F766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51EC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Tested</w:t>
            </w:r>
          </w:p>
        </w:tc>
        <w:tc>
          <w:tcPr>
            <w:tcW w:w="163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FA5E97D" w14:textId="77777777" w:rsidR="000F3BD9" w:rsidRPr="00151ECA" w:rsidRDefault="000F3BD9" w:rsidP="00F766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</w:tr>
      <w:tr w:rsidR="009C4963" w:rsidRPr="00151ECA" w14:paraId="7EFF984B" w14:textId="77777777" w:rsidTr="00F76657">
        <w:trPr>
          <w:trHeight w:val="289"/>
          <w:jc w:val="center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0C8D402" w14:textId="77777777" w:rsidR="009C4963" w:rsidRPr="00151ECA" w:rsidRDefault="009C4963" w:rsidP="009C49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51EC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TGM 1080p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7A4A55" w14:textId="52189106" w:rsidR="009C4963" w:rsidRPr="00151ECA" w:rsidRDefault="009C4963" w:rsidP="009C49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C25F36">
              <w:t>10.7</w:t>
            </w:r>
          </w:p>
        </w:tc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829796" w14:textId="138061A2" w:rsidR="009C4963" w:rsidRPr="00151ECA" w:rsidRDefault="009C4963" w:rsidP="009C49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C25F36">
              <w:t>10.7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14:paraId="5DFE473B" w14:textId="3F2E3E25" w:rsidR="009C4963" w:rsidRPr="00151ECA" w:rsidRDefault="009C4963" w:rsidP="009C49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C25F36">
              <w:t>0.00%</w:t>
            </w:r>
          </w:p>
        </w:tc>
      </w:tr>
      <w:tr w:rsidR="009C4963" w:rsidRPr="00151ECA" w14:paraId="121F28E5" w14:textId="77777777" w:rsidTr="00F76657">
        <w:trPr>
          <w:trHeight w:val="289"/>
          <w:jc w:val="center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E826ABC" w14:textId="77777777" w:rsidR="009C4963" w:rsidRPr="00151ECA" w:rsidRDefault="009C4963" w:rsidP="009C49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51EC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TGM 720p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4580F1" w14:textId="6C12F76B" w:rsidR="009C4963" w:rsidRPr="00151ECA" w:rsidRDefault="009C4963" w:rsidP="009C49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C25F36">
              <w:t>6.4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7084CD" w14:textId="2EAAA5E1" w:rsidR="009C4963" w:rsidRPr="00151ECA" w:rsidRDefault="009C4963" w:rsidP="009C49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C25F36">
              <w:t>6.4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14:paraId="04A391DB" w14:textId="63AA72B1" w:rsidR="009C4963" w:rsidRPr="00151ECA" w:rsidRDefault="009C4963" w:rsidP="009C49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C25F36">
              <w:t>0.00%</w:t>
            </w:r>
          </w:p>
        </w:tc>
      </w:tr>
      <w:tr w:rsidR="009C4963" w:rsidRPr="00151ECA" w14:paraId="575E00C0" w14:textId="77777777" w:rsidTr="00F76657">
        <w:trPr>
          <w:trHeight w:val="289"/>
          <w:jc w:val="center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070A4B8" w14:textId="77777777" w:rsidR="009C4963" w:rsidRPr="00151ECA" w:rsidRDefault="009C4963" w:rsidP="009C49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51EC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A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6C0448" w14:textId="1CFED4DB" w:rsidR="009C4963" w:rsidRPr="00151ECA" w:rsidRDefault="009C4963" w:rsidP="009C49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C25F36">
              <w:t>3.5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ED050A" w14:textId="7738A641" w:rsidR="009C4963" w:rsidRPr="00151ECA" w:rsidRDefault="009C4963" w:rsidP="009C49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C25F36">
              <w:t>3.5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14:paraId="6DE72407" w14:textId="534EFD81" w:rsidR="009C4963" w:rsidRPr="00151ECA" w:rsidRDefault="009C4963" w:rsidP="009C49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C25F36">
              <w:t>0.00%</w:t>
            </w:r>
          </w:p>
        </w:tc>
      </w:tr>
      <w:tr w:rsidR="009C4963" w:rsidRPr="00151ECA" w14:paraId="5DCCF0C7" w14:textId="77777777" w:rsidTr="00F76657">
        <w:trPr>
          <w:trHeight w:val="289"/>
          <w:jc w:val="center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C4FA848" w14:textId="77777777" w:rsidR="009C4963" w:rsidRPr="00151ECA" w:rsidRDefault="009C4963" w:rsidP="009C49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51EC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M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F7A687" w14:textId="18601B4D" w:rsidR="009C4963" w:rsidRPr="00151ECA" w:rsidRDefault="009C4963" w:rsidP="009C49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C25F36">
              <w:t>3.9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BC50C1" w14:textId="3A041FDB" w:rsidR="009C4963" w:rsidRPr="00151ECA" w:rsidRDefault="009C4963" w:rsidP="009C49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C25F36">
              <w:t>3.9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14:paraId="2472A913" w14:textId="4B46E7F4" w:rsidR="009C4963" w:rsidRPr="00151ECA" w:rsidRDefault="009C4963" w:rsidP="009C49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C25F36">
              <w:t>0.00%</w:t>
            </w:r>
          </w:p>
        </w:tc>
      </w:tr>
      <w:tr w:rsidR="009C4963" w:rsidRPr="00151ECA" w14:paraId="2316908E" w14:textId="77777777" w:rsidTr="00F76657">
        <w:trPr>
          <w:trHeight w:val="289"/>
          <w:jc w:val="center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3DE8F3" w14:textId="77777777" w:rsidR="009C4963" w:rsidRPr="00151ECA" w:rsidRDefault="009C4963" w:rsidP="009C49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51EC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CC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1E5FE8" w14:textId="7A3D5BD8" w:rsidR="009C4963" w:rsidRPr="00151ECA" w:rsidRDefault="009C4963" w:rsidP="009C49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C25F36">
              <w:t>1.0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5238E0" w14:textId="1EF9765D" w:rsidR="009C4963" w:rsidRPr="00151ECA" w:rsidRDefault="009C4963" w:rsidP="009C49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C25F36">
              <w:t>1.0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14:paraId="695CAAEF" w14:textId="633EA23A" w:rsidR="009C4963" w:rsidRPr="00151ECA" w:rsidRDefault="009C4963" w:rsidP="009C49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C25F36">
              <w:t>0.00%</w:t>
            </w:r>
          </w:p>
        </w:tc>
      </w:tr>
      <w:tr w:rsidR="009C4963" w:rsidRPr="00151ECA" w14:paraId="4DCE9692" w14:textId="77777777" w:rsidTr="00F76657">
        <w:trPr>
          <w:trHeight w:val="289"/>
          <w:jc w:val="center"/>
        </w:trPr>
        <w:tc>
          <w:tcPr>
            <w:tcW w:w="13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3B4697C" w14:textId="77777777" w:rsidR="009C4963" w:rsidRPr="00151ECA" w:rsidRDefault="009C4963" w:rsidP="009C49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151ECA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Overall</w:t>
            </w:r>
          </w:p>
        </w:tc>
        <w:tc>
          <w:tcPr>
            <w:tcW w:w="122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2B3F81FB" w14:textId="74E2801B" w:rsidR="009C4963" w:rsidRPr="00151ECA" w:rsidRDefault="009C4963" w:rsidP="009C49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sz w:val="18"/>
                <w:szCs w:val="18"/>
                <w:lang w:eastAsia="ja-JP"/>
              </w:rPr>
            </w:pPr>
            <w:r w:rsidRPr="00C25F36">
              <w:t>5.8</w:t>
            </w:r>
          </w:p>
        </w:tc>
        <w:tc>
          <w:tcPr>
            <w:tcW w:w="98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3E6A3C0C" w14:textId="3059815F" w:rsidR="009C4963" w:rsidRPr="00151ECA" w:rsidRDefault="009C4963" w:rsidP="009C49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sz w:val="18"/>
                <w:szCs w:val="18"/>
                <w:lang w:eastAsia="ja-JP"/>
              </w:rPr>
            </w:pPr>
            <w:r w:rsidRPr="00C25F36">
              <w:t>5.8</w:t>
            </w:r>
          </w:p>
        </w:tc>
        <w:tc>
          <w:tcPr>
            <w:tcW w:w="16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0C8E653D" w14:textId="74C4F333" w:rsidR="009C4963" w:rsidRPr="00151ECA" w:rsidRDefault="009C4963" w:rsidP="009C49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C25F36">
              <w:t>0.00%</w:t>
            </w:r>
          </w:p>
        </w:tc>
      </w:tr>
      <w:tr w:rsidR="009C4963" w:rsidRPr="00151ECA" w14:paraId="5DC0847F" w14:textId="77777777" w:rsidTr="00F76657">
        <w:trPr>
          <w:trHeight w:val="289"/>
          <w:jc w:val="center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9734ED6" w14:textId="77777777" w:rsidR="009C4963" w:rsidRPr="00151ECA" w:rsidRDefault="009C4963" w:rsidP="009C49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51EC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Enc Time[%]</w:t>
            </w:r>
          </w:p>
        </w:tc>
        <w:tc>
          <w:tcPr>
            <w:tcW w:w="3840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</w:tcPr>
          <w:p w14:paraId="27A41B85" w14:textId="42B2D5A0" w:rsidR="009C4963" w:rsidRPr="00151ECA" w:rsidRDefault="009C4963" w:rsidP="009C49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C25F36">
              <w:t>101%</w:t>
            </w:r>
          </w:p>
        </w:tc>
      </w:tr>
      <w:tr w:rsidR="009C4963" w:rsidRPr="00151ECA" w14:paraId="61C56CE4" w14:textId="77777777" w:rsidTr="00F76657">
        <w:trPr>
          <w:trHeight w:val="289"/>
          <w:jc w:val="center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DA7EB68" w14:textId="77777777" w:rsidR="009C4963" w:rsidRPr="00151ECA" w:rsidRDefault="009C4963" w:rsidP="009C49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51EC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Dec Time[%]</w:t>
            </w:r>
          </w:p>
        </w:tc>
        <w:tc>
          <w:tcPr>
            <w:tcW w:w="3840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</w:tcPr>
          <w:p w14:paraId="6DFEC481" w14:textId="61BA3CC1" w:rsidR="009C4963" w:rsidRPr="00151ECA" w:rsidRDefault="009C4963" w:rsidP="009C49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C25F36">
              <w:t>100%</w:t>
            </w:r>
          </w:p>
        </w:tc>
      </w:tr>
    </w:tbl>
    <w:p w14:paraId="6DEF538C" w14:textId="77777777" w:rsidR="000F3BD9" w:rsidRDefault="000F3BD9" w:rsidP="000F3BD9">
      <w:pPr>
        <w:rPr>
          <w:lang w:val="en-CA" w:eastAsia="ja-JP"/>
        </w:rPr>
      </w:pPr>
    </w:p>
    <w:tbl>
      <w:tblPr>
        <w:tblW w:w="5180" w:type="dxa"/>
        <w:jc w:val="center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340"/>
        <w:gridCol w:w="1224"/>
        <w:gridCol w:w="986"/>
        <w:gridCol w:w="1630"/>
      </w:tblGrid>
      <w:tr w:rsidR="000F3BD9" w:rsidRPr="00151ECA" w14:paraId="7674C9C7" w14:textId="77777777" w:rsidTr="00F76657">
        <w:trPr>
          <w:trHeight w:val="289"/>
          <w:jc w:val="center"/>
        </w:trPr>
        <w:tc>
          <w:tcPr>
            <w:tcW w:w="13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651135" w14:textId="77777777" w:rsidR="000F3BD9" w:rsidRPr="00151ECA" w:rsidRDefault="000F3BD9" w:rsidP="00F766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151ECA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RGB</w:t>
            </w:r>
          </w:p>
        </w:tc>
        <w:tc>
          <w:tcPr>
            <w:tcW w:w="3840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D51CEBB" w14:textId="77777777" w:rsidR="000F3BD9" w:rsidRPr="00151ECA" w:rsidRDefault="000F3BD9" w:rsidP="00F766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ＭＳ Ｐゴシック" w:hAnsi="Arial" w:cs="Arial" w:hint="eastAsia"/>
                <w:b/>
                <w:bCs/>
                <w:color w:val="000000"/>
                <w:sz w:val="18"/>
                <w:szCs w:val="18"/>
                <w:lang w:eastAsia="ja-JP"/>
              </w:rPr>
              <w:t>R</w:t>
            </w:r>
            <w:r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andom Access</w:t>
            </w:r>
          </w:p>
        </w:tc>
      </w:tr>
      <w:tr w:rsidR="000F3BD9" w:rsidRPr="00151ECA" w14:paraId="5521E909" w14:textId="77777777" w:rsidTr="00F76657">
        <w:trPr>
          <w:trHeight w:val="289"/>
          <w:jc w:val="center"/>
        </w:trPr>
        <w:tc>
          <w:tcPr>
            <w:tcW w:w="13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96DBC38" w14:textId="77777777" w:rsidR="000F3BD9" w:rsidRPr="00151ECA" w:rsidRDefault="000F3BD9" w:rsidP="00F766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22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AA3F6" w14:textId="77777777" w:rsidR="000F3BD9" w:rsidRPr="00151ECA" w:rsidRDefault="000F3BD9" w:rsidP="00F766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151ECA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ratio</w:t>
            </w:r>
          </w:p>
        </w:tc>
        <w:tc>
          <w:tcPr>
            <w:tcW w:w="163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D0D255" w14:textId="77777777" w:rsidR="000F3BD9" w:rsidRPr="00151ECA" w:rsidRDefault="000F3BD9" w:rsidP="00F766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51EC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bit-rate savings</w:t>
            </w:r>
          </w:p>
        </w:tc>
      </w:tr>
      <w:tr w:rsidR="000F3BD9" w:rsidRPr="00151ECA" w14:paraId="5B096852" w14:textId="77777777" w:rsidTr="00F76657">
        <w:trPr>
          <w:trHeight w:val="289"/>
          <w:jc w:val="center"/>
        </w:trPr>
        <w:tc>
          <w:tcPr>
            <w:tcW w:w="13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0F5ED2B" w14:textId="77777777" w:rsidR="000F3BD9" w:rsidRPr="00151ECA" w:rsidRDefault="000F3BD9" w:rsidP="00F766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22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983781" w14:textId="77777777" w:rsidR="000F3BD9" w:rsidRPr="00151ECA" w:rsidRDefault="000F3BD9" w:rsidP="00F766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51EC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VTM-8.0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962222" w14:textId="77777777" w:rsidR="000F3BD9" w:rsidRPr="00151ECA" w:rsidRDefault="000F3BD9" w:rsidP="00F766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51EC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Tested</w:t>
            </w:r>
          </w:p>
        </w:tc>
        <w:tc>
          <w:tcPr>
            <w:tcW w:w="163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9A85D20" w14:textId="77777777" w:rsidR="000F3BD9" w:rsidRPr="00151ECA" w:rsidRDefault="000F3BD9" w:rsidP="00F766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</w:tr>
      <w:tr w:rsidR="009C4963" w:rsidRPr="00151ECA" w14:paraId="2D572ED9" w14:textId="77777777" w:rsidTr="00F76657">
        <w:trPr>
          <w:trHeight w:val="289"/>
          <w:jc w:val="center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2F3E783" w14:textId="77777777" w:rsidR="009C4963" w:rsidRPr="00151ECA" w:rsidRDefault="009C4963" w:rsidP="009C49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51EC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TGM 1080p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053846" w14:textId="61E776E7" w:rsidR="009C4963" w:rsidRPr="00151ECA" w:rsidRDefault="009C4963" w:rsidP="009C49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954455">
              <w:t>173.2</w:t>
            </w:r>
          </w:p>
        </w:tc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4CAB4D" w14:textId="07C976CE" w:rsidR="009C4963" w:rsidRPr="00151ECA" w:rsidRDefault="009C4963" w:rsidP="009C49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954455">
              <w:t>173.2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14:paraId="51546297" w14:textId="56DF6C1D" w:rsidR="009C4963" w:rsidRPr="00151ECA" w:rsidRDefault="009C4963" w:rsidP="009C49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954455">
              <w:t>-0.10%</w:t>
            </w:r>
          </w:p>
        </w:tc>
      </w:tr>
      <w:tr w:rsidR="009C4963" w:rsidRPr="00151ECA" w14:paraId="4094EC03" w14:textId="77777777" w:rsidTr="00F76657">
        <w:trPr>
          <w:trHeight w:val="289"/>
          <w:jc w:val="center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4ACF535" w14:textId="77777777" w:rsidR="009C4963" w:rsidRPr="00151ECA" w:rsidRDefault="009C4963" w:rsidP="009C49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51EC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TGM 720p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479278" w14:textId="544385FA" w:rsidR="009C4963" w:rsidRPr="00151ECA" w:rsidRDefault="009C4963" w:rsidP="009C49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954455">
              <w:t>51.5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CB09D8" w14:textId="3D77A1CF" w:rsidR="009C4963" w:rsidRPr="00151ECA" w:rsidRDefault="009C4963" w:rsidP="009C49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954455">
              <w:t>52.2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14:paraId="56456DDF" w14:textId="318761CF" w:rsidR="009C4963" w:rsidRPr="00151ECA" w:rsidRDefault="009C4963" w:rsidP="009C49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954455">
              <w:t>-1.03%</w:t>
            </w:r>
          </w:p>
        </w:tc>
      </w:tr>
      <w:tr w:rsidR="009C4963" w:rsidRPr="00151ECA" w14:paraId="11C4D525" w14:textId="77777777" w:rsidTr="00F76657">
        <w:trPr>
          <w:trHeight w:val="289"/>
          <w:jc w:val="center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C2F0D6D" w14:textId="77777777" w:rsidR="009C4963" w:rsidRPr="00151ECA" w:rsidRDefault="009C4963" w:rsidP="009C49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51EC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A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22DC60" w14:textId="31C01359" w:rsidR="009C4963" w:rsidRPr="00151ECA" w:rsidRDefault="009C4963" w:rsidP="009C49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954455">
              <w:t>8.6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6D172E" w14:textId="30B30C4F" w:rsidR="009C4963" w:rsidRPr="00151ECA" w:rsidRDefault="009C4963" w:rsidP="009C49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954455">
              <w:t>8.6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14:paraId="3C1F246A" w14:textId="5FEBF768" w:rsidR="009C4963" w:rsidRPr="00151ECA" w:rsidRDefault="009C4963" w:rsidP="009C49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954455">
              <w:t>-0.41%</w:t>
            </w:r>
          </w:p>
        </w:tc>
      </w:tr>
      <w:tr w:rsidR="009C4963" w:rsidRPr="00151ECA" w14:paraId="28A0ED6A" w14:textId="77777777" w:rsidTr="00F76657">
        <w:trPr>
          <w:trHeight w:val="289"/>
          <w:jc w:val="center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31AFBA" w14:textId="77777777" w:rsidR="009C4963" w:rsidRPr="00151ECA" w:rsidRDefault="009C4963" w:rsidP="009C49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51EC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M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2F50C1" w14:textId="7A7F4045" w:rsidR="009C4963" w:rsidRPr="00151ECA" w:rsidRDefault="009C4963" w:rsidP="009C49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954455">
              <w:t>19.1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39E251" w14:textId="7ED1A20E" w:rsidR="009C4963" w:rsidRPr="00151ECA" w:rsidRDefault="009C4963" w:rsidP="009C49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954455">
              <w:t>19.5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14:paraId="09AC0DFA" w14:textId="4B42F131" w:rsidR="009C4963" w:rsidRPr="00151ECA" w:rsidRDefault="009C4963" w:rsidP="009C49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954455">
              <w:t>-1.79%</w:t>
            </w:r>
          </w:p>
        </w:tc>
      </w:tr>
      <w:tr w:rsidR="009C4963" w:rsidRPr="00151ECA" w14:paraId="18CF7AE3" w14:textId="77777777" w:rsidTr="00F76657">
        <w:trPr>
          <w:trHeight w:val="289"/>
          <w:jc w:val="center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0C0BAD3" w14:textId="77777777" w:rsidR="009C4963" w:rsidRPr="00151ECA" w:rsidRDefault="009C4963" w:rsidP="009C49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51EC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CC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CBF6C9" w14:textId="622BB340" w:rsidR="009C4963" w:rsidRPr="00151ECA" w:rsidRDefault="009C4963" w:rsidP="009C49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954455">
              <w:t>0.9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C75774" w14:textId="41887EE8" w:rsidR="009C4963" w:rsidRPr="00151ECA" w:rsidRDefault="009C4963" w:rsidP="009C49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954455">
              <w:t>0.9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14:paraId="3573068F" w14:textId="2C797043" w:rsidR="009C4963" w:rsidRPr="00151ECA" w:rsidRDefault="009C4963" w:rsidP="009C49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954455">
              <w:t>-0.12%</w:t>
            </w:r>
          </w:p>
        </w:tc>
      </w:tr>
      <w:tr w:rsidR="009C4963" w:rsidRPr="00151ECA" w14:paraId="44621EA7" w14:textId="77777777" w:rsidTr="00F76657">
        <w:trPr>
          <w:trHeight w:val="289"/>
          <w:jc w:val="center"/>
        </w:trPr>
        <w:tc>
          <w:tcPr>
            <w:tcW w:w="13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AAA0F42" w14:textId="77777777" w:rsidR="009C4963" w:rsidRPr="00151ECA" w:rsidRDefault="009C4963" w:rsidP="009C49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151ECA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Overall</w:t>
            </w:r>
          </w:p>
        </w:tc>
        <w:tc>
          <w:tcPr>
            <w:tcW w:w="122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19184B0B" w14:textId="49D475FC" w:rsidR="009C4963" w:rsidRPr="00151ECA" w:rsidRDefault="009C4963" w:rsidP="009C49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sz w:val="18"/>
                <w:szCs w:val="18"/>
                <w:lang w:eastAsia="ja-JP"/>
              </w:rPr>
            </w:pPr>
            <w:r w:rsidRPr="00954455">
              <w:t>61.5</w:t>
            </w:r>
          </w:p>
        </w:tc>
        <w:tc>
          <w:tcPr>
            <w:tcW w:w="98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5403A655" w14:textId="76BF0E80" w:rsidR="009C4963" w:rsidRPr="00151ECA" w:rsidRDefault="009C4963" w:rsidP="009C49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sz w:val="18"/>
                <w:szCs w:val="18"/>
                <w:lang w:eastAsia="ja-JP"/>
              </w:rPr>
            </w:pPr>
            <w:r w:rsidRPr="00954455">
              <w:t>61.7</w:t>
            </w:r>
          </w:p>
        </w:tc>
        <w:tc>
          <w:tcPr>
            <w:tcW w:w="16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2B10F3B5" w14:textId="1A9C290E" w:rsidR="009C4963" w:rsidRPr="00151ECA" w:rsidRDefault="009C4963" w:rsidP="009C49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954455">
              <w:t>-0.71%</w:t>
            </w:r>
          </w:p>
        </w:tc>
      </w:tr>
      <w:tr w:rsidR="009C4963" w:rsidRPr="00151ECA" w14:paraId="75CD52B7" w14:textId="77777777" w:rsidTr="00F76657">
        <w:trPr>
          <w:trHeight w:val="289"/>
          <w:jc w:val="center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33EB37B" w14:textId="77777777" w:rsidR="009C4963" w:rsidRPr="00151ECA" w:rsidRDefault="009C4963" w:rsidP="009C49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51EC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Enc Time[%]</w:t>
            </w:r>
          </w:p>
        </w:tc>
        <w:tc>
          <w:tcPr>
            <w:tcW w:w="3840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</w:tcPr>
          <w:p w14:paraId="17781BC0" w14:textId="73DFCEEE" w:rsidR="009C4963" w:rsidRPr="00151ECA" w:rsidRDefault="009C4963" w:rsidP="009C49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954455">
              <w:t>100%</w:t>
            </w:r>
          </w:p>
        </w:tc>
      </w:tr>
      <w:tr w:rsidR="009C4963" w:rsidRPr="00151ECA" w14:paraId="4F9AAD6D" w14:textId="77777777" w:rsidTr="00F76657">
        <w:trPr>
          <w:trHeight w:val="289"/>
          <w:jc w:val="center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0EB2FA3" w14:textId="77777777" w:rsidR="009C4963" w:rsidRPr="00151ECA" w:rsidRDefault="009C4963" w:rsidP="009C49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51EC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Dec Time[%]</w:t>
            </w:r>
          </w:p>
        </w:tc>
        <w:tc>
          <w:tcPr>
            <w:tcW w:w="3840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</w:tcPr>
          <w:p w14:paraId="398F757A" w14:textId="6C128049" w:rsidR="009C4963" w:rsidRPr="00151ECA" w:rsidRDefault="009C4963" w:rsidP="009C49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954455">
              <w:t>97%</w:t>
            </w:r>
          </w:p>
        </w:tc>
      </w:tr>
      <w:tr w:rsidR="000F3BD9" w:rsidRPr="00151ECA" w14:paraId="097BBFEE" w14:textId="77777777" w:rsidTr="00F76657">
        <w:trPr>
          <w:trHeight w:val="289"/>
          <w:jc w:val="center"/>
        </w:trPr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BFBD8" w14:textId="77777777" w:rsidR="000F3BD9" w:rsidRPr="00151ECA" w:rsidRDefault="000F3BD9" w:rsidP="00F766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99817" w14:textId="77777777" w:rsidR="000F3BD9" w:rsidRPr="00151ECA" w:rsidRDefault="000F3BD9" w:rsidP="00F766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C5F54" w14:textId="77777777" w:rsidR="000F3BD9" w:rsidRPr="00151ECA" w:rsidRDefault="000F3BD9" w:rsidP="00F766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20377" w14:textId="77777777" w:rsidR="000F3BD9" w:rsidRPr="00151ECA" w:rsidRDefault="000F3BD9" w:rsidP="00F766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</w:tr>
      <w:tr w:rsidR="000F3BD9" w:rsidRPr="00151ECA" w14:paraId="42BA7966" w14:textId="77777777" w:rsidTr="00F76657">
        <w:trPr>
          <w:trHeight w:val="289"/>
          <w:jc w:val="center"/>
        </w:trPr>
        <w:tc>
          <w:tcPr>
            <w:tcW w:w="13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7EBCD0" w14:textId="77777777" w:rsidR="000F3BD9" w:rsidRPr="00151ECA" w:rsidRDefault="000F3BD9" w:rsidP="00F766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151ECA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YUV</w:t>
            </w:r>
          </w:p>
        </w:tc>
        <w:tc>
          <w:tcPr>
            <w:tcW w:w="3840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781E6FF8" w14:textId="77777777" w:rsidR="000F3BD9" w:rsidRPr="00151ECA" w:rsidRDefault="000F3BD9" w:rsidP="00F766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ＭＳ Ｐゴシック" w:hAnsi="Arial" w:cs="Arial" w:hint="eastAsia"/>
                <w:b/>
                <w:bCs/>
                <w:color w:val="000000"/>
                <w:sz w:val="18"/>
                <w:szCs w:val="18"/>
                <w:lang w:eastAsia="ja-JP"/>
              </w:rPr>
              <w:t>R</w:t>
            </w:r>
            <w:r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andom Access</w:t>
            </w:r>
          </w:p>
        </w:tc>
      </w:tr>
      <w:tr w:rsidR="000F3BD9" w:rsidRPr="00151ECA" w14:paraId="3D1EBED6" w14:textId="77777777" w:rsidTr="00F76657">
        <w:trPr>
          <w:trHeight w:val="289"/>
          <w:jc w:val="center"/>
        </w:trPr>
        <w:tc>
          <w:tcPr>
            <w:tcW w:w="13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6D02516" w14:textId="77777777" w:rsidR="000F3BD9" w:rsidRPr="00151ECA" w:rsidRDefault="000F3BD9" w:rsidP="00F766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22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B6719" w14:textId="77777777" w:rsidR="000F3BD9" w:rsidRPr="00151ECA" w:rsidRDefault="000F3BD9" w:rsidP="00F766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151ECA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ratio</w:t>
            </w:r>
          </w:p>
        </w:tc>
        <w:tc>
          <w:tcPr>
            <w:tcW w:w="163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1F2D6E" w14:textId="77777777" w:rsidR="000F3BD9" w:rsidRPr="00151ECA" w:rsidRDefault="000F3BD9" w:rsidP="00F766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51EC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bit-rate savings</w:t>
            </w:r>
          </w:p>
        </w:tc>
      </w:tr>
      <w:tr w:rsidR="000F3BD9" w:rsidRPr="00151ECA" w14:paraId="63951A23" w14:textId="77777777" w:rsidTr="00F76657">
        <w:trPr>
          <w:trHeight w:val="289"/>
          <w:jc w:val="center"/>
        </w:trPr>
        <w:tc>
          <w:tcPr>
            <w:tcW w:w="13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F8BE48B" w14:textId="77777777" w:rsidR="000F3BD9" w:rsidRPr="00151ECA" w:rsidRDefault="000F3BD9" w:rsidP="00F766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22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CB894E" w14:textId="77777777" w:rsidR="000F3BD9" w:rsidRPr="00151ECA" w:rsidRDefault="000F3BD9" w:rsidP="00F766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51EC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VTM-8.0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5F42E3" w14:textId="77777777" w:rsidR="000F3BD9" w:rsidRPr="00151ECA" w:rsidRDefault="000F3BD9" w:rsidP="00F766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51EC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Tested</w:t>
            </w:r>
          </w:p>
        </w:tc>
        <w:tc>
          <w:tcPr>
            <w:tcW w:w="163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495D83A" w14:textId="77777777" w:rsidR="000F3BD9" w:rsidRPr="00151ECA" w:rsidRDefault="000F3BD9" w:rsidP="00F766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</w:tr>
      <w:tr w:rsidR="000A63AD" w:rsidRPr="00151ECA" w14:paraId="4BA5C7B6" w14:textId="77777777" w:rsidTr="00F76657">
        <w:trPr>
          <w:trHeight w:val="289"/>
          <w:jc w:val="center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A188E39" w14:textId="77777777" w:rsidR="000A63AD" w:rsidRPr="00151ECA" w:rsidRDefault="000A63AD" w:rsidP="000A63A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51EC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TGM 1080p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1514EC" w14:textId="36B6AACD" w:rsidR="000A63AD" w:rsidRPr="00151ECA" w:rsidRDefault="000A63AD" w:rsidP="000A63A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962AE7">
              <w:t>174.7</w:t>
            </w:r>
          </w:p>
        </w:tc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D07103" w14:textId="18C33CF0" w:rsidR="000A63AD" w:rsidRPr="00151ECA" w:rsidRDefault="000A63AD" w:rsidP="000A63A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962AE7">
              <w:t>174.7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14:paraId="118C3A50" w14:textId="15057B16" w:rsidR="000A63AD" w:rsidRPr="00151ECA" w:rsidRDefault="000A63AD" w:rsidP="000A63A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962AE7">
              <w:t>0.00%</w:t>
            </w:r>
          </w:p>
        </w:tc>
      </w:tr>
      <w:tr w:rsidR="000A63AD" w:rsidRPr="00151ECA" w14:paraId="5AECB596" w14:textId="77777777" w:rsidTr="00F76657">
        <w:trPr>
          <w:trHeight w:val="289"/>
          <w:jc w:val="center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1EB67E3" w14:textId="77777777" w:rsidR="000A63AD" w:rsidRPr="00151ECA" w:rsidRDefault="000A63AD" w:rsidP="000A63A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51EC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TGM 720p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FD2FFB" w14:textId="0E4FC1CE" w:rsidR="000A63AD" w:rsidRPr="00151ECA" w:rsidRDefault="000A63AD" w:rsidP="000A63A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962AE7">
              <w:t>64.5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2672B8" w14:textId="24CAA1E7" w:rsidR="000A63AD" w:rsidRPr="00151ECA" w:rsidRDefault="000A63AD" w:rsidP="000A63A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962AE7">
              <w:t>64.5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14:paraId="580BE212" w14:textId="0CB1D8E3" w:rsidR="000A63AD" w:rsidRPr="00151ECA" w:rsidRDefault="000A63AD" w:rsidP="000A63A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962AE7">
              <w:t>0.00%</w:t>
            </w:r>
          </w:p>
        </w:tc>
      </w:tr>
      <w:tr w:rsidR="000A63AD" w:rsidRPr="00151ECA" w14:paraId="74A646CF" w14:textId="77777777" w:rsidTr="00F76657">
        <w:trPr>
          <w:trHeight w:val="289"/>
          <w:jc w:val="center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5FF2EA8" w14:textId="77777777" w:rsidR="000A63AD" w:rsidRPr="00151ECA" w:rsidRDefault="000A63AD" w:rsidP="000A63A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51EC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A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ADC3D6" w14:textId="1DDA3843" w:rsidR="000A63AD" w:rsidRPr="00151ECA" w:rsidRDefault="000A63AD" w:rsidP="000A63A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962AE7">
              <w:t>7.9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3EDCA8" w14:textId="57AD13DE" w:rsidR="000A63AD" w:rsidRPr="00151ECA" w:rsidRDefault="000A63AD" w:rsidP="000A63A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962AE7">
              <w:t>7.9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14:paraId="68A3F2CB" w14:textId="25E007F6" w:rsidR="000A63AD" w:rsidRPr="00151ECA" w:rsidRDefault="000A63AD" w:rsidP="000A63A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962AE7">
              <w:t>0.00%</w:t>
            </w:r>
          </w:p>
        </w:tc>
      </w:tr>
      <w:tr w:rsidR="000A63AD" w:rsidRPr="00151ECA" w14:paraId="7FF12FDD" w14:textId="77777777" w:rsidTr="00F76657">
        <w:trPr>
          <w:trHeight w:val="289"/>
          <w:jc w:val="center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9F77713" w14:textId="77777777" w:rsidR="000A63AD" w:rsidRPr="00151ECA" w:rsidRDefault="000A63AD" w:rsidP="000A63A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51EC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M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9FE1C1" w14:textId="1E9E39D1" w:rsidR="000A63AD" w:rsidRPr="00151ECA" w:rsidRDefault="000A63AD" w:rsidP="000A63A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962AE7">
              <w:t>26.3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A47863" w14:textId="371CCB69" w:rsidR="000A63AD" w:rsidRPr="00151ECA" w:rsidRDefault="000A63AD" w:rsidP="000A63A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962AE7">
              <w:t>26.3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14:paraId="0DAB4E8D" w14:textId="66B455BB" w:rsidR="000A63AD" w:rsidRPr="00151ECA" w:rsidRDefault="000A63AD" w:rsidP="000A63A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962AE7">
              <w:t>0.00%</w:t>
            </w:r>
          </w:p>
        </w:tc>
      </w:tr>
      <w:tr w:rsidR="000A63AD" w:rsidRPr="00151ECA" w14:paraId="6A824977" w14:textId="77777777" w:rsidTr="00F76657">
        <w:trPr>
          <w:trHeight w:val="289"/>
          <w:jc w:val="center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2C63DC6" w14:textId="77777777" w:rsidR="000A63AD" w:rsidRPr="00151ECA" w:rsidRDefault="000A63AD" w:rsidP="000A63A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51EC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CC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3CC4F2" w14:textId="2F49D7ED" w:rsidR="000A63AD" w:rsidRPr="00151ECA" w:rsidRDefault="000A63AD" w:rsidP="000A63A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962AE7">
              <w:t>1.1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5C66F5" w14:textId="3EED75A4" w:rsidR="000A63AD" w:rsidRPr="00151ECA" w:rsidRDefault="000A63AD" w:rsidP="000A63A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962AE7">
              <w:t>1.1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14:paraId="4BE6A62F" w14:textId="36C6E68D" w:rsidR="000A63AD" w:rsidRPr="00151ECA" w:rsidRDefault="000A63AD" w:rsidP="000A63A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962AE7">
              <w:t>0.00%</w:t>
            </w:r>
          </w:p>
        </w:tc>
      </w:tr>
      <w:tr w:rsidR="000A63AD" w:rsidRPr="00151ECA" w14:paraId="3A919A7A" w14:textId="77777777" w:rsidTr="00F76657">
        <w:trPr>
          <w:trHeight w:val="289"/>
          <w:jc w:val="center"/>
        </w:trPr>
        <w:tc>
          <w:tcPr>
            <w:tcW w:w="13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34945C1" w14:textId="77777777" w:rsidR="000A63AD" w:rsidRPr="00151ECA" w:rsidRDefault="000A63AD" w:rsidP="000A63A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151ECA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Overall</w:t>
            </w:r>
          </w:p>
        </w:tc>
        <w:tc>
          <w:tcPr>
            <w:tcW w:w="122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4D05C9B1" w14:textId="07877E20" w:rsidR="000A63AD" w:rsidRPr="00151ECA" w:rsidRDefault="000A63AD" w:rsidP="000A63A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sz w:val="18"/>
                <w:szCs w:val="18"/>
                <w:lang w:eastAsia="ja-JP"/>
              </w:rPr>
            </w:pPr>
            <w:r w:rsidRPr="00962AE7">
              <w:t>66.3</w:t>
            </w:r>
          </w:p>
        </w:tc>
        <w:tc>
          <w:tcPr>
            <w:tcW w:w="98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72175733" w14:textId="73FE4F5D" w:rsidR="000A63AD" w:rsidRPr="00151ECA" w:rsidRDefault="000A63AD" w:rsidP="000A63A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sz w:val="18"/>
                <w:szCs w:val="18"/>
                <w:lang w:eastAsia="ja-JP"/>
              </w:rPr>
            </w:pPr>
            <w:r w:rsidRPr="00962AE7">
              <w:t>66.3</w:t>
            </w:r>
          </w:p>
        </w:tc>
        <w:tc>
          <w:tcPr>
            <w:tcW w:w="16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04793FCF" w14:textId="7E379665" w:rsidR="000A63AD" w:rsidRPr="00151ECA" w:rsidRDefault="000A63AD" w:rsidP="000A63A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962AE7">
              <w:t>0.00%</w:t>
            </w:r>
          </w:p>
        </w:tc>
      </w:tr>
      <w:tr w:rsidR="000A63AD" w:rsidRPr="00151ECA" w14:paraId="73766ACF" w14:textId="77777777" w:rsidTr="00F76657">
        <w:trPr>
          <w:trHeight w:val="289"/>
          <w:jc w:val="center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EE00F96" w14:textId="77777777" w:rsidR="000A63AD" w:rsidRPr="00151ECA" w:rsidRDefault="000A63AD" w:rsidP="000A63A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51EC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Enc Time[%]</w:t>
            </w:r>
          </w:p>
        </w:tc>
        <w:tc>
          <w:tcPr>
            <w:tcW w:w="3840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</w:tcPr>
          <w:p w14:paraId="74C2E274" w14:textId="3591AB62" w:rsidR="000A63AD" w:rsidRPr="00151ECA" w:rsidRDefault="000A63AD" w:rsidP="000A63A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962AE7">
              <w:t>101%</w:t>
            </w:r>
          </w:p>
        </w:tc>
      </w:tr>
      <w:tr w:rsidR="000A63AD" w:rsidRPr="00151ECA" w14:paraId="2FB263A2" w14:textId="77777777" w:rsidTr="00F76657">
        <w:trPr>
          <w:trHeight w:val="289"/>
          <w:jc w:val="center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0EC6BFB" w14:textId="77777777" w:rsidR="000A63AD" w:rsidRPr="00151ECA" w:rsidRDefault="000A63AD" w:rsidP="000A63A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51EC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Dec Time[%]</w:t>
            </w:r>
          </w:p>
        </w:tc>
        <w:tc>
          <w:tcPr>
            <w:tcW w:w="3840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</w:tcPr>
          <w:p w14:paraId="28F73B80" w14:textId="3068B0D5" w:rsidR="000A63AD" w:rsidRPr="00151ECA" w:rsidRDefault="000A63AD" w:rsidP="000A63A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962AE7">
              <w:t>99%</w:t>
            </w:r>
          </w:p>
        </w:tc>
      </w:tr>
    </w:tbl>
    <w:p w14:paraId="69A5184A" w14:textId="77777777" w:rsidR="000F3BD9" w:rsidRDefault="000F3BD9" w:rsidP="000F3BD9">
      <w:pPr>
        <w:rPr>
          <w:lang w:val="en-CA" w:eastAsia="ja-JP"/>
        </w:rPr>
      </w:pPr>
    </w:p>
    <w:tbl>
      <w:tblPr>
        <w:tblW w:w="5180" w:type="dxa"/>
        <w:jc w:val="center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340"/>
        <w:gridCol w:w="1224"/>
        <w:gridCol w:w="986"/>
        <w:gridCol w:w="1630"/>
      </w:tblGrid>
      <w:tr w:rsidR="000F3BD9" w:rsidRPr="00151ECA" w14:paraId="4E2E7BC1" w14:textId="77777777" w:rsidTr="00F76657">
        <w:trPr>
          <w:trHeight w:val="289"/>
          <w:jc w:val="center"/>
        </w:trPr>
        <w:tc>
          <w:tcPr>
            <w:tcW w:w="13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A1B1EF" w14:textId="77777777" w:rsidR="000F3BD9" w:rsidRPr="00151ECA" w:rsidRDefault="000F3BD9" w:rsidP="00F766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151ECA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RGB</w:t>
            </w:r>
          </w:p>
        </w:tc>
        <w:tc>
          <w:tcPr>
            <w:tcW w:w="3840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F3422F9" w14:textId="77777777" w:rsidR="000F3BD9" w:rsidRPr="00151ECA" w:rsidRDefault="000F3BD9" w:rsidP="00F766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Low delay B</w:t>
            </w:r>
          </w:p>
        </w:tc>
      </w:tr>
      <w:tr w:rsidR="000F3BD9" w:rsidRPr="00151ECA" w14:paraId="0768FCAF" w14:textId="77777777" w:rsidTr="00F76657">
        <w:trPr>
          <w:trHeight w:val="289"/>
          <w:jc w:val="center"/>
        </w:trPr>
        <w:tc>
          <w:tcPr>
            <w:tcW w:w="13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84E7806" w14:textId="77777777" w:rsidR="000F3BD9" w:rsidRPr="00151ECA" w:rsidRDefault="000F3BD9" w:rsidP="00F766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22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F6103" w14:textId="77777777" w:rsidR="000F3BD9" w:rsidRPr="00151ECA" w:rsidRDefault="000F3BD9" w:rsidP="00F766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151ECA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ratio</w:t>
            </w:r>
          </w:p>
        </w:tc>
        <w:tc>
          <w:tcPr>
            <w:tcW w:w="163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71979F8" w14:textId="77777777" w:rsidR="000F3BD9" w:rsidRPr="00151ECA" w:rsidRDefault="000F3BD9" w:rsidP="00F766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51EC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bit-rate savings</w:t>
            </w:r>
          </w:p>
        </w:tc>
      </w:tr>
      <w:tr w:rsidR="000F3BD9" w:rsidRPr="00151ECA" w14:paraId="55C4FF96" w14:textId="77777777" w:rsidTr="00F76657">
        <w:trPr>
          <w:trHeight w:val="289"/>
          <w:jc w:val="center"/>
        </w:trPr>
        <w:tc>
          <w:tcPr>
            <w:tcW w:w="13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1B27407" w14:textId="77777777" w:rsidR="000F3BD9" w:rsidRPr="00151ECA" w:rsidRDefault="000F3BD9" w:rsidP="00F766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22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1A2210" w14:textId="77777777" w:rsidR="000F3BD9" w:rsidRPr="00151ECA" w:rsidRDefault="000F3BD9" w:rsidP="00F766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51EC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VTM-8.0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997A69" w14:textId="77777777" w:rsidR="000F3BD9" w:rsidRPr="00151ECA" w:rsidRDefault="000F3BD9" w:rsidP="00F766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51EC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Tested</w:t>
            </w:r>
          </w:p>
        </w:tc>
        <w:tc>
          <w:tcPr>
            <w:tcW w:w="163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1F9C345" w14:textId="77777777" w:rsidR="000F3BD9" w:rsidRPr="00151ECA" w:rsidRDefault="000F3BD9" w:rsidP="00F766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</w:tr>
      <w:tr w:rsidR="006E07E1" w:rsidRPr="00151ECA" w14:paraId="5BA37062" w14:textId="77777777" w:rsidTr="00F76657">
        <w:trPr>
          <w:trHeight w:val="289"/>
          <w:jc w:val="center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18E0F50" w14:textId="77777777" w:rsidR="006E07E1" w:rsidRPr="00151ECA" w:rsidRDefault="006E07E1" w:rsidP="006E07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51EC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TGM 1080p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EE202B" w14:textId="6F83F52A" w:rsidR="006E07E1" w:rsidRPr="00151ECA" w:rsidRDefault="006E07E1" w:rsidP="006E07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E90445">
              <w:t>251.2</w:t>
            </w:r>
          </w:p>
        </w:tc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54DCA0" w14:textId="34614C9C" w:rsidR="006E07E1" w:rsidRPr="00151ECA" w:rsidRDefault="006E07E1" w:rsidP="006E07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E90445">
              <w:t>251.4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14:paraId="3DA0C49C" w14:textId="13C4DC5C" w:rsidR="006E07E1" w:rsidRPr="00151ECA" w:rsidRDefault="006E07E1" w:rsidP="006E07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E90445">
              <w:t>-0.11%</w:t>
            </w:r>
          </w:p>
        </w:tc>
      </w:tr>
      <w:tr w:rsidR="006E07E1" w:rsidRPr="00151ECA" w14:paraId="2AD800F2" w14:textId="77777777" w:rsidTr="00F76657">
        <w:trPr>
          <w:trHeight w:val="289"/>
          <w:jc w:val="center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81B4608" w14:textId="77777777" w:rsidR="006E07E1" w:rsidRPr="00151ECA" w:rsidRDefault="006E07E1" w:rsidP="006E07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51EC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TGM 720p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5A5FFF" w14:textId="0246672E" w:rsidR="006E07E1" w:rsidRPr="00151ECA" w:rsidRDefault="006E07E1" w:rsidP="006E07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E90445">
              <w:t>90.1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21913A" w14:textId="61F0F433" w:rsidR="006E07E1" w:rsidRPr="00151ECA" w:rsidRDefault="006E07E1" w:rsidP="006E07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E90445">
              <w:t>93.0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14:paraId="31CD44E0" w14:textId="73D533F9" w:rsidR="006E07E1" w:rsidRPr="00151ECA" w:rsidRDefault="006E07E1" w:rsidP="006E07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E90445">
              <w:t>-1.74%</w:t>
            </w:r>
          </w:p>
        </w:tc>
      </w:tr>
      <w:tr w:rsidR="006E07E1" w:rsidRPr="00151ECA" w14:paraId="2B5DA8B9" w14:textId="77777777" w:rsidTr="00F76657">
        <w:trPr>
          <w:trHeight w:val="289"/>
          <w:jc w:val="center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BA906E7" w14:textId="77777777" w:rsidR="006E07E1" w:rsidRPr="00151ECA" w:rsidRDefault="006E07E1" w:rsidP="006E07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51EC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A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7A8E3A" w14:textId="5537DA6E" w:rsidR="006E07E1" w:rsidRPr="00151ECA" w:rsidRDefault="006E07E1" w:rsidP="006E07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E90445">
              <w:t>7.1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AF3DC2" w14:textId="5AC39B48" w:rsidR="006E07E1" w:rsidRPr="00151ECA" w:rsidRDefault="006E07E1" w:rsidP="006E07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E90445">
              <w:t>7.2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14:paraId="43E10A87" w14:textId="1D28F386" w:rsidR="006E07E1" w:rsidRPr="00151ECA" w:rsidRDefault="006E07E1" w:rsidP="006E07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E90445">
              <w:t>-0.42%</w:t>
            </w:r>
          </w:p>
        </w:tc>
      </w:tr>
      <w:tr w:rsidR="006E07E1" w:rsidRPr="00151ECA" w14:paraId="1188D6EB" w14:textId="77777777" w:rsidTr="00F76657">
        <w:trPr>
          <w:trHeight w:val="289"/>
          <w:jc w:val="center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31E8637" w14:textId="77777777" w:rsidR="006E07E1" w:rsidRPr="00151ECA" w:rsidRDefault="006E07E1" w:rsidP="006E07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51EC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M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0FD0FD" w14:textId="47131167" w:rsidR="006E07E1" w:rsidRPr="00151ECA" w:rsidRDefault="006E07E1" w:rsidP="006E07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E90445">
              <w:t>21.0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D127B1" w14:textId="418F7F53" w:rsidR="006E07E1" w:rsidRPr="00151ECA" w:rsidRDefault="006E07E1" w:rsidP="006E07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E90445">
              <w:t>21.4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14:paraId="54EC8A77" w14:textId="39146400" w:rsidR="006E07E1" w:rsidRPr="00151ECA" w:rsidRDefault="006E07E1" w:rsidP="006E07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E90445">
              <w:t>-1.84%</w:t>
            </w:r>
          </w:p>
        </w:tc>
      </w:tr>
      <w:tr w:rsidR="006E07E1" w:rsidRPr="00151ECA" w14:paraId="4DF31D5F" w14:textId="77777777" w:rsidTr="00F76657">
        <w:trPr>
          <w:trHeight w:val="289"/>
          <w:jc w:val="center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9A9A720" w14:textId="77777777" w:rsidR="006E07E1" w:rsidRPr="00151ECA" w:rsidRDefault="006E07E1" w:rsidP="006E07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51EC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CC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7D417B" w14:textId="5E4D2D76" w:rsidR="006E07E1" w:rsidRPr="00151ECA" w:rsidRDefault="006E07E1" w:rsidP="006E07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E90445">
              <w:t>0.9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45D0C5" w14:textId="51D6036C" w:rsidR="006E07E1" w:rsidRPr="00151ECA" w:rsidRDefault="006E07E1" w:rsidP="006E07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E90445">
              <w:t>0.9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14:paraId="5D66DB2C" w14:textId="1A4E343B" w:rsidR="006E07E1" w:rsidRPr="00151ECA" w:rsidRDefault="006E07E1" w:rsidP="006E07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E90445">
              <w:t>-0.09%</w:t>
            </w:r>
          </w:p>
        </w:tc>
      </w:tr>
      <w:tr w:rsidR="006E07E1" w:rsidRPr="00151ECA" w14:paraId="61FCB7FE" w14:textId="77777777" w:rsidTr="00F76657">
        <w:trPr>
          <w:trHeight w:val="289"/>
          <w:jc w:val="center"/>
        </w:trPr>
        <w:tc>
          <w:tcPr>
            <w:tcW w:w="13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2BA9F0E" w14:textId="77777777" w:rsidR="006E07E1" w:rsidRPr="00151ECA" w:rsidRDefault="006E07E1" w:rsidP="006E07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151ECA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Overall</w:t>
            </w:r>
          </w:p>
        </w:tc>
        <w:tc>
          <w:tcPr>
            <w:tcW w:w="122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4C7491E2" w14:textId="453687C9" w:rsidR="006E07E1" w:rsidRPr="00151ECA" w:rsidRDefault="006E07E1" w:rsidP="006E07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sz w:val="18"/>
                <w:szCs w:val="18"/>
                <w:lang w:eastAsia="ja-JP"/>
              </w:rPr>
            </w:pPr>
            <w:r w:rsidRPr="00E90445">
              <w:t>90.7</w:t>
            </w:r>
          </w:p>
        </w:tc>
        <w:tc>
          <w:tcPr>
            <w:tcW w:w="98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2F0D74FB" w14:textId="58040761" w:rsidR="006E07E1" w:rsidRPr="00151ECA" w:rsidRDefault="006E07E1" w:rsidP="006E07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sz w:val="18"/>
                <w:szCs w:val="18"/>
                <w:lang w:eastAsia="ja-JP"/>
              </w:rPr>
            </w:pPr>
            <w:r w:rsidRPr="00E90445">
              <w:t>91.6</w:t>
            </w:r>
          </w:p>
        </w:tc>
        <w:tc>
          <w:tcPr>
            <w:tcW w:w="16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324D7E8D" w14:textId="2D9BFA84" w:rsidR="006E07E1" w:rsidRPr="00151ECA" w:rsidRDefault="006E07E1" w:rsidP="006E07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E90445">
              <w:t>-0.90%</w:t>
            </w:r>
          </w:p>
        </w:tc>
      </w:tr>
      <w:tr w:rsidR="006E07E1" w:rsidRPr="00151ECA" w14:paraId="080F9862" w14:textId="77777777" w:rsidTr="00F76657">
        <w:trPr>
          <w:trHeight w:val="289"/>
          <w:jc w:val="center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72B8422" w14:textId="77777777" w:rsidR="006E07E1" w:rsidRPr="00151ECA" w:rsidRDefault="006E07E1" w:rsidP="006E07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51EC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Enc Time[%]</w:t>
            </w:r>
          </w:p>
        </w:tc>
        <w:tc>
          <w:tcPr>
            <w:tcW w:w="3840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</w:tcPr>
          <w:p w14:paraId="1B78E5AB" w14:textId="53E67178" w:rsidR="006E07E1" w:rsidRPr="00151ECA" w:rsidRDefault="006E07E1" w:rsidP="006E07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E90445">
              <w:t>101%</w:t>
            </w:r>
          </w:p>
        </w:tc>
      </w:tr>
      <w:tr w:rsidR="006E07E1" w:rsidRPr="00151ECA" w14:paraId="7AE0101E" w14:textId="77777777" w:rsidTr="00F76657">
        <w:trPr>
          <w:trHeight w:val="289"/>
          <w:jc w:val="center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955911C" w14:textId="77777777" w:rsidR="006E07E1" w:rsidRPr="00151ECA" w:rsidRDefault="006E07E1" w:rsidP="006E07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51EC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Dec Time[%]</w:t>
            </w:r>
          </w:p>
        </w:tc>
        <w:tc>
          <w:tcPr>
            <w:tcW w:w="3840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</w:tcPr>
          <w:p w14:paraId="42ACD123" w14:textId="4A9BE86D" w:rsidR="006E07E1" w:rsidRPr="00151ECA" w:rsidRDefault="006E07E1" w:rsidP="006E07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E90445">
              <w:t>98%</w:t>
            </w:r>
          </w:p>
        </w:tc>
      </w:tr>
      <w:tr w:rsidR="000F3BD9" w:rsidRPr="00151ECA" w14:paraId="5CB057B0" w14:textId="77777777" w:rsidTr="00F76657">
        <w:trPr>
          <w:trHeight w:val="289"/>
          <w:jc w:val="center"/>
        </w:trPr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73807" w14:textId="77777777" w:rsidR="000F3BD9" w:rsidRPr="00151ECA" w:rsidRDefault="000F3BD9" w:rsidP="00F766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D1206" w14:textId="77777777" w:rsidR="000F3BD9" w:rsidRPr="00151ECA" w:rsidRDefault="000F3BD9" w:rsidP="00F766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953D6" w14:textId="77777777" w:rsidR="000F3BD9" w:rsidRPr="00151ECA" w:rsidRDefault="000F3BD9" w:rsidP="00F766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20E02" w14:textId="77777777" w:rsidR="000F3BD9" w:rsidRPr="00151ECA" w:rsidRDefault="000F3BD9" w:rsidP="00F766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</w:tr>
      <w:tr w:rsidR="000F3BD9" w:rsidRPr="00151ECA" w14:paraId="24A285BA" w14:textId="77777777" w:rsidTr="00F76657">
        <w:trPr>
          <w:trHeight w:val="289"/>
          <w:jc w:val="center"/>
        </w:trPr>
        <w:tc>
          <w:tcPr>
            <w:tcW w:w="13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20E99B" w14:textId="77777777" w:rsidR="000F3BD9" w:rsidRPr="00151ECA" w:rsidRDefault="000F3BD9" w:rsidP="00F766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151ECA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YUV</w:t>
            </w:r>
          </w:p>
        </w:tc>
        <w:tc>
          <w:tcPr>
            <w:tcW w:w="3840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DAEC403" w14:textId="77777777" w:rsidR="000F3BD9" w:rsidRPr="00151ECA" w:rsidRDefault="000F3BD9" w:rsidP="00F766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Low delay B</w:t>
            </w:r>
          </w:p>
        </w:tc>
      </w:tr>
      <w:tr w:rsidR="000F3BD9" w:rsidRPr="00151ECA" w14:paraId="77D52A9D" w14:textId="77777777" w:rsidTr="00F76657">
        <w:trPr>
          <w:trHeight w:val="289"/>
          <w:jc w:val="center"/>
        </w:trPr>
        <w:tc>
          <w:tcPr>
            <w:tcW w:w="13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9F0F3DC" w14:textId="77777777" w:rsidR="000F3BD9" w:rsidRPr="00151ECA" w:rsidRDefault="000F3BD9" w:rsidP="00F766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22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7F6BD" w14:textId="77777777" w:rsidR="000F3BD9" w:rsidRPr="00151ECA" w:rsidRDefault="000F3BD9" w:rsidP="00F766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151ECA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ratio</w:t>
            </w:r>
          </w:p>
        </w:tc>
        <w:tc>
          <w:tcPr>
            <w:tcW w:w="163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151BD3A" w14:textId="77777777" w:rsidR="000F3BD9" w:rsidRPr="00151ECA" w:rsidRDefault="000F3BD9" w:rsidP="00F766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51EC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bit-rate savings</w:t>
            </w:r>
          </w:p>
        </w:tc>
      </w:tr>
      <w:tr w:rsidR="000F3BD9" w:rsidRPr="00151ECA" w14:paraId="464A57B8" w14:textId="77777777" w:rsidTr="00F76657">
        <w:trPr>
          <w:trHeight w:val="289"/>
          <w:jc w:val="center"/>
        </w:trPr>
        <w:tc>
          <w:tcPr>
            <w:tcW w:w="13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7D0D35A" w14:textId="77777777" w:rsidR="000F3BD9" w:rsidRPr="00151ECA" w:rsidRDefault="000F3BD9" w:rsidP="00F766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22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490986" w14:textId="77777777" w:rsidR="000F3BD9" w:rsidRPr="00151ECA" w:rsidRDefault="000F3BD9" w:rsidP="00F766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51EC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VTM-8.0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FF2DBF" w14:textId="77777777" w:rsidR="000F3BD9" w:rsidRPr="00151ECA" w:rsidRDefault="000F3BD9" w:rsidP="00F766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51EC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Tested</w:t>
            </w:r>
          </w:p>
        </w:tc>
        <w:tc>
          <w:tcPr>
            <w:tcW w:w="163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D8AF0F3" w14:textId="77777777" w:rsidR="000F3BD9" w:rsidRPr="00151ECA" w:rsidRDefault="000F3BD9" w:rsidP="00F766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</w:tr>
      <w:tr w:rsidR="006E07E1" w:rsidRPr="00151ECA" w14:paraId="78914F1B" w14:textId="77777777" w:rsidTr="00F76657">
        <w:trPr>
          <w:trHeight w:val="289"/>
          <w:jc w:val="center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D140596" w14:textId="77777777" w:rsidR="006E07E1" w:rsidRPr="00151ECA" w:rsidRDefault="006E07E1" w:rsidP="006E07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51EC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TGM 1080p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2719DD" w14:textId="2963906E" w:rsidR="006E07E1" w:rsidRPr="00151ECA" w:rsidRDefault="006E07E1" w:rsidP="006E07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556E35">
              <w:t>252.9</w:t>
            </w:r>
          </w:p>
        </w:tc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183357" w14:textId="6BA89D68" w:rsidR="006E07E1" w:rsidRPr="00151ECA" w:rsidRDefault="006E07E1" w:rsidP="006E07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556E35">
              <w:t>252.9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14:paraId="0A76546B" w14:textId="3EAB89A1" w:rsidR="006E07E1" w:rsidRPr="00151ECA" w:rsidRDefault="006E07E1" w:rsidP="006E07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556E35">
              <w:t>0.00%</w:t>
            </w:r>
          </w:p>
        </w:tc>
      </w:tr>
      <w:tr w:rsidR="006E07E1" w:rsidRPr="00151ECA" w14:paraId="24D81A10" w14:textId="77777777" w:rsidTr="00F76657">
        <w:trPr>
          <w:trHeight w:val="289"/>
          <w:jc w:val="center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994AE86" w14:textId="77777777" w:rsidR="006E07E1" w:rsidRPr="00151ECA" w:rsidRDefault="006E07E1" w:rsidP="006E07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51EC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TGM 720p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F8444A" w14:textId="55CBC03A" w:rsidR="006E07E1" w:rsidRPr="00151ECA" w:rsidRDefault="006E07E1" w:rsidP="006E07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556E35">
              <w:t>115.8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609D3A" w14:textId="049A49A4" w:rsidR="006E07E1" w:rsidRPr="00151ECA" w:rsidRDefault="006E07E1" w:rsidP="006E07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556E35">
              <w:t>115.8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14:paraId="177CABD0" w14:textId="2E07C084" w:rsidR="006E07E1" w:rsidRPr="00151ECA" w:rsidRDefault="006E07E1" w:rsidP="006E07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556E35">
              <w:t>0.00%</w:t>
            </w:r>
          </w:p>
        </w:tc>
      </w:tr>
      <w:tr w:rsidR="006E07E1" w:rsidRPr="00151ECA" w14:paraId="12133B59" w14:textId="77777777" w:rsidTr="00F76657">
        <w:trPr>
          <w:trHeight w:val="289"/>
          <w:jc w:val="center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16CA6F1" w14:textId="77777777" w:rsidR="006E07E1" w:rsidRPr="00151ECA" w:rsidRDefault="006E07E1" w:rsidP="006E07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51EC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A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4D17D6" w14:textId="7A715AAC" w:rsidR="006E07E1" w:rsidRPr="00151ECA" w:rsidRDefault="006E07E1" w:rsidP="006E07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556E35">
              <w:t>7.9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982DA1" w14:textId="69B066B4" w:rsidR="006E07E1" w:rsidRPr="00151ECA" w:rsidRDefault="006E07E1" w:rsidP="006E07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556E35">
              <w:t>7.9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14:paraId="011B5EDF" w14:textId="2F60E8B9" w:rsidR="006E07E1" w:rsidRPr="00151ECA" w:rsidRDefault="006E07E1" w:rsidP="006E07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556E35">
              <w:t>0.00%</w:t>
            </w:r>
          </w:p>
        </w:tc>
      </w:tr>
      <w:tr w:rsidR="006E07E1" w:rsidRPr="00151ECA" w14:paraId="42F8ED7B" w14:textId="77777777" w:rsidTr="00F76657">
        <w:trPr>
          <w:trHeight w:val="289"/>
          <w:jc w:val="center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6D890DD" w14:textId="77777777" w:rsidR="006E07E1" w:rsidRPr="00151ECA" w:rsidRDefault="006E07E1" w:rsidP="006E07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51EC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M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3A30DC" w14:textId="33CCD92D" w:rsidR="006E07E1" w:rsidRPr="00151ECA" w:rsidRDefault="006E07E1" w:rsidP="006E07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556E35">
              <w:t>28.9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713D73" w14:textId="54B45043" w:rsidR="006E07E1" w:rsidRPr="00151ECA" w:rsidRDefault="006E07E1" w:rsidP="006E07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556E35">
              <w:t>28.9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14:paraId="1F4F5EEA" w14:textId="24780E08" w:rsidR="006E07E1" w:rsidRPr="00151ECA" w:rsidRDefault="006E07E1" w:rsidP="006E07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556E35">
              <w:t>0.00%</w:t>
            </w:r>
          </w:p>
        </w:tc>
      </w:tr>
      <w:tr w:rsidR="006E07E1" w:rsidRPr="00151ECA" w14:paraId="56428E0F" w14:textId="77777777" w:rsidTr="00F76657">
        <w:trPr>
          <w:trHeight w:val="289"/>
          <w:jc w:val="center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2BB638B" w14:textId="77777777" w:rsidR="006E07E1" w:rsidRPr="00151ECA" w:rsidRDefault="006E07E1" w:rsidP="006E07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51EC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CC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E6BFDC" w14:textId="2CBF0DC4" w:rsidR="006E07E1" w:rsidRPr="00151ECA" w:rsidRDefault="006E07E1" w:rsidP="006E07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556E35">
              <w:t>1.1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5B3822" w14:textId="387FEF45" w:rsidR="006E07E1" w:rsidRPr="00151ECA" w:rsidRDefault="006E07E1" w:rsidP="006E07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556E35">
              <w:t>1.1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14:paraId="2A8548B2" w14:textId="1F0B0675" w:rsidR="006E07E1" w:rsidRPr="00151ECA" w:rsidRDefault="006E07E1" w:rsidP="006E07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556E35">
              <w:t>0.00%</w:t>
            </w:r>
          </w:p>
        </w:tc>
      </w:tr>
      <w:tr w:rsidR="006E07E1" w:rsidRPr="00151ECA" w14:paraId="18F7F3D1" w14:textId="77777777" w:rsidTr="00F76657">
        <w:trPr>
          <w:trHeight w:val="289"/>
          <w:jc w:val="center"/>
        </w:trPr>
        <w:tc>
          <w:tcPr>
            <w:tcW w:w="13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250B488" w14:textId="77777777" w:rsidR="006E07E1" w:rsidRPr="00151ECA" w:rsidRDefault="006E07E1" w:rsidP="006E07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151ECA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Overall</w:t>
            </w:r>
          </w:p>
        </w:tc>
        <w:tc>
          <w:tcPr>
            <w:tcW w:w="122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7D2AB280" w14:textId="0503688F" w:rsidR="006E07E1" w:rsidRPr="00151ECA" w:rsidRDefault="006E07E1" w:rsidP="006E07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sz w:val="18"/>
                <w:szCs w:val="18"/>
                <w:lang w:eastAsia="ja-JP"/>
              </w:rPr>
            </w:pPr>
            <w:r w:rsidRPr="00556E35">
              <w:t>99.2</w:t>
            </w:r>
          </w:p>
        </w:tc>
        <w:tc>
          <w:tcPr>
            <w:tcW w:w="98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6A0EC452" w14:textId="6ECEF64F" w:rsidR="006E07E1" w:rsidRPr="00151ECA" w:rsidRDefault="006E07E1" w:rsidP="006E07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sz w:val="18"/>
                <w:szCs w:val="18"/>
                <w:lang w:eastAsia="ja-JP"/>
              </w:rPr>
            </w:pPr>
            <w:r w:rsidRPr="00556E35">
              <w:t>99.2</w:t>
            </w:r>
          </w:p>
        </w:tc>
        <w:tc>
          <w:tcPr>
            <w:tcW w:w="16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538E6650" w14:textId="14CC3607" w:rsidR="006E07E1" w:rsidRPr="00151ECA" w:rsidRDefault="006E07E1" w:rsidP="006E07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556E35">
              <w:t>0.00%</w:t>
            </w:r>
          </w:p>
        </w:tc>
      </w:tr>
      <w:tr w:rsidR="006E07E1" w:rsidRPr="00151ECA" w14:paraId="0C908477" w14:textId="77777777" w:rsidTr="00F76657">
        <w:trPr>
          <w:trHeight w:val="289"/>
          <w:jc w:val="center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B5149DA" w14:textId="77777777" w:rsidR="006E07E1" w:rsidRPr="00151ECA" w:rsidRDefault="006E07E1" w:rsidP="006E07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51EC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Enc Time[%]</w:t>
            </w:r>
          </w:p>
        </w:tc>
        <w:tc>
          <w:tcPr>
            <w:tcW w:w="3840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</w:tcPr>
          <w:p w14:paraId="788B217C" w14:textId="794171CC" w:rsidR="006E07E1" w:rsidRPr="00151ECA" w:rsidRDefault="006E07E1" w:rsidP="006E07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556E35">
              <w:t>100%</w:t>
            </w:r>
          </w:p>
        </w:tc>
      </w:tr>
      <w:tr w:rsidR="006E07E1" w:rsidRPr="00151ECA" w14:paraId="216EDB6F" w14:textId="77777777" w:rsidTr="00F76657">
        <w:trPr>
          <w:trHeight w:val="289"/>
          <w:jc w:val="center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F368ACC" w14:textId="77777777" w:rsidR="006E07E1" w:rsidRPr="00151ECA" w:rsidRDefault="006E07E1" w:rsidP="006E07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51EC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Dec Time[%]</w:t>
            </w:r>
          </w:p>
        </w:tc>
        <w:tc>
          <w:tcPr>
            <w:tcW w:w="3840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</w:tcPr>
          <w:p w14:paraId="0A77651E" w14:textId="5EB79558" w:rsidR="006E07E1" w:rsidRPr="00151ECA" w:rsidRDefault="006E07E1" w:rsidP="006E07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556E35">
              <w:t>99%</w:t>
            </w:r>
          </w:p>
        </w:tc>
      </w:tr>
    </w:tbl>
    <w:p w14:paraId="35B98CDC" w14:textId="77777777" w:rsidR="000F3BD9" w:rsidRPr="00FD620B" w:rsidRDefault="000F3BD9" w:rsidP="00FD620B">
      <w:pPr>
        <w:rPr>
          <w:lang w:val="en-CA" w:eastAsia="ja-JP"/>
        </w:rPr>
      </w:pPr>
    </w:p>
    <w:p w14:paraId="32813C0F" w14:textId="26BA783D" w:rsidR="00FB3443" w:rsidRDefault="00FB3443" w:rsidP="00004D74">
      <w:pPr>
        <w:pStyle w:val="ae"/>
        <w:keepNext/>
        <w:jc w:val="center"/>
      </w:pPr>
      <w:r>
        <w:t xml:space="preserve">Table </w:t>
      </w:r>
      <w:r w:rsidR="00D32CCE">
        <w:fldChar w:fldCharType="begin"/>
      </w:r>
      <w:r w:rsidR="00D32CCE">
        <w:instrText xml:space="preserve"> STYLEREF 1 \s </w:instrText>
      </w:r>
      <w:r w:rsidR="00D32CCE">
        <w:fldChar w:fldCharType="separate"/>
      </w:r>
      <w:r w:rsidR="000E3BBA">
        <w:rPr>
          <w:noProof/>
        </w:rPr>
        <w:t>3</w:t>
      </w:r>
      <w:r w:rsidR="00D32CCE">
        <w:rPr>
          <w:noProof/>
        </w:rPr>
        <w:fldChar w:fldCharType="end"/>
      </w:r>
      <w:r w:rsidR="000E3BBA">
        <w:noBreakHyphen/>
      </w:r>
      <w:r w:rsidR="00D32CCE">
        <w:fldChar w:fldCharType="begin"/>
      </w:r>
      <w:r w:rsidR="00D32CCE">
        <w:instrText xml:space="preserve"> SEQ Table \* ARABIC \s 1 </w:instrText>
      </w:r>
      <w:r w:rsidR="00D32CCE">
        <w:fldChar w:fldCharType="separate"/>
      </w:r>
      <w:r w:rsidR="000E3BBA">
        <w:rPr>
          <w:noProof/>
        </w:rPr>
        <w:t>2</w:t>
      </w:r>
      <w:r w:rsidR="00D32CCE">
        <w:rPr>
          <w:noProof/>
        </w:rPr>
        <w:fldChar w:fldCharType="end"/>
      </w:r>
      <w:r>
        <w:t xml:space="preserve">: Coding Performance under </w:t>
      </w:r>
      <w:r w:rsidR="0048574A">
        <w:t>444/lossless condition</w:t>
      </w:r>
      <w:r w:rsidR="004E02E4">
        <w:t>/DualTreeOff</w:t>
      </w:r>
    </w:p>
    <w:tbl>
      <w:tblPr>
        <w:tblW w:w="5180" w:type="dxa"/>
        <w:jc w:val="center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340"/>
        <w:gridCol w:w="1224"/>
        <w:gridCol w:w="986"/>
        <w:gridCol w:w="1630"/>
      </w:tblGrid>
      <w:tr w:rsidR="00151ECA" w:rsidRPr="00151ECA" w14:paraId="0EFD92AF" w14:textId="77777777" w:rsidTr="0095360B">
        <w:trPr>
          <w:trHeight w:val="289"/>
          <w:jc w:val="center"/>
        </w:trPr>
        <w:tc>
          <w:tcPr>
            <w:tcW w:w="13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A9A65F" w14:textId="77777777" w:rsidR="00151ECA" w:rsidRPr="00151ECA" w:rsidRDefault="00151ECA" w:rsidP="00151E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151ECA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RGB</w:t>
            </w:r>
          </w:p>
        </w:tc>
        <w:tc>
          <w:tcPr>
            <w:tcW w:w="3840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D6035D3" w14:textId="77777777" w:rsidR="00151ECA" w:rsidRPr="00151ECA" w:rsidRDefault="00151ECA" w:rsidP="00151E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151ECA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All Intra</w:t>
            </w:r>
          </w:p>
        </w:tc>
      </w:tr>
      <w:tr w:rsidR="00151ECA" w:rsidRPr="00151ECA" w14:paraId="4866A76D" w14:textId="77777777" w:rsidTr="0095360B">
        <w:trPr>
          <w:trHeight w:val="289"/>
          <w:jc w:val="center"/>
        </w:trPr>
        <w:tc>
          <w:tcPr>
            <w:tcW w:w="13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0F0EB70" w14:textId="77777777" w:rsidR="00151ECA" w:rsidRPr="00151ECA" w:rsidRDefault="00151ECA" w:rsidP="00151E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22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4F371" w14:textId="77777777" w:rsidR="00151ECA" w:rsidRPr="00151ECA" w:rsidRDefault="00151ECA" w:rsidP="00151E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151ECA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ratio</w:t>
            </w:r>
          </w:p>
        </w:tc>
        <w:tc>
          <w:tcPr>
            <w:tcW w:w="163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87C0206" w14:textId="77777777" w:rsidR="00151ECA" w:rsidRPr="00151ECA" w:rsidRDefault="00151ECA" w:rsidP="00151E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51EC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bit-rate savings</w:t>
            </w:r>
          </w:p>
        </w:tc>
      </w:tr>
      <w:tr w:rsidR="00151ECA" w:rsidRPr="00151ECA" w14:paraId="42EFD04E" w14:textId="77777777" w:rsidTr="0095360B">
        <w:trPr>
          <w:trHeight w:val="289"/>
          <w:jc w:val="center"/>
        </w:trPr>
        <w:tc>
          <w:tcPr>
            <w:tcW w:w="13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531D532" w14:textId="77777777" w:rsidR="00151ECA" w:rsidRPr="00151ECA" w:rsidRDefault="00151ECA" w:rsidP="00151E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22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CC956B" w14:textId="77777777" w:rsidR="00151ECA" w:rsidRPr="00151ECA" w:rsidRDefault="00151ECA" w:rsidP="00151E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51EC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VTM-8.0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8CCA77" w14:textId="77777777" w:rsidR="00151ECA" w:rsidRPr="00151ECA" w:rsidRDefault="00151ECA" w:rsidP="00151E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51EC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Tested</w:t>
            </w:r>
          </w:p>
        </w:tc>
        <w:tc>
          <w:tcPr>
            <w:tcW w:w="163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6401198" w14:textId="77777777" w:rsidR="00151ECA" w:rsidRPr="00151ECA" w:rsidRDefault="00151ECA" w:rsidP="00151E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</w:tr>
      <w:tr w:rsidR="00EA3FAF" w:rsidRPr="00151ECA" w14:paraId="49DE9429" w14:textId="77777777" w:rsidTr="00936F96">
        <w:trPr>
          <w:trHeight w:val="289"/>
          <w:jc w:val="center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517233F" w14:textId="77777777" w:rsidR="00EA3FAF" w:rsidRPr="00151ECA" w:rsidRDefault="00EA3FAF" w:rsidP="00EA3F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51EC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TGM 1080p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AFD25F" w14:textId="7CC6E00A" w:rsidR="00EA3FAF" w:rsidRPr="00151ECA" w:rsidRDefault="00EA3FAF" w:rsidP="00EA3F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A051A6">
              <w:t>14.0</w:t>
            </w:r>
          </w:p>
        </w:tc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265FF9" w14:textId="748DE1A1" w:rsidR="00EA3FAF" w:rsidRPr="00151ECA" w:rsidRDefault="00EA3FAF" w:rsidP="00EA3F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A051A6">
              <w:t>14.0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14:paraId="3A3CCF04" w14:textId="0215E364" w:rsidR="00EA3FAF" w:rsidRPr="00151ECA" w:rsidRDefault="00EA3FAF" w:rsidP="00EA3F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A051A6">
              <w:t>-0.78%</w:t>
            </w:r>
          </w:p>
        </w:tc>
      </w:tr>
      <w:tr w:rsidR="00EA3FAF" w:rsidRPr="00151ECA" w14:paraId="52303279" w14:textId="77777777" w:rsidTr="00936F96">
        <w:trPr>
          <w:trHeight w:val="289"/>
          <w:jc w:val="center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AE6BC36" w14:textId="77777777" w:rsidR="00EA3FAF" w:rsidRPr="00151ECA" w:rsidRDefault="00EA3FAF" w:rsidP="00EA3F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51EC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TGM 720p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CF6339" w14:textId="1CC11739" w:rsidR="00EA3FAF" w:rsidRPr="00151ECA" w:rsidRDefault="00EA3FAF" w:rsidP="00EA3F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A051A6">
              <w:t>5.9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1E4212" w14:textId="36A49969" w:rsidR="00EA3FAF" w:rsidRPr="00151ECA" w:rsidRDefault="00EA3FAF" w:rsidP="00EA3F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A051A6">
              <w:t>6.1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14:paraId="36D98781" w14:textId="639E285C" w:rsidR="00EA3FAF" w:rsidRPr="00151ECA" w:rsidRDefault="00EA3FAF" w:rsidP="00EA3F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A051A6">
              <w:t>-3.63%</w:t>
            </w:r>
          </w:p>
        </w:tc>
      </w:tr>
      <w:tr w:rsidR="00EA3FAF" w:rsidRPr="00151ECA" w14:paraId="0383839B" w14:textId="77777777" w:rsidTr="00936F96">
        <w:trPr>
          <w:trHeight w:val="289"/>
          <w:jc w:val="center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E0D1C95" w14:textId="77777777" w:rsidR="00EA3FAF" w:rsidRPr="00151ECA" w:rsidRDefault="00EA3FAF" w:rsidP="00EA3F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51EC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A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0E44AF" w14:textId="457F3BBF" w:rsidR="00EA3FAF" w:rsidRPr="00151ECA" w:rsidRDefault="00EA3FAF" w:rsidP="00EA3F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A051A6">
              <w:t>3.2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6DF57E" w14:textId="3D23DE8F" w:rsidR="00EA3FAF" w:rsidRPr="00151ECA" w:rsidRDefault="00EA3FAF" w:rsidP="00EA3F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A051A6">
              <w:t>3.3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14:paraId="536FCFCB" w14:textId="241DFB6D" w:rsidR="00EA3FAF" w:rsidRPr="00151ECA" w:rsidRDefault="00EA3FAF" w:rsidP="00EA3F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A051A6">
              <w:t>-1.83%</w:t>
            </w:r>
          </w:p>
        </w:tc>
      </w:tr>
      <w:tr w:rsidR="00EA3FAF" w:rsidRPr="00151ECA" w14:paraId="494D2B45" w14:textId="77777777" w:rsidTr="00936F96">
        <w:trPr>
          <w:trHeight w:val="289"/>
          <w:jc w:val="center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75C7127" w14:textId="77777777" w:rsidR="00EA3FAF" w:rsidRPr="00151ECA" w:rsidRDefault="00EA3FAF" w:rsidP="00EA3F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51EC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M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6DC693" w14:textId="2D435885" w:rsidR="00EA3FAF" w:rsidRPr="00151ECA" w:rsidRDefault="00EA3FAF" w:rsidP="00EA3F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A051A6">
              <w:t>3.3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67D455" w14:textId="0BA7AA94" w:rsidR="00EA3FAF" w:rsidRPr="00151ECA" w:rsidRDefault="00EA3FAF" w:rsidP="00EA3F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A051A6">
              <w:t>3.5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14:paraId="2049C667" w14:textId="3A47B573" w:rsidR="00EA3FAF" w:rsidRPr="00151ECA" w:rsidRDefault="00EA3FAF" w:rsidP="00EA3F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A051A6">
              <w:t>-3.52%</w:t>
            </w:r>
          </w:p>
        </w:tc>
      </w:tr>
      <w:tr w:rsidR="00EA3FAF" w:rsidRPr="00151ECA" w14:paraId="7F5EC412" w14:textId="77777777" w:rsidTr="00936F96">
        <w:trPr>
          <w:trHeight w:val="289"/>
          <w:jc w:val="center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1C558" w14:textId="77777777" w:rsidR="00EA3FAF" w:rsidRPr="00151ECA" w:rsidRDefault="00EA3FAF" w:rsidP="00EA3F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51EC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CC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7C7B2F" w14:textId="6C08D3C4" w:rsidR="00EA3FAF" w:rsidRPr="00151ECA" w:rsidRDefault="00EA3FAF" w:rsidP="00EA3F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A051A6">
              <w:t>0.9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8EBF73" w14:textId="29B101FD" w:rsidR="00EA3FAF" w:rsidRPr="00151ECA" w:rsidRDefault="00EA3FAF" w:rsidP="00EA3F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A051A6">
              <w:t>0.9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14:paraId="1E535E8B" w14:textId="06A5FD16" w:rsidR="00EA3FAF" w:rsidRPr="00151ECA" w:rsidRDefault="00EA3FAF" w:rsidP="00EA3F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A051A6">
              <w:t>-0.67%</w:t>
            </w:r>
          </w:p>
        </w:tc>
      </w:tr>
      <w:tr w:rsidR="00EA3FAF" w:rsidRPr="00151ECA" w14:paraId="277093E4" w14:textId="77777777" w:rsidTr="00936F96">
        <w:trPr>
          <w:trHeight w:val="289"/>
          <w:jc w:val="center"/>
        </w:trPr>
        <w:tc>
          <w:tcPr>
            <w:tcW w:w="13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194F4FA" w14:textId="77777777" w:rsidR="00EA3FAF" w:rsidRPr="00151ECA" w:rsidRDefault="00EA3FAF" w:rsidP="00EA3F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151ECA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Overall</w:t>
            </w:r>
          </w:p>
        </w:tc>
        <w:tc>
          <w:tcPr>
            <w:tcW w:w="122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7A870032" w14:textId="28EAF4FC" w:rsidR="00EA3FAF" w:rsidRPr="00151ECA" w:rsidRDefault="00EA3FAF" w:rsidP="00EA3F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sz w:val="18"/>
                <w:szCs w:val="18"/>
                <w:lang w:eastAsia="ja-JP"/>
              </w:rPr>
            </w:pPr>
            <w:r w:rsidRPr="00A051A6">
              <w:t>6.3</w:t>
            </w:r>
          </w:p>
        </w:tc>
        <w:tc>
          <w:tcPr>
            <w:tcW w:w="98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281F753A" w14:textId="58C51FAB" w:rsidR="00EA3FAF" w:rsidRPr="00151ECA" w:rsidRDefault="00EA3FAF" w:rsidP="00EA3F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sz w:val="18"/>
                <w:szCs w:val="18"/>
                <w:lang w:eastAsia="ja-JP"/>
              </w:rPr>
            </w:pPr>
            <w:r w:rsidRPr="00A051A6">
              <w:t>6.4</w:t>
            </w:r>
          </w:p>
        </w:tc>
        <w:tc>
          <w:tcPr>
            <w:tcW w:w="16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59E0FDAC" w14:textId="1D5CBED6" w:rsidR="00EA3FAF" w:rsidRPr="00151ECA" w:rsidRDefault="00EA3FAF" w:rsidP="00EA3F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A051A6">
              <w:t>-2.19%</w:t>
            </w:r>
          </w:p>
        </w:tc>
      </w:tr>
      <w:tr w:rsidR="00EA3FAF" w:rsidRPr="00151ECA" w14:paraId="6B19EECF" w14:textId="77777777" w:rsidTr="00936F96">
        <w:trPr>
          <w:trHeight w:val="289"/>
          <w:jc w:val="center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4E65497" w14:textId="77777777" w:rsidR="00EA3FAF" w:rsidRPr="00151ECA" w:rsidRDefault="00EA3FAF" w:rsidP="00EA3F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51EC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Enc Time[%]</w:t>
            </w:r>
          </w:p>
        </w:tc>
        <w:tc>
          <w:tcPr>
            <w:tcW w:w="3840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</w:tcPr>
          <w:p w14:paraId="3347F8A0" w14:textId="0A11D7CF" w:rsidR="00EA3FAF" w:rsidRPr="00151ECA" w:rsidRDefault="00EA3FAF" w:rsidP="00EA3F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A051A6">
              <w:t>96%</w:t>
            </w:r>
          </w:p>
        </w:tc>
      </w:tr>
      <w:tr w:rsidR="00EA3FAF" w:rsidRPr="00151ECA" w14:paraId="3BF0B721" w14:textId="77777777" w:rsidTr="00936F96">
        <w:trPr>
          <w:trHeight w:val="289"/>
          <w:jc w:val="center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CEB6F7D" w14:textId="77777777" w:rsidR="00EA3FAF" w:rsidRPr="00151ECA" w:rsidRDefault="00EA3FAF" w:rsidP="00EA3F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51EC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Dec Time[%]</w:t>
            </w:r>
          </w:p>
        </w:tc>
        <w:tc>
          <w:tcPr>
            <w:tcW w:w="3840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</w:tcPr>
          <w:p w14:paraId="4F20E4A7" w14:textId="18934534" w:rsidR="00EA3FAF" w:rsidRPr="00151ECA" w:rsidRDefault="00EA3FAF" w:rsidP="00EA3F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A051A6">
              <w:t>92%</w:t>
            </w:r>
          </w:p>
        </w:tc>
      </w:tr>
      <w:tr w:rsidR="00151ECA" w:rsidRPr="00151ECA" w14:paraId="3819AF15" w14:textId="77777777" w:rsidTr="0095360B">
        <w:trPr>
          <w:trHeight w:val="289"/>
          <w:jc w:val="center"/>
        </w:trPr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E4C60" w14:textId="77777777" w:rsidR="00151ECA" w:rsidRPr="00151ECA" w:rsidRDefault="00151ECA" w:rsidP="00151E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4BB1E" w14:textId="77777777" w:rsidR="00151ECA" w:rsidRPr="00151ECA" w:rsidRDefault="00151ECA" w:rsidP="00151E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B493C" w14:textId="77777777" w:rsidR="00151ECA" w:rsidRPr="00151ECA" w:rsidRDefault="00151ECA" w:rsidP="00151E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56CBF" w14:textId="77777777" w:rsidR="00151ECA" w:rsidRPr="00151ECA" w:rsidRDefault="00151ECA" w:rsidP="00151E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</w:tr>
      <w:tr w:rsidR="00151ECA" w:rsidRPr="00151ECA" w14:paraId="0C9F651C" w14:textId="77777777" w:rsidTr="0095360B">
        <w:trPr>
          <w:trHeight w:val="289"/>
          <w:jc w:val="center"/>
        </w:trPr>
        <w:tc>
          <w:tcPr>
            <w:tcW w:w="13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5E8E59" w14:textId="77777777" w:rsidR="00151ECA" w:rsidRPr="00151ECA" w:rsidRDefault="00151ECA" w:rsidP="00151E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151ECA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YUV</w:t>
            </w:r>
          </w:p>
        </w:tc>
        <w:tc>
          <w:tcPr>
            <w:tcW w:w="3840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287BE60" w14:textId="77777777" w:rsidR="00151ECA" w:rsidRPr="00151ECA" w:rsidRDefault="00151ECA" w:rsidP="00151E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151ECA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All Intra</w:t>
            </w:r>
          </w:p>
        </w:tc>
      </w:tr>
      <w:tr w:rsidR="00151ECA" w:rsidRPr="00151ECA" w14:paraId="3EF38D78" w14:textId="77777777" w:rsidTr="0095360B">
        <w:trPr>
          <w:trHeight w:val="289"/>
          <w:jc w:val="center"/>
        </w:trPr>
        <w:tc>
          <w:tcPr>
            <w:tcW w:w="13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9F69CCA" w14:textId="77777777" w:rsidR="00151ECA" w:rsidRPr="00151ECA" w:rsidRDefault="00151ECA" w:rsidP="00151E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22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9E55F" w14:textId="77777777" w:rsidR="00151ECA" w:rsidRPr="00151ECA" w:rsidRDefault="00151ECA" w:rsidP="00151E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151ECA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ratio</w:t>
            </w:r>
          </w:p>
        </w:tc>
        <w:tc>
          <w:tcPr>
            <w:tcW w:w="163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C114E3E" w14:textId="77777777" w:rsidR="00151ECA" w:rsidRPr="00151ECA" w:rsidRDefault="00151ECA" w:rsidP="00151E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51EC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bit-rate savings</w:t>
            </w:r>
          </w:p>
        </w:tc>
      </w:tr>
      <w:tr w:rsidR="00151ECA" w:rsidRPr="00151ECA" w14:paraId="65F7BCDA" w14:textId="77777777" w:rsidTr="0095360B">
        <w:trPr>
          <w:trHeight w:val="289"/>
          <w:jc w:val="center"/>
        </w:trPr>
        <w:tc>
          <w:tcPr>
            <w:tcW w:w="13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08712A2" w14:textId="77777777" w:rsidR="00151ECA" w:rsidRPr="00151ECA" w:rsidRDefault="00151ECA" w:rsidP="00151E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22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E282C0" w14:textId="77777777" w:rsidR="00151ECA" w:rsidRPr="00151ECA" w:rsidRDefault="00151ECA" w:rsidP="00151E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51EC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VTM-8.0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BEFEE8" w14:textId="77777777" w:rsidR="00151ECA" w:rsidRPr="00151ECA" w:rsidRDefault="00151ECA" w:rsidP="00151E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51EC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Tested</w:t>
            </w:r>
          </w:p>
        </w:tc>
        <w:tc>
          <w:tcPr>
            <w:tcW w:w="163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E45C733" w14:textId="77777777" w:rsidR="00151ECA" w:rsidRPr="00151ECA" w:rsidRDefault="00151ECA" w:rsidP="00151E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</w:tr>
      <w:tr w:rsidR="00413922" w:rsidRPr="00151ECA" w14:paraId="1960774F" w14:textId="77777777" w:rsidTr="00936F96">
        <w:trPr>
          <w:trHeight w:val="289"/>
          <w:jc w:val="center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14E26A" w14:textId="77777777" w:rsidR="00413922" w:rsidRPr="00151ECA" w:rsidRDefault="00413922" w:rsidP="004139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51EC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TGM 1080p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3EF9EF" w14:textId="367B4926" w:rsidR="00413922" w:rsidRPr="00151ECA" w:rsidRDefault="00413922" w:rsidP="004139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253472">
              <w:t>14.4</w:t>
            </w:r>
          </w:p>
        </w:tc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0748BA" w14:textId="32B1F4B2" w:rsidR="00413922" w:rsidRPr="00151ECA" w:rsidRDefault="00413922" w:rsidP="004139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253472">
              <w:t>14.4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14:paraId="697DC7A2" w14:textId="70052BD9" w:rsidR="00413922" w:rsidRPr="00151ECA" w:rsidRDefault="00413922" w:rsidP="004139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53472">
              <w:t>0.00%</w:t>
            </w:r>
          </w:p>
        </w:tc>
      </w:tr>
      <w:tr w:rsidR="00413922" w:rsidRPr="00151ECA" w14:paraId="23EE265E" w14:textId="77777777" w:rsidTr="00936F96">
        <w:trPr>
          <w:trHeight w:val="289"/>
          <w:jc w:val="center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4CDC2EE" w14:textId="77777777" w:rsidR="00413922" w:rsidRPr="00151ECA" w:rsidRDefault="00413922" w:rsidP="004139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51EC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TGM 720p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BBE4E7" w14:textId="11702636" w:rsidR="00413922" w:rsidRPr="00151ECA" w:rsidRDefault="00413922" w:rsidP="004139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253472">
              <w:t>7.5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492D7D" w14:textId="16769B32" w:rsidR="00413922" w:rsidRPr="00151ECA" w:rsidRDefault="00413922" w:rsidP="004139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253472">
              <w:t>7.5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14:paraId="0D62D766" w14:textId="5F2C7BC5" w:rsidR="00413922" w:rsidRPr="00151ECA" w:rsidRDefault="00413922" w:rsidP="004139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53472">
              <w:t>0.00%</w:t>
            </w:r>
          </w:p>
        </w:tc>
      </w:tr>
      <w:tr w:rsidR="00413922" w:rsidRPr="00151ECA" w14:paraId="0309D5B0" w14:textId="77777777" w:rsidTr="00936F96">
        <w:trPr>
          <w:trHeight w:val="289"/>
          <w:jc w:val="center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242B47A" w14:textId="77777777" w:rsidR="00413922" w:rsidRPr="00151ECA" w:rsidRDefault="00413922" w:rsidP="004139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51EC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A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125501" w14:textId="48950DA8" w:rsidR="00413922" w:rsidRPr="00151ECA" w:rsidRDefault="00413922" w:rsidP="004139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253472">
              <w:t>3.7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53F968" w14:textId="1939BEC0" w:rsidR="00413922" w:rsidRPr="00151ECA" w:rsidRDefault="00413922" w:rsidP="004139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253472">
              <w:t>3.7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14:paraId="5693E6CB" w14:textId="5757819F" w:rsidR="00413922" w:rsidRPr="00151ECA" w:rsidRDefault="00413922" w:rsidP="004139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53472">
              <w:t>0.00%</w:t>
            </w:r>
          </w:p>
        </w:tc>
      </w:tr>
      <w:tr w:rsidR="00413922" w:rsidRPr="00151ECA" w14:paraId="746B4CAF" w14:textId="77777777" w:rsidTr="00936F96">
        <w:trPr>
          <w:trHeight w:val="289"/>
          <w:jc w:val="center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B576F8B" w14:textId="77777777" w:rsidR="00413922" w:rsidRPr="00151ECA" w:rsidRDefault="00413922" w:rsidP="004139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51EC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M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5F0096" w14:textId="5314A19A" w:rsidR="00413922" w:rsidRPr="00151ECA" w:rsidRDefault="00413922" w:rsidP="004139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253472">
              <w:t>4.4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A66A35" w14:textId="59887FEA" w:rsidR="00413922" w:rsidRPr="00151ECA" w:rsidRDefault="00413922" w:rsidP="004139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253472">
              <w:t>4.4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14:paraId="1A456CCA" w14:textId="64A00E38" w:rsidR="00413922" w:rsidRPr="00151ECA" w:rsidRDefault="00413922" w:rsidP="004139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53472">
              <w:t>0.00%</w:t>
            </w:r>
          </w:p>
        </w:tc>
      </w:tr>
      <w:tr w:rsidR="00413922" w:rsidRPr="00151ECA" w14:paraId="17FC90ED" w14:textId="77777777" w:rsidTr="00936F96">
        <w:trPr>
          <w:trHeight w:val="289"/>
          <w:jc w:val="center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369C478" w14:textId="77777777" w:rsidR="00413922" w:rsidRPr="00151ECA" w:rsidRDefault="00413922" w:rsidP="004139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51EC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CC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A302D7" w14:textId="6B4E6EDB" w:rsidR="00413922" w:rsidRPr="00151ECA" w:rsidRDefault="00413922" w:rsidP="004139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253472">
              <w:t>1.0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B0C460" w14:textId="3AFFB2B5" w:rsidR="00413922" w:rsidRPr="00151ECA" w:rsidRDefault="00413922" w:rsidP="004139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253472">
              <w:t>1.0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14:paraId="336A81A6" w14:textId="7E779A00" w:rsidR="00413922" w:rsidRPr="00151ECA" w:rsidRDefault="00413922" w:rsidP="004139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53472">
              <w:t>0.00%</w:t>
            </w:r>
          </w:p>
        </w:tc>
      </w:tr>
      <w:tr w:rsidR="00413922" w:rsidRPr="00151ECA" w14:paraId="38315D06" w14:textId="77777777" w:rsidTr="00936F96">
        <w:trPr>
          <w:trHeight w:val="289"/>
          <w:jc w:val="center"/>
        </w:trPr>
        <w:tc>
          <w:tcPr>
            <w:tcW w:w="13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F50A2D9" w14:textId="77777777" w:rsidR="00413922" w:rsidRPr="00151ECA" w:rsidRDefault="00413922" w:rsidP="004139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151ECA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Overall</w:t>
            </w:r>
          </w:p>
        </w:tc>
        <w:tc>
          <w:tcPr>
            <w:tcW w:w="122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638434FF" w14:textId="4D5BE072" w:rsidR="00413922" w:rsidRPr="00151ECA" w:rsidRDefault="00413922" w:rsidP="004139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sz w:val="18"/>
                <w:szCs w:val="18"/>
                <w:lang w:eastAsia="ja-JP"/>
              </w:rPr>
            </w:pPr>
            <w:r w:rsidRPr="00253472">
              <w:t>7.1</w:t>
            </w:r>
          </w:p>
        </w:tc>
        <w:tc>
          <w:tcPr>
            <w:tcW w:w="98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61F2167E" w14:textId="58BE455D" w:rsidR="00413922" w:rsidRPr="00151ECA" w:rsidRDefault="00413922" w:rsidP="004139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sz w:val="18"/>
                <w:szCs w:val="18"/>
                <w:lang w:eastAsia="ja-JP"/>
              </w:rPr>
            </w:pPr>
            <w:r w:rsidRPr="00253472">
              <w:t>7.1</w:t>
            </w:r>
          </w:p>
        </w:tc>
        <w:tc>
          <w:tcPr>
            <w:tcW w:w="16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1F55C348" w14:textId="1677D35C" w:rsidR="00413922" w:rsidRPr="00151ECA" w:rsidRDefault="00413922" w:rsidP="004139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253472">
              <w:t>0.00%</w:t>
            </w:r>
          </w:p>
        </w:tc>
      </w:tr>
      <w:tr w:rsidR="00413922" w:rsidRPr="00151ECA" w14:paraId="442B8979" w14:textId="77777777" w:rsidTr="00936F96">
        <w:trPr>
          <w:trHeight w:val="289"/>
          <w:jc w:val="center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8CA8E0A" w14:textId="77777777" w:rsidR="00413922" w:rsidRPr="00151ECA" w:rsidRDefault="00413922" w:rsidP="004139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51EC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lastRenderedPageBreak/>
              <w:t>Enc Time[%]</w:t>
            </w:r>
          </w:p>
        </w:tc>
        <w:tc>
          <w:tcPr>
            <w:tcW w:w="3840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</w:tcPr>
          <w:p w14:paraId="6DB7EDD2" w14:textId="0DF42A58" w:rsidR="00413922" w:rsidRPr="00151ECA" w:rsidRDefault="00413922" w:rsidP="004139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53472">
              <w:t>100%</w:t>
            </w:r>
          </w:p>
        </w:tc>
      </w:tr>
      <w:tr w:rsidR="00413922" w:rsidRPr="00151ECA" w14:paraId="26A5FD5E" w14:textId="77777777" w:rsidTr="00936F96">
        <w:trPr>
          <w:trHeight w:val="289"/>
          <w:jc w:val="center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545CE48" w14:textId="77777777" w:rsidR="00413922" w:rsidRPr="00151ECA" w:rsidRDefault="00413922" w:rsidP="004139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51EC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Dec Time[%]</w:t>
            </w:r>
          </w:p>
        </w:tc>
        <w:tc>
          <w:tcPr>
            <w:tcW w:w="3840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</w:tcPr>
          <w:p w14:paraId="72078C80" w14:textId="6B09351A" w:rsidR="00413922" w:rsidRPr="00151ECA" w:rsidRDefault="00413922" w:rsidP="004139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53472">
              <w:t>98%</w:t>
            </w:r>
          </w:p>
        </w:tc>
      </w:tr>
    </w:tbl>
    <w:p w14:paraId="4E8F04D3" w14:textId="355AB6EA" w:rsidR="005047A8" w:rsidRDefault="005047A8" w:rsidP="001C6D36">
      <w:pPr>
        <w:rPr>
          <w:lang w:val="en-CA" w:eastAsia="ja-JP"/>
        </w:rPr>
      </w:pPr>
    </w:p>
    <w:tbl>
      <w:tblPr>
        <w:tblW w:w="5180" w:type="dxa"/>
        <w:jc w:val="center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340"/>
        <w:gridCol w:w="1224"/>
        <w:gridCol w:w="986"/>
        <w:gridCol w:w="1630"/>
      </w:tblGrid>
      <w:tr w:rsidR="0095360B" w:rsidRPr="00151ECA" w14:paraId="0004B5D1" w14:textId="77777777" w:rsidTr="007046C5">
        <w:trPr>
          <w:trHeight w:val="289"/>
          <w:jc w:val="center"/>
        </w:trPr>
        <w:tc>
          <w:tcPr>
            <w:tcW w:w="13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7C90CB" w14:textId="77777777" w:rsidR="0095360B" w:rsidRPr="00151ECA" w:rsidRDefault="0095360B" w:rsidP="007046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151ECA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RGB</w:t>
            </w:r>
          </w:p>
        </w:tc>
        <w:tc>
          <w:tcPr>
            <w:tcW w:w="3840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76CBB5A7" w14:textId="00CBFDD2" w:rsidR="0095360B" w:rsidRPr="00151ECA" w:rsidRDefault="0095360B" w:rsidP="007046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ＭＳ Ｐゴシック" w:hAnsi="Arial" w:cs="Arial" w:hint="eastAsia"/>
                <w:b/>
                <w:bCs/>
                <w:color w:val="000000"/>
                <w:sz w:val="18"/>
                <w:szCs w:val="18"/>
                <w:lang w:eastAsia="ja-JP"/>
              </w:rPr>
              <w:t>R</w:t>
            </w:r>
            <w:r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andom Access</w:t>
            </w:r>
          </w:p>
        </w:tc>
      </w:tr>
      <w:tr w:rsidR="0095360B" w:rsidRPr="00151ECA" w14:paraId="2F47DD4F" w14:textId="77777777" w:rsidTr="007046C5">
        <w:trPr>
          <w:trHeight w:val="289"/>
          <w:jc w:val="center"/>
        </w:trPr>
        <w:tc>
          <w:tcPr>
            <w:tcW w:w="13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FBFC700" w14:textId="77777777" w:rsidR="0095360B" w:rsidRPr="00151ECA" w:rsidRDefault="0095360B" w:rsidP="007046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22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22E0F" w14:textId="77777777" w:rsidR="0095360B" w:rsidRPr="00151ECA" w:rsidRDefault="0095360B" w:rsidP="007046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151ECA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ratio</w:t>
            </w:r>
          </w:p>
        </w:tc>
        <w:tc>
          <w:tcPr>
            <w:tcW w:w="163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4EDBBBC" w14:textId="77777777" w:rsidR="0095360B" w:rsidRPr="00151ECA" w:rsidRDefault="0095360B" w:rsidP="007046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51EC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bit-rate savings</w:t>
            </w:r>
          </w:p>
        </w:tc>
      </w:tr>
      <w:tr w:rsidR="0095360B" w:rsidRPr="00151ECA" w14:paraId="7B08E80C" w14:textId="77777777" w:rsidTr="007046C5">
        <w:trPr>
          <w:trHeight w:val="289"/>
          <w:jc w:val="center"/>
        </w:trPr>
        <w:tc>
          <w:tcPr>
            <w:tcW w:w="13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301FA82" w14:textId="77777777" w:rsidR="0095360B" w:rsidRPr="00151ECA" w:rsidRDefault="0095360B" w:rsidP="007046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22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F45320" w14:textId="77777777" w:rsidR="0095360B" w:rsidRPr="00151ECA" w:rsidRDefault="0095360B" w:rsidP="007046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51EC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VTM-8.0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25BCE2" w14:textId="77777777" w:rsidR="0095360B" w:rsidRPr="00151ECA" w:rsidRDefault="0095360B" w:rsidP="007046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51EC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Tested</w:t>
            </w:r>
          </w:p>
        </w:tc>
        <w:tc>
          <w:tcPr>
            <w:tcW w:w="163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FCBDDCD" w14:textId="77777777" w:rsidR="0095360B" w:rsidRPr="00151ECA" w:rsidRDefault="0095360B" w:rsidP="007046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</w:tr>
      <w:tr w:rsidR="00413922" w:rsidRPr="00151ECA" w14:paraId="43D353BC" w14:textId="77777777" w:rsidTr="00164A36">
        <w:trPr>
          <w:trHeight w:val="289"/>
          <w:jc w:val="center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FBB07D4" w14:textId="77777777" w:rsidR="00413922" w:rsidRPr="00151ECA" w:rsidRDefault="00413922" w:rsidP="004139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51EC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TGM 1080p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28000B" w14:textId="1BDE23F1" w:rsidR="00413922" w:rsidRPr="00151ECA" w:rsidRDefault="00413922" w:rsidP="004139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896283">
              <w:t>215.0</w:t>
            </w:r>
          </w:p>
        </w:tc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969065" w14:textId="34158A6D" w:rsidR="00413922" w:rsidRPr="00151ECA" w:rsidRDefault="00413922" w:rsidP="004139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896283">
              <w:t>217.0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14:paraId="0D2E49D6" w14:textId="396C4214" w:rsidR="00413922" w:rsidRPr="00151ECA" w:rsidRDefault="00413922" w:rsidP="004139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96283">
              <w:t>-0.56%</w:t>
            </w:r>
          </w:p>
        </w:tc>
      </w:tr>
      <w:tr w:rsidR="00413922" w:rsidRPr="00151ECA" w14:paraId="6743FBF7" w14:textId="77777777" w:rsidTr="00164A36">
        <w:trPr>
          <w:trHeight w:val="289"/>
          <w:jc w:val="center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D402798" w14:textId="77777777" w:rsidR="00413922" w:rsidRPr="00151ECA" w:rsidRDefault="00413922" w:rsidP="004139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51EC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TGM 720p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3BB2F5" w14:textId="092FC1E0" w:rsidR="00413922" w:rsidRPr="00151ECA" w:rsidRDefault="00413922" w:rsidP="004139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896283">
              <w:t>57.1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4D3872" w14:textId="082D623B" w:rsidR="00413922" w:rsidRPr="00151ECA" w:rsidRDefault="00413922" w:rsidP="004139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896283">
              <w:t>59.3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14:paraId="6F7B4647" w14:textId="501E1938" w:rsidR="00413922" w:rsidRPr="00151ECA" w:rsidRDefault="00413922" w:rsidP="004139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96283">
              <w:t>-2.29%</w:t>
            </w:r>
          </w:p>
        </w:tc>
      </w:tr>
      <w:tr w:rsidR="00413922" w:rsidRPr="00151ECA" w14:paraId="501CC2E6" w14:textId="77777777" w:rsidTr="00164A36">
        <w:trPr>
          <w:trHeight w:val="289"/>
          <w:jc w:val="center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6261B68" w14:textId="77777777" w:rsidR="00413922" w:rsidRPr="00151ECA" w:rsidRDefault="00413922" w:rsidP="004139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51EC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A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F6351A" w14:textId="2DBA647E" w:rsidR="00413922" w:rsidRPr="00151ECA" w:rsidRDefault="00413922" w:rsidP="004139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896283">
              <w:t>8.7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601BDB" w14:textId="62AE05DF" w:rsidR="00413922" w:rsidRPr="00151ECA" w:rsidRDefault="00413922" w:rsidP="004139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896283">
              <w:t>8.7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14:paraId="601992AC" w14:textId="49241C85" w:rsidR="00413922" w:rsidRPr="00151ECA" w:rsidRDefault="00413922" w:rsidP="004139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96283">
              <w:t>-0.51%</w:t>
            </w:r>
          </w:p>
        </w:tc>
      </w:tr>
      <w:tr w:rsidR="00413922" w:rsidRPr="00151ECA" w14:paraId="1DB0BB0D" w14:textId="77777777" w:rsidTr="00164A36">
        <w:trPr>
          <w:trHeight w:val="289"/>
          <w:jc w:val="center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A6DD967" w14:textId="77777777" w:rsidR="00413922" w:rsidRPr="00151ECA" w:rsidRDefault="00413922" w:rsidP="004139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51EC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M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3A3B2D" w14:textId="0966F25C" w:rsidR="00413922" w:rsidRPr="00151ECA" w:rsidRDefault="00413922" w:rsidP="004139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896283">
              <w:t>19.4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FD29CE" w14:textId="4D6C774E" w:rsidR="00413922" w:rsidRPr="00151ECA" w:rsidRDefault="00413922" w:rsidP="004139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896283">
              <w:t>19.8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14:paraId="4A39925C" w14:textId="5529DAE7" w:rsidR="00413922" w:rsidRPr="00151ECA" w:rsidRDefault="00413922" w:rsidP="004139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96283">
              <w:t>-2.18%</w:t>
            </w:r>
          </w:p>
        </w:tc>
      </w:tr>
      <w:tr w:rsidR="00413922" w:rsidRPr="00151ECA" w14:paraId="6933A6D1" w14:textId="77777777" w:rsidTr="00164A36">
        <w:trPr>
          <w:trHeight w:val="289"/>
          <w:jc w:val="center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0049D38" w14:textId="77777777" w:rsidR="00413922" w:rsidRPr="00151ECA" w:rsidRDefault="00413922" w:rsidP="004139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51EC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CC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10295C" w14:textId="41BFBB84" w:rsidR="00413922" w:rsidRPr="00151ECA" w:rsidRDefault="00413922" w:rsidP="004139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896283">
              <w:t>0.9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0F9B38" w14:textId="73898A7F" w:rsidR="00413922" w:rsidRPr="00151ECA" w:rsidRDefault="00413922" w:rsidP="004139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896283">
              <w:t>0.9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14:paraId="48C2834B" w14:textId="7E931847" w:rsidR="00413922" w:rsidRPr="00151ECA" w:rsidRDefault="00413922" w:rsidP="004139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96283">
              <w:t>-0.15%</w:t>
            </w:r>
          </w:p>
        </w:tc>
      </w:tr>
      <w:tr w:rsidR="00413922" w:rsidRPr="00151ECA" w14:paraId="3040ED73" w14:textId="77777777" w:rsidTr="00164A36">
        <w:trPr>
          <w:trHeight w:val="289"/>
          <w:jc w:val="center"/>
        </w:trPr>
        <w:tc>
          <w:tcPr>
            <w:tcW w:w="13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D938035" w14:textId="77777777" w:rsidR="00413922" w:rsidRPr="00151ECA" w:rsidRDefault="00413922" w:rsidP="004139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151ECA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Overall</w:t>
            </w:r>
          </w:p>
        </w:tc>
        <w:tc>
          <w:tcPr>
            <w:tcW w:w="122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1EAA5AC1" w14:textId="6C175C98" w:rsidR="00413922" w:rsidRPr="00151ECA" w:rsidRDefault="00413922" w:rsidP="004139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sz w:val="18"/>
                <w:szCs w:val="18"/>
                <w:lang w:eastAsia="ja-JP"/>
              </w:rPr>
            </w:pPr>
            <w:r w:rsidRPr="00896283">
              <w:t>73.4</w:t>
            </w:r>
          </w:p>
        </w:tc>
        <w:tc>
          <w:tcPr>
            <w:tcW w:w="98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08686E5D" w14:textId="57481659" w:rsidR="00413922" w:rsidRPr="00151ECA" w:rsidRDefault="00413922" w:rsidP="004139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sz w:val="18"/>
                <w:szCs w:val="18"/>
                <w:lang w:eastAsia="ja-JP"/>
              </w:rPr>
            </w:pPr>
            <w:r w:rsidRPr="00896283">
              <w:t>74.5</w:t>
            </w:r>
          </w:p>
        </w:tc>
        <w:tc>
          <w:tcPr>
            <w:tcW w:w="16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295EADDE" w14:textId="038E3A2A" w:rsidR="00413922" w:rsidRPr="00151ECA" w:rsidRDefault="00413922" w:rsidP="004139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896283">
              <w:t>-1.23%</w:t>
            </w:r>
          </w:p>
        </w:tc>
      </w:tr>
      <w:tr w:rsidR="00413922" w:rsidRPr="00151ECA" w14:paraId="26E0BDDF" w14:textId="77777777" w:rsidTr="00164A36">
        <w:trPr>
          <w:trHeight w:val="289"/>
          <w:jc w:val="center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5E21969" w14:textId="77777777" w:rsidR="00413922" w:rsidRPr="00151ECA" w:rsidRDefault="00413922" w:rsidP="004139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51EC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Enc Time[%]</w:t>
            </w:r>
          </w:p>
        </w:tc>
        <w:tc>
          <w:tcPr>
            <w:tcW w:w="3840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</w:tcPr>
          <w:p w14:paraId="0DF5B9AC" w14:textId="025A0AF8" w:rsidR="00413922" w:rsidRPr="00151ECA" w:rsidRDefault="00413922" w:rsidP="004139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96283">
              <w:t>99%</w:t>
            </w:r>
          </w:p>
        </w:tc>
      </w:tr>
      <w:tr w:rsidR="00413922" w:rsidRPr="00151ECA" w14:paraId="6E552EC1" w14:textId="77777777" w:rsidTr="00164A36">
        <w:trPr>
          <w:trHeight w:val="289"/>
          <w:jc w:val="center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6E0EB4E" w14:textId="77777777" w:rsidR="00413922" w:rsidRPr="00151ECA" w:rsidRDefault="00413922" w:rsidP="004139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51EC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Dec Time[%]</w:t>
            </w:r>
          </w:p>
        </w:tc>
        <w:tc>
          <w:tcPr>
            <w:tcW w:w="3840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</w:tcPr>
          <w:p w14:paraId="4DAFDA44" w14:textId="536377ED" w:rsidR="00413922" w:rsidRPr="00151ECA" w:rsidRDefault="00413922" w:rsidP="004139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96283">
              <w:t>98%</w:t>
            </w:r>
          </w:p>
        </w:tc>
      </w:tr>
      <w:tr w:rsidR="0095360B" w:rsidRPr="00151ECA" w14:paraId="094D9F50" w14:textId="77777777" w:rsidTr="007046C5">
        <w:trPr>
          <w:trHeight w:val="289"/>
          <w:jc w:val="center"/>
        </w:trPr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F89F7" w14:textId="77777777" w:rsidR="0095360B" w:rsidRPr="00151ECA" w:rsidRDefault="0095360B" w:rsidP="007046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C9948" w14:textId="77777777" w:rsidR="0095360B" w:rsidRPr="00151ECA" w:rsidRDefault="0095360B" w:rsidP="007046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11CC0" w14:textId="77777777" w:rsidR="0095360B" w:rsidRPr="00151ECA" w:rsidRDefault="0095360B" w:rsidP="007046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8B110" w14:textId="77777777" w:rsidR="0095360B" w:rsidRPr="00151ECA" w:rsidRDefault="0095360B" w:rsidP="007046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</w:tr>
      <w:tr w:rsidR="0095360B" w:rsidRPr="00151ECA" w14:paraId="1172755B" w14:textId="77777777" w:rsidTr="007046C5">
        <w:trPr>
          <w:trHeight w:val="289"/>
          <w:jc w:val="center"/>
        </w:trPr>
        <w:tc>
          <w:tcPr>
            <w:tcW w:w="13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E57424" w14:textId="77777777" w:rsidR="0095360B" w:rsidRPr="00151ECA" w:rsidRDefault="0095360B" w:rsidP="007046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151ECA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YUV</w:t>
            </w:r>
          </w:p>
        </w:tc>
        <w:tc>
          <w:tcPr>
            <w:tcW w:w="3840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AA545C5" w14:textId="1A182144" w:rsidR="0095360B" w:rsidRPr="00151ECA" w:rsidRDefault="0095360B" w:rsidP="007046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ＭＳ Ｐゴシック" w:hAnsi="Arial" w:cs="Arial" w:hint="eastAsia"/>
                <w:b/>
                <w:bCs/>
                <w:color w:val="000000"/>
                <w:sz w:val="18"/>
                <w:szCs w:val="18"/>
                <w:lang w:eastAsia="ja-JP"/>
              </w:rPr>
              <w:t>R</w:t>
            </w:r>
            <w:r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andom Access</w:t>
            </w:r>
          </w:p>
        </w:tc>
      </w:tr>
      <w:tr w:rsidR="0095360B" w:rsidRPr="00151ECA" w14:paraId="14FD5FF4" w14:textId="77777777" w:rsidTr="007046C5">
        <w:trPr>
          <w:trHeight w:val="289"/>
          <w:jc w:val="center"/>
        </w:trPr>
        <w:tc>
          <w:tcPr>
            <w:tcW w:w="13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F0CE5EB" w14:textId="77777777" w:rsidR="0095360B" w:rsidRPr="00151ECA" w:rsidRDefault="0095360B" w:rsidP="007046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22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D5B9C" w14:textId="77777777" w:rsidR="0095360B" w:rsidRPr="00151ECA" w:rsidRDefault="0095360B" w:rsidP="007046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151ECA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ratio</w:t>
            </w:r>
          </w:p>
        </w:tc>
        <w:tc>
          <w:tcPr>
            <w:tcW w:w="163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3105799" w14:textId="77777777" w:rsidR="0095360B" w:rsidRPr="00151ECA" w:rsidRDefault="0095360B" w:rsidP="007046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51EC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bit-rate savings</w:t>
            </w:r>
          </w:p>
        </w:tc>
      </w:tr>
      <w:tr w:rsidR="0095360B" w:rsidRPr="00151ECA" w14:paraId="5C70C33A" w14:textId="77777777" w:rsidTr="007046C5">
        <w:trPr>
          <w:trHeight w:val="289"/>
          <w:jc w:val="center"/>
        </w:trPr>
        <w:tc>
          <w:tcPr>
            <w:tcW w:w="13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756BF2C" w14:textId="77777777" w:rsidR="0095360B" w:rsidRPr="00151ECA" w:rsidRDefault="0095360B" w:rsidP="007046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22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F0E948" w14:textId="77777777" w:rsidR="0095360B" w:rsidRPr="00151ECA" w:rsidRDefault="0095360B" w:rsidP="007046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51EC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VTM-8.0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323104" w14:textId="77777777" w:rsidR="0095360B" w:rsidRPr="00151ECA" w:rsidRDefault="0095360B" w:rsidP="007046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51EC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Tested</w:t>
            </w:r>
          </w:p>
        </w:tc>
        <w:tc>
          <w:tcPr>
            <w:tcW w:w="163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E8F59B0" w14:textId="77777777" w:rsidR="0095360B" w:rsidRPr="00151ECA" w:rsidRDefault="0095360B" w:rsidP="007046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</w:tr>
      <w:tr w:rsidR="00413922" w:rsidRPr="00151ECA" w14:paraId="077BC4C5" w14:textId="77777777" w:rsidTr="00164A36">
        <w:trPr>
          <w:trHeight w:val="289"/>
          <w:jc w:val="center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FE5F82" w14:textId="77777777" w:rsidR="00413922" w:rsidRPr="00151ECA" w:rsidRDefault="00413922" w:rsidP="004139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51EC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TGM 1080p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A2FD74" w14:textId="15CD53C6" w:rsidR="00413922" w:rsidRPr="00151ECA" w:rsidRDefault="00413922" w:rsidP="004139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A803C4">
              <w:t>225.6</w:t>
            </w:r>
          </w:p>
        </w:tc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E23578" w14:textId="01138D61" w:rsidR="00413922" w:rsidRPr="00151ECA" w:rsidRDefault="00413922" w:rsidP="004139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A803C4">
              <w:t>225.6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14:paraId="6929E67A" w14:textId="6623696C" w:rsidR="00413922" w:rsidRPr="00151ECA" w:rsidRDefault="00413922" w:rsidP="004139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A803C4">
              <w:t>0.00%</w:t>
            </w:r>
          </w:p>
        </w:tc>
      </w:tr>
      <w:tr w:rsidR="00413922" w:rsidRPr="00151ECA" w14:paraId="0AF4063D" w14:textId="77777777" w:rsidTr="00164A36">
        <w:trPr>
          <w:trHeight w:val="289"/>
          <w:jc w:val="center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2386301" w14:textId="77777777" w:rsidR="00413922" w:rsidRPr="00151ECA" w:rsidRDefault="00413922" w:rsidP="004139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51EC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TGM 720p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3AE200" w14:textId="7790545C" w:rsidR="00413922" w:rsidRPr="00151ECA" w:rsidRDefault="00413922" w:rsidP="004139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A803C4">
              <w:t>73.6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FCDC29" w14:textId="770149F3" w:rsidR="00413922" w:rsidRPr="00151ECA" w:rsidRDefault="00413922" w:rsidP="004139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A803C4">
              <w:t>73.6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14:paraId="1096F9A6" w14:textId="077EEB4A" w:rsidR="00413922" w:rsidRPr="00151ECA" w:rsidRDefault="00413922" w:rsidP="004139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A803C4">
              <w:t>0.00%</w:t>
            </w:r>
          </w:p>
        </w:tc>
      </w:tr>
      <w:tr w:rsidR="00413922" w:rsidRPr="00151ECA" w14:paraId="5A161357" w14:textId="77777777" w:rsidTr="00164A36">
        <w:trPr>
          <w:trHeight w:val="289"/>
          <w:jc w:val="center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E9FF6B9" w14:textId="77777777" w:rsidR="00413922" w:rsidRPr="00151ECA" w:rsidRDefault="00413922" w:rsidP="004139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51EC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A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C9099F" w14:textId="2B151AAD" w:rsidR="00413922" w:rsidRPr="00151ECA" w:rsidRDefault="00413922" w:rsidP="004139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A803C4">
              <w:t>8.0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83009C" w14:textId="63AD1971" w:rsidR="00413922" w:rsidRPr="00151ECA" w:rsidRDefault="00413922" w:rsidP="004139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A803C4">
              <w:t>8.0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14:paraId="1CBB5770" w14:textId="02B5DF8B" w:rsidR="00413922" w:rsidRPr="00151ECA" w:rsidRDefault="00413922" w:rsidP="004139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A803C4">
              <w:t>0.00%</w:t>
            </w:r>
          </w:p>
        </w:tc>
      </w:tr>
      <w:tr w:rsidR="00413922" w:rsidRPr="00151ECA" w14:paraId="78FF01A9" w14:textId="77777777" w:rsidTr="00164A36">
        <w:trPr>
          <w:trHeight w:val="289"/>
          <w:jc w:val="center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BF0DE87" w14:textId="77777777" w:rsidR="00413922" w:rsidRPr="00151ECA" w:rsidRDefault="00413922" w:rsidP="004139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51EC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M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95A66E" w14:textId="164D82A8" w:rsidR="00413922" w:rsidRPr="00151ECA" w:rsidRDefault="00413922" w:rsidP="004139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A803C4">
              <w:t>26.8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1E8514" w14:textId="369A327D" w:rsidR="00413922" w:rsidRPr="00151ECA" w:rsidRDefault="00413922" w:rsidP="004139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A803C4">
              <w:t>26.8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14:paraId="27E4362C" w14:textId="548FAC84" w:rsidR="00413922" w:rsidRPr="00151ECA" w:rsidRDefault="00413922" w:rsidP="004139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A803C4">
              <w:t>0.00%</w:t>
            </w:r>
          </w:p>
        </w:tc>
      </w:tr>
      <w:tr w:rsidR="00413922" w:rsidRPr="00151ECA" w14:paraId="15537A4F" w14:textId="77777777" w:rsidTr="00164A36">
        <w:trPr>
          <w:trHeight w:val="289"/>
          <w:jc w:val="center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9EF9BC4" w14:textId="77777777" w:rsidR="00413922" w:rsidRPr="00151ECA" w:rsidRDefault="00413922" w:rsidP="004139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51EC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CC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379348" w14:textId="26DA2C41" w:rsidR="00413922" w:rsidRPr="00151ECA" w:rsidRDefault="00413922" w:rsidP="004139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A803C4">
              <w:t>1.1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1A0C44" w14:textId="1AE08D76" w:rsidR="00413922" w:rsidRPr="00151ECA" w:rsidRDefault="00413922" w:rsidP="004139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A803C4">
              <w:t>1.1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14:paraId="3D55881C" w14:textId="339FA529" w:rsidR="00413922" w:rsidRPr="00151ECA" w:rsidRDefault="00413922" w:rsidP="004139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A803C4">
              <w:t>0.00%</w:t>
            </w:r>
          </w:p>
        </w:tc>
      </w:tr>
      <w:tr w:rsidR="00413922" w:rsidRPr="00151ECA" w14:paraId="436883EC" w14:textId="77777777" w:rsidTr="00164A36">
        <w:trPr>
          <w:trHeight w:val="289"/>
          <w:jc w:val="center"/>
        </w:trPr>
        <w:tc>
          <w:tcPr>
            <w:tcW w:w="13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E87DDE6" w14:textId="77777777" w:rsidR="00413922" w:rsidRPr="00151ECA" w:rsidRDefault="00413922" w:rsidP="004139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151ECA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Overall</w:t>
            </w:r>
          </w:p>
        </w:tc>
        <w:tc>
          <w:tcPr>
            <w:tcW w:w="122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7D58990B" w14:textId="0E8FDFB4" w:rsidR="00413922" w:rsidRPr="00151ECA" w:rsidRDefault="00413922" w:rsidP="004139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sz w:val="18"/>
                <w:szCs w:val="18"/>
                <w:lang w:eastAsia="ja-JP"/>
              </w:rPr>
            </w:pPr>
            <w:r w:rsidRPr="00A803C4">
              <w:t>81.4</w:t>
            </w:r>
          </w:p>
        </w:tc>
        <w:tc>
          <w:tcPr>
            <w:tcW w:w="98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4AF428B1" w14:textId="4085ACA5" w:rsidR="00413922" w:rsidRPr="00151ECA" w:rsidRDefault="00413922" w:rsidP="004139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sz w:val="18"/>
                <w:szCs w:val="18"/>
                <w:lang w:eastAsia="ja-JP"/>
              </w:rPr>
            </w:pPr>
            <w:r w:rsidRPr="00A803C4">
              <w:t>81.4</w:t>
            </w:r>
          </w:p>
        </w:tc>
        <w:tc>
          <w:tcPr>
            <w:tcW w:w="16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13C9E525" w14:textId="633D0EE1" w:rsidR="00413922" w:rsidRPr="00151ECA" w:rsidRDefault="00413922" w:rsidP="004139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A803C4">
              <w:t>0.00%</w:t>
            </w:r>
          </w:p>
        </w:tc>
      </w:tr>
      <w:tr w:rsidR="00413922" w:rsidRPr="00151ECA" w14:paraId="71EFA953" w14:textId="77777777" w:rsidTr="00164A36">
        <w:trPr>
          <w:trHeight w:val="289"/>
          <w:jc w:val="center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B99D984" w14:textId="77777777" w:rsidR="00413922" w:rsidRPr="00151ECA" w:rsidRDefault="00413922" w:rsidP="004139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51EC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Enc Time[%]</w:t>
            </w:r>
          </w:p>
        </w:tc>
        <w:tc>
          <w:tcPr>
            <w:tcW w:w="3840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</w:tcPr>
          <w:p w14:paraId="783A5C31" w14:textId="3870BEE1" w:rsidR="00413922" w:rsidRPr="00151ECA" w:rsidRDefault="00413922" w:rsidP="004139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A803C4">
              <w:t>100%</w:t>
            </w:r>
          </w:p>
        </w:tc>
      </w:tr>
      <w:tr w:rsidR="00413922" w:rsidRPr="00151ECA" w14:paraId="51F99932" w14:textId="77777777" w:rsidTr="00164A36">
        <w:trPr>
          <w:trHeight w:val="289"/>
          <w:jc w:val="center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23FDA27" w14:textId="77777777" w:rsidR="00413922" w:rsidRPr="00151ECA" w:rsidRDefault="00413922" w:rsidP="004139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51EC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Dec Time[%]</w:t>
            </w:r>
          </w:p>
        </w:tc>
        <w:tc>
          <w:tcPr>
            <w:tcW w:w="3840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</w:tcPr>
          <w:p w14:paraId="36A0CD88" w14:textId="5857A237" w:rsidR="00413922" w:rsidRPr="00151ECA" w:rsidRDefault="00413922" w:rsidP="004139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A803C4">
              <w:t>96%</w:t>
            </w:r>
          </w:p>
        </w:tc>
      </w:tr>
    </w:tbl>
    <w:p w14:paraId="05B662A0" w14:textId="77777777" w:rsidR="0095360B" w:rsidRDefault="0095360B" w:rsidP="0095360B">
      <w:pPr>
        <w:rPr>
          <w:lang w:val="en-CA" w:eastAsia="ja-JP"/>
        </w:rPr>
      </w:pPr>
    </w:p>
    <w:tbl>
      <w:tblPr>
        <w:tblW w:w="5180" w:type="dxa"/>
        <w:jc w:val="center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340"/>
        <w:gridCol w:w="1224"/>
        <w:gridCol w:w="986"/>
        <w:gridCol w:w="1630"/>
      </w:tblGrid>
      <w:tr w:rsidR="0095360B" w:rsidRPr="00151ECA" w14:paraId="523070FD" w14:textId="77777777" w:rsidTr="007046C5">
        <w:trPr>
          <w:trHeight w:val="289"/>
          <w:jc w:val="center"/>
        </w:trPr>
        <w:tc>
          <w:tcPr>
            <w:tcW w:w="13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F241FB" w14:textId="77777777" w:rsidR="0095360B" w:rsidRPr="00151ECA" w:rsidRDefault="0095360B" w:rsidP="007046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151ECA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RGB</w:t>
            </w:r>
          </w:p>
        </w:tc>
        <w:tc>
          <w:tcPr>
            <w:tcW w:w="3840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8DA1A51" w14:textId="07CB6340" w:rsidR="0095360B" w:rsidRPr="00151ECA" w:rsidRDefault="0095360B" w:rsidP="007046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Low delay B</w:t>
            </w:r>
          </w:p>
        </w:tc>
      </w:tr>
      <w:tr w:rsidR="0095360B" w:rsidRPr="00151ECA" w14:paraId="3996DAB3" w14:textId="77777777" w:rsidTr="007046C5">
        <w:trPr>
          <w:trHeight w:val="289"/>
          <w:jc w:val="center"/>
        </w:trPr>
        <w:tc>
          <w:tcPr>
            <w:tcW w:w="13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76B7267" w14:textId="77777777" w:rsidR="0095360B" w:rsidRPr="00151ECA" w:rsidRDefault="0095360B" w:rsidP="007046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22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0A0C0" w14:textId="77777777" w:rsidR="0095360B" w:rsidRPr="00151ECA" w:rsidRDefault="0095360B" w:rsidP="007046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151ECA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ratio</w:t>
            </w:r>
          </w:p>
        </w:tc>
        <w:tc>
          <w:tcPr>
            <w:tcW w:w="163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8F3BC97" w14:textId="77777777" w:rsidR="0095360B" w:rsidRPr="00151ECA" w:rsidRDefault="0095360B" w:rsidP="007046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51EC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bit-rate savings</w:t>
            </w:r>
          </w:p>
        </w:tc>
      </w:tr>
      <w:tr w:rsidR="0095360B" w:rsidRPr="00151ECA" w14:paraId="134EEA56" w14:textId="77777777" w:rsidTr="007046C5">
        <w:trPr>
          <w:trHeight w:val="289"/>
          <w:jc w:val="center"/>
        </w:trPr>
        <w:tc>
          <w:tcPr>
            <w:tcW w:w="13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B50E9F4" w14:textId="77777777" w:rsidR="0095360B" w:rsidRPr="00151ECA" w:rsidRDefault="0095360B" w:rsidP="007046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22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2C292F" w14:textId="77777777" w:rsidR="0095360B" w:rsidRPr="00151ECA" w:rsidRDefault="0095360B" w:rsidP="007046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51EC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VTM-8.0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34A726" w14:textId="77777777" w:rsidR="0095360B" w:rsidRPr="00151ECA" w:rsidRDefault="0095360B" w:rsidP="007046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51EC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Tested</w:t>
            </w:r>
          </w:p>
        </w:tc>
        <w:tc>
          <w:tcPr>
            <w:tcW w:w="163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DFD23B0" w14:textId="77777777" w:rsidR="0095360B" w:rsidRPr="00151ECA" w:rsidRDefault="0095360B" w:rsidP="007046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</w:tr>
      <w:tr w:rsidR="001B20A6" w:rsidRPr="00151ECA" w14:paraId="122A8749" w14:textId="77777777" w:rsidTr="00164A36">
        <w:trPr>
          <w:trHeight w:val="289"/>
          <w:jc w:val="center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5809F16" w14:textId="77777777" w:rsidR="001B20A6" w:rsidRPr="00151ECA" w:rsidRDefault="001B20A6" w:rsidP="001B20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51EC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TGM 1080p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63F186" w14:textId="0E95AE36" w:rsidR="001B20A6" w:rsidRPr="00151ECA" w:rsidRDefault="001B20A6" w:rsidP="001B20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737227">
              <w:t>300.6</w:t>
            </w:r>
          </w:p>
        </w:tc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35760D" w14:textId="1F49090A" w:rsidR="001B20A6" w:rsidRPr="00151ECA" w:rsidRDefault="001B20A6" w:rsidP="001B20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737227">
              <w:t>302.9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14:paraId="10FE986F" w14:textId="4FEC79AE" w:rsidR="001B20A6" w:rsidRPr="00151ECA" w:rsidRDefault="001B20A6" w:rsidP="001B20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37227">
              <w:t>-0.46%</w:t>
            </w:r>
          </w:p>
        </w:tc>
      </w:tr>
      <w:tr w:rsidR="001B20A6" w:rsidRPr="00151ECA" w14:paraId="42790AEE" w14:textId="77777777" w:rsidTr="00164A36">
        <w:trPr>
          <w:trHeight w:val="289"/>
          <w:jc w:val="center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494AE66" w14:textId="77777777" w:rsidR="001B20A6" w:rsidRPr="00151ECA" w:rsidRDefault="001B20A6" w:rsidP="001B20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51EC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TGM 720p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F33F58" w14:textId="3E04F921" w:rsidR="001B20A6" w:rsidRPr="00151ECA" w:rsidRDefault="001B20A6" w:rsidP="001B20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737227">
              <w:t>94.5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D1E6F7" w14:textId="5FD6368F" w:rsidR="001B20A6" w:rsidRPr="00151ECA" w:rsidRDefault="001B20A6" w:rsidP="001B20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737227">
              <w:t>99.1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14:paraId="2B965CF6" w14:textId="37F80868" w:rsidR="001B20A6" w:rsidRPr="00151ECA" w:rsidRDefault="001B20A6" w:rsidP="001B20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37227">
              <w:t>-2.35%</w:t>
            </w:r>
          </w:p>
        </w:tc>
      </w:tr>
      <w:tr w:rsidR="001B20A6" w:rsidRPr="00151ECA" w14:paraId="1EF5CB63" w14:textId="77777777" w:rsidTr="00164A36">
        <w:trPr>
          <w:trHeight w:val="289"/>
          <w:jc w:val="center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8A523D4" w14:textId="77777777" w:rsidR="001B20A6" w:rsidRPr="00151ECA" w:rsidRDefault="001B20A6" w:rsidP="001B20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51EC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A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5C4DEA" w14:textId="41674C4E" w:rsidR="001B20A6" w:rsidRPr="00151ECA" w:rsidRDefault="001B20A6" w:rsidP="001B20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737227">
              <w:t>7.2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25D1F1" w14:textId="32E733F6" w:rsidR="001B20A6" w:rsidRPr="00151ECA" w:rsidRDefault="001B20A6" w:rsidP="001B20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737227">
              <w:t>7.2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14:paraId="37F3CC6A" w14:textId="6AC14639" w:rsidR="001B20A6" w:rsidRPr="00151ECA" w:rsidRDefault="001B20A6" w:rsidP="001B20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37227">
              <w:t>-0.46%</w:t>
            </w:r>
          </w:p>
        </w:tc>
      </w:tr>
      <w:tr w:rsidR="001B20A6" w:rsidRPr="00151ECA" w14:paraId="4A396496" w14:textId="77777777" w:rsidTr="00164A36">
        <w:trPr>
          <w:trHeight w:val="289"/>
          <w:jc w:val="center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6885660" w14:textId="77777777" w:rsidR="001B20A6" w:rsidRPr="00151ECA" w:rsidRDefault="001B20A6" w:rsidP="001B20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51EC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M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6690AB" w14:textId="13AFDB17" w:rsidR="001B20A6" w:rsidRPr="00151ECA" w:rsidRDefault="001B20A6" w:rsidP="001B20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737227">
              <w:t>21.2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C8CA43" w14:textId="5C74C7C9" w:rsidR="001B20A6" w:rsidRPr="00151ECA" w:rsidRDefault="001B20A6" w:rsidP="001B20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737227">
              <w:t>21.7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14:paraId="66043385" w14:textId="07216056" w:rsidR="001B20A6" w:rsidRPr="00151ECA" w:rsidRDefault="001B20A6" w:rsidP="001B20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37227">
              <w:t>-2.06%</w:t>
            </w:r>
          </w:p>
        </w:tc>
      </w:tr>
      <w:tr w:rsidR="001B20A6" w:rsidRPr="00151ECA" w14:paraId="02001C06" w14:textId="77777777" w:rsidTr="00164A36">
        <w:trPr>
          <w:trHeight w:val="289"/>
          <w:jc w:val="center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6D49E38" w14:textId="77777777" w:rsidR="001B20A6" w:rsidRPr="00151ECA" w:rsidRDefault="001B20A6" w:rsidP="001B20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51EC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CC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C68802" w14:textId="26796F74" w:rsidR="001B20A6" w:rsidRPr="00151ECA" w:rsidRDefault="001B20A6" w:rsidP="001B20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737227">
              <w:t>0.9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5CA15F" w14:textId="1BB56F10" w:rsidR="001B20A6" w:rsidRPr="00151ECA" w:rsidRDefault="001B20A6" w:rsidP="001B20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737227">
              <w:t>0.9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14:paraId="68A7A209" w14:textId="1A727BF3" w:rsidR="001B20A6" w:rsidRPr="00151ECA" w:rsidRDefault="001B20A6" w:rsidP="001B20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37227">
              <w:t>-0.10%</w:t>
            </w:r>
          </w:p>
        </w:tc>
      </w:tr>
      <w:tr w:rsidR="001B20A6" w:rsidRPr="00151ECA" w14:paraId="4C05667C" w14:textId="77777777" w:rsidTr="00164A36">
        <w:trPr>
          <w:trHeight w:val="289"/>
          <w:jc w:val="center"/>
        </w:trPr>
        <w:tc>
          <w:tcPr>
            <w:tcW w:w="13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93FC31B" w14:textId="77777777" w:rsidR="001B20A6" w:rsidRPr="00151ECA" w:rsidRDefault="001B20A6" w:rsidP="001B20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151ECA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Overall</w:t>
            </w:r>
          </w:p>
        </w:tc>
        <w:tc>
          <w:tcPr>
            <w:tcW w:w="122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7E2CD419" w14:textId="3509E987" w:rsidR="001B20A6" w:rsidRPr="00151ECA" w:rsidRDefault="001B20A6" w:rsidP="001B20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sz w:val="18"/>
                <w:szCs w:val="18"/>
                <w:lang w:eastAsia="ja-JP"/>
              </w:rPr>
            </w:pPr>
            <w:r w:rsidRPr="00737227">
              <w:t>104.2</w:t>
            </w:r>
          </w:p>
        </w:tc>
        <w:tc>
          <w:tcPr>
            <w:tcW w:w="98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18D1CC81" w14:textId="5850A81F" w:rsidR="001B20A6" w:rsidRPr="00151ECA" w:rsidRDefault="001B20A6" w:rsidP="001B20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sz w:val="18"/>
                <w:szCs w:val="18"/>
                <w:lang w:eastAsia="ja-JP"/>
              </w:rPr>
            </w:pPr>
            <w:r w:rsidRPr="00737227">
              <w:t>106.0</w:t>
            </w:r>
          </w:p>
        </w:tc>
        <w:tc>
          <w:tcPr>
            <w:tcW w:w="16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439F296F" w14:textId="294EA36D" w:rsidR="001B20A6" w:rsidRPr="00151ECA" w:rsidRDefault="001B20A6" w:rsidP="001B20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737227">
              <w:t>-1.19%</w:t>
            </w:r>
          </w:p>
        </w:tc>
      </w:tr>
      <w:tr w:rsidR="001B20A6" w:rsidRPr="00151ECA" w14:paraId="7DF92FD0" w14:textId="77777777" w:rsidTr="00164A36">
        <w:trPr>
          <w:trHeight w:val="289"/>
          <w:jc w:val="center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63970C0" w14:textId="77777777" w:rsidR="001B20A6" w:rsidRPr="00151ECA" w:rsidRDefault="001B20A6" w:rsidP="001B20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51EC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Enc Time[%]</w:t>
            </w:r>
          </w:p>
        </w:tc>
        <w:tc>
          <w:tcPr>
            <w:tcW w:w="3840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</w:tcPr>
          <w:p w14:paraId="64A73716" w14:textId="48E0513B" w:rsidR="001B20A6" w:rsidRPr="00151ECA" w:rsidRDefault="001B20A6" w:rsidP="001B20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37227">
              <w:t>100%</w:t>
            </w:r>
          </w:p>
        </w:tc>
      </w:tr>
      <w:tr w:rsidR="001B20A6" w:rsidRPr="00151ECA" w14:paraId="0CE4B00F" w14:textId="77777777" w:rsidTr="00164A36">
        <w:trPr>
          <w:trHeight w:val="289"/>
          <w:jc w:val="center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BAC432F" w14:textId="77777777" w:rsidR="001B20A6" w:rsidRPr="00151ECA" w:rsidRDefault="001B20A6" w:rsidP="001B20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51EC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Dec Time[%]</w:t>
            </w:r>
          </w:p>
        </w:tc>
        <w:tc>
          <w:tcPr>
            <w:tcW w:w="3840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</w:tcPr>
          <w:p w14:paraId="7A9A4F64" w14:textId="60992CF5" w:rsidR="001B20A6" w:rsidRPr="00151ECA" w:rsidRDefault="001B20A6" w:rsidP="001B20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37227">
              <w:t>96%</w:t>
            </w:r>
          </w:p>
        </w:tc>
      </w:tr>
      <w:tr w:rsidR="0095360B" w:rsidRPr="00151ECA" w14:paraId="1C7AB8DE" w14:textId="77777777" w:rsidTr="007046C5">
        <w:trPr>
          <w:trHeight w:val="289"/>
          <w:jc w:val="center"/>
        </w:trPr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2E553" w14:textId="77777777" w:rsidR="0095360B" w:rsidRPr="00151ECA" w:rsidRDefault="0095360B" w:rsidP="007046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46BA1" w14:textId="77777777" w:rsidR="0095360B" w:rsidRPr="00151ECA" w:rsidRDefault="0095360B" w:rsidP="007046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1EE75" w14:textId="77777777" w:rsidR="0095360B" w:rsidRPr="00151ECA" w:rsidRDefault="0095360B" w:rsidP="007046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5D8CB" w14:textId="77777777" w:rsidR="0095360B" w:rsidRPr="00151ECA" w:rsidRDefault="0095360B" w:rsidP="007046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</w:tr>
      <w:tr w:rsidR="0095360B" w:rsidRPr="00151ECA" w14:paraId="438A62C1" w14:textId="77777777" w:rsidTr="007046C5">
        <w:trPr>
          <w:trHeight w:val="289"/>
          <w:jc w:val="center"/>
        </w:trPr>
        <w:tc>
          <w:tcPr>
            <w:tcW w:w="13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12DD50" w14:textId="77777777" w:rsidR="0095360B" w:rsidRPr="00151ECA" w:rsidRDefault="0095360B" w:rsidP="009536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151ECA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YUV</w:t>
            </w:r>
          </w:p>
        </w:tc>
        <w:tc>
          <w:tcPr>
            <w:tcW w:w="3840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0DC1168A" w14:textId="2F99F5A5" w:rsidR="0095360B" w:rsidRPr="00151ECA" w:rsidRDefault="0095360B" w:rsidP="009536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Low delay B</w:t>
            </w:r>
          </w:p>
        </w:tc>
      </w:tr>
      <w:tr w:rsidR="0095360B" w:rsidRPr="00151ECA" w14:paraId="68A776B4" w14:textId="77777777" w:rsidTr="007046C5">
        <w:trPr>
          <w:trHeight w:val="289"/>
          <w:jc w:val="center"/>
        </w:trPr>
        <w:tc>
          <w:tcPr>
            <w:tcW w:w="13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EFB6FEA" w14:textId="77777777" w:rsidR="0095360B" w:rsidRPr="00151ECA" w:rsidRDefault="0095360B" w:rsidP="009536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22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129C3" w14:textId="77777777" w:rsidR="0095360B" w:rsidRPr="00151ECA" w:rsidRDefault="0095360B" w:rsidP="009536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151ECA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ratio</w:t>
            </w:r>
          </w:p>
        </w:tc>
        <w:tc>
          <w:tcPr>
            <w:tcW w:w="163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AAC2229" w14:textId="77777777" w:rsidR="0095360B" w:rsidRPr="00151ECA" w:rsidRDefault="0095360B" w:rsidP="009536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51EC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bit-rate savings</w:t>
            </w:r>
          </w:p>
        </w:tc>
      </w:tr>
      <w:tr w:rsidR="0095360B" w:rsidRPr="00151ECA" w14:paraId="3F4A1F85" w14:textId="77777777" w:rsidTr="007046C5">
        <w:trPr>
          <w:trHeight w:val="289"/>
          <w:jc w:val="center"/>
        </w:trPr>
        <w:tc>
          <w:tcPr>
            <w:tcW w:w="13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B81C23C" w14:textId="77777777" w:rsidR="0095360B" w:rsidRPr="00151ECA" w:rsidRDefault="0095360B" w:rsidP="009536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22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0578C0" w14:textId="77777777" w:rsidR="0095360B" w:rsidRPr="00151ECA" w:rsidRDefault="0095360B" w:rsidP="009536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51EC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VTM-8.0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F62874" w14:textId="77777777" w:rsidR="0095360B" w:rsidRPr="00151ECA" w:rsidRDefault="0095360B" w:rsidP="009536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51EC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Tested</w:t>
            </w:r>
          </w:p>
        </w:tc>
        <w:tc>
          <w:tcPr>
            <w:tcW w:w="163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67AC7A6" w14:textId="77777777" w:rsidR="0095360B" w:rsidRPr="00151ECA" w:rsidRDefault="0095360B" w:rsidP="009536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</w:tr>
      <w:tr w:rsidR="001B20A6" w:rsidRPr="00151ECA" w14:paraId="416BE353" w14:textId="77777777" w:rsidTr="00164A36">
        <w:trPr>
          <w:trHeight w:val="289"/>
          <w:jc w:val="center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9A80098" w14:textId="77777777" w:rsidR="001B20A6" w:rsidRPr="00151ECA" w:rsidRDefault="001B20A6" w:rsidP="001B20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51EC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TGM 1080p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2B8170" w14:textId="572A5506" w:rsidR="001B20A6" w:rsidRPr="00151ECA" w:rsidRDefault="001B20A6" w:rsidP="001B20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327FA0">
              <w:t>312.4</w:t>
            </w:r>
          </w:p>
        </w:tc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1184B2" w14:textId="0E0CA691" w:rsidR="001B20A6" w:rsidRPr="00151ECA" w:rsidRDefault="001B20A6" w:rsidP="001B20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327FA0">
              <w:t>312.4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14:paraId="601C86CA" w14:textId="165EC4EC" w:rsidR="001B20A6" w:rsidRPr="00151ECA" w:rsidRDefault="001B20A6" w:rsidP="001B20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327FA0">
              <w:t>0.00%</w:t>
            </w:r>
          </w:p>
        </w:tc>
      </w:tr>
      <w:tr w:rsidR="001B20A6" w:rsidRPr="00151ECA" w14:paraId="7C73E852" w14:textId="77777777" w:rsidTr="00164A36">
        <w:trPr>
          <w:trHeight w:val="289"/>
          <w:jc w:val="center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2FCCF3A" w14:textId="77777777" w:rsidR="001B20A6" w:rsidRPr="00151ECA" w:rsidRDefault="001B20A6" w:rsidP="001B20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51EC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TGM 720p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A6C960" w14:textId="4CB546B5" w:rsidR="001B20A6" w:rsidRPr="00151ECA" w:rsidRDefault="001B20A6" w:rsidP="001B20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327FA0">
              <w:t>123.7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883187" w14:textId="616677B3" w:rsidR="001B20A6" w:rsidRPr="00151ECA" w:rsidRDefault="001B20A6" w:rsidP="001B20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327FA0">
              <w:t>123.7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14:paraId="27E0F717" w14:textId="330B0816" w:rsidR="001B20A6" w:rsidRPr="00151ECA" w:rsidRDefault="001B20A6" w:rsidP="001B20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327FA0">
              <w:t>0.00%</w:t>
            </w:r>
          </w:p>
        </w:tc>
      </w:tr>
      <w:tr w:rsidR="001B20A6" w:rsidRPr="00151ECA" w14:paraId="6210493E" w14:textId="77777777" w:rsidTr="00164A36">
        <w:trPr>
          <w:trHeight w:val="289"/>
          <w:jc w:val="center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5A4901F" w14:textId="77777777" w:rsidR="001B20A6" w:rsidRPr="00151ECA" w:rsidRDefault="001B20A6" w:rsidP="001B20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51EC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A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39B255" w14:textId="494209B6" w:rsidR="001B20A6" w:rsidRPr="00151ECA" w:rsidRDefault="001B20A6" w:rsidP="001B20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327FA0">
              <w:t>7.9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7B1BC7" w14:textId="057B5D2B" w:rsidR="001B20A6" w:rsidRPr="00151ECA" w:rsidRDefault="001B20A6" w:rsidP="001B20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327FA0">
              <w:t>7.9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14:paraId="4AE58446" w14:textId="68B1EA20" w:rsidR="001B20A6" w:rsidRPr="00151ECA" w:rsidRDefault="001B20A6" w:rsidP="001B20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327FA0">
              <w:t>0.00%</w:t>
            </w:r>
          </w:p>
        </w:tc>
      </w:tr>
      <w:tr w:rsidR="001B20A6" w:rsidRPr="00151ECA" w14:paraId="28D54169" w14:textId="77777777" w:rsidTr="00164A36">
        <w:trPr>
          <w:trHeight w:val="289"/>
          <w:jc w:val="center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5D6CB3B" w14:textId="77777777" w:rsidR="001B20A6" w:rsidRPr="00151ECA" w:rsidRDefault="001B20A6" w:rsidP="001B20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51EC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lastRenderedPageBreak/>
              <w:t>M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3F6C01" w14:textId="0C6FAD9D" w:rsidR="001B20A6" w:rsidRPr="00151ECA" w:rsidRDefault="001B20A6" w:rsidP="001B20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327FA0">
              <w:t>29.2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1F2679" w14:textId="3364074C" w:rsidR="001B20A6" w:rsidRPr="00151ECA" w:rsidRDefault="001B20A6" w:rsidP="001B20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327FA0">
              <w:t>29.2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14:paraId="0E13CE12" w14:textId="1F78CF58" w:rsidR="001B20A6" w:rsidRPr="00151ECA" w:rsidRDefault="001B20A6" w:rsidP="001B20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327FA0">
              <w:t>0.00%</w:t>
            </w:r>
          </w:p>
        </w:tc>
      </w:tr>
      <w:tr w:rsidR="001B20A6" w:rsidRPr="00151ECA" w14:paraId="6E5245F8" w14:textId="77777777" w:rsidTr="00164A36">
        <w:trPr>
          <w:trHeight w:val="289"/>
          <w:jc w:val="center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83B2DD1" w14:textId="77777777" w:rsidR="001B20A6" w:rsidRPr="00151ECA" w:rsidRDefault="001B20A6" w:rsidP="001B20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51EC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CC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596825" w14:textId="78B7298C" w:rsidR="001B20A6" w:rsidRPr="00151ECA" w:rsidRDefault="001B20A6" w:rsidP="001B20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327FA0">
              <w:t>1.1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FD1647" w14:textId="25C1E41C" w:rsidR="001B20A6" w:rsidRPr="00151ECA" w:rsidRDefault="001B20A6" w:rsidP="001B20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327FA0">
              <w:t>1.1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14:paraId="014C7C89" w14:textId="1A58D094" w:rsidR="001B20A6" w:rsidRPr="00151ECA" w:rsidRDefault="001B20A6" w:rsidP="001B20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327FA0">
              <w:t>0.00%</w:t>
            </w:r>
          </w:p>
        </w:tc>
      </w:tr>
      <w:tr w:rsidR="001B20A6" w:rsidRPr="00151ECA" w14:paraId="08164C5A" w14:textId="77777777" w:rsidTr="00164A36">
        <w:trPr>
          <w:trHeight w:val="289"/>
          <w:jc w:val="center"/>
        </w:trPr>
        <w:tc>
          <w:tcPr>
            <w:tcW w:w="13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5532FC2" w14:textId="77777777" w:rsidR="001B20A6" w:rsidRPr="00151ECA" w:rsidRDefault="001B20A6" w:rsidP="001B20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151ECA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Overall</w:t>
            </w:r>
          </w:p>
        </w:tc>
        <w:tc>
          <w:tcPr>
            <w:tcW w:w="122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435C03D0" w14:textId="5C467F67" w:rsidR="001B20A6" w:rsidRPr="00151ECA" w:rsidRDefault="001B20A6" w:rsidP="001B20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sz w:val="18"/>
                <w:szCs w:val="18"/>
                <w:lang w:eastAsia="ja-JP"/>
              </w:rPr>
            </w:pPr>
            <w:r w:rsidRPr="00327FA0">
              <w:t>116.1</w:t>
            </w:r>
          </w:p>
        </w:tc>
        <w:tc>
          <w:tcPr>
            <w:tcW w:w="98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3C0B1057" w14:textId="179270C1" w:rsidR="001B20A6" w:rsidRPr="00151ECA" w:rsidRDefault="001B20A6" w:rsidP="001B20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sz w:val="18"/>
                <w:szCs w:val="18"/>
                <w:lang w:eastAsia="ja-JP"/>
              </w:rPr>
            </w:pPr>
            <w:r w:rsidRPr="00327FA0">
              <w:t>116.1</w:t>
            </w:r>
          </w:p>
        </w:tc>
        <w:tc>
          <w:tcPr>
            <w:tcW w:w="16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0F7EA1EA" w14:textId="67FC69E3" w:rsidR="001B20A6" w:rsidRPr="00151ECA" w:rsidRDefault="001B20A6" w:rsidP="001B20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327FA0">
              <w:t>0.00%</w:t>
            </w:r>
          </w:p>
        </w:tc>
      </w:tr>
      <w:tr w:rsidR="001B20A6" w:rsidRPr="00151ECA" w14:paraId="0932D06D" w14:textId="77777777" w:rsidTr="00164A36">
        <w:trPr>
          <w:trHeight w:val="289"/>
          <w:jc w:val="center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A7BD0F7" w14:textId="77777777" w:rsidR="001B20A6" w:rsidRPr="00151ECA" w:rsidRDefault="001B20A6" w:rsidP="001B20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51EC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Enc Time[%]</w:t>
            </w:r>
          </w:p>
        </w:tc>
        <w:tc>
          <w:tcPr>
            <w:tcW w:w="3840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</w:tcPr>
          <w:p w14:paraId="5B0C7D61" w14:textId="59771822" w:rsidR="001B20A6" w:rsidRPr="00151ECA" w:rsidRDefault="001B20A6" w:rsidP="001B20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327FA0">
              <w:t>100%</w:t>
            </w:r>
          </w:p>
        </w:tc>
      </w:tr>
      <w:tr w:rsidR="001B20A6" w:rsidRPr="00151ECA" w14:paraId="176103D4" w14:textId="77777777" w:rsidTr="00164A36">
        <w:trPr>
          <w:trHeight w:val="289"/>
          <w:jc w:val="center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D72A56F" w14:textId="77777777" w:rsidR="001B20A6" w:rsidRPr="00151ECA" w:rsidRDefault="001B20A6" w:rsidP="001B20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51EC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Dec Time[%]</w:t>
            </w:r>
          </w:p>
        </w:tc>
        <w:tc>
          <w:tcPr>
            <w:tcW w:w="3840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</w:tcPr>
          <w:p w14:paraId="32418A3D" w14:textId="48E5B50E" w:rsidR="001B20A6" w:rsidRPr="00151ECA" w:rsidRDefault="001B20A6" w:rsidP="001B20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327FA0">
              <w:t>97%</w:t>
            </w:r>
          </w:p>
        </w:tc>
      </w:tr>
    </w:tbl>
    <w:p w14:paraId="0E0EFE6D" w14:textId="77777777" w:rsidR="003F6872" w:rsidRDefault="003F6872" w:rsidP="00B62975">
      <w:pPr>
        <w:rPr>
          <w:lang w:val="en-CA" w:eastAsia="ja-JP"/>
        </w:rPr>
      </w:pPr>
    </w:p>
    <w:p w14:paraId="12157444" w14:textId="7F20CD19" w:rsidR="003F6872" w:rsidRDefault="003F6872" w:rsidP="003F6872">
      <w:pPr>
        <w:pStyle w:val="ae"/>
        <w:keepNext/>
        <w:jc w:val="center"/>
      </w:pPr>
      <w:r>
        <w:t xml:space="preserve">Table </w:t>
      </w:r>
      <w:r w:rsidR="00D32CCE">
        <w:fldChar w:fldCharType="begin"/>
      </w:r>
      <w:r w:rsidR="00D32CCE">
        <w:instrText xml:space="preserve"> STYLEREF 1 \s </w:instrText>
      </w:r>
      <w:r w:rsidR="00D32CCE">
        <w:fldChar w:fldCharType="separate"/>
      </w:r>
      <w:r w:rsidR="000E3BBA">
        <w:rPr>
          <w:noProof/>
        </w:rPr>
        <w:t>3</w:t>
      </w:r>
      <w:r w:rsidR="00D32CCE">
        <w:rPr>
          <w:noProof/>
        </w:rPr>
        <w:fldChar w:fldCharType="end"/>
      </w:r>
      <w:r w:rsidR="000E3BBA">
        <w:noBreakHyphen/>
      </w:r>
      <w:r w:rsidR="00D32CCE">
        <w:fldChar w:fldCharType="begin"/>
      </w:r>
      <w:r w:rsidR="00D32CCE">
        <w:instrText xml:space="preserve"> SEQ Table \* ARABIC \s 1 </w:instrText>
      </w:r>
      <w:r w:rsidR="00D32CCE">
        <w:fldChar w:fldCharType="separate"/>
      </w:r>
      <w:r w:rsidR="000E3BBA">
        <w:rPr>
          <w:noProof/>
        </w:rPr>
        <w:t>3</w:t>
      </w:r>
      <w:r w:rsidR="00D32CCE">
        <w:rPr>
          <w:noProof/>
        </w:rPr>
        <w:fldChar w:fldCharType="end"/>
      </w:r>
      <w:r>
        <w:t>: Coding performance under 444/</w:t>
      </w:r>
      <w:r w:rsidR="00DC2F81">
        <w:t>SCC/</w:t>
      </w:r>
      <w:r>
        <w:t>common QP condition</w:t>
      </w:r>
    </w:p>
    <w:tbl>
      <w:tblPr>
        <w:tblW w:w="8280" w:type="dxa"/>
        <w:tblInd w:w="-15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880"/>
        <w:gridCol w:w="1080"/>
        <w:gridCol w:w="1080"/>
        <w:gridCol w:w="1080"/>
        <w:gridCol w:w="1080"/>
        <w:gridCol w:w="1080"/>
      </w:tblGrid>
      <w:tr w:rsidR="00B62975" w:rsidRPr="00B62975" w14:paraId="1D0F7370" w14:textId="77777777" w:rsidTr="00A84D69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CEA6A" w14:textId="77777777" w:rsidR="00B62975" w:rsidRPr="00B62975" w:rsidRDefault="00B62975" w:rsidP="00A84D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ＭＳ Ｐゴシック" w:eastAsia="ＭＳ Ｐゴシック" w:hAnsi="ＭＳ Ｐゴシック" w:cs="ＭＳ Ｐゴシック"/>
                <w:sz w:val="20"/>
                <w:szCs w:val="24"/>
                <w:lang w:eastAsia="ja-JP"/>
              </w:rPr>
            </w:pPr>
          </w:p>
        </w:tc>
        <w:tc>
          <w:tcPr>
            <w:tcW w:w="54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479BB34" w14:textId="77777777" w:rsidR="00B62975" w:rsidRPr="00B62975" w:rsidRDefault="00B62975" w:rsidP="00A84D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B62975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All Intra Main10</w:t>
            </w:r>
          </w:p>
        </w:tc>
      </w:tr>
      <w:tr w:rsidR="00B62975" w:rsidRPr="00B62975" w14:paraId="0C8B2F03" w14:textId="77777777" w:rsidTr="00A84D69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C5658" w14:textId="77777777" w:rsidR="00B62975" w:rsidRPr="00B62975" w:rsidRDefault="00B62975" w:rsidP="00A84D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5400" w:type="dxa"/>
            <w:gridSpan w:val="5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E1952D2" w14:textId="64B9E0DF" w:rsidR="00B62975" w:rsidRPr="00B62975" w:rsidRDefault="00B62975" w:rsidP="00A84D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sz w:val="18"/>
                <w:szCs w:val="18"/>
                <w:lang w:eastAsia="ja-JP"/>
              </w:rPr>
            </w:pPr>
            <w:r>
              <w:rPr>
                <w:rFonts w:ascii="Arial" w:eastAsia="ＭＳ Ｐゴシック" w:hAnsi="Arial" w:cs="Arial"/>
                <w:b/>
                <w:bCs/>
                <w:sz w:val="18"/>
                <w:szCs w:val="18"/>
                <w:lang w:eastAsia="ja-JP"/>
              </w:rPr>
              <w:t>RGB</w:t>
            </w:r>
            <w:r w:rsidRPr="00B62975">
              <w:rPr>
                <w:rFonts w:ascii="Arial" w:eastAsia="ＭＳ Ｐゴシック" w:hAnsi="Arial" w:cs="Arial"/>
                <w:b/>
                <w:bCs/>
                <w:sz w:val="18"/>
                <w:szCs w:val="18"/>
                <w:lang w:eastAsia="ja-JP"/>
              </w:rPr>
              <w:t xml:space="preserve"> 4:4:4</w:t>
            </w:r>
          </w:p>
        </w:tc>
      </w:tr>
      <w:tr w:rsidR="00B62975" w:rsidRPr="00B62975" w14:paraId="0BF5E3BD" w14:textId="77777777" w:rsidTr="00A84D69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74F12" w14:textId="77777777" w:rsidR="00B62975" w:rsidRPr="00B62975" w:rsidRDefault="00B62975" w:rsidP="00A84D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sz w:val="18"/>
                <w:szCs w:val="18"/>
                <w:lang w:eastAsia="ja-JP"/>
              </w:rPr>
            </w:pPr>
          </w:p>
        </w:tc>
        <w:tc>
          <w:tcPr>
            <w:tcW w:w="108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11C13C3C" w14:textId="77777777" w:rsidR="00B62975" w:rsidRPr="00B62975" w:rsidRDefault="00B62975" w:rsidP="00A84D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B62975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Y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3D308358" w14:textId="77777777" w:rsidR="00B62975" w:rsidRPr="00B62975" w:rsidRDefault="00B62975" w:rsidP="00A84D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B62975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092B8DA1" w14:textId="77777777" w:rsidR="00B62975" w:rsidRPr="00B62975" w:rsidRDefault="00B62975" w:rsidP="00A84D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B62975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V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E517FA" w14:textId="77777777" w:rsidR="00B62975" w:rsidRPr="00B62975" w:rsidRDefault="00B62975" w:rsidP="00A84D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B62975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EncT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D5BE63" w14:textId="77777777" w:rsidR="00B62975" w:rsidRPr="00B62975" w:rsidRDefault="00B62975" w:rsidP="00A84D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B62975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DecT</w:t>
            </w:r>
          </w:p>
        </w:tc>
      </w:tr>
      <w:tr w:rsidR="00AF4359" w:rsidRPr="00B62975" w14:paraId="338A3DD6" w14:textId="77777777" w:rsidTr="00B62975">
        <w:trPr>
          <w:trHeight w:val="255"/>
        </w:trPr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732E823A" w14:textId="77777777" w:rsidR="00AF4359" w:rsidRPr="00B62975" w:rsidRDefault="00AF4359" w:rsidP="00AF43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B62975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TGM 1080p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46F097" w14:textId="24795BC3" w:rsidR="00AF4359" w:rsidRPr="00B62975" w:rsidRDefault="00AF4359" w:rsidP="00AF43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sz w:val="18"/>
                <w:szCs w:val="18"/>
              </w:rPr>
              <w:t>0.15%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88C511" w14:textId="5EC2038E" w:rsidR="00AF4359" w:rsidRPr="00B62975" w:rsidRDefault="00AF4359" w:rsidP="00AF43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sz w:val="18"/>
                <w:szCs w:val="18"/>
              </w:rPr>
              <w:t>0.12%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FD12D1" w14:textId="540F55DF" w:rsidR="00AF4359" w:rsidRPr="00B62975" w:rsidRDefault="00AF4359" w:rsidP="00AF43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sz w:val="18"/>
                <w:szCs w:val="18"/>
              </w:rPr>
              <w:t>0.12%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C7964B" w14:textId="6B5E2C71" w:rsidR="00AF4359" w:rsidRPr="00B62975" w:rsidRDefault="00AF4359" w:rsidP="00AF43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94%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DDA831" w14:textId="16DBE27D" w:rsidR="00AF4359" w:rsidRPr="00B62975" w:rsidRDefault="00AF4359" w:rsidP="00AF43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</w:tr>
      <w:tr w:rsidR="00AF4359" w:rsidRPr="00B62975" w14:paraId="3D7E578E" w14:textId="77777777" w:rsidTr="00B62975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9731302" w14:textId="77777777" w:rsidR="00AF4359" w:rsidRPr="00B62975" w:rsidRDefault="00AF4359" w:rsidP="00AF43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B62975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TGM 720p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AD0C85" w14:textId="0C8C9D92" w:rsidR="00AF4359" w:rsidRPr="00B62975" w:rsidRDefault="00AF4359" w:rsidP="00AF43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sz w:val="18"/>
                <w:szCs w:val="18"/>
              </w:rPr>
              <w:t>-0.01%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C60729" w14:textId="09859A72" w:rsidR="00AF4359" w:rsidRPr="00B62975" w:rsidRDefault="00AF4359" w:rsidP="00AF43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sz w:val="18"/>
                <w:szCs w:val="18"/>
              </w:rPr>
              <w:t>0.08%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0D7641" w14:textId="6582C7ED" w:rsidR="00AF4359" w:rsidRPr="00B62975" w:rsidRDefault="00AF4359" w:rsidP="00AF43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sz w:val="18"/>
                <w:szCs w:val="18"/>
              </w:rPr>
              <w:t>-0.02%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7E6498" w14:textId="653CB7FF" w:rsidR="00AF4359" w:rsidRPr="00B62975" w:rsidRDefault="00AF4359" w:rsidP="00AF43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96%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E5F1EA" w14:textId="656B96DD" w:rsidR="00AF4359" w:rsidRPr="00B62975" w:rsidRDefault="00AF4359" w:rsidP="00AF43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</w:tr>
      <w:tr w:rsidR="00AF4359" w:rsidRPr="00B62975" w14:paraId="3DB4278D" w14:textId="77777777" w:rsidTr="00B62975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2F1A93F" w14:textId="77777777" w:rsidR="00AF4359" w:rsidRPr="00B62975" w:rsidRDefault="00AF4359" w:rsidP="00AF43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B62975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Animation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F69460" w14:textId="6B878555" w:rsidR="00AF4359" w:rsidRPr="00B62975" w:rsidRDefault="00AF4359" w:rsidP="00AF43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sz w:val="18"/>
                <w:szCs w:val="18"/>
              </w:rPr>
              <w:t>0.05%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A71372" w14:textId="4913010B" w:rsidR="00AF4359" w:rsidRPr="00B62975" w:rsidRDefault="00AF4359" w:rsidP="00AF43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sz w:val="18"/>
                <w:szCs w:val="18"/>
              </w:rPr>
              <w:t>0.06%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A1DDE5" w14:textId="791BE3E0" w:rsidR="00AF4359" w:rsidRPr="00B62975" w:rsidRDefault="00AF4359" w:rsidP="00AF43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sz w:val="18"/>
                <w:szCs w:val="18"/>
              </w:rPr>
              <w:t>0.10%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CA8018" w14:textId="3E020342" w:rsidR="00AF4359" w:rsidRPr="00B62975" w:rsidRDefault="00AF4359" w:rsidP="00AF43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A0F3C1" w14:textId="6E43D09E" w:rsidR="00AF4359" w:rsidRPr="00B62975" w:rsidRDefault="00AF4359" w:rsidP="00AF43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96%</w:t>
            </w:r>
          </w:p>
        </w:tc>
      </w:tr>
      <w:tr w:rsidR="00AF4359" w:rsidRPr="00B62975" w14:paraId="1E715520" w14:textId="77777777" w:rsidTr="00B62975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435E3067" w14:textId="77777777" w:rsidR="00AF4359" w:rsidRPr="00B62975" w:rsidRDefault="00AF4359" w:rsidP="00AF43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B62975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Mixed content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73B3A4" w14:textId="3AA72ED7" w:rsidR="00AF4359" w:rsidRPr="00B62975" w:rsidRDefault="00AF4359" w:rsidP="00AF43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sz w:val="18"/>
                <w:szCs w:val="18"/>
              </w:rPr>
              <w:t>0.10%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BF5459" w14:textId="3ABCC83F" w:rsidR="00AF4359" w:rsidRPr="00B62975" w:rsidRDefault="00AF4359" w:rsidP="00AF43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sz w:val="18"/>
                <w:szCs w:val="18"/>
              </w:rPr>
              <w:t>0.14%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13B5E6" w14:textId="775AE011" w:rsidR="00AF4359" w:rsidRPr="00B62975" w:rsidRDefault="00AF4359" w:rsidP="00AF43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sz w:val="18"/>
                <w:szCs w:val="18"/>
              </w:rPr>
              <w:t>0.18%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35EAAE" w14:textId="7452DB71" w:rsidR="00AF4359" w:rsidRPr="00B62975" w:rsidRDefault="00AF4359" w:rsidP="00AF43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7902E8" w14:textId="29B97437" w:rsidR="00AF4359" w:rsidRPr="00B62975" w:rsidRDefault="00AF4359" w:rsidP="00AF43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</w:tr>
      <w:tr w:rsidR="00AF4359" w:rsidRPr="00B62975" w14:paraId="261BCB65" w14:textId="77777777" w:rsidTr="00B62975">
        <w:trPr>
          <w:trHeight w:val="255"/>
        </w:trPr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7CDB741A" w14:textId="77777777" w:rsidR="00AF4359" w:rsidRPr="00B62975" w:rsidRDefault="00AF4359" w:rsidP="00AF43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sz w:val="18"/>
                <w:szCs w:val="18"/>
                <w:lang w:eastAsia="ja-JP"/>
              </w:rPr>
            </w:pPr>
            <w:r w:rsidRPr="00B62975">
              <w:rPr>
                <w:rFonts w:ascii="Arial" w:eastAsia="ＭＳ Ｐゴシック" w:hAnsi="Arial" w:cs="Arial"/>
                <w:b/>
                <w:bCs/>
                <w:sz w:val="18"/>
                <w:szCs w:val="18"/>
                <w:lang w:eastAsia="ja-JP"/>
              </w:rPr>
              <w:t>Overall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</w:tcPr>
          <w:p w14:paraId="0A021497" w14:textId="4AAC26B0" w:rsidR="00AF4359" w:rsidRPr="00B62975" w:rsidRDefault="00AF4359" w:rsidP="00AF43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sz w:val="18"/>
                <w:szCs w:val="18"/>
              </w:rPr>
              <w:t>0.07%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</w:tcPr>
          <w:p w14:paraId="0CDCA42C" w14:textId="49551D6E" w:rsidR="00AF4359" w:rsidRPr="00B62975" w:rsidRDefault="00AF4359" w:rsidP="00AF43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sz w:val="18"/>
                <w:szCs w:val="18"/>
              </w:rPr>
              <w:t>0.10%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</w:tcPr>
          <w:p w14:paraId="0792F21F" w14:textId="6156E997" w:rsidR="00AF4359" w:rsidRPr="00B62975" w:rsidRDefault="00AF4359" w:rsidP="00AF43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sz w:val="18"/>
                <w:szCs w:val="18"/>
              </w:rPr>
              <w:t>0.09%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14:paraId="2B5F4357" w14:textId="5E4C1D85" w:rsidR="00AF4359" w:rsidRPr="00B62975" w:rsidRDefault="00AF4359" w:rsidP="00AF43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96%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14:paraId="00A71D4D" w14:textId="29156517" w:rsidR="00AF4359" w:rsidRPr="00B62975" w:rsidRDefault="00AF4359" w:rsidP="00AF43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</w:tr>
      <w:tr w:rsidR="00B62975" w:rsidRPr="00B62975" w14:paraId="0D8E7571" w14:textId="77777777" w:rsidTr="00A84D69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6B2EB" w14:textId="77777777" w:rsidR="00B62975" w:rsidRPr="00B62975" w:rsidRDefault="00B62975" w:rsidP="00A84D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A9C75" w14:textId="77777777" w:rsidR="00B62975" w:rsidRPr="00B62975" w:rsidRDefault="00B62975" w:rsidP="00A84D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0DD61" w14:textId="77777777" w:rsidR="00B62975" w:rsidRPr="00B62975" w:rsidRDefault="00B62975" w:rsidP="00A84D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99C29" w14:textId="77777777" w:rsidR="00B62975" w:rsidRPr="00B62975" w:rsidRDefault="00B62975" w:rsidP="00A84D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886CA" w14:textId="77777777" w:rsidR="00B62975" w:rsidRPr="00B62975" w:rsidRDefault="00B62975" w:rsidP="00A84D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7B603" w14:textId="77777777" w:rsidR="00B62975" w:rsidRPr="00B62975" w:rsidRDefault="00B62975" w:rsidP="00A84D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</w:tr>
      <w:tr w:rsidR="00B62975" w:rsidRPr="00B62975" w14:paraId="50C26B73" w14:textId="77777777" w:rsidTr="00A84D69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C23FA" w14:textId="77777777" w:rsidR="00B62975" w:rsidRPr="00B62975" w:rsidRDefault="00B62975" w:rsidP="00A84D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D02F0" w14:textId="77777777" w:rsidR="00B62975" w:rsidRPr="00B62975" w:rsidRDefault="00B62975" w:rsidP="00A84D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69836" w14:textId="77777777" w:rsidR="00B62975" w:rsidRPr="00B62975" w:rsidRDefault="00B62975" w:rsidP="00A84D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A4687" w14:textId="77777777" w:rsidR="00B62975" w:rsidRPr="00B62975" w:rsidRDefault="00B62975" w:rsidP="00A84D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08D12" w14:textId="77777777" w:rsidR="00B62975" w:rsidRPr="00B62975" w:rsidRDefault="00B62975" w:rsidP="00A84D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0D82F" w14:textId="77777777" w:rsidR="00B62975" w:rsidRPr="00B62975" w:rsidRDefault="00B62975" w:rsidP="00A84D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</w:tr>
      <w:tr w:rsidR="00B62975" w:rsidRPr="00B62975" w14:paraId="3D890D66" w14:textId="77777777" w:rsidTr="00A84D69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0F5AA" w14:textId="77777777" w:rsidR="00B62975" w:rsidRPr="00B62975" w:rsidRDefault="00B62975" w:rsidP="00A84D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54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2FD6143" w14:textId="77777777" w:rsidR="00B62975" w:rsidRPr="00B62975" w:rsidRDefault="00B62975" w:rsidP="00A84D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B62975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Random access Main10</w:t>
            </w:r>
          </w:p>
        </w:tc>
      </w:tr>
      <w:tr w:rsidR="00B62975" w:rsidRPr="00B62975" w14:paraId="45FE1BF8" w14:textId="77777777" w:rsidTr="00A84D69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3D586" w14:textId="77777777" w:rsidR="00B62975" w:rsidRPr="00B62975" w:rsidRDefault="00B62975" w:rsidP="00A84D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5400" w:type="dxa"/>
            <w:gridSpan w:val="5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2B35CDB" w14:textId="6448286E" w:rsidR="00B62975" w:rsidRPr="00B62975" w:rsidRDefault="00B62975" w:rsidP="00A84D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sz w:val="18"/>
                <w:szCs w:val="18"/>
                <w:lang w:eastAsia="ja-JP"/>
              </w:rPr>
            </w:pPr>
            <w:r>
              <w:rPr>
                <w:rFonts w:ascii="Arial" w:eastAsia="ＭＳ Ｐゴシック" w:hAnsi="Arial" w:cs="Arial"/>
                <w:b/>
                <w:bCs/>
                <w:sz w:val="18"/>
                <w:szCs w:val="18"/>
                <w:lang w:eastAsia="ja-JP"/>
              </w:rPr>
              <w:t>RGB</w:t>
            </w:r>
            <w:r w:rsidRPr="00B62975">
              <w:rPr>
                <w:rFonts w:ascii="Arial" w:eastAsia="ＭＳ Ｐゴシック" w:hAnsi="Arial" w:cs="Arial"/>
                <w:b/>
                <w:bCs/>
                <w:sz w:val="18"/>
                <w:szCs w:val="18"/>
                <w:lang w:eastAsia="ja-JP"/>
              </w:rPr>
              <w:t xml:space="preserve"> 4:4:4</w:t>
            </w:r>
          </w:p>
        </w:tc>
      </w:tr>
      <w:tr w:rsidR="00B62975" w:rsidRPr="00B62975" w14:paraId="6CBCC714" w14:textId="77777777" w:rsidTr="00A84D69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3CDD7" w14:textId="77777777" w:rsidR="00B62975" w:rsidRPr="00B62975" w:rsidRDefault="00B62975" w:rsidP="00A84D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sz w:val="18"/>
                <w:szCs w:val="18"/>
                <w:lang w:eastAsia="ja-JP"/>
              </w:rPr>
            </w:pPr>
          </w:p>
        </w:tc>
        <w:tc>
          <w:tcPr>
            <w:tcW w:w="108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1B7C754B" w14:textId="77777777" w:rsidR="00B62975" w:rsidRPr="00B62975" w:rsidRDefault="00B62975" w:rsidP="00A84D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B62975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Y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10AC7CF7" w14:textId="77777777" w:rsidR="00B62975" w:rsidRPr="00B62975" w:rsidRDefault="00B62975" w:rsidP="00A84D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B62975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4442C47B" w14:textId="77777777" w:rsidR="00B62975" w:rsidRPr="00B62975" w:rsidRDefault="00B62975" w:rsidP="00A84D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B62975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V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7877BA" w14:textId="77777777" w:rsidR="00B62975" w:rsidRPr="00B62975" w:rsidRDefault="00B62975" w:rsidP="00A84D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B62975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EncT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95FAA1" w14:textId="77777777" w:rsidR="00B62975" w:rsidRPr="00B62975" w:rsidRDefault="00B62975" w:rsidP="00A84D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B62975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DecT</w:t>
            </w:r>
          </w:p>
        </w:tc>
      </w:tr>
      <w:tr w:rsidR="00AF4359" w:rsidRPr="00B62975" w14:paraId="203193AE" w14:textId="77777777" w:rsidTr="00B62975">
        <w:trPr>
          <w:trHeight w:val="255"/>
        </w:trPr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12E4D3E" w14:textId="77777777" w:rsidR="00AF4359" w:rsidRPr="00B62975" w:rsidRDefault="00AF4359" w:rsidP="00AF43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B62975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TGM 1080p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560A7C" w14:textId="1A4F780A" w:rsidR="00AF4359" w:rsidRPr="00B62975" w:rsidRDefault="00AF4359" w:rsidP="00AF43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sz w:val="18"/>
                <w:szCs w:val="18"/>
              </w:rPr>
              <w:t>0.01%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DCEB0C" w14:textId="75BCE3FB" w:rsidR="00AF4359" w:rsidRPr="00B62975" w:rsidRDefault="00AF4359" w:rsidP="00AF43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sz w:val="18"/>
                <w:szCs w:val="18"/>
              </w:rPr>
              <w:t>0.06%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320773" w14:textId="6A8317E8" w:rsidR="00AF4359" w:rsidRPr="00B62975" w:rsidRDefault="00AF4359" w:rsidP="00AF43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sz w:val="18"/>
                <w:szCs w:val="18"/>
              </w:rPr>
              <w:t>0.04%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548352" w14:textId="423905B5" w:rsidR="00AF4359" w:rsidRPr="00B62975" w:rsidRDefault="00AF4359" w:rsidP="00AF43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203EB1A4" w14:textId="209CD636" w:rsidR="00AF4359" w:rsidRPr="00B62975" w:rsidRDefault="00AF4359" w:rsidP="00AF43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AF4359" w:rsidRPr="00B62975" w14:paraId="186343F1" w14:textId="77777777" w:rsidTr="00B62975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8FB4F68" w14:textId="77777777" w:rsidR="00AF4359" w:rsidRPr="00B62975" w:rsidRDefault="00AF4359" w:rsidP="00AF43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B62975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TGM 720p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22106A" w14:textId="3BD286D8" w:rsidR="00AF4359" w:rsidRPr="00B62975" w:rsidRDefault="00AF4359" w:rsidP="00AF43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sz w:val="18"/>
                <w:szCs w:val="18"/>
              </w:rPr>
              <w:t>0.04%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DC7EDC" w14:textId="168BF346" w:rsidR="00AF4359" w:rsidRPr="00B62975" w:rsidRDefault="00AF4359" w:rsidP="00AF43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sz w:val="18"/>
                <w:szCs w:val="18"/>
              </w:rPr>
              <w:t>0.06%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FB9B49" w14:textId="12008000" w:rsidR="00AF4359" w:rsidRPr="00B62975" w:rsidRDefault="00AF4359" w:rsidP="00AF43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sz w:val="18"/>
                <w:szCs w:val="18"/>
              </w:rPr>
              <w:t>0.05%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80FF6F" w14:textId="383B42FD" w:rsidR="00AF4359" w:rsidRPr="00B62975" w:rsidRDefault="00AF4359" w:rsidP="00AF43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44D41CD7" w14:textId="5485A639" w:rsidR="00AF4359" w:rsidRPr="00B62975" w:rsidRDefault="00AF4359" w:rsidP="00AF43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AF4359" w:rsidRPr="00B62975" w14:paraId="2A1DB9EC" w14:textId="77777777" w:rsidTr="00B62975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332343E" w14:textId="77777777" w:rsidR="00AF4359" w:rsidRPr="00B62975" w:rsidRDefault="00AF4359" w:rsidP="00AF43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B62975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Animation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0AF123" w14:textId="2646A908" w:rsidR="00AF4359" w:rsidRPr="00B62975" w:rsidRDefault="00AF4359" w:rsidP="00AF43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sz w:val="18"/>
                <w:szCs w:val="18"/>
              </w:rPr>
              <w:t>0.07%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D1918C" w14:textId="7FCF66F4" w:rsidR="00AF4359" w:rsidRPr="00B62975" w:rsidRDefault="00AF4359" w:rsidP="00AF43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sz w:val="18"/>
                <w:szCs w:val="18"/>
              </w:rPr>
              <w:t>-0.02%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C98CC9" w14:textId="52AD90AE" w:rsidR="00AF4359" w:rsidRPr="00B62975" w:rsidRDefault="00AF4359" w:rsidP="00AF43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sz w:val="18"/>
                <w:szCs w:val="18"/>
              </w:rPr>
              <w:t>0.04%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2AEE8E" w14:textId="67944EBB" w:rsidR="00AF4359" w:rsidRPr="00B62975" w:rsidRDefault="00AF4359" w:rsidP="00AF43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2D0EC163" w14:textId="3F9D4EE0" w:rsidR="00AF4359" w:rsidRPr="00B62975" w:rsidRDefault="00AF4359" w:rsidP="00AF43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AF4359" w:rsidRPr="00B62975" w14:paraId="022753C3" w14:textId="77777777" w:rsidTr="00B62975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1726D19" w14:textId="77777777" w:rsidR="00AF4359" w:rsidRPr="00B62975" w:rsidRDefault="00AF4359" w:rsidP="00AF43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B62975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Mixed content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D0342C" w14:textId="10E7B348" w:rsidR="00AF4359" w:rsidRPr="00B62975" w:rsidRDefault="00AF4359" w:rsidP="00AF43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sz w:val="18"/>
                <w:szCs w:val="18"/>
              </w:rPr>
              <w:t>-0.07%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6E3887" w14:textId="23D584B5" w:rsidR="00AF4359" w:rsidRPr="00B62975" w:rsidRDefault="00AF4359" w:rsidP="00AF43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sz w:val="18"/>
                <w:szCs w:val="18"/>
              </w:rPr>
              <w:t>-0.01%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7B63E4" w14:textId="5150EC65" w:rsidR="00AF4359" w:rsidRPr="00B62975" w:rsidRDefault="00AF4359" w:rsidP="00AF43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sz w:val="18"/>
                <w:szCs w:val="18"/>
              </w:rPr>
              <w:t>0.01%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B3FB4A" w14:textId="2889B3F6" w:rsidR="00AF4359" w:rsidRPr="00B62975" w:rsidRDefault="00AF4359" w:rsidP="00AF43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65BC4170" w14:textId="45C9B2F8" w:rsidR="00AF4359" w:rsidRPr="00B62975" w:rsidRDefault="00AF4359" w:rsidP="00AF43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AF4359" w:rsidRPr="00B62975" w14:paraId="23ADB400" w14:textId="77777777" w:rsidTr="00B62975">
        <w:trPr>
          <w:trHeight w:val="255"/>
        </w:trPr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9C50CCC" w14:textId="77777777" w:rsidR="00AF4359" w:rsidRPr="00B62975" w:rsidRDefault="00AF4359" w:rsidP="00AF43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sz w:val="18"/>
                <w:szCs w:val="18"/>
                <w:lang w:eastAsia="ja-JP"/>
              </w:rPr>
            </w:pPr>
            <w:r w:rsidRPr="00B62975">
              <w:rPr>
                <w:rFonts w:ascii="Arial" w:eastAsia="ＭＳ Ｐゴシック" w:hAnsi="Arial" w:cs="Arial"/>
                <w:b/>
                <w:bCs/>
                <w:sz w:val="18"/>
                <w:szCs w:val="18"/>
                <w:lang w:eastAsia="ja-JP"/>
              </w:rPr>
              <w:t>Overall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</w:tcPr>
          <w:p w14:paraId="5788C75A" w14:textId="65E39C53" w:rsidR="00AF4359" w:rsidRPr="00B62975" w:rsidRDefault="00AF4359" w:rsidP="00AF43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sz w:val="18"/>
                <w:szCs w:val="18"/>
              </w:rPr>
              <w:t>0.01%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</w:tcPr>
          <w:p w14:paraId="35549EFD" w14:textId="67F0F9E3" w:rsidR="00AF4359" w:rsidRPr="00B62975" w:rsidRDefault="00AF4359" w:rsidP="00AF43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sz w:val="18"/>
                <w:szCs w:val="18"/>
              </w:rPr>
              <w:t>0.03%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</w:tcPr>
          <w:p w14:paraId="0A641AD8" w14:textId="22AF5C39" w:rsidR="00AF4359" w:rsidRPr="00B62975" w:rsidRDefault="00AF4359" w:rsidP="00AF43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sz w:val="18"/>
                <w:szCs w:val="18"/>
              </w:rPr>
              <w:t>0.04%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14:paraId="3D667628" w14:textId="3C71B99E" w:rsidR="00AF4359" w:rsidRPr="00B62975" w:rsidRDefault="00AF4359" w:rsidP="00AF43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1ECFC462" w14:textId="71EAC41A" w:rsidR="00AF4359" w:rsidRPr="00B62975" w:rsidRDefault="00AF4359" w:rsidP="00AF43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B62975" w:rsidRPr="00B62975" w14:paraId="446F7A5D" w14:textId="77777777" w:rsidTr="00A84D69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F3A04" w14:textId="77777777" w:rsidR="00B62975" w:rsidRPr="00B62975" w:rsidRDefault="00B62975" w:rsidP="00A84D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1995F" w14:textId="77777777" w:rsidR="00B62975" w:rsidRPr="00B62975" w:rsidRDefault="00B62975" w:rsidP="00A84D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5BD43" w14:textId="77777777" w:rsidR="00B62975" w:rsidRPr="00B62975" w:rsidRDefault="00B62975" w:rsidP="00A84D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A6E75" w14:textId="77777777" w:rsidR="00B62975" w:rsidRPr="00B62975" w:rsidRDefault="00B62975" w:rsidP="00A84D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C6468" w14:textId="77777777" w:rsidR="00B62975" w:rsidRPr="00B62975" w:rsidRDefault="00B62975" w:rsidP="00A84D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4C4D2" w14:textId="77777777" w:rsidR="00B62975" w:rsidRPr="00B62975" w:rsidRDefault="00B62975" w:rsidP="00A84D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</w:tr>
      <w:tr w:rsidR="00B62975" w:rsidRPr="00B62975" w14:paraId="35A9A064" w14:textId="77777777" w:rsidTr="00A84D69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625F8" w14:textId="77777777" w:rsidR="00B62975" w:rsidRPr="00B62975" w:rsidRDefault="00B62975" w:rsidP="00A84D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B48F2" w14:textId="77777777" w:rsidR="00B62975" w:rsidRPr="00B62975" w:rsidRDefault="00B62975" w:rsidP="00A84D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A7269" w14:textId="77777777" w:rsidR="00B62975" w:rsidRPr="00B62975" w:rsidRDefault="00B62975" w:rsidP="00A84D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401C8" w14:textId="77777777" w:rsidR="00B62975" w:rsidRPr="00B62975" w:rsidRDefault="00B62975" w:rsidP="00A84D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5351D" w14:textId="77777777" w:rsidR="00B62975" w:rsidRPr="00B62975" w:rsidRDefault="00B62975" w:rsidP="00A84D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3831B" w14:textId="77777777" w:rsidR="00B62975" w:rsidRPr="00B62975" w:rsidRDefault="00B62975" w:rsidP="00A84D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</w:tr>
      <w:tr w:rsidR="00B62975" w:rsidRPr="00B62975" w14:paraId="75E1CB8F" w14:textId="77777777" w:rsidTr="00A84D69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AE04A" w14:textId="77777777" w:rsidR="00B62975" w:rsidRPr="00B62975" w:rsidRDefault="00B62975" w:rsidP="00A84D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54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FFB470E" w14:textId="77777777" w:rsidR="00B62975" w:rsidRPr="00B62975" w:rsidRDefault="00B62975" w:rsidP="00A84D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B62975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Low delay B Main10</w:t>
            </w:r>
          </w:p>
        </w:tc>
      </w:tr>
      <w:tr w:rsidR="00B62975" w:rsidRPr="00B62975" w14:paraId="7E8F1E34" w14:textId="77777777" w:rsidTr="00A84D69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B273B" w14:textId="77777777" w:rsidR="00B62975" w:rsidRPr="00B62975" w:rsidRDefault="00B62975" w:rsidP="00A84D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5400" w:type="dxa"/>
            <w:gridSpan w:val="5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482CED0E" w14:textId="2F400326" w:rsidR="00B62975" w:rsidRPr="00B62975" w:rsidRDefault="00B62975" w:rsidP="00A84D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sz w:val="18"/>
                <w:szCs w:val="18"/>
                <w:lang w:eastAsia="ja-JP"/>
              </w:rPr>
            </w:pPr>
            <w:r>
              <w:rPr>
                <w:rFonts w:ascii="Arial" w:eastAsia="ＭＳ Ｐゴシック" w:hAnsi="Arial" w:cs="Arial"/>
                <w:b/>
                <w:bCs/>
                <w:sz w:val="18"/>
                <w:szCs w:val="18"/>
                <w:lang w:eastAsia="ja-JP"/>
              </w:rPr>
              <w:t>RGB</w:t>
            </w:r>
            <w:r w:rsidRPr="00B62975">
              <w:rPr>
                <w:rFonts w:ascii="Arial" w:eastAsia="ＭＳ Ｐゴシック" w:hAnsi="Arial" w:cs="Arial"/>
                <w:b/>
                <w:bCs/>
                <w:sz w:val="18"/>
                <w:szCs w:val="18"/>
                <w:lang w:eastAsia="ja-JP"/>
              </w:rPr>
              <w:t xml:space="preserve"> 4:4:4</w:t>
            </w:r>
          </w:p>
        </w:tc>
      </w:tr>
      <w:tr w:rsidR="00B62975" w:rsidRPr="00B62975" w14:paraId="6E30424D" w14:textId="77777777" w:rsidTr="00A84D69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6B537" w14:textId="77777777" w:rsidR="00B62975" w:rsidRPr="00B62975" w:rsidRDefault="00B62975" w:rsidP="00A84D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sz w:val="18"/>
                <w:szCs w:val="18"/>
                <w:lang w:eastAsia="ja-JP"/>
              </w:rPr>
            </w:pPr>
          </w:p>
        </w:tc>
        <w:tc>
          <w:tcPr>
            <w:tcW w:w="108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2D06D" w14:textId="77777777" w:rsidR="00B62975" w:rsidRPr="00B62975" w:rsidRDefault="00B62975" w:rsidP="00A84D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B62975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Y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2D073" w14:textId="77777777" w:rsidR="00B62975" w:rsidRPr="00B62975" w:rsidRDefault="00B62975" w:rsidP="00A84D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B62975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U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38027" w14:textId="77777777" w:rsidR="00B62975" w:rsidRPr="00B62975" w:rsidRDefault="00B62975" w:rsidP="00A84D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B62975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V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B830BB" w14:textId="77777777" w:rsidR="00B62975" w:rsidRPr="00B62975" w:rsidRDefault="00B62975" w:rsidP="00A84D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B62975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EncT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326A9A" w14:textId="77777777" w:rsidR="00B62975" w:rsidRPr="00B62975" w:rsidRDefault="00B62975" w:rsidP="00A84D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B62975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DecT</w:t>
            </w:r>
          </w:p>
        </w:tc>
      </w:tr>
      <w:tr w:rsidR="00840459" w:rsidRPr="00B62975" w14:paraId="40C1FEA0" w14:textId="77777777" w:rsidTr="00B62975">
        <w:trPr>
          <w:trHeight w:val="255"/>
        </w:trPr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4C6C7231" w14:textId="77777777" w:rsidR="00840459" w:rsidRPr="00B62975" w:rsidRDefault="00840459" w:rsidP="008404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B62975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TGM 1080p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65A321" w14:textId="51208D56" w:rsidR="00840459" w:rsidRPr="00B62975" w:rsidRDefault="00840459" w:rsidP="008404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sz w:val="18"/>
                <w:szCs w:val="18"/>
              </w:rPr>
              <w:t>-0.06%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302752" w14:textId="68DAF7E1" w:rsidR="00840459" w:rsidRPr="00B62975" w:rsidRDefault="00840459" w:rsidP="008404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sz w:val="18"/>
                <w:szCs w:val="18"/>
              </w:rPr>
              <w:t>-0.04%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6131DA" w14:textId="33645233" w:rsidR="00840459" w:rsidRPr="00B62975" w:rsidRDefault="00840459" w:rsidP="008404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sz w:val="18"/>
                <w:szCs w:val="18"/>
              </w:rPr>
              <w:t>-0.07%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C279D2" w14:textId="2AB231BD" w:rsidR="00840459" w:rsidRPr="00B62975" w:rsidRDefault="00840459" w:rsidP="008404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5C8506C" w14:textId="112AF6E1" w:rsidR="00840459" w:rsidRPr="00B62975" w:rsidRDefault="00840459" w:rsidP="008404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AF4359" w:rsidRPr="00B62975" w14:paraId="26C7F750" w14:textId="77777777" w:rsidTr="00B62975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D520D39" w14:textId="77777777" w:rsidR="00AF4359" w:rsidRPr="00B62975" w:rsidRDefault="00AF4359" w:rsidP="00AF43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B62975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TGM 720p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D24062" w14:textId="5735896F" w:rsidR="00AF4359" w:rsidRPr="00B62975" w:rsidRDefault="00AF4359" w:rsidP="00AF43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sz w:val="18"/>
                <w:szCs w:val="18"/>
              </w:rPr>
              <w:t>0.00%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FCF965" w14:textId="3BE65013" w:rsidR="00AF4359" w:rsidRPr="00B62975" w:rsidRDefault="00AF4359" w:rsidP="00AF43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sz w:val="18"/>
                <w:szCs w:val="18"/>
              </w:rPr>
              <w:t>0.05%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F87307" w14:textId="0D9AC032" w:rsidR="00AF4359" w:rsidRPr="00B62975" w:rsidRDefault="00AF4359" w:rsidP="00AF43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sz w:val="18"/>
                <w:szCs w:val="18"/>
              </w:rPr>
              <w:t>0.00%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61BD7D" w14:textId="04CC0919" w:rsidR="00AF4359" w:rsidRPr="00B62975" w:rsidRDefault="00AF4359" w:rsidP="00AF43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4AF5E79" w14:textId="2285A9C6" w:rsidR="00AF4359" w:rsidRPr="00B62975" w:rsidRDefault="00AF4359" w:rsidP="00AF43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104846" w:rsidRPr="00B62975" w14:paraId="205D37F2" w14:textId="77777777" w:rsidTr="00B62975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0678A1B" w14:textId="77777777" w:rsidR="00104846" w:rsidRPr="00B62975" w:rsidRDefault="00104846" w:rsidP="001048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B62975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Animation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2A2A09" w14:textId="141DC14A" w:rsidR="00104846" w:rsidRPr="00B62975" w:rsidRDefault="00104846" w:rsidP="001048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sz w:val="18"/>
                <w:szCs w:val="18"/>
              </w:rPr>
              <w:t>-0.05%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9BA19F" w14:textId="548CF79E" w:rsidR="00104846" w:rsidRPr="00B62975" w:rsidRDefault="00104846" w:rsidP="001048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sz w:val="18"/>
                <w:szCs w:val="18"/>
              </w:rPr>
              <w:t>-0.05%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93F819" w14:textId="3F044A08" w:rsidR="00104846" w:rsidRPr="00B62975" w:rsidRDefault="00104846" w:rsidP="001048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sz w:val="18"/>
                <w:szCs w:val="18"/>
              </w:rPr>
              <w:t>-0.07%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A1BEC9" w14:textId="2298E262" w:rsidR="00104846" w:rsidRPr="00B62975" w:rsidRDefault="00104846" w:rsidP="001048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320E77C" w14:textId="5E319C65" w:rsidR="00104846" w:rsidRPr="00B62975" w:rsidRDefault="00104846" w:rsidP="001048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92%</w:t>
            </w:r>
          </w:p>
        </w:tc>
      </w:tr>
      <w:tr w:rsidR="00AF4359" w:rsidRPr="00B62975" w14:paraId="1CBAD837" w14:textId="77777777" w:rsidTr="00B62975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33805BA" w14:textId="77777777" w:rsidR="00AF4359" w:rsidRPr="00B62975" w:rsidRDefault="00AF4359" w:rsidP="00AF43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B62975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Mixed content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406DA4" w14:textId="0DB35912" w:rsidR="00AF4359" w:rsidRPr="00B62975" w:rsidRDefault="00AF4359" w:rsidP="00AF43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sz w:val="18"/>
                <w:szCs w:val="18"/>
              </w:rPr>
              <w:t>-0.21%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BAE17A" w14:textId="346CCA9A" w:rsidR="00AF4359" w:rsidRPr="00B62975" w:rsidRDefault="00AF4359" w:rsidP="00AF43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sz w:val="18"/>
                <w:szCs w:val="18"/>
              </w:rPr>
              <w:t>-0.26%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68E84E" w14:textId="4CA53F3A" w:rsidR="00AF4359" w:rsidRPr="00B62975" w:rsidRDefault="00AF4359" w:rsidP="00AF43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sz w:val="18"/>
                <w:szCs w:val="18"/>
              </w:rPr>
              <w:t>-0.15%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A4A9C9" w14:textId="7A776045" w:rsidR="00AF4359" w:rsidRPr="00B62975" w:rsidRDefault="00AF4359" w:rsidP="00AF43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C127FB9" w14:textId="50B52CDA" w:rsidR="00AF4359" w:rsidRPr="00B62975" w:rsidRDefault="00AF4359" w:rsidP="00AF43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</w:tr>
      <w:tr w:rsidR="00AF4359" w:rsidRPr="00B62975" w14:paraId="74727559" w14:textId="77777777" w:rsidTr="00B62975">
        <w:trPr>
          <w:trHeight w:val="255"/>
        </w:trPr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47058122" w14:textId="77777777" w:rsidR="00AF4359" w:rsidRPr="00B62975" w:rsidRDefault="00AF4359" w:rsidP="00AF43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sz w:val="18"/>
                <w:szCs w:val="18"/>
                <w:lang w:eastAsia="ja-JP"/>
              </w:rPr>
            </w:pPr>
            <w:r w:rsidRPr="00B62975">
              <w:rPr>
                <w:rFonts w:ascii="Arial" w:eastAsia="ＭＳ Ｐゴシック" w:hAnsi="Arial" w:cs="Arial"/>
                <w:b/>
                <w:bCs/>
                <w:sz w:val="18"/>
                <w:szCs w:val="18"/>
                <w:lang w:eastAsia="ja-JP"/>
              </w:rPr>
              <w:t>Overall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3937D64F" w14:textId="589C98AC" w:rsidR="00AF4359" w:rsidRPr="00B62975" w:rsidRDefault="00AF4359" w:rsidP="00AF43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2E257030" w14:textId="099C9F6C" w:rsidR="00AF4359" w:rsidRPr="00B62975" w:rsidRDefault="00AF4359" w:rsidP="00AF43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6D4DB2F5" w14:textId="2296ADF7" w:rsidR="00AF4359" w:rsidRPr="00B62975" w:rsidRDefault="00AF4359" w:rsidP="00AF43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</w:p>
        </w:tc>
        <w:tc>
          <w:tcPr>
            <w:tcW w:w="1080" w:type="dxa"/>
            <w:tcBorders>
              <w:top w:val="single" w:sz="8" w:space="0" w:color="000000"/>
              <w:left w:val="single" w:sz="4" w:space="0" w:color="000000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58D752D2" w14:textId="0A6367ED" w:rsidR="00AF4359" w:rsidRPr="00B62975" w:rsidRDefault="00AF4359" w:rsidP="00AF43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79118D5" w14:textId="4FB5BEBE" w:rsidR="00AF4359" w:rsidRPr="00B62975" w:rsidRDefault="00AF4359" w:rsidP="00AF43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</w:tr>
    </w:tbl>
    <w:p w14:paraId="316C2885" w14:textId="77777777" w:rsidR="00B62975" w:rsidRDefault="00B62975" w:rsidP="0095360B">
      <w:pPr>
        <w:rPr>
          <w:lang w:val="en-CA" w:eastAsia="ja-JP"/>
        </w:rPr>
      </w:pPr>
    </w:p>
    <w:tbl>
      <w:tblPr>
        <w:tblW w:w="8280" w:type="dxa"/>
        <w:tblInd w:w="-15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880"/>
        <w:gridCol w:w="1080"/>
        <w:gridCol w:w="1080"/>
        <w:gridCol w:w="1080"/>
        <w:gridCol w:w="1080"/>
        <w:gridCol w:w="1080"/>
      </w:tblGrid>
      <w:tr w:rsidR="00B62975" w:rsidRPr="00B62975" w14:paraId="3D87D162" w14:textId="77777777" w:rsidTr="00E177B3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8F408" w14:textId="77777777" w:rsidR="00B62975" w:rsidRPr="00B62975" w:rsidRDefault="00B62975" w:rsidP="00B629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ＭＳ Ｐゴシック" w:eastAsia="ＭＳ Ｐゴシック" w:hAnsi="ＭＳ Ｐゴシック" w:cs="ＭＳ Ｐゴシック"/>
                <w:sz w:val="20"/>
                <w:szCs w:val="24"/>
                <w:lang w:eastAsia="ja-JP"/>
              </w:rPr>
            </w:pPr>
          </w:p>
        </w:tc>
        <w:tc>
          <w:tcPr>
            <w:tcW w:w="54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59202F2" w14:textId="52593EB3" w:rsidR="00B62975" w:rsidRPr="00B62975" w:rsidRDefault="00B62975" w:rsidP="00B629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B62975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All Intra Main10</w:t>
            </w:r>
          </w:p>
        </w:tc>
      </w:tr>
      <w:tr w:rsidR="00B62975" w:rsidRPr="00B62975" w14:paraId="721F9922" w14:textId="77777777" w:rsidTr="00B62975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883C8" w14:textId="77777777" w:rsidR="00B62975" w:rsidRPr="00B62975" w:rsidRDefault="00B62975" w:rsidP="00B629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5400" w:type="dxa"/>
            <w:gridSpan w:val="5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06447B5" w14:textId="77777777" w:rsidR="00B62975" w:rsidRPr="00B62975" w:rsidRDefault="00B62975" w:rsidP="00B629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sz w:val="18"/>
                <w:szCs w:val="18"/>
                <w:lang w:eastAsia="ja-JP"/>
              </w:rPr>
            </w:pPr>
            <w:r w:rsidRPr="00B62975">
              <w:rPr>
                <w:rFonts w:ascii="Arial" w:eastAsia="ＭＳ Ｐゴシック" w:hAnsi="Arial" w:cs="Arial"/>
                <w:b/>
                <w:bCs/>
                <w:sz w:val="18"/>
                <w:szCs w:val="18"/>
                <w:lang w:eastAsia="ja-JP"/>
              </w:rPr>
              <w:t>YUV 4:4:4</w:t>
            </w:r>
          </w:p>
        </w:tc>
      </w:tr>
      <w:tr w:rsidR="00B62975" w:rsidRPr="00B62975" w14:paraId="297EF44A" w14:textId="77777777" w:rsidTr="00B62975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297E6" w14:textId="77777777" w:rsidR="00B62975" w:rsidRPr="00B62975" w:rsidRDefault="00B62975" w:rsidP="00B629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sz w:val="18"/>
                <w:szCs w:val="18"/>
                <w:lang w:eastAsia="ja-JP"/>
              </w:rPr>
            </w:pPr>
          </w:p>
        </w:tc>
        <w:tc>
          <w:tcPr>
            <w:tcW w:w="108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32CA37C9" w14:textId="77777777" w:rsidR="00B62975" w:rsidRPr="00B62975" w:rsidRDefault="00B62975" w:rsidP="00B629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B62975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Y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12CADCB5" w14:textId="77777777" w:rsidR="00B62975" w:rsidRPr="00B62975" w:rsidRDefault="00B62975" w:rsidP="00B629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B62975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0B81D88F" w14:textId="77777777" w:rsidR="00B62975" w:rsidRPr="00B62975" w:rsidRDefault="00B62975" w:rsidP="00B629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B62975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V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5DA066" w14:textId="77777777" w:rsidR="00B62975" w:rsidRPr="00B62975" w:rsidRDefault="00B62975" w:rsidP="00B629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B62975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EncT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DF103F" w14:textId="77777777" w:rsidR="00B62975" w:rsidRPr="00B62975" w:rsidRDefault="00B62975" w:rsidP="00B629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B62975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DecT</w:t>
            </w:r>
          </w:p>
        </w:tc>
      </w:tr>
      <w:tr w:rsidR="000F734C" w:rsidRPr="00B62975" w14:paraId="37334AA7" w14:textId="77777777" w:rsidTr="00665A6E">
        <w:trPr>
          <w:trHeight w:val="255"/>
        </w:trPr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066E8597" w14:textId="77777777" w:rsidR="000F734C" w:rsidRPr="00B62975" w:rsidRDefault="000F734C" w:rsidP="000F73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B62975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TGM 1080p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07A900" w14:textId="58D75BB8" w:rsidR="000F734C" w:rsidRPr="00B62975" w:rsidRDefault="000F734C" w:rsidP="000F73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sz w:val="18"/>
                <w:szCs w:val="18"/>
              </w:rPr>
              <w:t>0.00%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EB5937" w14:textId="58E68679" w:rsidR="000F734C" w:rsidRPr="00B62975" w:rsidRDefault="000F734C" w:rsidP="000F73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sz w:val="18"/>
                <w:szCs w:val="18"/>
              </w:rPr>
              <w:t>0.00%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CA6242" w14:textId="1EC1A7A0" w:rsidR="000F734C" w:rsidRPr="00B62975" w:rsidRDefault="000F734C" w:rsidP="000F73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sz w:val="18"/>
                <w:szCs w:val="18"/>
              </w:rPr>
              <w:t>0.00%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283831" w14:textId="06486C89" w:rsidR="000F734C" w:rsidRPr="00B62975" w:rsidRDefault="000F734C" w:rsidP="000F73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00B52C" w14:textId="23787B38" w:rsidR="000F734C" w:rsidRPr="00B62975" w:rsidRDefault="000F734C" w:rsidP="000F73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95%</w:t>
            </w:r>
          </w:p>
        </w:tc>
      </w:tr>
      <w:tr w:rsidR="000F734C" w:rsidRPr="00B62975" w14:paraId="1E2C539F" w14:textId="77777777" w:rsidTr="00665A6E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45C3B146" w14:textId="77777777" w:rsidR="000F734C" w:rsidRPr="00B62975" w:rsidRDefault="000F734C" w:rsidP="000F73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B62975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TGM 720p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74A4A4" w14:textId="601BD6B4" w:rsidR="000F734C" w:rsidRPr="00B62975" w:rsidRDefault="000F734C" w:rsidP="000F73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sz w:val="18"/>
                <w:szCs w:val="18"/>
              </w:rPr>
              <w:t>0.00%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DD1C18" w14:textId="27089C8C" w:rsidR="000F734C" w:rsidRPr="00B62975" w:rsidRDefault="000F734C" w:rsidP="000F73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sz w:val="18"/>
                <w:szCs w:val="18"/>
              </w:rPr>
              <w:t>0.00%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8B8995" w14:textId="106A6295" w:rsidR="000F734C" w:rsidRPr="00B62975" w:rsidRDefault="000F734C" w:rsidP="000F73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sz w:val="18"/>
                <w:szCs w:val="18"/>
              </w:rPr>
              <w:t>0.00%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29C9D6" w14:textId="5C5498B0" w:rsidR="000F734C" w:rsidRPr="00B62975" w:rsidRDefault="000F734C" w:rsidP="000F73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30CCC4" w14:textId="3472785F" w:rsidR="000F734C" w:rsidRPr="00B62975" w:rsidRDefault="000F734C" w:rsidP="000F73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0F734C" w:rsidRPr="00B62975" w14:paraId="3827B6C5" w14:textId="77777777" w:rsidTr="00665A6E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590BB21" w14:textId="77777777" w:rsidR="000F734C" w:rsidRPr="00B62975" w:rsidRDefault="000F734C" w:rsidP="000F73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B62975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Animation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679597" w14:textId="2680A596" w:rsidR="000F734C" w:rsidRPr="00B62975" w:rsidRDefault="000F734C" w:rsidP="000F73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sz w:val="18"/>
                <w:szCs w:val="18"/>
              </w:rPr>
              <w:t>0.00%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E288F6" w14:textId="305D3380" w:rsidR="000F734C" w:rsidRPr="00B62975" w:rsidRDefault="000F734C" w:rsidP="000F73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sz w:val="18"/>
                <w:szCs w:val="18"/>
              </w:rPr>
              <w:t>0.00%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AD2DAB" w14:textId="028D7E56" w:rsidR="000F734C" w:rsidRPr="00B62975" w:rsidRDefault="000F734C" w:rsidP="000F73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sz w:val="18"/>
                <w:szCs w:val="18"/>
              </w:rPr>
              <w:t>0.00%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BDCCF8" w14:textId="09344BA3" w:rsidR="000F734C" w:rsidRPr="00B62975" w:rsidRDefault="000F734C" w:rsidP="000F73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6D0362" w14:textId="36466E01" w:rsidR="000F734C" w:rsidRPr="00B62975" w:rsidRDefault="000F734C" w:rsidP="000F73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0F734C" w:rsidRPr="00B62975" w14:paraId="5FD39131" w14:textId="77777777" w:rsidTr="00665A6E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69B7A42" w14:textId="77777777" w:rsidR="000F734C" w:rsidRPr="00B62975" w:rsidRDefault="000F734C" w:rsidP="000F73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B62975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Mixed content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AE15E2" w14:textId="46F6F944" w:rsidR="000F734C" w:rsidRPr="00B62975" w:rsidRDefault="000F734C" w:rsidP="000F73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sz w:val="18"/>
                <w:szCs w:val="18"/>
              </w:rPr>
              <w:t>0.00%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8A6C20" w14:textId="0BC57940" w:rsidR="000F734C" w:rsidRPr="00B62975" w:rsidRDefault="000F734C" w:rsidP="000F73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sz w:val="18"/>
                <w:szCs w:val="18"/>
              </w:rPr>
              <w:t>0.00%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62C632" w14:textId="31C95408" w:rsidR="000F734C" w:rsidRPr="00B62975" w:rsidRDefault="000F734C" w:rsidP="000F73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sz w:val="18"/>
                <w:szCs w:val="18"/>
              </w:rPr>
              <w:t>0.00%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5A12F9" w14:textId="13A99133" w:rsidR="000F734C" w:rsidRPr="00B62975" w:rsidRDefault="000F734C" w:rsidP="000F73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96DE1B" w14:textId="6B340048" w:rsidR="000F734C" w:rsidRPr="00B62975" w:rsidRDefault="000F734C" w:rsidP="000F73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95%</w:t>
            </w:r>
          </w:p>
        </w:tc>
      </w:tr>
      <w:tr w:rsidR="000F734C" w:rsidRPr="00B62975" w14:paraId="19EAD869" w14:textId="77777777" w:rsidTr="00665A6E">
        <w:trPr>
          <w:trHeight w:val="255"/>
        </w:trPr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275E768" w14:textId="77777777" w:rsidR="000F734C" w:rsidRPr="00B62975" w:rsidRDefault="000F734C" w:rsidP="000F73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sz w:val="18"/>
                <w:szCs w:val="18"/>
                <w:lang w:eastAsia="ja-JP"/>
              </w:rPr>
            </w:pPr>
            <w:r w:rsidRPr="00B62975">
              <w:rPr>
                <w:rFonts w:ascii="Arial" w:eastAsia="ＭＳ Ｐゴシック" w:hAnsi="Arial" w:cs="Arial"/>
                <w:b/>
                <w:bCs/>
                <w:sz w:val="18"/>
                <w:szCs w:val="18"/>
                <w:lang w:eastAsia="ja-JP"/>
              </w:rPr>
              <w:t>Overall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</w:tcPr>
          <w:p w14:paraId="103B5C1F" w14:textId="44FBB12F" w:rsidR="000F734C" w:rsidRPr="00B62975" w:rsidRDefault="000F734C" w:rsidP="000F73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sz w:val="18"/>
                <w:szCs w:val="18"/>
              </w:rPr>
              <w:t>0.00%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</w:tcPr>
          <w:p w14:paraId="5049D4D9" w14:textId="06C928A0" w:rsidR="000F734C" w:rsidRPr="00B62975" w:rsidRDefault="000F734C" w:rsidP="000F73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sz w:val="18"/>
                <w:szCs w:val="18"/>
              </w:rPr>
              <w:t>0.00%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</w:tcPr>
          <w:p w14:paraId="3B775C87" w14:textId="6E283FB7" w:rsidR="000F734C" w:rsidRPr="00B62975" w:rsidRDefault="000F734C" w:rsidP="000F73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sz w:val="18"/>
                <w:szCs w:val="18"/>
              </w:rPr>
              <w:t>0.00%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14:paraId="6D257CC2" w14:textId="19213529" w:rsidR="000F734C" w:rsidRPr="00B62975" w:rsidRDefault="000F734C" w:rsidP="000F73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14:paraId="523016E3" w14:textId="2A012C1B" w:rsidR="000F734C" w:rsidRPr="00B62975" w:rsidRDefault="000F734C" w:rsidP="000F73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</w:tr>
      <w:tr w:rsidR="00B62975" w:rsidRPr="00B62975" w14:paraId="5A06F18B" w14:textId="77777777" w:rsidTr="00B62975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CF4BB" w14:textId="77777777" w:rsidR="00B62975" w:rsidRPr="00B62975" w:rsidRDefault="00B62975" w:rsidP="00B629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599CE" w14:textId="77777777" w:rsidR="00B62975" w:rsidRPr="00B62975" w:rsidRDefault="00B62975" w:rsidP="00B629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A2E94" w14:textId="77777777" w:rsidR="00B62975" w:rsidRPr="00B62975" w:rsidRDefault="00B62975" w:rsidP="00B629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9CD30" w14:textId="77777777" w:rsidR="00B62975" w:rsidRPr="00B62975" w:rsidRDefault="00B62975" w:rsidP="00B629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19A15" w14:textId="77777777" w:rsidR="00B62975" w:rsidRPr="00B62975" w:rsidRDefault="00B62975" w:rsidP="00B629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0E3FC" w14:textId="77777777" w:rsidR="00B62975" w:rsidRPr="00B62975" w:rsidRDefault="00B62975" w:rsidP="00B629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</w:tr>
      <w:tr w:rsidR="00B62975" w:rsidRPr="00B62975" w14:paraId="20D92D28" w14:textId="77777777" w:rsidTr="00B62975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D47C6" w14:textId="77777777" w:rsidR="00B62975" w:rsidRPr="00B62975" w:rsidRDefault="00B62975" w:rsidP="00B629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74E73" w14:textId="77777777" w:rsidR="00B62975" w:rsidRPr="00B62975" w:rsidRDefault="00B62975" w:rsidP="00B629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94B40" w14:textId="77777777" w:rsidR="00B62975" w:rsidRPr="00B62975" w:rsidRDefault="00B62975" w:rsidP="00B629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895F0" w14:textId="77777777" w:rsidR="00B62975" w:rsidRPr="00B62975" w:rsidRDefault="00B62975" w:rsidP="00B629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D0129" w14:textId="77777777" w:rsidR="00B62975" w:rsidRPr="00B62975" w:rsidRDefault="00B62975" w:rsidP="00B629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26E2B" w14:textId="77777777" w:rsidR="00B62975" w:rsidRPr="00B62975" w:rsidRDefault="00B62975" w:rsidP="00B629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</w:tr>
      <w:tr w:rsidR="00B62975" w:rsidRPr="00B62975" w14:paraId="13D74CCE" w14:textId="77777777" w:rsidTr="00581A15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62096" w14:textId="77777777" w:rsidR="00B62975" w:rsidRPr="00B62975" w:rsidRDefault="00B62975" w:rsidP="00B629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54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2864379" w14:textId="44C72860" w:rsidR="00B62975" w:rsidRPr="00B62975" w:rsidRDefault="00B62975" w:rsidP="00B629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B62975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Random access Main10</w:t>
            </w:r>
          </w:p>
        </w:tc>
      </w:tr>
      <w:tr w:rsidR="00B62975" w:rsidRPr="00B62975" w14:paraId="385C295D" w14:textId="77777777" w:rsidTr="00B62975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A3821" w14:textId="77777777" w:rsidR="00B62975" w:rsidRPr="00B62975" w:rsidRDefault="00B62975" w:rsidP="00B629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5400" w:type="dxa"/>
            <w:gridSpan w:val="5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E3813CB" w14:textId="77777777" w:rsidR="00B62975" w:rsidRPr="00B62975" w:rsidRDefault="00B62975" w:rsidP="00B629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sz w:val="18"/>
                <w:szCs w:val="18"/>
                <w:lang w:eastAsia="ja-JP"/>
              </w:rPr>
            </w:pPr>
            <w:r w:rsidRPr="00B62975">
              <w:rPr>
                <w:rFonts w:ascii="Arial" w:eastAsia="ＭＳ Ｐゴシック" w:hAnsi="Arial" w:cs="Arial"/>
                <w:b/>
                <w:bCs/>
                <w:sz w:val="18"/>
                <w:szCs w:val="18"/>
                <w:lang w:eastAsia="ja-JP"/>
              </w:rPr>
              <w:t>YUV 4:4:4</w:t>
            </w:r>
          </w:p>
        </w:tc>
      </w:tr>
      <w:tr w:rsidR="00B62975" w:rsidRPr="00B62975" w14:paraId="20A0142B" w14:textId="77777777" w:rsidTr="00B62975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BADBA" w14:textId="77777777" w:rsidR="00B62975" w:rsidRPr="00B62975" w:rsidRDefault="00B62975" w:rsidP="00B629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sz w:val="18"/>
                <w:szCs w:val="18"/>
                <w:lang w:eastAsia="ja-JP"/>
              </w:rPr>
            </w:pPr>
          </w:p>
        </w:tc>
        <w:tc>
          <w:tcPr>
            <w:tcW w:w="108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4F348359" w14:textId="77777777" w:rsidR="00B62975" w:rsidRPr="00B62975" w:rsidRDefault="00B62975" w:rsidP="00B629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B62975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Y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2C9FD1D0" w14:textId="77777777" w:rsidR="00B62975" w:rsidRPr="00B62975" w:rsidRDefault="00B62975" w:rsidP="00B629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B62975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0A40E24C" w14:textId="77777777" w:rsidR="00B62975" w:rsidRPr="00B62975" w:rsidRDefault="00B62975" w:rsidP="00B629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B62975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V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3626E4" w14:textId="77777777" w:rsidR="00B62975" w:rsidRPr="00B62975" w:rsidRDefault="00B62975" w:rsidP="00B629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B62975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EncT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7EFC41" w14:textId="77777777" w:rsidR="00B62975" w:rsidRPr="00B62975" w:rsidRDefault="00B62975" w:rsidP="00B629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B62975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DecT</w:t>
            </w:r>
          </w:p>
        </w:tc>
      </w:tr>
      <w:tr w:rsidR="002612BA" w:rsidRPr="00B62975" w14:paraId="6F8BD559" w14:textId="77777777" w:rsidTr="00665A6E">
        <w:trPr>
          <w:trHeight w:val="255"/>
        </w:trPr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8328532" w14:textId="77777777" w:rsidR="002612BA" w:rsidRPr="00B62975" w:rsidRDefault="002612BA" w:rsidP="002612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B62975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TGM 1080p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2CA543" w14:textId="10B5AF7F" w:rsidR="002612BA" w:rsidRPr="00B62975" w:rsidRDefault="002612BA" w:rsidP="002612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sz w:val="18"/>
                <w:szCs w:val="18"/>
              </w:rPr>
              <w:t>0.00%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CCA381" w14:textId="251A4613" w:rsidR="002612BA" w:rsidRPr="00B62975" w:rsidRDefault="002612BA" w:rsidP="002612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sz w:val="18"/>
                <w:szCs w:val="18"/>
              </w:rPr>
              <w:t>0.00%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A94D20" w14:textId="7BFEFD72" w:rsidR="002612BA" w:rsidRPr="00B62975" w:rsidRDefault="002612BA" w:rsidP="002612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sz w:val="18"/>
                <w:szCs w:val="18"/>
              </w:rPr>
              <w:t>0.00%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00A67C" w14:textId="004E079D" w:rsidR="002612BA" w:rsidRPr="00B62975" w:rsidRDefault="002612BA" w:rsidP="002612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3EFF9F37" w14:textId="4C86B5A0" w:rsidR="002612BA" w:rsidRPr="00B62975" w:rsidRDefault="002612BA" w:rsidP="002612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  <w:tr w:rsidR="002612BA" w:rsidRPr="00B62975" w14:paraId="14E3A1E6" w14:textId="77777777" w:rsidTr="00665A6E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284A566" w14:textId="77777777" w:rsidR="002612BA" w:rsidRPr="00B62975" w:rsidRDefault="002612BA" w:rsidP="002612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B62975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lastRenderedPageBreak/>
              <w:t>TGM 720p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CA33D1" w14:textId="66F29FAE" w:rsidR="002612BA" w:rsidRPr="00B62975" w:rsidRDefault="002612BA" w:rsidP="002612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sz w:val="18"/>
                <w:szCs w:val="18"/>
              </w:rPr>
              <w:t>0.00%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3292C6" w14:textId="04E4B54D" w:rsidR="002612BA" w:rsidRPr="00B62975" w:rsidRDefault="002612BA" w:rsidP="002612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sz w:val="18"/>
                <w:szCs w:val="18"/>
              </w:rPr>
              <w:t>0.00%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357218" w14:textId="550BEB57" w:rsidR="002612BA" w:rsidRPr="00B62975" w:rsidRDefault="002612BA" w:rsidP="002612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sz w:val="18"/>
                <w:szCs w:val="18"/>
              </w:rPr>
              <w:t>0.00%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66FD74" w14:textId="4550546D" w:rsidR="002612BA" w:rsidRPr="00B62975" w:rsidRDefault="002612BA" w:rsidP="002612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27161300" w14:textId="35C3C20C" w:rsidR="002612BA" w:rsidRPr="00B62975" w:rsidRDefault="002612BA" w:rsidP="002612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2612BA" w:rsidRPr="00B62975" w14:paraId="1B575ECE" w14:textId="77777777" w:rsidTr="00665A6E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7BC69F30" w14:textId="77777777" w:rsidR="002612BA" w:rsidRPr="00B62975" w:rsidRDefault="002612BA" w:rsidP="002612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B62975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Animation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D5DBD8" w14:textId="31F82824" w:rsidR="002612BA" w:rsidRPr="00B62975" w:rsidRDefault="002612BA" w:rsidP="002612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sz w:val="18"/>
                <w:szCs w:val="18"/>
              </w:rPr>
              <w:t>0.00%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5F940E" w14:textId="1828C87E" w:rsidR="002612BA" w:rsidRPr="00B62975" w:rsidRDefault="002612BA" w:rsidP="002612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sz w:val="18"/>
                <w:szCs w:val="18"/>
              </w:rPr>
              <w:t>0.00%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BFCBD4" w14:textId="6FA05453" w:rsidR="002612BA" w:rsidRPr="00B62975" w:rsidRDefault="002612BA" w:rsidP="002612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sz w:val="18"/>
                <w:szCs w:val="18"/>
              </w:rPr>
              <w:t>0.00%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FB6FB0" w14:textId="74CFEA16" w:rsidR="002612BA" w:rsidRPr="00B62975" w:rsidRDefault="002612BA" w:rsidP="002612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35F88D74" w14:textId="67544A99" w:rsidR="002612BA" w:rsidRPr="00B62975" w:rsidRDefault="002612BA" w:rsidP="002612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2612BA" w:rsidRPr="00B62975" w14:paraId="2D79BB55" w14:textId="77777777" w:rsidTr="00665A6E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01DCB924" w14:textId="77777777" w:rsidR="002612BA" w:rsidRPr="00B62975" w:rsidRDefault="002612BA" w:rsidP="002612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B62975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Mixed content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B74551" w14:textId="27BEAC1F" w:rsidR="002612BA" w:rsidRPr="00B62975" w:rsidRDefault="002612BA" w:rsidP="002612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sz w:val="18"/>
                <w:szCs w:val="18"/>
              </w:rPr>
              <w:t>0.00%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EAE07D" w14:textId="58DDE140" w:rsidR="002612BA" w:rsidRPr="00B62975" w:rsidRDefault="002612BA" w:rsidP="002612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sz w:val="18"/>
                <w:szCs w:val="18"/>
              </w:rPr>
              <w:t>0.00%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B2DE64" w14:textId="531732BC" w:rsidR="002612BA" w:rsidRPr="00B62975" w:rsidRDefault="002612BA" w:rsidP="002612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sz w:val="18"/>
                <w:szCs w:val="18"/>
              </w:rPr>
              <w:t>0.00%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0A5564" w14:textId="3C023202" w:rsidR="002612BA" w:rsidRPr="00B62975" w:rsidRDefault="002612BA" w:rsidP="002612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117AC239" w14:textId="3B455D27" w:rsidR="002612BA" w:rsidRPr="00B62975" w:rsidRDefault="002612BA" w:rsidP="002612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2612BA" w:rsidRPr="00B62975" w14:paraId="13D52909" w14:textId="77777777" w:rsidTr="00665A6E">
        <w:trPr>
          <w:trHeight w:val="255"/>
        </w:trPr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2146F51" w14:textId="77777777" w:rsidR="002612BA" w:rsidRPr="00B62975" w:rsidRDefault="002612BA" w:rsidP="002612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sz w:val="18"/>
                <w:szCs w:val="18"/>
                <w:lang w:eastAsia="ja-JP"/>
              </w:rPr>
            </w:pPr>
            <w:r w:rsidRPr="00B62975">
              <w:rPr>
                <w:rFonts w:ascii="Arial" w:eastAsia="ＭＳ Ｐゴシック" w:hAnsi="Arial" w:cs="Arial"/>
                <w:b/>
                <w:bCs/>
                <w:sz w:val="18"/>
                <w:szCs w:val="18"/>
                <w:lang w:eastAsia="ja-JP"/>
              </w:rPr>
              <w:t>Overall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</w:tcPr>
          <w:p w14:paraId="54FF3C2F" w14:textId="6F13869E" w:rsidR="002612BA" w:rsidRPr="00B62975" w:rsidRDefault="002612BA" w:rsidP="002612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sz w:val="18"/>
                <w:szCs w:val="18"/>
              </w:rPr>
              <w:t>0.00%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</w:tcPr>
          <w:p w14:paraId="5EB4B508" w14:textId="5B20595A" w:rsidR="002612BA" w:rsidRPr="00B62975" w:rsidRDefault="002612BA" w:rsidP="002612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sz w:val="18"/>
                <w:szCs w:val="18"/>
              </w:rPr>
              <w:t>0.00%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</w:tcPr>
          <w:p w14:paraId="5591EB91" w14:textId="0310B893" w:rsidR="002612BA" w:rsidRPr="00B62975" w:rsidRDefault="002612BA" w:rsidP="002612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sz w:val="18"/>
                <w:szCs w:val="18"/>
              </w:rPr>
              <w:t>0.00%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14:paraId="5A06F696" w14:textId="3385A1F1" w:rsidR="002612BA" w:rsidRPr="00B62975" w:rsidRDefault="002612BA" w:rsidP="002612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582EBB52" w14:textId="28A2596B" w:rsidR="002612BA" w:rsidRPr="00B62975" w:rsidRDefault="002612BA" w:rsidP="002612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B62975" w:rsidRPr="00B62975" w14:paraId="5C862F67" w14:textId="77777777" w:rsidTr="00B62975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3F57D" w14:textId="77777777" w:rsidR="00B62975" w:rsidRPr="00B62975" w:rsidRDefault="00B62975" w:rsidP="00B629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DB798" w14:textId="77777777" w:rsidR="00B62975" w:rsidRPr="00B62975" w:rsidRDefault="00B62975" w:rsidP="00B629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90D5F" w14:textId="77777777" w:rsidR="00B62975" w:rsidRPr="00B62975" w:rsidRDefault="00B62975" w:rsidP="00B629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2D679" w14:textId="77777777" w:rsidR="00B62975" w:rsidRPr="00B62975" w:rsidRDefault="00B62975" w:rsidP="00B629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A953B" w14:textId="77777777" w:rsidR="00B62975" w:rsidRPr="00B62975" w:rsidRDefault="00B62975" w:rsidP="00B629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BD7E4" w14:textId="77777777" w:rsidR="00B62975" w:rsidRPr="00B62975" w:rsidRDefault="00B62975" w:rsidP="00B629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</w:tr>
      <w:tr w:rsidR="00B62975" w:rsidRPr="00B62975" w14:paraId="1E7375A5" w14:textId="77777777" w:rsidTr="00B62975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559B6" w14:textId="77777777" w:rsidR="00B62975" w:rsidRPr="00B62975" w:rsidRDefault="00B62975" w:rsidP="00B629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F660B" w14:textId="77777777" w:rsidR="00B62975" w:rsidRPr="00B62975" w:rsidRDefault="00B62975" w:rsidP="00B629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AA66A" w14:textId="77777777" w:rsidR="00B62975" w:rsidRPr="00B62975" w:rsidRDefault="00B62975" w:rsidP="00B629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EF211" w14:textId="77777777" w:rsidR="00B62975" w:rsidRPr="00B62975" w:rsidRDefault="00B62975" w:rsidP="00B629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973E7" w14:textId="77777777" w:rsidR="00B62975" w:rsidRPr="00B62975" w:rsidRDefault="00B62975" w:rsidP="00B629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05D2E" w14:textId="77777777" w:rsidR="00B62975" w:rsidRPr="00B62975" w:rsidRDefault="00B62975" w:rsidP="00B629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</w:tr>
      <w:tr w:rsidR="00B62975" w:rsidRPr="00B62975" w14:paraId="5168B9DC" w14:textId="77777777" w:rsidTr="00070E12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4FCCE" w14:textId="77777777" w:rsidR="00B62975" w:rsidRPr="00B62975" w:rsidRDefault="00B62975" w:rsidP="00B629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54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D3C67D9" w14:textId="2764D26D" w:rsidR="00B62975" w:rsidRPr="00B62975" w:rsidRDefault="00B62975" w:rsidP="00B629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B62975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Low delay B Main10</w:t>
            </w:r>
          </w:p>
        </w:tc>
      </w:tr>
      <w:tr w:rsidR="00B62975" w:rsidRPr="00B62975" w14:paraId="5BA5712D" w14:textId="77777777" w:rsidTr="00B62975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F1872" w14:textId="77777777" w:rsidR="00B62975" w:rsidRPr="00B62975" w:rsidRDefault="00B62975" w:rsidP="00B629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5400" w:type="dxa"/>
            <w:gridSpan w:val="5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0D4999FF" w14:textId="77777777" w:rsidR="00B62975" w:rsidRPr="00B62975" w:rsidRDefault="00B62975" w:rsidP="00B629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sz w:val="18"/>
                <w:szCs w:val="18"/>
                <w:lang w:eastAsia="ja-JP"/>
              </w:rPr>
            </w:pPr>
            <w:r w:rsidRPr="00B62975">
              <w:rPr>
                <w:rFonts w:ascii="Arial" w:eastAsia="ＭＳ Ｐゴシック" w:hAnsi="Arial" w:cs="Arial"/>
                <w:b/>
                <w:bCs/>
                <w:sz w:val="18"/>
                <w:szCs w:val="18"/>
                <w:lang w:eastAsia="ja-JP"/>
              </w:rPr>
              <w:t>YUV 4:4:4</w:t>
            </w:r>
          </w:p>
        </w:tc>
      </w:tr>
      <w:tr w:rsidR="00B62975" w:rsidRPr="00B62975" w14:paraId="217AC175" w14:textId="77777777" w:rsidTr="00B62975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3A542" w14:textId="77777777" w:rsidR="00B62975" w:rsidRPr="00B62975" w:rsidRDefault="00B62975" w:rsidP="00B629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sz w:val="18"/>
                <w:szCs w:val="18"/>
                <w:lang w:eastAsia="ja-JP"/>
              </w:rPr>
            </w:pPr>
          </w:p>
        </w:tc>
        <w:tc>
          <w:tcPr>
            <w:tcW w:w="108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7D3FB" w14:textId="77777777" w:rsidR="00B62975" w:rsidRPr="00B62975" w:rsidRDefault="00B62975" w:rsidP="00B629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B62975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Y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C1987" w14:textId="77777777" w:rsidR="00B62975" w:rsidRPr="00B62975" w:rsidRDefault="00B62975" w:rsidP="00B629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B62975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U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C259C" w14:textId="77777777" w:rsidR="00B62975" w:rsidRPr="00B62975" w:rsidRDefault="00B62975" w:rsidP="00B629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B62975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V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9BBC25" w14:textId="77777777" w:rsidR="00B62975" w:rsidRPr="00B62975" w:rsidRDefault="00B62975" w:rsidP="00B629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B62975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EncT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8DB58D" w14:textId="77777777" w:rsidR="00B62975" w:rsidRPr="00B62975" w:rsidRDefault="00B62975" w:rsidP="00B629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B62975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DecT</w:t>
            </w:r>
          </w:p>
        </w:tc>
      </w:tr>
      <w:tr w:rsidR="00804BB0" w:rsidRPr="00B62975" w14:paraId="3414048D" w14:textId="77777777" w:rsidTr="00665A6E">
        <w:trPr>
          <w:trHeight w:val="255"/>
        </w:trPr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7D5C7A2B" w14:textId="77777777" w:rsidR="00804BB0" w:rsidRPr="00B62975" w:rsidRDefault="00804BB0" w:rsidP="00804B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B62975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TGM 1080p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C7CD90" w14:textId="31E077D5" w:rsidR="00804BB0" w:rsidRPr="00B62975" w:rsidRDefault="00804BB0" w:rsidP="00804B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sz w:val="18"/>
                <w:szCs w:val="18"/>
              </w:rPr>
              <w:t>0.00%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25F697" w14:textId="0B61F01D" w:rsidR="00804BB0" w:rsidRPr="00B62975" w:rsidRDefault="00804BB0" w:rsidP="00804B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sz w:val="18"/>
                <w:szCs w:val="18"/>
              </w:rPr>
              <w:t>0.00%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71BA33" w14:textId="474531D2" w:rsidR="00804BB0" w:rsidRPr="00B62975" w:rsidRDefault="00804BB0" w:rsidP="00804B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sz w:val="18"/>
                <w:szCs w:val="18"/>
              </w:rPr>
              <w:t>0.00%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010AF9" w14:textId="4495225A" w:rsidR="00804BB0" w:rsidRPr="00B62975" w:rsidRDefault="00804BB0" w:rsidP="00804B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96%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F0EC122" w14:textId="2853A11A" w:rsidR="00804BB0" w:rsidRPr="00B62975" w:rsidRDefault="00804BB0" w:rsidP="00804B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93%</w:t>
            </w:r>
          </w:p>
        </w:tc>
      </w:tr>
      <w:tr w:rsidR="002612BA" w:rsidRPr="00B62975" w14:paraId="25B477B7" w14:textId="77777777" w:rsidTr="00665A6E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7EFF6ED5" w14:textId="77777777" w:rsidR="002612BA" w:rsidRPr="00B62975" w:rsidRDefault="002612BA" w:rsidP="002612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B62975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TGM 720p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4BEAE0" w14:textId="05A05AD8" w:rsidR="002612BA" w:rsidRPr="00B62975" w:rsidRDefault="002612BA" w:rsidP="002612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sz w:val="18"/>
                <w:szCs w:val="18"/>
              </w:rPr>
              <w:t>0.00%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7E52D8" w14:textId="73C9B435" w:rsidR="002612BA" w:rsidRPr="00B62975" w:rsidRDefault="002612BA" w:rsidP="002612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sz w:val="18"/>
                <w:szCs w:val="18"/>
              </w:rPr>
              <w:t>0.00%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3CD62D" w14:textId="1C1347BF" w:rsidR="002612BA" w:rsidRPr="00B62975" w:rsidRDefault="002612BA" w:rsidP="002612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sz w:val="18"/>
                <w:szCs w:val="18"/>
              </w:rPr>
              <w:t>0.00%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F14E8B" w14:textId="2AB432D8" w:rsidR="002612BA" w:rsidRPr="00B62975" w:rsidRDefault="002612BA" w:rsidP="002612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C5F0E4D" w14:textId="5E0F54BF" w:rsidR="002612BA" w:rsidRPr="00B62975" w:rsidRDefault="002612BA" w:rsidP="002612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96%</w:t>
            </w:r>
          </w:p>
        </w:tc>
      </w:tr>
      <w:tr w:rsidR="00804BB0" w:rsidRPr="00B62975" w14:paraId="25A43171" w14:textId="77777777" w:rsidTr="00B62975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76175DC" w14:textId="77777777" w:rsidR="00804BB0" w:rsidRPr="00B62975" w:rsidRDefault="00804BB0" w:rsidP="00804B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B62975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Animation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F32C40" w14:textId="5135CF93" w:rsidR="00804BB0" w:rsidRPr="00B62975" w:rsidRDefault="00804BB0" w:rsidP="00804B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sz w:val="18"/>
                <w:szCs w:val="18"/>
              </w:rPr>
              <w:t>0.00%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F556FC" w14:textId="1869264D" w:rsidR="00804BB0" w:rsidRPr="00B62975" w:rsidRDefault="00804BB0" w:rsidP="00804B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sz w:val="18"/>
                <w:szCs w:val="18"/>
              </w:rPr>
              <w:t>0.00%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16E32D" w14:textId="14EF2108" w:rsidR="00804BB0" w:rsidRPr="00B62975" w:rsidRDefault="00804BB0" w:rsidP="00804B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sz w:val="18"/>
                <w:szCs w:val="18"/>
              </w:rPr>
              <w:t>0.00%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16292F" w14:textId="34D2E734" w:rsidR="00804BB0" w:rsidRPr="00B62975" w:rsidRDefault="00804BB0" w:rsidP="00804B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95%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036E963" w14:textId="19FC91AE" w:rsidR="00804BB0" w:rsidRPr="00B62975" w:rsidRDefault="00804BB0" w:rsidP="00804B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94%</w:t>
            </w:r>
          </w:p>
        </w:tc>
      </w:tr>
      <w:tr w:rsidR="002612BA" w:rsidRPr="00B62975" w14:paraId="14F64A7E" w14:textId="77777777" w:rsidTr="00665A6E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709718D" w14:textId="77777777" w:rsidR="002612BA" w:rsidRPr="00B62975" w:rsidRDefault="002612BA" w:rsidP="002612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B62975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Mixed content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55FC39" w14:textId="4AD95FE5" w:rsidR="002612BA" w:rsidRPr="00B62975" w:rsidRDefault="002612BA" w:rsidP="002612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sz w:val="18"/>
                <w:szCs w:val="18"/>
              </w:rPr>
              <w:t>0.00%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B9F3EA" w14:textId="1040AC16" w:rsidR="002612BA" w:rsidRPr="00B62975" w:rsidRDefault="002612BA" w:rsidP="002612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sz w:val="18"/>
                <w:szCs w:val="18"/>
              </w:rPr>
              <w:t>0.00%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CF56B7" w14:textId="1C167DF1" w:rsidR="002612BA" w:rsidRPr="00B62975" w:rsidRDefault="002612BA" w:rsidP="002612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sz w:val="18"/>
                <w:szCs w:val="18"/>
              </w:rPr>
              <w:t>0.00%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3E63F3" w14:textId="25EA5800" w:rsidR="002612BA" w:rsidRPr="00B62975" w:rsidRDefault="002612BA" w:rsidP="002612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68D4755" w14:textId="2A3EBC7C" w:rsidR="002612BA" w:rsidRPr="00B62975" w:rsidRDefault="002612BA" w:rsidP="002612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90%</w:t>
            </w:r>
          </w:p>
        </w:tc>
      </w:tr>
      <w:tr w:rsidR="00804BB0" w:rsidRPr="00B62975" w14:paraId="09529357" w14:textId="77777777" w:rsidTr="00B62975">
        <w:trPr>
          <w:trHeight w:val="255"/>
        </w:trPr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4794899B" w14:textId="77777777" w:rsidR="00804BB0" w:rsidRPr="00B62975" w:rsidRDefault="00804BB0" w:rsidP="00804B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sz w:val="18"/>
                <w:szCs w:val="18"/>
                <w:lang w:eastAsia="ja-JP"/>
              </w:rPr>
            </w:pPr>
            <w:r w:rsidRPr="00B62975">
              <w:rPr>
                <w:rFonts w:ascii="Arial" w:eastAsia="ＭＳ Ｐゴシック" w:hAnsi="Arial" w:cs="Arial"/>
                <w:b/>
                <w:bCs/>
                <w:sz w:val="18"/>
                <w:szCs w:val="18"/>
                <w:lang w:eastAsia="ja-JP"/>
              </w:rPr>
              <w:t>Overall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286FE43D" w14:textId="2EB0B326" w:rsidR="00804BB0" w:rsidRPr="00B62975" w:rsidRDefault="00804BB0" w:rsidP="00804B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sz w:val="18"/>
                <w:szCs w:val="18"/>
              </w:rPr>
              <w:t>0.00%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6793C556" w14:textId="4BD57EA3" w:rsidR="00804BB0" w:rsidRPr="00B62975" w:rsidRDefault="00804BB0" w:rsidP="00804B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sz w:val="18"/>
                <w:szCs w:val="18"/>
              </w:rPr>
              <w:t>0.00%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2B065188" w14:textId="58681824" w:rsidR="00804BB0" w:rsidRPr="00B62975" w:rsidRDefault="00804BB0" w:rsidP="00804B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sz w:val="18"/>
                <w:szCs w:val="18"/>
              </w:rPr>
              <w:t>0.00%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4" w:space="0" w:color="000000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2C72875A" w14:textId="2C73109E" w:rsidR="00804BB0" w:rsidRPr="00B62975" w:rsidRDefault="00804BB0" w:rsidP="00804B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0BF6355" w14:textId="55515AAF" w:rsidR="00804BB0" w:rsidRPr="00B62975" w:rsidRDefault="00804BB0" w:rsidP="00804B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94%</w:t>
            </w:r>
          </w:p>
        </w:tc>
      </w:tr>
    </w:tbl>
    <w:p w14:paraId="795FC941" w14:textId="77777777" w:rsidR="00AF16B2" w:rsidRDefault="00AF16B2" w:rsidP="00AF16B2">
      <w:pPr>
        <w:rPr>
          <w:lang w:val="en-CA" w:eastAsia="ja-JP"/>
        </w:rPr>
      </w:pPr>
    </w:p>
    <w:p w14:paraId="6AB8C92F" w14:textId="6C17CD74" w:rsidR="00AF16B2" w:rsidRDefault="00AF16B2" w:rsidP="00AF16B2">
      <w:pPr>
        <w:pStyle w:val="ae"/>
        <w:keepNext/>
        <w:jc w:val="center"/>
      </w:pPr>
      <w:r>
        <w:t xml:space="preserve">Table </w:t>
      </w:r>
      <w:r w:rsidR="00D32CCE">
        <w:fldChar w:fldCharType="begin"/>
      </w:r>
      <w:r w:rsidR="00D32CCE">
        <w:instrText xml:space="preserve"> STYLEREF 1 \s </w:instrText>
      </w:r>
      <w:r w:rsidR="00D32CCE">
        <w:fldChar w:fldCharType="separate"/>
      </w:r>
      <w:r w:rsidR="0066571A">
        <w:rPr>
          <w:noProof/>
        </w:rPr>
        <w:t>3</w:t>
      </w:r>
      <w:r w:rsidR="00D32CCE">
        <w:rPr>
          <w:noProof/>
        </w:rPr>
        <w:fldChar w:fldCharType="end"/>
      </w:r>
      <w:r>
        <w:noBreakHyphen/>
      </w:r>
      <w:r w:rsidR="0066571A">
        <w:t>4</w:t>
      </w:r>
      <w:r>
        <w:t>: Coding performance under 444/</w:t>
      </w:r>
      <w:r w:rsidR="00DC2F81">
        <w:t>SCC/</w:t>
      </w:r>
      <w:r>
        <w:t>low QP condition</w:t>
      </w:r>
    </w:p>
    <w:tbl>
      <w:tblPr>
        <w:tblW w:w="8280" w:type="dxa"/>
        <w:tblInd w:w="-15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880"/>
        <w:gridCol w:w="1080"/>
        <w:gridCol w:w="1080"/>
        <w:gridCol w:w="1080"/>
        <w:gridCol w:w="1080"/>
        <w:gridCol w:w="1080"/>
      </w:tblGrid>
      <w:tr w:rsidR="00AF16B2" w:rsidRPr="00B62975" w14:paraId="3A95F2EB" w14:textId="77777777" w:rsidTr="00A84D69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AF29B" w14:textId="77777777" w:rsidR="00AF16B2" w:rsidRPr="00B62975" w:rsidRDefault="00AF16B2" w:rsidP="00A84D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ＭＳ Ｐゴシック" w:eastAsia="ＭＳ Ｐゴシック" w:hAnsi="ＭＳ Ｐゴシック" w:cs="ＭＳ Ｐゴシック"/>
                <w:sz w:val="20"/>
                <w:szCs w:val="24"/>
                <w:lang w:eastAsia="ja-JP"/>
              </w:rPr>
            </w:pPr>
          </w:p>
        </w:tc>
        <w:tc>
          <w:tcPr>
            <w:tcW w:w="54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509F8AE" w14:textId="77777777" w:rsidR="00AF16B2" w:rsidRPr="00B62975" w:rsidRDefault="00AF16B2" w:rsidP="00A84D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B62975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All Intra Main10</w:t>
            </w:r>
          </w:p>
        </w:tc>
      </w:tr>
      <w:tr w:rsidR="00AF16B2" w:rsidRPr="00B62975" w14:paraId="56A0ABC9" w14:textId="77777777" w:rsidTr="00A84D69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4F4B1" w14:textId="77777777" w:rsidR="00AF16B2" w:rsidRPr="00B62975" w:rsidRDefault="00AF16B2" w:rsidP="00A84D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5400" w:type="dxa"/>
            <w:gridSpan w:val="5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E7C038A" w14:textId="77777777" w:rsidR="00AF16B2" w:rsidRPr="00B62975" w:rsidRDefault="00AF16B2" w:rsidP="00A84D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sz w:val="18"/>
                <w:szCs w:val="18"/>
                <w:lang w:eastAsia="ja-JP"/>
              </w:rPr>
            </w:pPr>
            <w:r>
              <w:rPr>
                <w:rFonts w:ascii="Arial" w:eastAsia="ＭＳ Ｐゴシック" w:hAnsi="Arial" w:cs="Arial"/>
                <w:b/>
                <w:bCs/>
                <w:sz w:val="18"/>
                <w:szCs w:val="18"/>
                <w:lang w:eastAsia="ja-JP"/>
              </w:rPr>
              <w:t>RGB</w:t>
            </w:r>
            <w:r w:rsidRPr="00B62975">
              <w:rPr>
                <w:rFonts w:ascii="Arial" w:eastAsia="ＭＳ Ｐゴシック" w:hAnsi="Arial" w:cs="Arial"/>
                <w:b/>
                <w:bCs/>
                <w:sz w:val="18"/>
                <w:szCs w:val="18"/>
                <w:lang w:eastAsia="ja-JP"/>
              </w:rPr>
              <w:t xml:space="preserve"> 4:4:4</w:t>
            </w:r>
          </w:p>
        </w:tc>
      </w:tr>
      <w:tr w:rsidR="00AF16B2" w:rsidRPr="00B62975" w14:paraId="072490B0" w14:textId="77777777" w:rsidTr="00A84D69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B1203" w14:textId="77777777" w:rsidR="00AF16B2" w:rsidRPr="00B62975" w:rsidRDefault="00AF16B2" w:rsidP="00A84D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sz w:val="18"/>
                <w:szCs w:val="18"/>
                <w:lang w:eastAsia="ja-JP"/>
              </w:rPr>
            </w:pPr>
          </w:p>
        </w:tc>
        <w:tc>
          <w:tcPr>
            <w:tcW w:w="108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111EEEAF" w14:textId="77777777" w:rsidR="00AF16B2" w:rsidRPr="00B62975" w:rsidRDefault="00AF16B2" w:rsidP="00A84D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B62975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Y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6AB77122" w14:textId="77777777" w:rsidR="00AF16B2" w:rsidRPr="00B62975" w:rsidRDefault="00AF16B2" w:rsidP="00A84D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B62975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1A7C2315" w14:textId="77777777" w:rsidR="00AF16B2" w:rsidRPr="00B62975" w:rsidRDefault="00AF16B2" w:rsidP="00A84D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B62975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V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5AAE87" w14:textId="77777777" w:rsidR="00AF16B2" w:rsidRPr="00B62975" w:rsidRDefault="00AF16B2" w:rsidP="00A84D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B62975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EncT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E638F9" w14:textId="77777777" w:rsidR="00AF16B2" w:rsidRPr="00B62975" w:rsidRDefault="00AF16B2" w:rsidP="00A84D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B62975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DecT</w:t>
            </w:r>
          </w:p>
        </w:tc>
      </w:tr>
      <w:tr w:rsidR="00483FF7" w:rsidRPr="00B62975" w14:paraId="402C6CEB" w14:textId="77777777" w:rsidTr="00A84D69">
        <w:trPr>
          <w:trHeight w:val="255"/>
        </w:trPr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0CF5674" w14:textId="77777777" w:rsidR="00483FF7" w:rsidRPr="00B62975" w:rsidRDefault="00483FF7" w:rsidP="00483F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B62975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TGM 1080p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34618D" w14:textId="6B539323" w:rsidR="00483FF7" w:rsidRPr="00B62975" w:rsidRDefault="00483FF7" w:rsidP="00483F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sz w:val="18"/>
                <w:szCs w:val="18"/>
              </w:rPr>
              <w:t>-0.14%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8F4E03" w14:textId="0040A8B2" w:rsidR="00483FF7" w:rsidRPr="00B62975" w:rsidRDefault="00483FF7" w:rsidP="00483F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sz w:val="18"/>
                <w:szCs w:val="18"/>
              </w:rPr>
              <w:t>-0.02%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B0C998" w14:textId="4B945542" w:rsidR="00483FF7" w:rsidRPr="00B62975" w:rsidRDefault="00483FF7" w:rsidP="00483F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sz w:val="18"/>
                <w:szCs w:val="18"/>
              </w:rPr>
              <w:t>-0.05%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329379" w14:textId="14979F58" w:rsidR="00483FF7" w:rsidRPr="00B62975" w:rsidRDefault="00483FF7" w:rsidP="00483F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93%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507F32" w14:textId="17C8B715" w:rsidR="00483FF7" w:rsidRPr="00B62975" w:rsidRDefault="00483FF7" w:rsidP="00483F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483FF7" w:rsidRPr="00B62975" w14:paraId="618895F1" w14:textId="77777777" w:rsidTr="00A84D69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035B3F5A" w14:textId="77777777" w:rsidR="00483FF7" w:rsidRPr="00B62975" w:rsidRDefault="00483FF7" w:rsidP="00483F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B62975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TGM 720p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9A1A36" w14:textId="0A245861" w:rsidR="00483FF7" w:rsidRPr="00B62975" w:rsidRDefault="00483FF7" w:rsidP="00483F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sz w:val="18"/>
                <w:szCs w:val="18"/>
              </w:rPr>
              <w:t>-0.36%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EC8480" w14:textId="2F5F3A1C" w:rsidR="00483FF7" w:rsidRPr="00B62975" w:rsidRDefault="00483FF7" w:rsidP="00483F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sz w:val="18"/>
                <w:szCs w:val="18"/>
              </w:rPr>
              <w:t>-0.30%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A3F826" w14:textId="734518D7" w:rsidR="00483FF7" w:rsidRPr="00B62975" w:rsidRDefault="00483FF7" w:rsidP="00483F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sz w:val="18"/>
                <w:szCs w:val="18"/>
              </w:rPr>
              <w:t>-0.32%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736E86" w14:textId="3CD6D3B0" w:rsidR="00483FF7" w:rsidRPr="00B62975" w:rsidRDefault="00483FF7" w:rsidP="00483F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94%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63BE4E" w14:textId="1883C9DA" w:rsidR="00483FF7" w:rsidRPr="00B62975" w:rsidRDefault="00483FF7" w:rsidP="00483F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  <w:tr w:rsidR="00483FF7" w:rsidRPr="00B62975" w14:paraId="5DD8E72D" w14:textId="77777777" w:rsidTr="00A84D69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4FED3610" w14:textId="77777777" w:rsidR="00483FF7" w:rsidRPr="00B62975" w:rsidRDefault="00483FF7" w:rsidP="00483F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B62975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Animation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3FD2C9" w14:textId="12E36B8B" w:rsidR="00483FF7" w:rsidRPr="00B62975" w:rsidRDefault="00483FF7" w:rsidP="00483F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sz w:val="18"/>
                <w:szCs w:val="18"/>
              </w:rPr>
              <w:t>-0.13%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865417" w14:textId="39A16194" w:rsidR="00483FF7" w:rsidRPr="00B62975" w:rsidRDefault="00483FF7" w:rsidP="00483F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sz w:val="18"/>
                <w:szCs w:val="18"/>
              </w:rPr>
              <w:t>-0.24%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54E5DA" w14:textId="7F293970" w:rsidR="00483FF7" w:rsidRPr="00B62975" w:rsidRDefault="00483FF7" w:rsidP="00483F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sz w:val="18"/>
                <w:szCs w:val="18"/>
              </w:rPr>
              <w:t>-0.29%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029A76" w14:textId="6B8D733F" w:rsidR="00483FF7" w:rsidRPr="00B62975" w:rsidRDefault="00483FF7" w:rsidP="00483F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EC7888" w14:textId="2C8B37F1" w:rsidR="00483FF7" w:rsidRPr="00B62975" w:rsidRDefault="00483FF7" w:rsidP="00483F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483FF7" w:rsidRPr="00B62975" w14:paraId="0255340F" w14:textId="77777777" w:rsidTr="00A84D69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529873B" w14:textId="77777777" w:rsidR="00483FF7" w:rsidRPr="00B62975" w:rsidRDefault="00483FF7" w:rsidP="00483F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B62975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Mixed content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35D321" w14:textId="73EDDC5C" w:rsidR="00483FF7" w:rsidRPr="00B62975" w:rsidRDefault="00483FF7" w:rsidP="00483F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sz w:val="18"/>
                <w:szCs w:val="18"/>
              </w:rPr>
              <w:t>-0.22%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F153A7" w14:textId="072B9E07" w:rsidR="00483FF7" w:rsidRPr="00B62975" w:rsidRDefault="00483FF7" w:rsidP="00483F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sz w:val="18"/>
                <w:szCs w:val="18"/>
              </w:rPr>
              <w:t>-0.19%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23367C" w14:textId="2F5A1589" w:rsidR="00483FF7" w:rsidRPr="00B62975" w:rsidRDefault="00483FF7" w:rsidP="00483F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sz w:val="18"/>
                <w:szCs w:val="18"/>
              </w:rPr>
              <w:t>-0.17%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EE26F6" w14:textId="2DF8FBF1" w:rsidR="00483FF7" w:rsidRPr="00B62975" w:rsidRDefault="00483FF7" w:rsidP="00483F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96%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598522" w14:textId="43E617DB" w:rsidR="00483FF7" w:rsidRPr="00B62975" w:rsidRDefault="00483FF7" w:rsidP="00483F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  <w:tr w:rsidR="00483FF7" w:rsidRPr="00B62975" w14:paraId="04AEA33E" w14:textId="77777777" w:rsidTr="00A84D69">
        <w:trPr>
          <w:trHeight w:val="255"/>
        </w:trPr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9BADA99" w14:textId="77777777" w:rsidR="00483FF7" w:rsidRPr="00B62975" w:rsidRDefault="00483FF7" w:rsidP="00483F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sz w:val="18"/>
                <w:szCs w:val="18"/>
                <w:lang w:eastAsia="ja-JP"/>
              </w:rPr>
            </w:pPr>
            <w:r w:rsidRPr="00B62975">
              <w:rPr>
                <w:rFonts w:ascii="Arial" w:eastAsia="ＭＳ Ｐゴシック" w:hAnsi="Arial" w:cs="Arial"/>
                <w:b/>
                <w:bCs/>
                <w:sz w:val="18"/>
                <w:szCs w:val="18"/>
                <w:lang w:eastAsia="ja-JP"/>
              </w:rPr>
              <w:t>Overall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</w:tcPr>
          <w:p w14:paraId="3060ED70" w14:textId="6D2DF516" w:rsidR="00483FF7" w:rsidRPr="00B62975" w:rsidRDefault="00483FF7" w:rsidP="00483F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sz w:val="18"/>
                <w:szCs w:val="18"/>
              </w:rPr>
              <w:t>-0.22%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</w:tcPr>
          <w:p w14:paraId="1181A19B" w14:textId="1720469B" w:rsidR="00483FF7" w:rsidRPr="00B62975" w:rsidRDefault="00483FF7" w:rsidP="00483F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sz w:val="18"/>
                <w:szCs w:val="18"/>
              </w:rPr>
              <w:t>-0.18%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</w:tcPr>
          <w:p w14:paraId="35216876" w14:textId="4C41544B" w:rsidR="00483FF7" w:rsidRPr="00B62975" w:rsidRDefault="00483FF7" w:rsidP="00483F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sz w:val="18"/>
                <w:szCs w:val="18"/>
              </w:rPr>
              <w:t>-0.20%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14:paraId="5DB156B3" w14:textId="014B8CA1" w:rsidR="00483FF7" w:rsidRPr="00B62975" w:rsidRDefault="00483FF7" w:rsidP="00483F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95%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14:paraId="7757F714" w14:textId="4A5EA5A0" w:rsidR="00483FF7" w:rsidRPr="00B62975" w:rsidRDefault="00483FF7" w:rsidP="00483F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AF16B2" w:rsidRPr="00B62975" w14:paraId="35362B72" w14:textId="77777777" w:rsidTr="00A84D69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9476F" w14:textId="77777777" w:rsidR="00AF16B2" w:rsidRPr="00B62975" w:rsidRDefault="00AF16B2" w:rsidP="00A84D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632DB" w14:textId="77777777" w:rsidR="00AF16B2" w:rsidRPr="00B62975" w:rsidRDefault="00AF16B2" w:rsidP="00A84D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9EAFA" w14:textId="77777777" w:rsidR="00AF16B2" w:rsidRPr="00B62975" w:rsidRDefault="00AF16B2" w:rsidP="00A84D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8568F" w14:textId="77777777" w:rsidR="00AF16B2" w:rsidRPr="00B62975" w:rsidRDefault="00AF16B2" w:rsidP="00A84D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D6858" w14:textId="77777777" w:rsidR="00AF16B2" w:rsidRPr="00B62975" w:rsidRDefault="00AF16B2" w:rsidP="00A84D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8BAE1" w14:textId="77777777" w:rsidR="00AF16B2" w:rsidRPr="00B62975" w:rsidRDefault="00AF16B2" w:rsidP="00A84D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</w:tr>
      <w:tr w:rsidR="00AF16B2" w:rsidRPr="00B62975" w14:paraId="410B6036" w14:textId="77777777" w:rsidTr="00A84D69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D88DB" w14:textId="77777777" w:rsidR="00AF16B2" w:rsidRPr="00B62975" w:rsidRDefault="00AF16B2" w:rsidP="00A84D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82E99" w14:textId="77777777" w:rsidR="00AF16B2" w:rsidRPr="00B62975" w:rsidRDefault="00AF16B2" w:rsidP="00A84D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072EE" w14:textId="77777777" w:rsidR="00AF16B2" w:rsidRPr="00B62975" w:rsidRDefault="00AF16B2" w:rsidP="00A84D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5FC03" w14:textId="77777777" w:rsidR="00AF16B2" w:rsidRPr="00B62975" w:rsidRDefault="00AF16B2" w:rsidP="00A84D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1D9FB" w14:textId="77777777" w:rsidR="00AF16B2" w:rsidRPr="00B62975" w:rsidRDefault="00AF16B2" w:rsidP="00A84D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43252" w14:textId="77777777" w:rsidR="00AF16B2" w:rsidRPr="00B62975" w:rsidRDefault="00AF16B2" w:rsidP="00A84D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</w:tr>
      <w:tr w:rsidR="00AF16B2" w:rsidRPr="00B62975" w14:paraId="29AC3A1B" w14:textId="77777777" w:rsidTr="00A84D69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6CB16" w14:textId="77777777" w:rsidR="00AF16B2" w:rsidRPr="00B62975" w:rsidRDefault="00AF16B2" w:rsidP="00A84D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54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459F22C" w14:textId="77777777" w:rsidR="00AF16B2" w:rsidRPr="00B62975" w:rsidRDefault="00AF16B2" w:rsidP="00A84D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B62975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Random access Main10</w:t>
            </w:r>
          </w:p>
        </w:tc>
      </w:tr>
      <w:tr w:rsidR="00AF16B2" w:rsidRPr="00B62975" w14:paraId="150BE37B" w14:textId="77777777" w:rsidTr="00A84D69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DF985" w14:textId="77777777" w:rsidR="00AF16B2" w:rsidRPr="00B62975" w:rsidRDefault="00AF16B2" w:rsidP="00A84D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5400" w:type="dxa"/>
            <w:gridSpan w:val="5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79A49BF" w14:textId="77777777" w:rsidR="00AF16B2" w:rsidRPr="00B62975" w:rsidRDefault="00AF16B2" w:rsidP="00A84D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sz w:val="18"/>
                <w:szCs w:val="18"/>
                <w:lang w:eastAsia="ja-JP"/>
              </w:rPr>
            </w:pPr>
            <w:r>
              <w:rPr>
                <w:rFonts w:ascii="Arial" w:eastAsia="ＭＳ Ｐゴシック" w:hAnsi="Arial" w:cs="Arial"/>
                <w:b/>
                <w:bCs/>
                <w:sz w:val="18"/>
                <w:szCs w:val="18"/>
                <w:lang w:eastAsia="ja-JP"/>
              </w:rPr>
              <w:t>RGB</w:t>
            </w:r>
            <w:r w:rsidRPr="00B62975">
              <w:rPr>
                <w:rFonts w:ascii="Arial" w:eastAsia="ＭＳ Ｐゴシック" w:hAnsi="Arial" w:cs="Arial"/>
                <w:b/>
                <w:bCs/>
                <w:sz w:val="18"/>
                <w:szCs w:val="18"/>
                <w:lang w:eastAsia="ja-JP"/>
              </w:rPr>
              <w:t xml:space="preserve"> 4:4:4</w:t>
            </w:r>
          </w:p>
        </w:tc>
      </w:tr>
      <w:tr w:rsidR="00AF16B2" w:rsidRPr="00B62975" w14:paraId="0183C89F" w14:textId="77777777" w:rsidTr="00A84D69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296EA" w14:textId="77777777" w:rsidR="00AF16B2" w:rsidRPr="00B62975" w:rsidRDefault="00AF16B2" w:rsidP="00A84D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sz w:val="18"/>
                <w:szCs w:val="18"/>
                <w:lang w:eastAsia="ja-JP"/>
              </w:rPr>
            </w:pPr>
          </w:p>
        </w:tc>
        <w:tc>
          <w:tcPr>
            <w:tcW w:w="108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3E044F72" w14:textId="77777777" w:rsidR="00AF16B2" w:rsidRPr="00B62975" w:rsidRDefault="00AF16B2" w:rsidP="00A84D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B62975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Y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4668AA58" w14:textId="77777777" w:rsidR="00AF16B2" w:rsidRPr="00B62975" w:rsidRDefault="00AF16B2" w:rsidP="00A84D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B62975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385BDB52" w14:textId="77777777" w:rsidR="00AF16B2" w:rsidRPr="00B62975" w:rsidRDefault="00AF16B2" w:rsidP="00A84D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B62975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V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F99B1A" w14:textId="77777777" w:rsidR="00AF16B2" w:rsidRPr="00B62975" w:rsidRDefault="00AF16B2" w:rsidP="00A84D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B62975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EncT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C004C5" w14:textId="77777777" w:rsidR="00AF16B2" w:rsidRPr="00B62975" w:rsidRDefault="00AF16B2" w:rsidP="00A84D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B62975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DecT</w:t>
            </w:r>
          </w:p>
        </w:tc>
      </w:tr>
      <w:tr w:rsidR="00F83288" w:rsidRPr="00B62975" w14:paraId="414D0F77" w14:textId="77777777" w:rsidTr="00A84D69">
        <w:trPr>
          <w:trHeight w:val="255"/>
        </w:trPr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7B42114" w14:textId="77777777" w:rsidR="00F83288" w:rsidRPr="00B62975" w:rsidRDefault="00F83288" w:rsidP="00F8328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B62975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TGM 1080p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65C147" w14:textId="7E7EB74D" w:rsidR="00F83288" w:rsidRPr="00B62975" w:rsidRDefault="00F83288" w:rsidP="00F8328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sz w:val="18"/>
                <w:szCs w:val="18"/>
              </w:rPr>
              <w:t>-0.08%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B48AE6" w14:textId="5E4B0A0B" w:rsidR="00F83288" w:rsidRPr="00B62975" w:rsidRDefault="00F83288" w:rsidP="00F8328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sz w:val="18"/>
                <w:szCs w:val="18"/>
              </w:rPr>
              <w:t>0.01%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4165AF" w14:textId="7FCD389C" w:rsidR="00F83288" w:rsidRPr="00B62975" w:rsidRDefault="00F83288" w:rsidP="00F8328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sz w:val="18"/>
                <w:szCs w:val="18"/>
              </w:rPr>
              <w:t>-0.05%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E6B307" w14:textId="7F01B918" w:rsidR="00F83288" w:rsidRPr="00B62975" w:rsidRDefault="00F83288" w:rsidP="00F8328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5F6F062F" w14:textId="0026DAD0" w:rsidR="00F83288" w:rsidRPr="00B62975" w:rsidRDefault="00F83288" w:rsidP="00F8328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F83288" w:rsidRPr="00B62975" w14:paraId="7047DE23" w14:textId="77777777" w:rsidTr="00A84D69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445732A1" w14:textId="77777777" w:rsidR="00F83288" w:rsidRPr="00B62975" w:rsidRDefault="00F83288" w:rsidP="00F8328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B62975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TGM 720p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3E21A1" w14:textId="6DA5123C" w:rsidR="00F83288" w:rsidRPr="00B62975" w:rsidRDefault="00F83288" w:rsidP="00F8328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sz w:val="18"/>
                <w:szCs w:val="18"/>
              </w:rPr>
              <w:t>-0.07%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9D00D8" w14:textId="70B97C3C" w:rsidR="00F83288" w:rsidRPr="00B62975" w:rsidRDefault="00F83288" w:rsidP="00F8328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sz w:val="18"/>
                <w:szCs w:val="18"/>
              </w:rPr>
              <w:t>-0.08%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3632C4" w14:textId="16DFFC5D" w:rsidR="00F83288" w:rsidRPr="00B62975" w:rsidRDefault="00F83288" w:rsidP="00F8328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sz w:val="18"/>
                <w:szCs w:val="18"/>
              </w:rPr>
              <w:t>-0.21%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4649F1" w14:textId="29E14B49" w:rsidR="00F83288" w:rsidRPr="00B62975" w:rsidRDefault="00F83288" w:rsidP="00F8328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598F79FE" w14:textId="4311FEA5" w:rsidR="00F83288" w:rsidRPr="00B62975" w:rsidRDefault="00F83288" w:rsidP="00F8328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1843B1" w:rsidRPr="00B62975" w14:paraId="69CFA881" w14:textId="77777777" w:rsidTr="00A84D69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021CEE4" w14:textId="77777777" w:rsidR="001843B1" w:rsidRPr="00B62975" w:rsidRDefault="001843B1" w:rsidP="001843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B62975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Animation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0AC323" w14:textId="32C2BD05" w:rsidR="001843B1" w:rsidRPr="00B62975" w:rsidRDefault="001843B1" w:rsidP="001843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sz w:val="18"/>
                <w:szCs w:val="18"/>
              </w:rPr>
              <w:t>0.01%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ED0C67" w14:textId="73DA35C4" w:rsidR="001843B1" w:rsidRPr="00B62975" w:rsidRDefault="001843B1" w:rsidP="001843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sz w:val="18"/>
                <w:szCs w:val="18"/>
              </w:rPr>
              <w:t>-0.18%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019A77" w14:textId="154D8EF3" w:rsidR="001843B1" w:rsidRPr="00B62975" w:rsidRDefault="001843B1" w:rsidP="001843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sz w:val="18"/>
                <w:szCs w:val="18"/>
              </w:rPr>
              <w:t>-0.15%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8FB945" w14:textId="5B71C5BC" w:rsidR="001843B1" w:rsidRPr="00B62975" w:rsidRDefault="001843B1" w:rsidP="001843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54C37796" w14:textId="36BBA5BF" w:rsidR="001843B1" w:rsidRPr="00B62975" w:rsidRDefault="001843B1" w:rsidP="001843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F83288" w:rsidRPr="00B62975" w14:paraId="64B798D6" w14:textId="77777777" w:rsidTr="00A84D69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E805619" w14:textId="77777777" w:rsidR="00F83288" w:rsidRPr="00B62975" w:rsidRDefault="00F83288" w:rsidP="00F8328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B62975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Mixed content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73D2DF" w14:textId="3AAEA5E8" w:rsidR="00F83288" w:rsidRPr="00B62975" w:rsidRDefault="00F83288" w:rsidP="00F8328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sz w:val="18"/>
                <w:szCs w:val="18"/>
              </w:rPr>
              <w:t>-0.05%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6DB465" w14:textId="591F780B" w:rsidR="00F83288" w:rsidRPr="00B62975" w:rsidRDefault="00F83288" w:rsidP="00F8328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sz w:val="18"/>
                <w:szCs w:val="18"/>
              </w:rPr>
              <w:t>-0.11%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AE3213" w14:textId="274D11C5" w:rsidR="00F83288" w:rsidRPr="00B62975" w:rsidRDefault="00F83288" w:rsidP="00F8328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sz w:val="18"/>
                <w:szCs w:val="18"/>
              </w:rPr>
              <w:t>-0.12%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C3E343" w14:textId="52AF68E3" w:rsidR="00F83288" w:rsidRPr="00B62975" w:rsidRDefault="00F83288" w:rsidP="00F8328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63F26272" w14:textId="2E57C0C1" w:rsidR="00F83288" w:rsidRPr="00B62975" w:rsidRDefault="00F83288" w:rsidP="00F8328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1843B1" w:rsidRPr="00B62975" w14:paraId="4D39B60F" w14:textId="77777777" w:rsidTr="00A84D69">
        <w:trPr>
          <w:trHeight w:val="255"/>
        </w:trPr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726F3962" w14:textId="77777777" w:rsidR="001843B1" w:rsidRPr="00B62975" w:rsidRDefault="001843B1" w:rsidP="001843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sz w:val="18"/>
                <w:szCs w:val="18"/>
                <w:lang w:eastAsia="ja-JP"/>
              </w:rPr>
            </w:pPr>
            <w:r w:rsidRPr="00B62975">
              <w:rPr>
                <w:rFonts w:ascii="Arial" w:eastAsia="ＭＳ Ｐゴシック" w:hAnsi="Arial" w:cs="Arial"/>
                <w:b/>
                <w:bCs/>
                <w:sz w:val="18"/>
                <w:szCs w:val="18"/>
                <w:lang w:eastAsia="ja-JP"/>
              </w:rPr>
              <w:t>Overall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</w:tcPr>
          <w:p w14:paraId="2FF9572B" w14:textId="1777BDCA" w:rsidR="001843B1" w:rsidRPr="00B62975" w:rsidRDefault="001843B1" w:rsidP="001843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sz w:val="18"/>
                <w:szCs w:val="18"/>
              </w:rPr>
              <w:t>-0.05%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</w:tcPr>
          <w:p w14:paraId="0B91DC20" w14:textId="67B8A0E2" w:rsidR="001843B1" w:rsidRPr="00B62975" w:rsidRDefault="001843B1" w:rsidP="001843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sz w:val="18"/>
                <w:szCs w:val="18"/>
              </w:rPr>
              <w:t>-0.08%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</w:tcPr>
          <w:p w14:paraId="75B66062" w14:textId="3100E847" w:rsidR="001843B1" w:rsidRPr="00B62975" w:rsidRDefault="001843B1" w:rsidP="001843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sz w:val="18"/>
                <w:szCs w:val="18"/>
              </w:rPr>
              <w:t>-0.13%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14:paraId="709C889C" w14:textId="0ADBAE08" w:rsidR="001843B1" w:rsidRPr="00B62975" w:rsidRDefault="001843B1" w:rsidP="001843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4031B000" w14:textId="28B03243" w:rsidR="001843B1" w:rsidRPr="00B62975" w:rsidRDefault="001843B1" w:rsidP="001843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AF16B2" w:rsidRPr="00B62975" w14:paraId="774CC157" w14:textId="77777777" w:rsidTr="00A84D69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A30EC" w14:textId="77777777" w:rsidR="00AF16B2" w:rsidRPr="00B62975" w:rsidRDefault="00AF16B2" w:rsidP="00A84D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38E8C" w14:textId="77777777" w:rsidR="00AF16B2" w:rsidRPr="00B62975" w:rsidRDefault="00AF16B2" w:rsidP="00A84D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06F46" w14:textId="77777777" w:rsidR="00AF16B2" w:rsidRPr="00B62975" w:rsidRDefault="00AF16B2" w:rsidP="00A84D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97ECF" w14:textId="77777777" w:rsidR="00AF16B2" w:rsidRPr="00B62975" w:rsidRDefault="00AF16B2" w:rsidP="00A84D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2B5BF" w14:textId="77777777" w:rsidR="00AF16B2" w:rsidRPr="00B62975" w:rsidRDefault="00AF16B2" w:rsidP="00A84D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34576" w14:textId="77777777" w:rsidR="00AF16B2" w:rsidRPr="00B62975" w:rsidRDefault="00AF16B2" w:rsidP="00A84D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</w:tr>
      <w:tr w:rsidR="00AF16B2" w:rsidRPr="00B62975" w14:paraId="7038B0DF" w14:textId="77777777" w:rsidTr="00A84D69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22203" w14:textId="77777777" w:rsidR="00AF16B2" w:rsidRPr="00B62975" w:rsidRDefault="00AF16B2" w:rsidP="00A84D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FAD3A" w14:textId="77777777" w:rsidR="00AF16B2" w:rsidRPr="00B62975" w:rsidRDefault="00AF16B2" w:rsidP="00A84D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53F44" w14:textId="77777777" w:rsidR="00AF16B2" w:rsidRPr="00B62975" w:rsidRDefault="00AF16B2" w:rsidP="00A84D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91290" w14:textId="77777777" w:rsidR="00AF16B2" w:rsidRPr="00B62975" w:rsidRDefault="00AF16B2" w:rsidP="00A84D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9BF5C" w14:textId="77777777" w:rsidR="00AF16B2" w:rsidRPr="00B62975" w:rsidRDefault="00AF16B2" w:rsidP="00A84D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EE3E0" w14:textId="77777777" w:rsidR="00AF16B2" w:rsidRPr="00B62975" w:rsidRDefault="00AF16B2" w:rsidP="00A84D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</w:tr>
      <w:tr w:rsidR="00AF16B2" w:rsidRPr="00B62975" w14:paraId="47041941" w14:textId="77777777" w:rsidTr="00A84D69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64ED1" w14:textId="77777777" w:rsidR="00AF16B2" w:rsidRPr="00B62975" w:rsidRDefault="00AF16B2" w:rsidP="00A84D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54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36A7B2C" w14:textId="77777777" w:rsidR="00AF16B2" w:rsidRPr="00B62975" w:rsidRDefault="00AF16B2" w:rsidP="00A84D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B62975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Low delay B Main10</w:t>
            </w:r>
          </w:p>
        </w:tc>
      </w:tr>
      <w:tr w:rsidR="00AF16B2" w:rsidRPr="00B62975" w14:paraId="17B4133F" w14:textId="77777777" w:rsidTr="00A84D69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9BD64" w14:textId="77777777" w:rsidR="00AF16B2" w:rsidRPr="00B62975" w:rsidRDefault="00AF16B2" w:rsidP="00A84D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5400" w:type="dxa"/>
            <w:gridSpan w:val="5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EF35296" w14:textId="77777777" w:rsidR="00AF16B2" w:rsidRPr="00B62975" w:rsidRDefault="00AF16B2" w:rsidP="00A84D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sz w:val="18"/>
                <w:szCs w:val="18"/>
                <w:lang w:eastAsia="ja-JP"/>
              </w:rPr>
            </w:pPr>
            <w:r>
              <w:rPr>
                <w:rFonts w:ascii="Arial" w:eastAsia="ＭＳ Ｐゴシック" w:hAnsi="Arial" w:cs="Arial"/>
                <w:b/>
                <w:bCs/>
                <w:sz w:val="18"/>
                <w:szCs w:val="18"/>
                <w:lang w:eastAsia="ja-JP"/>
              </w:rPr>
              <w:t>RGB</w:t>
            </w:r>
            <w:r w:rsidRPr="00B62975">
              <w:rPr>
                <w:rFonts w:ascii="Arial" w:eastAsia="ＭＳ Ｐゴシック" w:hAnsi="Arial" w:cs="Arial"/>
                <w:b/>
                <w:bCs/>
                <w:sz w:val="18"/>
                <w:szCs w:val="18"/>
                <w:lang w:eastAsia="ja-JP"/>
              </w:rPr>
              <w:t xml:space="preserve"> 4:4:4</w:t>
            </w:r>
          </w:p>
        </w:tc>
      </w:tr>
      <w:tr w:rsidR="00AF16B2" w:rsidRPr="00B62975" w14:paraId="60B76C1F" w14:textId="77777777" w:rsidTr="00A84D69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31EB1" w14:textId="77777777" w:rsidR="00AF16B2" w:rsidRPr="00B62975" w:rsidRDefault="00AF16B2" w:rsidP="00A84D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sz w:val="18"/>
                <w:szCs w:val="18"/>
                <w:lang w:eastAsia="ja-JP"/>
              </w:rPr>
            </w:pPr>
          </w:p>
        </w:tc>
        <w:tc>
          <w:tcPr>
            <w:tcW w:w="108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D5F16" w14:textId="77777777" w:rsidR="00AF16B2" w:rsidRPr="00B62975" w:rsidRDefault="00AF16B2" w:rsidP="00A84D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B62975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Y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5D9AF" w14:textId="77777777" w:rsidR="00AF16B2" w:rsidRPr="00B62975" w:rsidRDefault="00AF16B2" w:rsidP="00A84D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B62975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U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CF0CD" w14:textId="77777777" w:rsidR="00AF16B2" w:rsidRPr="00B62975" w:rsidRDefault="00AF16B2" w:rsidP="00A84D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B62975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V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EEEDB2" w14:textId="77777777" w:rsidR="00AF16B2" w:rsidRPr="00B62975" w:rsidRDefault="00AF16B2" w:rsidP="00A84D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B62975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EncT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219E01" w14:textId="77777777" w:rsidR="00AF16B2" w:rsidRPr="00B62975" w:rsidRDefault="00AF16B2" w:rsidP="00A84D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B62975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DecT</w:t>
            </w:r>
          </w:p>
        </w:tc>
      </w:tr>
      <w:tr w:rsidR="00F83288" w:rsidRPr="00B62975" w14:paraId="001377DA" w14:textId="77777777" w:rsidTr="00A84D69">
        <w:trPr>
          <w:trHeight w:val="255"/>
        </w:trPr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77BBC07E" w14:textId="77777777" w:rsidR="00F83288" w:rsidRPr="00B62975" w:rsidRDefault="00F83288" w:rsidP="00F8328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B62975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TGM 1080p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D49CCD" w14:textId="6833D3CE" w:rsidR="00F83288" w:rsidRPr="00B62975" w:rsidRDefault="00F83288" w:rsidP="00F8328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sz w:val="18"/>
                <w:szCs w:val="18"/>
              </w:rPr>
              <w:t>-0.10%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906E92" w14:textId="2751660C" w:rsidR="00F83288" w:rsidRPr="00B62975" w:rsidRDefault="00F83288" w:rsidP="00F8328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sz w:val="18"/>
                <w:szCs w:val="18"/>
              </w:rPr>
              <w:t>-0.06%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EE8186" w14:textId="78C49686" w:rsidR="00F83288" w:rsidRPr="00B62975" w:rsidRDefault="00F83288" w:rsidP="00F8328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sz w:val="18"/>
                <w:szCs w:val="18"/>
              </w:rPr>
              <w:t>-0.04%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EBCB26" w14:textId="28CF8D6A" w:rsidR="00F83288" w:rsidRPr="00B62975" w:rsidRDefault="00F83288" w:rsidP="00F8328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ADD1FA3" w14:textId="3D70E35D" w:rsidR="00F83288" w:rsidRPr="00B62975" w:rsidRDefault="00F83288" w:rsidP="00F8328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F83288" w:rsidRPr="00B62975" w14:paraId="5CA0ACCF" w14:textId="77777777" w:rsidTr="00A84D69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05E9A331" w14:textId="77777777" w:rsidR="00F83288" w:rsidRPr="00B62975" w:rsidRDefault="00F83288" w:rsidP="00F8328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B62975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TGM 720p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263CBB" w14:textId="2ECF480B" w:rsidR="00F83288" w:rsidRPr="00B62975" w:rsidRDefault="00F83288" w:rsidP="00F8328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sz w:val="18"/>
                <w:szCs w:val="18"/>
              </w:rPr>
              <w:t>-0.19%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F4C6B1" w14:textId="610B9EFE" w:rsidR="00F83288" w:rsidRPr="00B62975" w:rsidRDefault="00F83288" w:rsidP="00F8328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sz w:val="18"/>
                <w:szCs w:val="18"/>
              </w:rPr>
              <w:t>-0.16%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774632" w14:textId="15DF5DAD" w:rsidR="00F83288" w:rsidRPr="00B62975" w:rsidRDefault="00F83288" w:rsidP="00F8328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sz w:val="18"/>
                <w:szCs w:val="18"/>
              </w:rPr>
              <w:t>-0.28%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CCDA75" w14:textId="351982CD" w:rsidR="00F83288" w:rsidRPr="00B62975" w:rsidRDefault="00F83288" w:rsidP="00F8328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8E5A2BB" w14:textId="2EBBBADB" w:rsidR="00F83288" w:rsidRPr="00B62975" w:rsidRDefault="00F83288" w:rsidP="00F8328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4812AC" w:rsidRPr="00B62975" w14:paraId="6BDBA8F3" w14:textId="77777777" w:rsidTr="00A84D69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B1268FA" w14:textId="77777777" w:rsidR="004812AC" w:rsidRPr="00B62975" w:rsidRDefault="004812AC" w:rsidP="004812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B62975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Animation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520840" w14:textId="3B92F4B6" w:rsidR="004812AC" w:rsidRPr="00B62975" w:rsidRDefault="004812AC" w:rsidP="004812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sz w:val="18"/>
                <w:szCs w:val="18"/>
              </w:rPr>
              <w:t>-0.05%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135963" w14:textId="0FC2B7F9" w:rsidR="004812AC" w:rsidRPr="00B62975" w:rsidRDefault="004812AC" w:rsidP="004812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sz w:val="18"/>
                <w:szCs w:val="18"/>
              </w:rPr>
              <w:t>-0.22%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591883" w14:textId="3C18745E" w:rsidR="004812AC" w:rsidRPr="00B62975" w:rsidRDefault="004812AC" w:rsidP="004812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sz w:val="18"/>
                <w:szCs w:val="18"/>
              </w:rPr>
              <w:t>-0.23%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0E227F" w14:textId="11351ABC" w:rsidR="004812AC" w:rsidRPr="00B62975" w:rsidRDefault="004812AC" w:rsidP="004812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D4E31DC" w14:textId="3D4F56F1" w:rsidR="004812AC" w:rsidRPr="00B62975" w:rsidRDefault="004812AC" w:rsidP="004812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95%</w:t>
            </w:r>
          </w:p>
        </w:tc>
      </w:tr>
      <w:tr w:rsidR="00F83288" w:rsidRPr="00B62975" w14:paraId="5879BF55" w14:textId="77777777" w:rsidTr="00A84D69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4ED5EFF" w14:textId="77777777" w:rsidR="00F83288" w:rsidRPr="00B62975" w:rsidRDefault="00F83288" w:rsidP="00F8328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B62975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Mixed content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624C0F" w14:textId="31D81812" w:rsidR="00F83288" w:rsidRPr="00B62975" w:rsidRDefault="00F83288" w:rsidP="00F8328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sz w:val="18"/>
                <w:szCs w:val="18"/>
              </w:rPr>
              <w:t>-0.14%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0C92BF" w14:textId="4A204859" w:rsidR="00F83288" w:rsidRPr="00B62975" w:rsidRDefault="00F83288" w:rsidP="00F8328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sz w:val="18"/>
                <w:szCs w:val="18"/>
              </w:rPr>
              <w:t>-0.13%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66852E" w14:textId="5384680E" w:rsidR="00F83288" w:rsidRPr="00B62975" w:rsidRDefault="00F83288" w:rsidP="00F8328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sz w:val="18"/>
                <w:szCs w:val="18"/>
              </w:rPr>
              <w:t>-0.15%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0FE1E1" w14:textId="1998C63E" w:rsidR="00F83288" w:rsidRPr="00B62975" w:rsidRDefault="00F83288" w:rsidP="00F8328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85964B8" w14:textId="14F9F43F" w:rsidR="00F83288" w:rsidRPr="00B62975" w:rsidRDefault="00F83288" w:rsidP="00F8328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  <w:tr w:rsidR="00741335" w:rsidRPr="00B62975" w14:paraId="340F3E0A" w14:textId="77777777" w:rsidTr="00A84D69">
        <w:trPr>
          <w:trHeight w:val="255"/>
        </w:trPr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1AE0D93" w14:textId="77777777" w:rsidR="00741335" w:rsidRPr="00B62975" w:rsidRDefault="00741335" w:rsidP="0074133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sz w:val="18"/>
                <w:szCs w:val="18"/>
                <w:lang w:eastAsia="ja-JP"/>
              </w:rPr>
            </w:pPr>
            <w:r w:rsidRPr="00B62975">
              <w:rPr>
                <w:rFonts w:ascii="Arial" w:eastAsia="ＭＳ Ｐゴシック" w:hAnsi="Arial" w:cs="Arial"/>
                <w:b/>
                <w:bCs/>
                <w:sz w:val="18"/>
                <w:szCs w:val="18"/>
                <w:lang w:eastAsia="ja-JP"/>
              </w:rPr>
              <w:t>Overall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1D4B973F" w14:textId="17E9F3A6" w:rsidR="00741335" w:rsidRPr="00B62975" w:rsidRDefault="00741335" w:rsidP="0074133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sz w:val="18"/>
                <w:szCs w:val="18"/>
              </w:rPr>
              <w:t>-0.13%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77F6135D" w14:textId="0534D6BD" w:rsidR="00741335" w:rsidRPr="00B62975" w:rsidRDefault="00741335" w:rsidP="0074133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sz w:val="18"/>
                <w:szCs w:val="18"/>
              </w:rPr>
              <w:t>-0.14%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3651E1EE" w14:textId="571EC350" w:rsidR="00741335" w:rsidRPr="00B62975" w:rsidRDefault="00741335" w:rsidP="0074133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sz w:val="18"/>
                <w:szCs w:val="18"/>
              </w:rPr>
              <w:t>-0.17%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4" w:space="0" w:color="000000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7E5526C6" w14:textId="5237A5CF" w:rsidR="00741335" w:rsidRPr="00B62975" w:rsidRDefault="00741335" w:rsidP="0074133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3BD666E" w14:textId="3BE0D68F" w:rsidR="00741335" w:rsidRPr="00B62975" w:rsidRDefault="00741335" w:rsidP="0074133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</w:tbl>
    <w:p w14:paraId="47CBC253" w14:textId="77777777" w:rsidR="00AF16B2" w:rsidRDefault="00AF16B2" w:rsidP="00AF16B2">
      <w:pPr>
        <w:rPr>
          <w:lang w:val="en-CA" w:eastAsia="ja-JP"/>
        </w:rPr>
      </w:pPr>
    </w:p>
    <w:tbl>
      <w:tblPr>
        <w:tblW w:w="8280" w:type="dxa"/>
        <w:tblInd w:w="-15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880"/>
        <w:gridCol w:w="1080"/>
        <w:gridCol w:w="1080"/>
        <w:gridCol w:w="1080"/>
        <w:gridCol w:w="1080"/>
        <w:gridCol w:w="1080"/>
      </w:tblGrid>
      <w:tr w:rsidR="00AF16B2" w:rsidRPr="00B62975" w14:paraId="5D844216" w14:textId="77777777" w:rsidTr="00A84D69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AC8EF" w14:textId="77777777" w:rsidR="00AF16B2" w:rsidRPr="00B62975" w:rsidRDefault="00AF16B2" w:rsidP="00A84D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ＭＳ Ｐゴシック" w:eastAsia="ＭＳ Ｐゴシック" w:hAnsi="ＭＳ Ｐゴシック" w:cs="ＭＳ Ｐゴシック"/>
                <w:sz w:val="20"/>
                <w:szCs w:val="24"/>
                <w:lang w:eastAsia="ja-JP"/>
              </w:rPr>
            </w:pPr>
          </w:p>
        </w:tc>
        <w:tc>
          <w:tcPr>
            <w:tcW w:w="54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02B7069" w14:textId="77777777" w:rsidR="00AF16B2" w:rsidRPr="00B62975" w:rsidRDefault="00AF16B2" w:rsidP="00A84D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B62975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All Intra Main10</w:t>
            </w:r>
          </w:p>
        </w:tc>
      </w:tr>
      <w:tr w:rsidR="00AF16B2" w:rsidRPr="00B62975" w14:paraId="53A32EFA" w14:textId="77777777" w:rsidTr="00A84D69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82CF2" w14:textId="77777777" w:rsidR="00AF16B2" w:rsidRPr="00B62975" w:rsidRDefault="00AF16B2" w:rsidP="00A84D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5400" w:type="dxa"/>
            <w:gridSpan w:val="5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711096C" w14:textId="77777777" w:rsidR="00AF16B2" w:rsidRPr="00B62975" w:rsidRDefault="00AF16B2" w:rsidP="00A84D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sz w:val="18"/>
                <w:szCs w:val="18"/>
                <w:lang w:eastAsia="ja-JP"/>
              </w:rPr>
            </w:pPr>
            <w:r w:rsidRPr="00B62975">
              <w:rPr>
                <w:rFonts w:ascii="Arial" w:eastAsia="ＭＳ Ｐゴシック" w:hAnsi="Arial" w:cs="Arial"/>
                <w:b/>
                <w:bCs/>
                <w:sz w:val="18"/>
                <w:szCs w:val="18"/>
                <w:lang w:eastAsia="ja-JP"/>
              </w:rPr>
              <w:t>YUV 4:4:4</w:t>
            </w:r>
          </w:p>
        </w:tc>
      </w:tr>
      <w:tr w:rsidR="00AF16B2" w:rsidRPr="00B62975" w14:paraId="7319B8D6" w14:textId="77777777" w:rsidTr="00A84D69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4E163F" w14:textId="77777777" w:rsidR="00AF16B2" w:rsidRPr="00B62975" w:rsidRDefault="00AF16B2" w:rsidP="00A84D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sz w:val="18"/>
                <w:szCs w:val="18"/>
                <w:lang w:eastAsia="ja-JP"/>
              </w:rPr>
            </w:pPr>
          </w:p>
        </w:tc>
        <w:tc>
          <w:tcPr>
            <w:tcW w:w="108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6CB8382A" w14:textId="77777777" w:rsidR="00AF16B2" w:rsidRPr="00B62975" w:rsidRDefault="00AF16B2" w:rsidP="00A84D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B62975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Y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724F95D2" w14:textId="77777777" w:rsidR="00AF16B2" w:rsidRPr="00B62975" w:rsidRDefault="00AF16B2" w:rsidP="00A84D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B62975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72338F26" w14:textId="77777777" w:rsidR="00AF16B2" w:rsidRPr="00B62975" w:rsidRDefault="00AF16B2" w:rsidP="00A84D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B62975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V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079A5E" w14:textId="77777777" w:rsidR="00AF16B2" w:rsidRPr="00B62975" w:rsidRDefault="00AF16B2" w:rsidP="00A84D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B62975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EncT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B9E1D7" w14:textId="77777777" w:rsidR="00AF16B2" w:rsidRPr="00B62975" w:rsidRDefault="00AF16B2" w:rsidP="00A84D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B62975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DecT</w:t>
            </w:r>
          </w:p>
        </w:tc>
      </w:tr>
      <w:tr w:rsidR="002B2143" w:rsidRPr="00B62975" w14:paraId="4640D3D9" w14:textId="77777777" w:rsidTr="00AF16B2">
        <w:trPr>
          <w:trHeight w:val="255"/>
        </w:trPr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CD4F1BD" w14:textId="77777777" w:rsidR="002B2143" w:rsidRPr="00B62975" w:rsidRDefault="002B2143" w:rsidP="002B214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B62975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TGM 1080p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4AAD36" w14:textId="751A8B16" w:rsidR="002B2143" w:rsidRPr="00B62975" w:rsidRDefault="002B2143" w:rsidP="002B214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sz w:val="18"/>
                <w:szCs w:val="18"/>
              </w:rPr>
              <w:t>0.00%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E3CA61" w14:textId="16F27AA0" w:rsidR="002B2143" w:rsidRPr="00B62975" w:rsidRDefault="002B2143" w:rsidP="002B214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sz w:val="18"/>
                <w:szCs w:val="18"/>
              </w:rPr>
              <w:t>0.00%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D7DC4E" w14:textId="7A58C8EE" w:rsidR="002B2143" w:rsidRPr="00B62975" w:rsidRDefault="002B2143" w:rsidP="002B214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sz w:val="18"/>
                <w:szCs w:val="18"/>
              </w:rPr>
              <w:t>0.00%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2B79DA" w14:textId="068A2B3C" w:rsidR="002B2143" w:rsidRPr="00B62975" w:rsidRDefault="002B2143" w:rsidP="002B214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EE47AE" w14:textId="64B870BF" w:rsidR="002B2143" w:rsidRPr="00B62975" w:rsidRDefault="002B2143" w:rsidP="002B214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2B2143" w:rsidRPr="00B62975" w14:paraId="6F6C6440" w14:textId="77777777" w:rsidTr="00AF16B2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400C0C91" w14:textId="77777777" w:rsidR="002B2143" w:rsidRPr="00B62975" w:rsidRDefault="002B2143" w:rsidP="002B214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B62975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TGM 720p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4ADD43" w14:textId="70FE2358" w:rsidR="002B2143" w:rsidRPr="00B62975" w:rsidRDefault="002B2143" w:rsidP="002B214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sz w:val="18"/>
                <w:szCs w:val="18"/>
              </w:rPr>
              <w:t>0.00%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170ADD" w14:textId="474600B4" w:rsidR="002B2143" w:rsidRPr="00B62975" w:rsidRDefault="002B2143" w:rsidP="002B214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sz w:val="18"/>
                <w:szCs w:val="18"/>
              </w:rPr>
              <w:t>0.00%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088A9D" w14:textId="0412046A" w:rsidR="002B2143" w:rsidRPr="00B62975" w:rsidRDefault="002B2143" w:rsidP="002B214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sz w:val="18"/>
                <w:szCs w:val="18"/>
              </w:rPr>
              <w:t>0.00%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BA8A11" w14:textId="2CF443EB" w:rsidR="002B2143" w:rsidRPr="00B62975" w:rsidRDefault="002B2143" w:rsidP="002B214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4F90A3" w14:textId="3C92CE51" w:rsidR="002B2143" w:rsidRPr="00B62975" w:rsidRDefault="002B2143" w:rsidP="002B214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2B2143" w:rsidRPr="00B62975" w14:paraId="79F1E9B0" w14:textId="77777777" w:rsidTr="00AF16B2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C4EDD71" w14:textId="77777777" w:rsidR="002B2143" w:rsidRPr="00B62975" w:rsidRDefault="002B2143" w:rsidP="002B214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B62975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Animation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920AFF" w14:textId="494CA951" w:rsidR="002B2143" w:rsidRPr="00B62975" w:rsidRDefault="002B2143" w:rsidP="002B214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sz w:val="18"/>
                <w:szCs w:val="18"/>
              </w:rPr>
              <w:t>0.00%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BCB566" w14:textId="68AE19D8" w:rsidR="002B2143" w:rsidRPr="00B62975" w:rsidRDefault="002B2143" w:rsidP="002B214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sz w:val="18"/>
                <w:szCs w:val="18"/>
              </w:rPr>
              <w:t>0.00%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87DEF2" w14:textId="12BFED12" w:rsidR="002B2143" w:rsidRPr="00B62975" w:rsidRDefault="002B2143" w:rsidP="002B214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sz w:val="18"/>
                <w:szCs w:val="18"/>
              </w:rPr>
              <w:t>0.00%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80E266" w14:textId="772B85D8" w:rsidR="002B2143" w:rsidRPr="00B62975" w:rsidRDefault="002B2143" w:rsidP="002B214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7A3FE3" w14:textId="2498E3BB" w:rsidR="002B2143" w:rsidRPr="00B62975" w:rsidRDefault="002B2143" w:rsidP="002B214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</w:tr>
      <w:tr w:rsidR="002B2143" w:rsidRPr="00B62975" w14:paraId="699B53CB" w14:textId="77777777" w:rsidTr="00AF16B2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09EF973" w14:textId="77777777" w:rsidR="002B2143" w:rsidRPr="00B62975" w:rsidRDefault="002B2143" w:rsidP="002B214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B62975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lastRenderedPageBreak/>
              <w:t>Mixed content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D49BFF" w14:textId="02659F9D" w:rsidR="002B2143" w:rsidRPr="00B62975" w:rsidRDefault="002B2143" w:rsidP="002B214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sz w:val="18"/>
                <w:szCs w:val="18"/>
              </w:rPr>
              <w:t>0.00%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718311" w14:textId="62E6E72F" w:rsidR="002B2143" w:rsidRPr="00B62975" w:rsidRDefault="002B2143" w:rsidP="002B214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sz w:val="18"/>
                <w:szCs w:val="18"/>
              </w:rPr>
              <w:t>0.00%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BDFFB5" w14:textId="5E8B1081" w:rsidR="002B2143" w:rsidRPr="00B62975" w:rsidRDefault="002B2143" w:rsidP="002B214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sz w:val="18"/>
                <w:szCs w:val="18"/>
              </w:rPr>
              <w:t>0.00%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07CF77" w14:textId="16A5A349" w:rsidR="002B2143" w:rsidRPr="00B62975" w:rsidRDefault="002B2143" w:rsidP="002B214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AF0D3B" w14:textId="2325BCE6" w:rsidR="002B2143" w:rsidRPr="00B62975" w:rsidRDefault="002B2143" w:rsidP="002B214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</w:tr>
      <w:tr w:rsidR="002B2143" w:rsidRPr="00B62975" w14:paraId="5C1CDA4A" w14:textId="77777777" w:rsidTr="00AF16B2">
        <w:trPr>
          <w:trHeight w:val="255"/>
        </w:trPr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06EA77E7" w14:textId="77777777" w:rsidR="002B2143" w:rsidRPr="00B62975" w:rsidRDefault="002B2143" w:rsidP="002B214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sz w:val="18"/>
                <w:szCs w:val="18"/>
                <w:lang w:eastAsia="ja-JP"/>
              </w:rPr>
            </w:pPr>
            <w:r w:rsidRPr="00B62975">
              <w:rPr>
                <w:rFonts w:ascii="Arial" w:eastAsia="ＭＳ Ｐゴシック" w:hAnsi="Arial" w:cs="Arial"/>
                <w:b/>
                <w:bCs/>
                <w:sz w:val="18"/>
                <w:szCs w:val="18"/>
                <w:lang w:eastAsia="ja-JP"/>
              </w:rPr>
              <w:t>Overall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</w:tcPr>
          <w:p w14:paraId="6C0694A2" w14:textId="34CE3645" w:rsidR="002B2143" w:rsidRPr="00B62975" w:rsidRDefault="002B2143" w:rsidP="002B214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sz w:val="18"/>
                <w:szCs w:val="18"/>
              </w:rPr>
              <w:t>0.00%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</w:tcPr>
          <w:p w14:paraId="53810223" w14:textId="5D3E1D18" w:rsidR="002B2143" w:rsidRPr="00B62975" w:rsidRDefault="002B2143" w:rsidP="002B214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sz w:val="18"/>
                <w:szCs w:val="18"/>
              </w:rPr>
              <w:t>0.00%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</w:tcPr>
          <w:p w14:paraId="173BD926" w14:textId="19DB7915" w:rsidR="002B2143" w:rsidRPr="00B62975" w:rsidRDefault="002B2143" w:rsidP="002B214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sz w:val="18"/>
                <w:szCs w:val="18"/>
              </w:rPr>
              <w:t>0.00%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14:paraId="6E0657E0" w14:textId="69A69156" w:rsidR="002B2143" w:rsidRPr="00B62975" w:rsidRDefault="002B2143" w:rsidP="002B214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14:paraId="04661AC0" w14:textId="64EA0FA8" w:rsidR="002B2143" w:rsidRPr="00B62975" w:rsidRDefault="002B2143" w:rsidP="002B214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  <w:tr w:rsidR="00AF16B2" w:rsidRPr="00B62975" w14:paraId="780FB68A" w14:textId="77777777" w:rsidTr="00665A6E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F3EF8" w14:textId="77777777" w:rsidR="00AF16B2" w:rsidRPr="00B62975" w:rsidRDefault="00AF16B2" w:rsidP="00A84D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4F941F" w14:textId="77777777" w:rsidR="00AF16B2" w:rsidRPr="00B62975" w:rsidRDefault="00AF16B2" w:rsidP="00A84D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F255E8" w14:textId="77777777" w:rsidR="00AF16B2" w:rsidRPr="00B62975" w:rsidRDefault="00AF16B2" w:rsidP="00A84D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D68DA9" w14:textId="77777777" w:rsidR="00AF16B2" w:rsidRPr="00B62975" w:rsidRDefault="00AF16B2" w:rsidP="00A84D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0540D9" w14:textId="77777777" w:rsidR="00AF16B2" w:rsidRPr="00B62975" w:rsidRDefault="00AF16B2" w:rsidP="00A84D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957E00" w14:textId="77777777" w:rsidR="00AF16B2" w:rsidRPr="00B62975" w:rsidRDefault="00AF16B2" w:rsidP="00A84D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</w:tr>
      <w:tr w:rsidR="00AF16B2" w:rsidRPr="00B62975" w14:paraId="646F7BD9" w14:textId="77777777" w:rsidTr="00A84D69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AC5BF" w14:textId="77777777" w:rsidR="00AF16B2" w:rsidRPr="00B62975" w:rsidRDefault="00AF16B2" w:rsidP="00A84D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0DC5F" w14:textId="77777777" w:rsidR="00AF16B2" w:rsidRPr="00B62975" w:rsidRDefault="00AF16B2" w:rsidP="00A84D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2F3E3" w14:textId="77777777" w:rsidR="00AF16B2" w:rsidRPr="00B62975" w:rsidRDefault="00AF16B2" w:rsidP="00A84D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34154" w14:textId="77777777" w:rsidR="00AF16B2" w:rsidRPr="00B62975" w:rsidRDefault="00AF16B2" w:rsidP="00A84D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E02B6" w14:textId="77777777" w:rsidR="00AF16B2" w:rsidRPr="00B62975" w:rsidRDefault="00AF16B2" w:rsidP="00A84D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B0018" w14:textId="77777777" w:rsidR="00AF16B2" w:rsidRPr="00B62975" w:rsidRDefault="00AF16B2" w:rsidP="00A84D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</w:tr>
      <w:tr w:rsidR="00AF16B2" w:rsidRPr="00B62975" w14:paraId="16AE098A" w14:textId="77777777" w:rsidTr="00A84D69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F1996" w14:textId="77777777" w:rsidR="00AF16B2" w:rsidRPr="00B62975" w:rsidRDefault="00AF16B2" w:rsidP="00A84D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54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6B55C98" w14:textId="77777777" w:rsidR="00AF16B2" w:rsidRPr="00B62975" w:rsidRDefault="00AF16B2" w:rsidP="00A84D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B62975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Random access Main10</w:t>
            </w:r>
          </w:p>
        </w:tc>
      </w:tr>
      <w:tr w:rsidR="00AF16B2" w:rsidRPr="00B62975" w14:paraId="1E217B5E" w14:textId="77777777" w:rsidTr="00A84D69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0B033" w14:textId="77777777" w:rsidR="00AF16B2" w:rsidRPr="00B62975" w:rsidRDefault="00AF16B2" w:rsidP="00A84D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5400" w:type="dxa"/>
            <w:gridSpan w:val="5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E646FCA" w14:textId="77777777" w:rsidR="00AF16B2" w:rsidRPr="00B62975" w:rsidRDefault="00AF16B2" w:rsidP="00A84D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sz w:val="18"/>
                <w:szCs w:val="18"/>
                <w:lang w:eastAsia="ja-JP"/>
              </w:rPr>
            </w:pPr>
            <w:r w:rsidRPr="00B62975">
              <w:rPr>
                <w:rFonts w:ascii="Arial" w:eastAsia="ＭＳ Ｐゴシック" w:hAnsi="Arial" w:cs="Arial"/>
                <w:b/>
                <w:bCs/>
                <w:sz w:val="18"/>
                <w:szCs w:val="18"/>
                <w:lang w:eastAsia="ja-JP"/>
              </w:rPr>
              <w:t>YUV 4:4:4</w:t>
            </w:r>
          </w:p>
        </w:tc>
      </w:tr>
      <w:tr w:rsidR="00AF16B2" w:rsidRPr="00B62975" w14:paraId="22FB4BDB" w14:textId="77777777" w:rsidTr="00A84D69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676AE" w14:textId="77777777" w:rsidR="00AF16B2" w:rsidRPr="00B62975" w:rsidRDefault="00AF16B2" w:rsidP="00A84D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sz w:val="18"/>
                <w:szCs w:val="18"/>
                <w:lang w:eastAsia="ja-JP"/>
              </w:rPr>
            </w:pPr>
          </w:p>
        </w:tc>
        <w:tc>
          <w:tcPr>
            <w:tcW w:w="108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1283A72A" w14:textId="77777777" w:rsidR="00AF16B2" w:rsidRPr="00B62975" w:rsidRDefault="00AF16B2" w:rsidP="00A84D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B62975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Y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5FB0A157" w14:textId="77777777" w:rsidR="00AF16B2" w:rsidRPr="00B62975" w:rsidRDefault="00AF16B2" w:rsidP="00A84D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B62975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162A7175" w14:textId="77777777" w:rsidR="00AF16B2" w:rsidRPr="00B62975" w:rsidRDefault="00AF16B2" w:rsidP="00A84D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B62975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V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4F49BA" w14:textId="77777777" w:rsidR="00AF16B2" w:rsidRPr="00B62975" w:rsidRDefault="00AF16B2" w:rsidP="00A84D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B62975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EncT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CC558F" w14:textId="77777777" w:rsidR="00AF16B2" w:rsidRPr="00B62975" w:rsidRDefault="00AF16B2" w:rsidP="00A84D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B62975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DecT</w:t>
            </w:r>
          </w:p>
        </w:tc>
      </w:tr>
      <w:tr w:rsidR="002B2143" w:rsidRPr="00B62975" w14:paraId="2CDDBC25" w14:textId="77777777" w:rsidTr="00AF16B2">
        <w:trPr>
          <w:trHeight w:val="255"/>
        </w:trPr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D99E29C" w14:textId="77777777" w:rsidR="002B2143" w:rsidRPr="00B62975" w:rsidRDefault="002B2143" w:rsidP="002B214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B62975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TGM 1080p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972A2D" w14:textId="5B01C035" w:rsidR="002B2143" w:rsidRPr="00B62975" w:rsidRDefault="002B2143" w:rsidP="002B214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sz w:val="18"/>
                <w:szCs w:val="18"/>
              </w:rPr>
              <w:t>0.00%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39E055" w14:textId="6D37A251" w:rsidR="002B2143" w:rsidRPr="00B62975" w:rsidRDefault="002B2143" w:rsidP="002B214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sz w:val="18"/>
                <w:szCs w:val="18"/>
              </w:rPr>
              <w:t>0.00%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5FEA81" w14:textId="0A5B014E" w:rsidR="002B2143" w:rsidRPr="00B62975" w:rsidRDefault="002B2143" w:rsidP="002B214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sz w:val="18"/>
                <w:szCs w:val="18"/>
              </w:rPr>
              <w:t>0.00%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B43799" w14:textId="604DB4D2" w:rsidR="002B2143" w:rsidRPr="00B62975" w:rsidRDefault="002B2143" w:rsidP="002B214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1AC5AF2B" w14:textId="201ED1EE" w:rsidR="002B2143" w:rsidRPr="00B62975" w:rsidRDefault="002B2143" w:rsidP="002B214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2B2143" w:rsidRPr="00B62975" w14:paraId="56BE7861" w14:textId="77777777" w:rsidTr="00AF16B2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187A1C5" w14:textId="77777777" w:rsidR="002B2143" w:rsidRPr="00B62975" w:rsidRDefault="002B2143" w:rsidP="002B214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B62975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TGM 720p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55E399" w14:textId="596851AE" w:rsidR="002B2143" w:rsidRPr="00B62975" w:rsidRDefault="002B2143" w:rsidP="002B214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sz w:val="18"/>
                <w:szCs w:val="18"/>
              </w:rPr>
              <w:t>0.00%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09470B" w14:textId="12125F39" w:rsidR="002B2143" w:rsidRPr="00B62975" w:rsidRDefault="002B2143" w:rsidP="002B214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sz w:val="18"/>
                <w:szCs w:val="18"/>
              </w:rPr>
              <w:t>0.00%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F71809" w14:textId="65DBCD78" w:rsidR="002B2143" w:rsidRPr="00B62975" w:rsidRDefault="002B2143" w:rsidP="002B214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sz w:val="18"/>
                <w:szCs w:val="18"/>
              </w:rPr>
              <w:t>0.00%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61DD18" w14:textId="3C66648A" w:rsidR="002B2143" w:rsidRPr="00B62975" w:rsidRDefault="002B2143" w:rsidP="002B214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3A6BDB07" w14:textId="3F2BC3D8" w:rsidR="002B2143" w:rsidRPr="00B62975" w:rsidRDefault="002B2143" w:rsidP="002B214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741335" w:rsidRPr="00B62975" w14:paraId="5B3C115E" w14:textId="77777777" w:rsidTr="00AF16B2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41CFD19" w14:textId="77777777" w:rsidR="00741335" w:rsidRPr="00B62975" w:rsidRDefault="00741335" w:rsidP="0074133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B62975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Animation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269C72" w14:textId="73DBE6F2" w:rsidR="00741335" w:rsidRPr="00B62975" w:rsidRDefault="00741335" w:rsidP="0074133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sz w:val="18"/>
                <w:szCs w:val="18"/>
              </w:rPr>
              <w:t>0.00%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4C9EA0" w14:textId="5637B87D" w:rsidR="00741335" w:rsidRPr="00B62975" w:rsidRDefault="00741335" w:rsidP="0074133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sz w:val="18"/>
                <w:szCs w:val="18"/>
              </w:rPr>
              <w:t>0.00%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6E3878" w14:textId="32AD86E0" w:rsidR="00741335" w:rsidRPr="00B62975" w:rsidRDefault="00741335" w:rsidP="0074133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sz w:val="18"/>
                <w:szCs w:val="18"/>
              </w:rPr>
              <w:t>0.00%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790CFE" w14:textId="461C15B1" w:rsidR="00741335" w:rsidRPr="00B62975" w:rsidRDefault="00741335" w:rsidP="0074133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32F424FF" w14:textId="3E790ABB" w:rsidR="00741335" w:rsidRPr="00B62975" w:rsidRDefault="00741335" w:rsidP="0074133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2B2143" w:rsidRPr="00B62975" w14:paraId="678671E4" w14:textId="77777777" w:rsidTr="00AF16B2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A732EF9" w14:textId="77777777" w:rsidR="002B2143" w:rsidRPr="00B62975" w:rsidRDefault="002B2143" w:rsidP="002B214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B62975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Mixed content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DDC88C" w14:textId="5E1921D3" w:rsidR="002B2143" w:rsidRPr="00B62975" w:rsidRDefault="002B2143" w:rsidP="002B214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sz w:val="18"/>
                <w:szCs w:val="18"/>
              </w:rPr>
              <w:t>0.00%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635E48" w14:textId="05338E99" w:rsidR="002B2143" w:rsidRPr="00B62975" w:rsidRDefault="002B2143" w:rsidP="002B214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sz w:val="18"/>
                <w:szCs w:val="18"/>
              </w:rPr>
              <w:t>0.00%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24A534" w14:textId="25F2291F" w:rsidR="002B2143" w:rsidRPr="00B62975" w:rsidRDefault="002B2143" w:rsidP="002B214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sz w:val="18"/>
                <w:szCs w:val="18"/>
              </w:rPr>
              <w:t>0.00%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E2ACCF" w14:textId="5620642D" w:rsidR="002B2143" w:rsidRPr="00B62975" w:rsidRDefault="002B2143" w:rsidP="002B214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040C50DA" w14:textId="33AFEAFD" w:rsidR="002B2143" w:rsidRPr="00B62975" w:rsidRDefault="002B2143" w:rsidP="002B214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93%</w:t>
            </w:r>
          </w:p>
        </w:tc>
      </w:tr>
      <w:tr w:rsidR="00741335" w:rsidRPr="00B62975" w14:paraId="51C06135" w14:textId="77777777" w:rsidTr="00AF16B2">
        <w:trPr>
          <w:trHeight w:val="255"/>
        </w:trPr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BCC2899" w14:textId="77777777" w:rsidR="00741335" w:rsidRPr="00B62975" w:rsidRDefault="00741335" w:rsidP="0074133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sz w:val="18"/>
                <w:szCs w:val="18"/>
                <w:lang w:eastAsia="ja-JP"/>
              </w:rPr>
            </w:pPr>
            <w:r w:rsidRPr="00B62975">
              <w:rPr>
                <w:rFonts w:ascii="Arial" w:eastAsia="ＭＳ Ｐゴシック" w:hAnsi="Arial" w:cs="Arial"/>
                <w:b/>
                <w:bCs/>
                <w:sz w:val="18"/>
                <w:szCs w:val="18"/>
                <w:lang w:eastAsia="ja-JP"/>
              </w:rPr>
              <w:t>Overall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</w:tcPr>
          <w:p w14:paraId="523E3738" w14:textId="45A93240" w:rsidR="00741335" w:rsidRPr="00B62975" w:rsidRDefault="00741335" w:rsidP="0074133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sz w:val="18"/>
                <w:szCs w:val="18"/>
              </w:rPr>
              <w:t>0.00%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</w:tcPr>
          <w:p w14:paraId="37D93DAE" w14:textId="06F98C55" w:rsidR="00741335" w:rsidRPr="00B62975" w:rsidRDefault="00741335" w:rsidP="0074133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sz w:val="18"/>
                <w:szCs w:val="18"/>
              </w:rPr>
              <w:t>0.00%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</w:tcPr>
          <w:p w14:paraId="242009FD" w14:textId="2E894C82" w:rsidR="00741335" w:rsidRPr="00B62975" w:rsidRDefault="00741335" w:rsidP="0074133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sz w:val="18"/>
                <w:szCs w:val="18"/>
              </w:rPr>
              <w:t>0.00%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14:paraId="7C2BF736" w14:textId="6448D078" w:rsidR="00741335" w:rsidRPr="00B62975" w:rsidRDefault="00741335" w:rsidP="0074133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3DB7DDAF" w14:textId="5872831A" w:rsidR="00741335" w:rsidRPr="00B62975" w:rsidRDefault="00741335" w:rsidP="0074133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  <w:tr w:rsidR="00AF16B2" w:rsidRPr="00B62975" w14:paraId="5E27B32E" w14:textId="77777777" w:rsidTr="00A84D69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E17E7" w14:textId="77777777" w:rsidR="00AF16B2" w:rsidRPr="00B62975" w:rsidRDefault="00AF16B2" w:rsidP="00A84D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7D71B" w14:textId="77777777" w:rsidR="00AF16B2" w:rsidRPr="00B62975" w:rsidRDefault="00AF16B2" w:rsidP="005005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3E6A6" w14:textId="77777777" w:rsidR="00AF16B2" w:rsidRPr="00B62975" w:rsidRDefault="00AF16B2" w:rsidP="005005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43EDB" w14:textId="77777777" w:rsidR="00AF16B2" w:rsidRPr="00B62975" w:rsidRDefault="00AF16B2" w:rsidP="005005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C1527" w14:textId="77777777" w:rsidR="00AF16B2" w:rsidRPr="00B62975" w:rsidRDefault="00AF16B2" w:rsidP="005005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4387C" w14:textId="77777777" w:rsidR="00AF16B2" w:rsidRPr="00B62975" w:rsidRDefault="00AF16B2" w:rsidP="005005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</w:tr>
      <w:tr w:rsidR="00AF16B2" w:rsidRPr="00B62975" w14:paraId="08F8E441" w14:textId="77777777" w:rsidTr="00A84D69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1C627" w14:textId="77777777" w:rsidR="00AF16B2" w:rsidRPr="00B62975" w:rsidRDefault="00AF16B2" w:rsidP="00A84D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B82DD" w14:textId="77777777" w:rsidR="00AF16B2" w:rsidRPr="00B62975" w:rsidRDefault="00AF16B2" w:rsidP="00A84D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810B4" w14:textId="77777777" w:rsidR="00AF16B2" w:rsidRPr="00B62975" w:rsidRDefault="00AF16B2" w:rsidP="00A84D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5C0FA" w14:textId="77777777" w:rsidR="00AF16B2" w:rsidRPr="00B62975" w:rsidRDefault="00AF16B2" w:rsidP="00A84D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90CC4" w14:textId="77777777" w:rsidR="00AF16B2" w:rsidRPr="00B62975" w:rsidRDefault="00AF16B2" w:rsidP="00A84D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B7BCA" w14:textId="77777777" w:rsidR="00AF16B2" w:rsidRPr="00B62975" w:rsidRDefault="00AF16B2" w:rsidP="00A84D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</w:tr>
      <w:tr w:rsidR="00AF16B2" w:rsidRPr="00B62975" w14:paraId="410B5038" w14:textId="77777777" w:rsidTr="00A84D69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94C6E" w14:textId="77777777" w:rsidR="00AF16B2" w:rsidRPr="00B62975" w:rsidRDefault="00AF16B2" w:rsidP="00A84D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54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FD6085B" w14:textId="77777777" w:rsidR="00AF16B2" w:rsidRPr="00B62975" w:rsidRDefault="00AF16B2" w:rsidP="00A84D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B62975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Low delay B Main10</w:t>
            </w:r>
          </w:p>
        </w:tc>
      </w:tr>
      <w:tr w:rsidR="00AF16B2" w:rsidRPr="00B62975" w14:paraId="65856C20" w14:textId="77777777" w:rsidTr="00A84D69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140EB" w14:textId="77777777" w:rsidR="00AF16B2" w:rsidRPr="00B62975" w:rsidRDefault="00AF16B2" w:rsidP="00A84D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5400" w:type="dxa"/>
            <w:gridSpan w:val="5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2F469A3" w14:textId="77777777" w:rsidR="00AF16B2" w:rsidRPr="00B62975" w:rsidRDefault="00AF16B2" w:rsidP="00A84D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sz w:val="18"/>
                <w:szCs w:val="18"/>
                <w:lang w:eastAsia="ja-JP"/>
              </w:rPr>
            </w:pPr>
            <w:r w:rsidRPr="00B62975">
              <w:rPr>
                <w:rFonts w:ascii="Arial" w:eastAsia="ＭＳ Ｐゴシック" w:hAnsi="Arial" w:cs="Arial"/>
                <w:b/>
                <w:bCs/>
                <w:sz w:val="18"/>
                <w:szCs w:val="18"/>
                <w:lang w:eastAsia="ja-JP"/>
              </w:rPr>
              <w:t>YUV 4:4:4</w:t>
            </w:r>
          </w:p>
        </w:tc>
      </w:tr>
      <w:tr w:rsidR="00AF16B2" w:rsidRPr="00B62975" w14:paraId="6A4A097A" w14:textId="77777777" w:rsidTr="00A84D69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206A1" w14:textId="77777777" w:rsidR="00AF16B2" w:rsidRPr="00B62975" w:rsidRDefault="00AF16B2" w:rsidP="00A84D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sz w:val="18"/>
                <w:szCs w:val="18"/>
                <w:lang w:eastAsia="ja-JP"/>
              </w:rPr>
            </w:pPr>
          </w:p>
        </w:tc>
        <w:tc>
          <w:tcPr>
            <w:tcW w:w="108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523C1" w14:textId="77777777" w:rsidR="00AF16B2" w:rsidRPr="00B62975" w:rsidRDefault="00AF16B2" w:rsidP="00A84D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B62975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Y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99813" w14:textId="77777777" w:rsidR="00AF16B2" w:rsidRPr="00B62975" w:rsidRDefault="00AF16B2" w:rsidP="00A84D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B62975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U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BFF80" w14:textId="77777777" w:rsidR="00AF16B2" w:rsidRPr="00B62975" w:rsidRDefault="00AF16B2" w:rsidP="00A84D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B62975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V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2588E0" w14:textId="77777777" w:rsidR="00AF16B2" w:rsidRPr="00B62975" w:rsidRDefault="00AF16B2" w:rsidP="00A84D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B62975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EncT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00B5C4" w14:textId="77777777" w:rsidR="00AF16B2" w:rsidRPr="00B62975" w:rsidRDefault="00AF16B2" w:rsidP="00A84D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B62975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DecT</w:t>
            </w:r>
          </w:p>
        </w:tc>
      </w:tr>
      <w:tr w:rsidR="002B2143" w:rsidRPr="00B62975" w14:paraId="038EA55D" w14:textId="77777777" w:rsidTr="00AF16B2">
        <w:trPr>
          <w:trHeight w:val="255"/>
        </w:trPr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55A6F07" w14:textId="77777777" w:rsidR="002B2143" w:rsidRPr="00B62975" w:rsidRDefault="002B2143" w:rsidP="002B214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B62975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TGM 1080p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6233FC" w14:textId="245426CE" w:rsidR="002B2143" w:rsidRPr="00B62975" w:rsidRDefault="002B2143" w:rsidP="002B214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sz w:val="18"/>
                <w:szCs w:val="18"/>
              </w:rPr>
              <w:t>0.00%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713F95" w14:textId="4B617B10" w:rsidR="002B2143" w:rsidRPr="00B62975" w:rsidRDefault="002B2143" w:rsidP="002B214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sz w:val="18"/>
                <w:szCs w:val="18"/>
              </w:rPr>
              <w:t>0.00%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A12CB1" w14:textId="75BAE090" w:rsidR="002B2143" w:rsidRPr="00B62975" w:rsidRDefault="002B2143" w:rsidP="002B214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sz w:val="18"/>
                <w:szCs w:val="18"/>
              </w:rPr>
              <w:t>0.00%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3C5BFE" w14:textId="1D45E6A8" w:rsidR="002B2143" w:rsidRPr="00B62975" w:rsidRDefault="002B2143" w:rsidP="002B214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EA1E302" w14:textId="1DAE75B4" w:rsidR="002B2143" w:rsidRPr="00B62975" w:rsidRDefault="002B2143" w:rsidP="002B214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2B2143" w:rsidRPr="00B62975" w14:paraId="2721194E" w14:textId="77777777" w:rsidTr="00AF16B2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26A87E7" w14:textId="77777777" w:rsidR="002B2143" w:rsidRPr="00B62975" w:rsidRDefault="002B2143" w:rsidP="002B214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B62975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TGM 720p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EC555A" w14:textId="48E6367C" w:rsidR="002B2143" w:rsidRPr="00B62975" w:rsidRDefault="002B2143" w:rsidP="002B214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sz w:val="18"/>
                <w:szCs w:val="18"/>
              </w:rPr>
              <w:t>0.00%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932C85" w14:textId="42C50073" w:rsidR="002B2143" w:rsidRPr="00B62975" w:rsidRDefault="002B2143" w:rsidP="002B214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sz w:val="18"/>
                <w:szCs w:val="18"/>
              </w:rPr>
              <w:t>0.00%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1FC774" w14:textId="1AAF079B" w:rsidR="002B2143" w:rsidRPr="00B62975" w:rsidRDefault="002B2143" w:rsidP="002B214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sz w:val="18"/>
                <w:szCs w:val="18"/>
              </w:rPr>
              <w:t>0.00%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337E83" w14:textId="47C39841" w:rsidR="002B2143" w:rsidRPr="00B62975" w:rsidRDefault="002B2143" w:rsidP="002B214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D894B78" w14:textId="35B4D260" w:rsidR="002B2143" w:rsidRPr="00B62975" w:rsidRDefault="002B2143" w:rsidP="002B214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</w:tr>
      <w:tr w:rsidR="00A3137A" w:rsidRPr="00B62975" w14:paraId="52700383" w14:textId="77777777" w:rsidTr="00A84D69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BD48F97" w14:textId="77777777" w:rsidR="00A3137A" w:rsidRPr="00B62975" w:rsidRDefault="00A3137A" w:rsidP="00A313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B62975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Animation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956DEB" w14:textId="67C64FD5" w:rsidR="00A3137A" w:rsidRPr="00B62975" w:rsidRDefault="00A3137A" w:rsidP="00A313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sz w:val="18"/>
                <w:szCs w:val="18"/>
              </w:rPr>
              <w:t>0.00%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A6B6F2" w14:textId="3DF1822F" w:rsidR="00A3137A" w:rsidRPr="00B62975" w:rsidRDefault="00A3137A" w:rsidP="00A313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sz w:val="18"/>
                <w:szCs w:val="18"/>
              </w:rPr>
              <w:t>0.00%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C5554E" w14:textId="751C1CD0" w:rsidR="00A3137A" w:rsidRPr="00B62975" w:rsidRDefault="00A3137A" w:rsidP="00A313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sz w:val="18"/>
                <w:szCs w:val="18"/>
              </w:rPr>
              <w:t>0.00%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6660AF" w14:textId="528A4C4D" w:rsidR="00A3137A" w:rsidRPr="00B62975" w:rsidRDefault="00A3137A" w:rsidP="00A313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0980120" w14:textId="1E9DFFD0" w:rsidR="00A3137A" w:rsidRPr="00B62975" w:rsidRDefault="00A3137A" w:rsidP="00A313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92%</w:t>
            </w:r>
          </w:p>
        </w:tc>
      </w:tr>
      <w:tr w:rsidR="002B2143" w:rsidRPr="00B62975" w14:paraId="19D72F80" w14:textId="77777777" w:rsidTr="00AF16B2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E439F18" w14:textId="77777777" w:rsidR="002B2143" w:rsidRPr="00B62975" w:rsidRDefault="002B2143" w:rsidP="002B214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B62975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Mixed content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3B21C6" w14:textId="4A76D099" w:rsidR="002B2143" w:rsidRPr="00B62975" w:rsidRDefault="002B2143" w:rsidP="002B214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sz w:val="18"/>
                <w:szCs w:val="18"/>
              </w:rPr>
              <w:t>0.00%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8BA2C3" w14:textId="4B2D55EC" w:rsidR="002B2143" w:rsidRPr="00B62975" w:rsidRDefault="002B2143" w:rsidP="002B214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sz w:val="18"/>
                <w:szCs w:val="18"/>
              </w:rPr>
              <w:t>0.00%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EFFA2B" w14:textId="25461E7F" w:rsidR="002B2143" w:rsidRPr="00B62975" w:rsidRDefault="002B2143" w:rsidP="002B214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sz w:val="18"/>
                <w:szCs w:val="18"/>
              </w:rPr>
              <w:t>0.00%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5D099B" w14:textId="0E0CA6DC" w:rsidR="002B2143" w:rsidRPr="00B62975" w:rsidRDefault="002B2143" w:rsidP="002B214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E464BCF" w14:textId="166A0CA8" w:rsidR="002B2143" w:rsidRPr="00B62975" w:rsidRDefault="002B2143" w:rsidP="002B214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93%</w:t>
            </w:r>
          </w:p>
        </w:tc>
      </w:tr>
      <w:tr w:rsidR="00A3137A" w:rsidRPr="00B62975" w14:paraId="5860CC0C" w14:textId="77777777" w:rsidTr="00A84D69">
        <w:trPr>
          <w:trHeight w:val="255"/>
        </w:trPr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F45F92B" w14:textId="77777777" w:rsidR="00A3137A" w:rsidRPr="00B62975" w:rsidRDefault="00A3137A" w:rsidP="00A313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sz w:val="18"/>
                <w:szCs w:val="18"/>
                <w:lang w:eastAsia="ja-JP"/>
              </w:rPr>
            </w:pPr>
            <w:r w:rsidRPr="00B62975">
              <w:rPr>
                <w:rFonts w:ascii="Arial" w:eastAsia="ＭＳ Ｐゴシック" w:hAnsi="Arial" w:cs="Arial"/>
                <w:b/>
                <w:bCs/>
                <w:sz w:val="18"/>
                <w:szCs w:val="18"/>
                <w:lang w:eastAsia="ja-JP"/>
              </w:rPr>
              <w:t>Overall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6A74E53F" w14:textId="3FE1D90D" w:rsidR="00A3137A" w:rsidRPr="00B62975" w:rsidRDefault="00A3137A" w:rsidP="00A313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sz w:val="18"/>
                <w:szCs w:val="18"/>
              </w:rPr>
              <w:t>0.00%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218BA131" w14:textId="5650A11C" w:rsidR="00A3137A" w:rsidRPr="00B62975" w:rsidRDefault="00A3137A" w:rsidP="00A313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sz w:val="18"/>
                <w:szCs w:val="18"/>
              </w:rPr>
              <w:t>0.00%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04B39F95" w14:textId="6E41A3C2" w:rsidR="00A3137A" w:rsidRPr="00B62975" w:rsidRDefault="00A3137A" w:rsidP="00A313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sz w:val="18"/>
                <w:szCs w:val="18"/>
              </w:rPr>
              <w:t>0.00%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4" w:space="0" w:color="000000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79FDD53E" w14:textId="67343B97" w:rsidR="00A3137A" w:rsidRPr="00B62975" w:rsidRDefault="00A3137A" w:rsidP="00A313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9EA9B9E" w14:textId="59DF0245" w:rsidR="00A3137A" w:rsidRPr="00B62975" w:rsidRDefault="00A3137A" w:rsidP="00A313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96%</w:t>
            </w:r>
          </w:p>
        </w:tc>
      </w:tr>
    </w:tbl>
    <w:p w14:paraId="45DD6DBF" w14:textId="40674A70" w:rsidR="005047A8" w:rsidRDefault="005047A8" w:rsidP="001C6D36">
      <w:pPr>
        <w:rPr>
          <w:lang w:val="en-CA" w:eastAsia="ja-JP"/>
        </w:rPr>
      </w:pPr>
    </w:p>
    <w:p w14:paraId="559F79BC" w14:textId="73905C7D" w:rsidR="009F7254" w:rsidRDefault="009F7254" w:rsidP="001C6D36">
      <w:pPr>
        <w:rPr>
          <w:lang w:val="en-CA" w:eastAsia="ja-JP"/>
        </w:rPr>
      </w:pPr>
      <w:r>
        <w:rPr>
          <w:rFonts w:hint="eastAsia"/>
          <w:lang w:val="en-CA" w:eastAsia="ja-JP"/>
        </w:rPr>
        <w:t>A</w:t>
      </w:r>
      <w:r>
        <w:rPr>
          <w:lang w:val="en-CA" w:eastAsia="ja-JP"/>
        </w:rPr>
        <w:t xml:space="preserve">s can be seen, the proposed method provides additional gains </w:t>
      </w:r>
      <w:r w:rsidR="00074123">
        <w:rPr>
          <w:lang w:val="en-CA" w:eastAsia="ja-JP"/>
        </w:rPr>
        <w:t xml:space="preserve">for RGB444 </w:t>
      </w:r>
      <w:r w:rsidR="00B356BB">
        <w:rPr>
          <w:lang w:val="en-CA" w:eastAsia="ja-JP"/>
        </w:rPr>
        <w:t xml:space="preserve">without runtime increase under 444/lossless coding and 444/SCC/low QP condition. </w:t>
      </w:r>
      <w:r w:rsidR="007106E4">
        <w:rPr>
          <w:lang w:val="en-CA" w:eastAsia="ja-JP"/>
        </w:rPr>
        <w:t xml:space="preserve">Especially, for AI, encoder runtime decreased by </w:t>
      </w:r>
      <w:r w:rsidR="00BA4AFC">
        <w:rPr>
          <w:lang w:val="en-CA" w:eastAsia="ja-JP"/>
        </w:rPr>
        <w:t xml:space="preserve">~5% thanks to early termination already implemented in </w:t>
      </w:r>
      <w:r w:rsidR="00F045E7">
        <w:rPr>
          <w:lang w:val="en-CA" w:eastAsia="ja-JP"/>
        </w:rPr>
        <w:t xml:space="preserve">encoder search for </w:t>
      </w:r>
      <w:r w:rsidR="00BA4AFC">
        <w:rPr>
          <w:lang w:val="en-CA" w:eastAsia="ja-JP"/>
        </w:rPr>
        <w:t>ACT</w:t>
      </w:r>
      <w:r w:rsidR="00F045E7">
        <w:rPr>
          <w:lang w:val="en-CA" w:eastAsia="ja-JP"/>
        </w:rPr>
        <w:t xml:space="preserve">. </w:t>
      </w:r>
    </w:p>
    <w:p w14:paraId="5108B59D" w14:textId="77777777" w:rsidR="009F7254" w:rsidRPr="003E1628" w:rsidRDefault="009F7254" w:rsidP="001C6D36">
      <w:pPr>
        <w:rPr>
          <w:lang w:val="en-CA" w:eastAsia="ja-JP"/>
        </w:rPr>
      </w:pPr>
    </w:p>
    <w:p w14:paraId="0DE461E3" w14:textId="7AB7CBBF" w:rsidR="00967DA7" w:rsidRDefault="00967DA7" w:rsidP="00967DA7">
      <w:pPr>
        <w:pStyle w:val="1"/>
        <w:rPr>
          <w:lang w:val="en-CA" w:eastAsia="ja-JP"/>
        </w:rPr>
      </w:pPr>
      <w:r>
        <w:rPr>
          <w:rFonts w:hint="eastAsia"/>
          <w:lang w:val="en-CA" w:eastAsia="ja-JP"/>
        </w:rPr>
        <w:t>C</w:t>
      </w:r>
      <w:r>
        <w:rPr>
          <w:lang w:val="en-CA" w:eastAsia="ja-JP"/>
        </w:rPr>
        <w:t>onclusion</w:t>
      </w:r>
    </w:p>
    <w:p w14:paraId="4433E370" w14:textId="3A00BE60" w:rsidR="009F2069" w:rsidRDefault="003154E5" w:rsidP="003154E5">
      <w:pPr>
        <w:rPr>
          <w:lang w:val="en-CA" w:eastAsia="ja-JP"/>
        </w:rPr>
      </w:pPr>
      <w:r>
        <w:rPr>
          <w:lang w:val="en-CA" w:eastAsia="ja-JP"/>
        </w:rPr>
        <w:t xml:space="preserve">This contribution proposes to </w:t>
      </w:r>
      <w:r w:rsidR="008C26C0">
        <w:rPr>
          <w:lang w:val="en-CA" w:eastAsia="ja-JP"/>
        </w:rPr>
        <w:t>enable</w:t>
      </w:r>
      <w:r w:rsidR="0066571A">
        <w:rPr>
          <w:lang w:val="en-CA" w:eastAsia="ja-JP"/>
        </w:rPr>
        <w:t xml:space="preserve"> a combination of ACT and Chroma BDPCM, which makes the interaction between ACT and </w:t>
      </w:r>
      <w:r w:rsidR="008C26C0">
        <w:rPr>
          <w:lang w:val="en-CA" w:eastAsia="ja-JP"/>
        </w:rPr>
        <w:t xml:space="preserve">Luma/Chroma </w:t>
      </w:r>
      <w:r w:rsidR="0066571A">
        <w:rPr>
          <w:lang w:val="en-CA" w:eastAsia="ja-JP"/>
        </w:rPr>
        <w:t>BDPCM consistency.</w:t>
      </w:r>
      <w:r w:rsidR="001D7961">
        <w:rPr>
          <w:lang w:val="en-CA" w:eastAsia="ja-JP"/>
        </w:rPr>
        <w:t xml:space="preserve"> </w:t>
      </w:r>
      <w:r w:rsidR="009F2069">
        <w:rPr>
          <w:rFonts w:hint="eastAsia"/>
          <w:lang w:val="en-CA" w:eastAsia="ja-JP"/>
        </w:rPr>
        <w:t>S</w:t>
      </w:r>
      <w:r w:rsidR="009F2069">
        <w:rPr>
          <w:lang w:val="en-CA" w:eastAsia="ja-JP"/>
        </w:rPr>
        <w:t xml:space="preserve">imulation results shows that the proposed method </w:t>
      </w:r>
      <w:r w:rsidR="001319E6">
        <w:rPr>
          <w:lang w:val="en-CA" w:eastAsia="ja-JP"/>
        </w:rPr>
        <w:t xml:space="preserve">has </w:t>
      </w:r>
      <w:r w:rsidR="009F2069">
        <w:rPr>
          <w:lang w:val="en-CA" w:eastAsia="ja-JP"/>
        </w:rPr>
        <w:t xml:space="preserve">coding performance improvements </w:t>
      </w:r>
      <w:r w:rsidR="00351363">
        <w:rPr>
          <w:lang w:val="en-CA" w:eastAsia="ja-JP"/>
        </w:rPr>
        <w:t>under</w:t>
      </w:r>
      <w:r w:rsidR="009F2069">
        <w:rPr>
          <w:lang w:val="en-CA" w:eastAsia="ja-JP"/>
        </w:rPr>
        <w:t xml:space="preserve"> </w:t>
      </w:r>
      <w:r w:rsidR="00EA2453">
        <w:rPr>
          <w:lang w:val="en-CA" w:eastAsia="ja-JP"/>
        </w:rPr>
        <w:t>444/</w:t>
      </w:r>
      <w:r w:rsidR="009F2069">
        <w:rPr>
          <w:lang w:val="en-CA" w:eastAsia="ja-JP"/>
        </w:rPr>
        <w:t xml:space="preserve">lossless coding and </w:t>
      </w:r>
      <w:r w:rsidR="00EA2453">
        <w:rPr>
          <w:lang w:val="en-CA" w:eastAsia="ja-JP"/>
        </w:rPr>
        <w:t>444</w:t>
      </w:r>
      <w:r w:rsidR="003E48D2">
        <w:rPr>
          <w:lang w:val="en-CA" w:eastAsia="ja-JP"/>
        </w:rPr>
        <w:t>/SCC</w:t>
      </w:r>
      <w:r w:rsidR="00EA2453">
        <w:rPr>
          <w:lang w:val="en-CA" w:eastAsia="ja-JP"/>
        </w:rPr>
        <w:t>/</w:t>
      </w:r>
      <w:r w:rsidR="009F2069">
        <w:rPr>
          <w:lang w:val="en-CA" w:eastAsia="ja-JP"/>
        </w:rPr>
        <w:t>low QP condition.</w:t>
      </w:r>
    </w:p>
    <w:p w14:paraId="2FDD87AE" w14:textId="7477FBB8" w:rsidR="003154E5" w:rsidRDefault="003154E5" w:rsidP="003154E5">
      <w:pPr>
        <w:rPr>
          <w:lang w:val="en-CA" w:eastAsia="ja-JP"/>
        </w:rPr>
      </w:pPr>
      <w:r>
        <w:rPr>
          <w:lang w:val="en-CA" w:eastAsia="ja-JP"/>
        </w:rPr>
        <w:t xml:space="preserve">It is recommended to </w:t>
      </w:r>
      <w:r w:rsidR="00B20D22">
        <w:rPr>
          <w:lang w:val="en-CA" w:eastAsia="ja-JP"/>
        </w:rPr>
        <w:t xml:space="preserve">adopt </w:t>
      </w:r>
      <w:r w:rsidR="004D7503">
        <w:rPr>
          <w:lang w:val="en-CA" w:eastAsia="ja-JP"/>
        </w:rPr>
        <w:t xml:space="preserve">the proposed method </w:t>
      </w:r>
      <w:r w:rsidR="00B20D22">
        <w:rPr>
          <w:lang w:val="en-CA" w:eastAsia="ja-JP"/>
        </w:rPr>
        <w:t xml:space="preserve">to the next </w:t>
      </w:r>
      <w:r w:rsidR="00351363">
        <w:rPr>
          <w:lang w:val="en-CA" w:eastAsia="ja-JP"/>
        </w:rPr>
        <w:t>VTM/</w:t>
      </w:r>
      <w:r w:rsidR="00B20D22">
        <w:rPr>
          <w:lang w:val="en-CA" w:eastAsia="ja-JP"/>
        </w:rPr>
        <w:t>VVC WD</w:t>
      </w:r>
      <w:r w:rsidR="00351363">
        <w:rPr>
          <w:lang w:val="en-CA" w:eastAsia="ja-JP"/>
        </w:rPr>
        <w:t>.</w:t>
      </w:r>
    </w:p>
    <w:p w14:paraId="29FC8D9C" w14:textId="77777777" w:rsidR="000C2CE4" w:rsidRPr="005B4E71" w:rsidRDefault="000C2CE4" w:rsidP="009234A5">
      <w:pPr>
        <w:rPr>
          <w:szCs w:val="22"/>
          <w:lang w:val="en-CA"/>
        </w:rPr>
      </w:pPr>
    </w:p>
    <w:p w14:paraId="35D02563" w14:textId="42F017B3" w:rsidR="006635AC" w:rsidRDefault="000C2CE4" w:rsidP="000C2CE4">
      <w:pPr>
        <w:pStyle w:val="1"/>
        <w:rPr>
          <w:lang w:val="en-CA" w:eastAsia="ja-JP"/>
        </w:rPr>
      </w:pPr>
      <w:r>
        <w:rPr>
          <w:rFonts w:hint="eastAsia"/>
          <w:lang w:val="en-CA" w:eastAsia="ja-JP"/>
        </w:rPr>
        <w:t>R</w:t>
      </w:r>
      <w:r>
        <w:rPr>
          <w:lang w:val="en-CA" w:eastAsia="ja-JP"/>
        </w:rPr>
        <w:t>eference</w:t>
      </w:r>
    </w:p>
    <w:p w14:paraId="3179DBE1" w14:textId="3BD1D508" w:rsidR="00D022AD" w:rsidRPr="00DA4908" w:rsidRDefault="00D022AD" w:rsidP="00A22EE8">
      <w:pPr>
        <w:rPr>
          <w:lang w:val="en-CA"/>
        </w:rPr>
      </w:pPr>
      <w:bookmarkStart w:id="10" w:name="_Ref525566300"/>
      <w:r>
        <w:rPr>
          <w:rFonts w:hint="eastAsia"/>
          <w:szCs w:val="22"/>
          <w:lang w:val="en-CA" w:eastAsia="ja-JP"/>
        </w:rPr>
        <w:t>[</w:t>
      </w:r>
      <w:r>
        <w:rPr>
          <w:szCs w:val="22"/>
          <w:lang w:val="en-CA" w:eastAsia="ja-JP"/>
        </w:rPr>
        <w:t xml:space="preserve">1] </w:t>
      </w:r>
      <w:r w:rsidR="00DA4908">
        <w:rPr>
          <w:lang w:val="en-CA"/>
        </w:rPr>
        <w:t>ISO/IEC 23008-2 | ITU-T Rec. H.265, “High efficiency video coding”, ISO/IEC | ITU-T standard, 2019.</w:t>
      </w:r>
    </w:p>
    <w:p w14:paraId="16E639D2" w14:textId="036EDA69" w:rsidR="00A22EE8" w:rsidRDefault="00A22EE8" w:rsidP="00A22EE8">
      <w:pPr>
        <w:rPr>
          <w:szCs w:val="22"/>
          <w:lang w:val="en-CA" w:eastAsia="ja-JP"/>
        </w:rPr>
      </w:pPr>
      <w:r>
        <w:rPr>
          <w:szCs w:val="22"/>
          <w:lang w:val="en-CA" w:eastAsia="ja-JP"/>
        </w:rPr>
        <w:t>[</w:t>
      </w:r>
      <w:r w:rsidR="00D022AD">
        <w:rPr>
          <w:szCs w:val="22"/>
          <w:lang w:val="en-CA" w:eastAsia="ja-JP"/>
        </w:rPr>
        <w:t>2</w:t>
      </w:r>
      <w:r>
        <w:rPr>
          <w:szCs w:val="22"/>
          <w:lang w:val="en-CA" w:eastAsia="ja-JP"/>
        </w:rPr>
        <w:t xml:space="preserve">] </w:t>
      </w:r>
      <w:r w:rsidR="00C35C0C" w:rsidRPr="00C35C0C">
        <w:rPr>
          <w:szCs w:val="22"/>
          <w:lang w:val="en-CA" w:eastAsia="ja-JP"/>
        </w:rPr>
        <w:t>B. Bross, J. Chen, S. Liu, Y.-K. Wang</w:t>
      </w:r>
      <w:r>
        <w:rPr>
          <w:szCs w:val="22"/>
          <w:lang w:val="en-CA" w:eastAsia="ja-JP"/>
        </w:rPr>
        <w:t>, “</w:t>
      </w:r>
      <w:r w:rsidRPr="0056612C">
        <w:rPr>
          <w:szCs w:val="22"/>
          <w:lang w:val="en-CA" w:eastAsia="ja-JP"/>
        </w:rPr>
        <w:t xml:space="preserve">Versatile Video Coding (Draft </w:t>
      </w:r>
      <w:r w:rsidR="00A87274">
        <w:rPr>
          <w:szCs w:val="22"/>
          <w:lang w:val="en-CA" w:eastAsia="ja-JP"/>
        </w:rPr>
        <w:t>8</w:t>
      </w:r>
      <w:r w:rsidRPr="0056612C">
        <w:rPr>
          <w:szCs w:val="22"/>
          <w:lang w:val="en-CA" w:eastAsia="ja-JP"/>
        </w:rPr>
        <w:t>)</w:t>
      </w:r>
      <w:r>
        <w:rPr>
          <w:szCs w:val="22"/>
          <w:lang w:val="en-CA" w:eastAsia="ja-JP"/>
        </w:rPr>
        <w:t>”</w:t>
      </w:r>
      <w:r w:rsidR="00D925A9">
        <w:rPr>
          <w:szCs w:val="22"/>
          <w:lang w:val="en-CA" w:eastAsia="ja-JP"/>
        </w:rPr>
        <w:t xml:space="preserve">, </w:t>
      </w:r>
      <w:r>
        <w:rPr>
          <w:szCs w:val="22"/>
          <w:lang w:val="en-CA" w:eastAsia="ja-JP"/>
        </w:rPr>
        <w:t>JVET-</w:t>
      </w:r>
      <w:r w:rsidR="00A87274">
        <w:rPr>
          <w:szCs w:val="22"/>
          <w:lang w:val="en-CA" w:eastAsia="ja-JP"/>
        </w:rPr>
        <w:t>Q2001</w:t>
      </w:r>
      <w:r>
        <w:rPr>
          <w:szCs w:val="22"/>
          <w:lang w:val="en-CA" w:eastAsia="ja-JP"/>
        </w:rPr>
        <w:t xml:space="preserve">, </w:t>
      </w:r>
      <w:r w:rsidR="00A87274">
        <w:rPr>
          <w:szCs w:val="22"/>
          <w:lang w:val="en-CA" w:eastAsia="ja-JP"/>
        </w:rPr>
        <w:t>Jan</w:t>
      </w:r>
      <w:r>
        <w:rPr>
          <w:szCs w:val="22"/>
          <w:lang w:val="en-CA" w:eastAsia="ja-JP"/>
        </w:rPr>
        <w:t>. 20</w:t>
      </w:r>
      <w:r w:rsidR="00A87274">
        <w:rPr>
          <w:szCs w:val="22"/>
          <w:lang w:val="en-CA" w:eastAsia="ja-JP"/>
        </w:rPr>
        <w:t>20</w:t>
      </w:r>
      <w:r w:rsidR="00702B65">
        <w:rPr>
          <w:szCs w:val="22"/>
          <w:lang w:val="en-CA" w:eastAsia="ja-JP"/>
        </w:rPr>
        <w:t>.</w:t>
      </w:r>
    </w:p>
    <w:p w14:paraId="01893FDA" w14:textId="36E7DD0A" w:rsidR="00A5186E" w:rsidRPr="0029176C" w:rsidRDefault="0049752C" w:rsidP="00A22EE8">
      <w:pPr>
        <w:rPr>
          <w:szCs w:val="22"/>
          <w:lang w:val="en-CA" w:eastAsia="ja-JP"/>
        </w:rPr>
      </w:pPr>
      <w:r w:rsidRPr="009D5969">
        <w:rPr>
          <w:rFonts w:hint="eastAsia"/>
          <w:szCs w:val="22"/>
          <w:lang w:val="en-CA" w:eastAsia="ja-JP"/>
        </w:rPr>
        <w:t>[</w:t>
      </w:r>
      <w:r w:rsidR="0066571A">
        <w:rPr>
          <w:szCs w:val="22"/>
          <w:lang w:val="en-CA" w:eastAsia="ja-JP"/>
        </w:rPr>
        <w:t>3</w:t>
      </w:r>
      <w:r w:rsidRPr="009D5969">
        <w:rPr>
          <w:szCs w:val="22"/>
          <w:lang w:val="en-CA" w:eastAsia="ja-JP"/>
        </w:rPr>
        <w:t xml:space="preserve">] </w:t>
      </w:r>
      <w:r w:rsidR="005A1F5F" w:rsidRPr="005A1F5F">
        <w:rPr>
          <w:szCs w:val="22"/>
          <w:lang w:val="en-CA" w:eastAsia="ja-JP"/>
        </w:rPr>
        <w:t>T.-C. Ma, A. Nalci, T. Nguyen</w:t>
      </w:r>
      <w:r w:rsidR="005A1F5F">
        <w:rPr>
          <w:szCs w:val="22"/>
          <w:lang w:val="en-CA" w:eastAsia="ja-JP"/>
        </w:rPr>
        <w:t>, “</w:t>
      </w:r>
      <w:r w:rsidR="005A1F5F" w:rsidRPr="005A1F5F">
        <w:rPr>
          <w:szCs w:val="22"/>
          <w:lang w:val="en-CA" w:eastAsia="ja-JP"/>
        </w:rPr>
        <w:t>JVET common test conditions and software reference configurations for lossless, near lossless, and mixed lossy/lossless coding</w:t>
      </w:r>
      <w:r w:rsidR="005A1F5F">
        <w:rPr>
          <w:szCs w:val="22"/>
          <w:lang w:val="en-CA" w:eastAsia="ja-JP"/>
        </w:rPr>
        <w:t>”, JVET-Q2014, Apr. 2020</w:t>
      </w:r>
      <w:r w:rsidR="00702B65">
        <w:rPr>
          <w:szCs w:val="22"/>
          <w:lang w:val="en-CA" w:eastAsia="ja-JP"/>
        </w:rPr>
        <w:t>.</w:t>
      </w:r>
    </w:p>
    <w:p w14:paraId="1073F5D0" w14:textId="1A2EE046" w:rsidR="0049752C" w:rsidRDefault="0029176C" w:rsidP="00A22EE8">
      <w:pPr>
        <w:rPr>
          <w:szCs w:val="22"/>
          <w:lang w:val="en-CA" w:eastAsia="ja-JP"/>
        </w:rPr>
      </w:pPr>
      <w:r w:rsidRPr="009D5969">
        <w:rPr>
          <w:rFonts w:hint="eastAsia"/>
          <w:szCs w:val="22"/>
          <w:lang w:val="en-CA" w:eastAsia="ja-JP"/>
        </w:rPr>
        <w:t>[</w:t>
      </w:r>
      <w:r w:rsidR="0066571A">
        <w:rPr>
          <w:szCs w:val="22"/>
          <w:lang w:val="en-CA" w:eastAsia="ja-JP"/>
        </w:rPr>
        <w:t>4</w:t>
      </w:r>
      <w:r w:rsidRPr="009D5969">
        <w:rPr>
          <w:szCs w:val="22"/>
          <w:lang w:val="en-CA" w:eastAsia="ja-JP"/>
        </w:rPr>
        <w:t xml:space="preserve">] </w:t>
      </w:r>
      <w:r w:rsidR="00F52B39" w:rsidRPr="00F52B39">
        <w:rPr>
          <w:szCs w:val="22"/>
          <w:lang w:val="en-CA" w:eastAsia="ja-JP"/>
        </w:rPr>
        <w:t>Y.-H. Chao, Y.-C. Sun, J. Xu, X. Xu</w:t>
      </w:r>
      <w:r w:rsidR="00F52B39">
        <w:rPr>
          <w:szCs w:val="22"/>
          <w:lang w:val="en-CA" w:eastAsia="ja-JP"/>
        </w:rPr>
        <w:t>, “</w:t>
      </w:r>
      <w:r w:rsidR="00F52B39" w:rsidRPr="00F52B39">
        <w:rPr>
          <w:szCs w:val="22"/>
          <w:lang w:val="en-CA" w:eastAsia="ja-JP"/>
        </w:rPr>
        <w:t>JVET common test conditions and software reference configurations for non-4:2:0 colour formats</w:t>
      </w:r>
      <w:r w:rsidR="00F52B39">
        <w:rPr>
          <w:szCs w:val="22"/>
          <w:lang w:val="en-CA" w:eastAsia="ja-JP"/>
        </w:rPr>
        <w:t xml:space="preserve">”, JVET-Q2013, </w:t>
      </w:r>
      <w:r w:rsidR="009D5969">
        <w:rPr>
          <w:szCs w:val="22"/>
          <w:lang w:val="en-CA" w:eastAsia="ja-JP"/>
        </w:rPr>
        <w:t>Apr. 2020</w:t>
      </w:r>
      <w:r w:rsidR="00702B65">
        <w:rPr>
          <w:szCs w:val="22"/>
          <w:lang w:val="en-CA" w:eastAsia="ja-JP"/>
        </w:rPr>
        <w:t>.</w:t>
      </w:r>
    </w:p>
    <w:p w14:paraId="55E59FDB" w14:textId="77777777" w:rsidR="0029176C" w:rsidRDefault="0029176C" w:rsidP="00A22EE8">
      <w:pPr>
        <w:rPr>
          <w:szCs w:val="22"/>
          <w:lang w:val="en-CA" w:eastAsia="ja-JP"/>
        </w:rPr>
      </w:pPr>
    </w:p>
    <w:bookmarkEnd w:id="10"/>
    <w:p w14:paraId="5F0CF8E4" w14:textId="77777777" w:rsidR="001F2594" w:rsidRPr="005B217D" w:rsidRDefault="001F2594" w:rsidP="00E11923">
      <w:pPr>
        <w:pStyle w:val="1"/>
        <w:rPr>
          <w:lang w:val="en-CA"/>
        </w:rPr>
      </w:pPr>
      <w:r w:rsidRPr="005B217D">
        <w:rPr>
          <w:lang w:val="en-CA"/>
        </w:rPr>
        <w:lastRenderedPageBreak/>
        <w:t>Patent rights declaration</w:t>
      </w:r>
      <w:r w:rsidR="00B94B06" w:rsidRPr="005B217D">
        <w:rPr>
          <w:lang w:val="en-CA"/>
        </w:rPr>
        <w:t>(s)</w:t>
      </w:r>
    </w:p>
    <w:p w14:paraId="75DE524D" w14:textId="0160C590" w:rsidR="00BF677B" w:rsidRPr="00302046" w:rsidRDefault="00D26228" w:rsidP="00166168">
      <w:pPr>
        <w:rPr>
          <w:lang w:val="en-CA" w:eastAsia="ja-JP"/>
        </w:rPr>
      </w:pPr>
      <w:r w:rsidRPr="00D26228">
        <w:rPr>
          <w:b/>
          <w:szCs w:val="22"/>
          <w:lang w:val="en-CA"/>
        </w:rPr>
        <w:t>Sony</w:t>
      </w:r>
      <w:r w:rsidR="009234A5" w:rsidRPr="00D26228">
        <w:rPr>
          <w:b/>
          <w:szCs w:val="22"/>
          <w:lang w:val="en-CA"/>
        </w:rPr>
        <w:t> </w:t>
      </w:r>
      <w:r w:rsidR="001F2594" w:rsidRPr="00D26228">
        <w:rPr>
          <w:b/>
          <w:szCs w:val="22"/>
          <w:lang w:val="en-CA"/>
        </w:rPr>
        <w:t>Corporation</w:t>
      </w:r>
      <w:r w:rsidR="001F2594" w:rsidRPr="005B217D">
        <w:rPr>
          <w:b/>
          <w:szCs w:val="22"/>
          <w:lang w:val="en-CA"/>
        </w:rPr>
        <w:t xml:space="preserve"> may have </w:t>
      </w:r>
      <w:r w:rsidR="0098551D" w:rsidRPr="005B217D">
        <w:rPr>
          <w:b/>
          <w:szCs w:val="22"/>
          <w:lang w:val="en-CA"/>
        </w:rPr>
        <w:t>current or pending</w:t>
      </w:r>
      <w:r w:rsidR="001F2594" w:rsidRPr="005B217D">
        <w:rPr>
          <w:b/>
          <w:szCs w:val="22"/>
          <w:lang w:val="en-CA"/>
        </w:rPr>
        <w:t xml:space="preserve"> </w:t>
      </w:r>
      <w:r w:rsidR="0098551D" w:rsidRPr="005B217D">
        <w:rPr>
          <w:b/>
          <w:szCs w:val="22"/>
          <w:lang w:val="en-CA"/>
        </w:rPr>
        <w:t xml:space="preserve">patent rights </w:t>
      </w:r>
      <w:r w:rsidR="001F2594" w:rsidRPr="005B217D">
        <w:rPr>
          <w:b/>
          <w:szCs w:val="22"/>
          <w:lang w:val="en-CA"/>
        </w:rPr>
        <w:t xml:space="preserve">relating to the technology described </w:t>
      </w:r>
      <w:r w:rsidR="002F164D" w:rsidRPr="005B217D">
        <w:rPr>
          <w:b/>
          <w:szCs w:val="22"/>
          <w:lang w:val="en-CA"/>
        </w:rPr>
        <w:t xml:space="preserve">in </w:t>
      </w:r>
      <w:r w:rsidR="001F2594" w:rsidRPr="005B217D">
        <w:rPr>
          <w:b/>
          <w:szCs w:val="22"/>
          <w:lang w:val="en-CA"/>
        </w:rPr>
        <w:t>this contribution and, conditioned on reciprocity, is prepared to grant licenses under reasonable and non-discriminatory terms as necessary for implementation of the resulting ITU-T Recommendation</w:t>
      </w:r>
      <w:r w:rsidR="002F164D" w:rsidRPr="005B217D">
        <w:rPr>
          <w:b/>
          <w:szCs w:val="22"/>
          <w:lang w:val="en-CA"/>
        </w:rPr>
        <w:t xml:space="preserve"> | ISO/IEC </w:t>
      </w:r>
      <w:r w:rsidR="00A83253" w:rsidRPr="005B217D">
        <w:rPr>
          <w:b/>
          <w:szCs w:val="22"/>
          <w:lang w:val="en-CA"/>
        </w:rPr>
        <w:t xml:space="preserve">International </w:t>
      </w:r>
      <w:r w:rsidR="002F164D" w:rsidRPr="005B217D">
        <w:rPr>
          <w:b/>
          <w:szCs w:val="22"/>
          <w:lang w:val="en-CA"/>
        </w:rPr>
        <w:t>Standard</w:t>
      </w:r>
      <w:r w:rsidR="001F2594" w:rsidRPr="005B217D">
        <w:rPr>
          <w:b/>
          <w:szCs w:val="22"/>
          <w:lang w:val="en-CA"/>
        </w:rPr>
        <w:t xml:space="preserve"> (per box 2 of the ITU-T/ITU-R/ISO/IEC patent statement and licensing declaration form).</w:t>
      </w:r>
    </w:p>
    <w:sectPr w:rsidR="00BF677B" w:rsidRPr="00302046" w:rsidSect="00A01439">
      <w:footerReference w:type="default" r:id="rId16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061772" w14:textId="77777777" w:rsidR="004E3B85" w:rsidRDefault="004E3B85">
      <w:r>
        <w:separator/>
      </w:r>
    </w:p>
  </w:endnote>
  <w:endnote w:type="continuationSeparator" w:id="0">
    <w:p w14:paraId="30C94195" w14:textId="77777777" w:rsidR="004E3B85" w:rsidRDefault="004E3B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9A5A88" w14:textId="2CD6AC5C" w:rsidR="004E3B85" w:rsidRPr="00C00DDE" w:rsidRDefault="004E3B85" w:rsidP="00C00DDE">
    <w:pPr>
      <w:pStyle w:val="a4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PAGE </w:instrText>
    </w:r>
    <w:r w:rsidRPr="00C00DDE">
      <w:rPr>
        <w:rStyle w:val="a5"/>
      </w:rPr>
      <w:fldChar w:fldCharType="separate"/>
    </w:r>
    <w:r>
      <w:rPr>
        <w:rStyle w:val="a5"/>
        <w:noProof/>
      </w:rPr>
      <w:t>2</w:t>
    </w:r>
    <w:r w:rsidRPr="00C00DDE">
      <w:rPr>
        <w:rStyle w:val="a5"/>
      </w:rPr>
      <w:fldChar w:fldCharType="end"/>
    </w:r>
    <w:r w:rsidRPr="00C00DDE">
      <w:rPr>
        <w:rStyle w:val="a5"/>
      </w:rPr>
      <w:tab/>
      <w:t xml:space="preserve">Date Saved: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SAVEDATE  \@ "yyyy-MM-dd"  \* MERGEFORMAT </w:instrText>
    </w:r>
    <w:r w:rsidRPr="00C00DDE">
      <w:rPr>
        <w:rStyle w:val="a5"/>
      </w:rPr>
      <w:fldChar w:fldCharType="separate"/>
    </w:r>
    <w:ins w:id="11" w:author="Tsukuba, Takeshi (Sony)" w:date="2020-04-14T12:58:00Z">
      <w:r w:rsidR="006770C2">
        <w:rPr>
          <w:rStyle w:val="a5"/>
          <w:noProof/>
        </w:rPr>
        <w:t>2020-04-14</w:t>
      </w:r>
    </w:ins>
    <w:del w:id="12" w:author="Tsukuba, Takeshi (Sony)" w:date="2020-04-13T09:50:00Z">
      <w:r w:rsidR="00D07116" w:rsidDel="006B6112">
        <w:rPr>
          <w:rStyle w:val="a5"/>
          <w:noProof/>
        </w:rPr>
        <w:delText>2020-04-09</w:delText>
      </w:r>
    </w:del>
    <w:r w:rsidRPr="00C00DDE">
      <w:rPr>
        <w:rStyle w:val="a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66BD6A" w14:textId="77777777" w:rsidR="004E3B85" w:rsidRDefault="004E3B85">
      <w:r>
        <w:separator/>
      </w:r>
    </w:p>
  </w:footnote>
  <w:footnote w:type="continuationSeparator" w:id="0">
    <w:p w14:paraId="60441D66" w14:textId="77777777" w:rsidR="004E3B85" w:rsidRDefault="004E3B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686926"/>
    <w:multiLevelType w:val="hybridMultilevel"/>
    <w:tmpl w:val="A1A23084"/>
    <w:lvl w:ilvl="0" w:tplc="5E2E83B8">
      <w:start w:val="2"/>
      <w:numFmt w:val="bullet"/>
      <w:lvlText w:val="-"/>
      <w:lvlJc w:val="left"/>
      <w:pPr>
        <w:ind w:left="360" w:hanging="360"/>
      </w:pPr>
      <w:rPr>
        <w:rFonts w:ascii="Times New Roman" w:eastAsiaTheme="minorEastAsia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1B9A2BB2"/>
    <w:multiLevelType w:val="hybridMultilevel"/>
    <w:tmpl w:val="089A7436"/>
    <w:lvl w:ilvl="0" w:tplc="04090019">
      <w:start w:val="1"/>
      <w:numFmt w:val="lowerLetter"/>
      <w:lvlText w:val="%1)"/>
      <w:lvlJc w:val="left"/>
      <w:pPr>
        <w:ind w:left="360" w:hanging="360"/>
      </w:pPr>
      <w:rPr>
        <w:rFonts w:hint="default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1D4222F3"/>
    <w:multiLevelType w:val="hybridMultilevel"/>
    <w:tmpl w:val="E6B08FA2"/>
    <w:lvl w:ilvl="0" w:tplc="C1D6CD72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3F7A9104">
      <w:start w:val="270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E44258D4">
      <w:start w:val="270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0DF01702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119CD830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531E1E22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6E0A0CF0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9BAEC784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B6FA4B86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6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535AF6"/>
    <w:multiLevelType w:val="hybridMultilevel"/>
    <w:tmpl w:val="C4E0808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23B80C58"/>
    <w:multiLevelType w:val="multilevel"/>
    <w:tmpl w:val="040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9" w15:restartNumberingAfterBreak="0">
    <w:nsid w:val="30AE3AC8"/>
    <w:multiLevelType w:val="hybridMultilevel"/>
    <w:tmpl w:val="E16C7DB0"/>
    <w:lvl w:ilvl="0" w:tplc="E5604FFE">
      <w:start w:val="270"/>
      <w:numFmt w:val="bullet"/>
      <w:lvlText w:val="•"/>
      <w:lvlJc w:val="left"/>
      <w:pPr>
        <w:ind w:left="780" w:hanging="420"/>
      </w:pPr>
      <w:rPr>
        <w:rFonts w:ascii="Arial" w:hAnsi="Arial" w:hint="default"/>
        <w:lang w:val="en-US"/>
      </w:rPr>
    </w:lvl>
    <w:lvl w:ilvl="1" w:tplc="0409000B" w:tentative="1">
      <w:start w:val="1"/>
      <w:numFmt w:val="bullet"/>
      <w:lvlText w:val=""/>
      <w:lvlJc w:val="left"/>
      <w:pPr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10" w15:restartNumberingAfterBreak="0">
    <w:nsid w:val="323F45CA"/>
    <w:multiLevelType w:val="hybridMultilevel"/>
    <w:tmpl w:val="FECA493C"/>
    <w:lvl w:ilvl="0" w:tplc="FFFFFFFF">
      <w:start w:val="5"/>
      <w:numFmt w:val="bullet"/>
      <w:lvlText w:val="–"/>
      <w:lvlJc w:val="left"/>
      <w:pPr>
        <w:tabs>
          <w:tab w:val="num" w:pos="400"/>
        </w:tabs>
        <w:ind w:left="400" w:hanging="400"/>
      </w:pPr>
      <w:rPr>
        <w:rFonts w:ascii="Times New Roman" w:eastAsia="Times New Roman" w:hAnsi="Times New Roman" w:hint="default"/>
      </w:rPr>
    </w:lvl>
    <w:lvl w:ilvl="1" w:tplc="0409000F">
      <w:start w:val="1"/>
      <w:numFmt w:val="decimal"/>
      <w:lvlText w:val="%2."/>
      <w:lvlJc w:val="left"/>
      <w:pPr>
        <w:ind w:left="360" w:hanging="360"/>
      </w:pPr>
      <w:rPr>
        <w:rFonts w:hint="default"/>
      </w:rPr>
    </w:lvl>
    <w:lvl w:ilvl="2" w:tplc="FFFFFFFF">
      <w:start w:val="5"/>
      <w:numFmt w:val="bullet"/>
      <w:lvlText w:val="–"/>
      <w:lvlJc w:val="left"/>
      <w:pPr>
        <w:tabs>
          <w:tab w:val="num" w:pos="1200"/>
        </w:tabs>
        <w:ind w:left="1200" w:hanging="400"/>
      </w:pPr>
      <w:rPr>
        <w:rFonts w:ascii="Times New Roman" w:eastAsia="Times New Roman" w:hAnsi="Times New Roman" w:hint="default"/>
      </w:rPr>
    </w:lvl>
    <w:lvl w:ilvl="3" w:tplc="FFFFFFFF">
      <w:start w:val="5"/>
      <w:numFmt w:val="bullet"/>
      <w:lvlText w:val="–"/>
      <w:lvlJc w:val="left"/>
      <w:pPr>
        <w:tabs>
          <w:tab w:val="num" w:pos="1600"/>
        </w:tabs>
        <w:ind w:left="1600" w:hanging="400"/>
      </w:pPr>
      <w:rPr>
        <w:rFonts w:ascii="Times New Roman" w:eastAsia="Times New Roman" w:hAnsi="Times New Roman" w:hint="default"/>
      </w:rPr>
    </w:lvl>
    <w:lvl w:ilvl="4" w:tplc="CCE27728">
      <w:start w:val="1"/>
      <w:numFmt w:val="bullet"/>
      <w:lvlText w:val="–"/>
      <w:lvlJc w:val="left"/>
      <w:pPr>
        <w:tabs>
          <w:tab w:val="num" w:pos="2000"/>
        </w:tabs>
        <w:ind w:left="2000" w:hanging="400"/>
      </w:pPr>
      <w:rPr>
        <w:rFonts w:ascii="Courier New" w:hAnsi="Courier New" w:hint="default"/>
      </w:rPr>
    </w:lvl>
    <w:lvl w:ilvl="5" w:tplc="385C80BC">
      <w:start w:val="1"/>
      <w:numFmt w:val="bullet"/>
      <w:lvlText w:val="–"/>
      <w:lvlJc w:val="left"/>
      <w:pPr>
        <w:tabs>
          <w:tab w:val="num" w:pos="2400"/>
        </w:tabs>
        <w:ind w:left="2400" w:hanging="400"/>
      </w:pPr>
      <w:rPr>
        <w:rFonts w:ascii="Times New Roman" w:hAnsi="Times New Roman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</w:abstractNum>
  <w:abstractNum w:abstractNumId="11" w15:restartNumberingAfterBreak="0">
    <w:nsid w:val="35357395"/>
    <w:multiLevelType w:val="hybridMultilevel"/>
    <w:tmpl w:val="D15084F2"/>
    <w:lvl w:ilvl="0" w:tplc="5E2E83B8">
      <w:start w:val="2"/>
      <w:numFmt w:val="bullet"/>
      <w:lvlText w:val="-"/>
      <w:lvlJc w:val="left"/>
      <w:pPr>
        <w:ind w:left="780" w:hanging="420"/>
      </w:pPr>
      <w:rPr>
        <w:rFonts w:ascii="Times New Roman" w:eastAsiaTheme="minorEastAsia" w:hAnsi="Times New Roman" w:cs="Times New Roman" w:hint="default"/>
        <w:lang w:val="en-US"/>
      </w:rPr>
    </w:lvl>
    <w:lvl w:ilvl="1" w:tplc="0409000B" w:tentative="1">
      <w:start w:val="1"/>
      <w:numFmt w:val="bullet"/>
      <w:lvlText w:val=""/>
      <w:lvlJc w:val="left"/>
      <w:pPr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12" w15:restartNumberingAfterBreak="0">
    <w:nsid w:val="379506E9"/>
    <w:multiLevelType w:val="hybridMultilevel"/>
    <w:tmpl w:val="49060322"/>
    <w:lvl w:ilvl="0" w:tplc="C1D6CD72">
      <w:start w:val="1"/>
      <w:numFmt w:val="bullet"/>
      <w:lvlText w:val="•"/>
      <w:lvlJc w:val="left"/>
      <w:pPr>
        <w:ind w:left="420" w:hanging="420"/>
      </w:pPr>
      <w:rPr>
        <w:rFonts w:ascii="Arial" w:hAnsi="Arial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084DF6"/>
    <w:multiLevelType w:val="hybridMultilevel"/>
    <w:tmpl w:val="12AE2114"/>
    <w:lvl w:ilvl="0" w:tplc="9F3C321A">
      <w:start w:val="1"/>
      <w:numFmt w:val="decimal"/>
      <w:lvlText w:val="[%1]"/>
      <w:lvlJc w:val="left"/>
      <w:pPr>
        <w:ind w:left="400" w:hanging="40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15" w15:restartNumberingAfterBreak="0">
    <w:nsid w:val="43C06494"/>
    <w:multiLevelType w:val="hybridMultilevel"/>
    <w:tmpl w:val="805607A8"/>
    <w:lvl w:ilvl="0" w:tplc="9E641484">
      <w:start w:val="1"/>
      <w:numFmt w:val="bullet"/>
      <w:lvlText w:val="•"/>
      <w:lvlJc w:val="left"/>
      <w:pPr>
        <w:ind w:left="420" w:hanging="420"/>
      </w:pPr>
      <w:rPr>
        <w:rFonts w:ascii="Arial" w:hAnsi="Arial" w:hint="default"/>
        <w:lang w:val="en-C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37866FF"/>
    <w:multiLevelType w:val="hybridMultilevel"/>
    <w:tmpl w:val="46B4DB68"/>
    <w:lvl w:ilvl="0" w:tplc="C1D6CD72">
      <w:start w:val="1"/>
      <w:numFmt w:val="bullet"/>
      <w:lvlText w:val="•"/>
      <w:lvlJc w:val="left"/>
      <w:pPr>
        <w:ind w:left="420" w:hanging="420"/>
      </w:pPr>
      <w:rPr>
        <w:rFonts w:ascii="Arial" w:hAnsi="Arial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0" w15:restartNumberingAfterBreak="0">
    <w:nsid w:val="5A8E4CD0"/>
    <w:multiLevelType w:val="hybridMultilevel"/>
    <w:tmpl w:val="D4B2269E"/>
    <w:lvl w:ilvl="0" w:tplc="EFCE7038">
      <w:start w:val="5"/>
      <w:numFmt w:val="bullet"/>
      <w:lvlText w:val="–"/>
      <w:lvlJc w:val="left"/>
      <w:pPr>
        <w:ind w:left="644" w:hanging="360"/>
      </w:pPr>
      <w:rPr>
        <w:rFonts w:ascii="Times New Roman" w:eastAsia="Times New Roman" w:hAnsi="Times New Roman" w:hint="default"/>
        <w:lang w:val="en-CA"/>
      </w:rPr>
    </w:lvl>
    <w:lvl w:ilvl="1" w:tplc="84CC2C8A">
      <w:start w:val="5"/>
      <w:numFmt w:val="bullet"/>
      <w:lvlText w:val="–"/>
      <w:lvlJc w:val="left"/>
      <w:pPr>
        <w:ind w:left="1364" w:hanging="360"/>
      </w:pPr>
      <w:rPr>
        <w:rFonts w:ascii="Times New Roman" w:eastAsia="Times New Roman" w:hAnsi="Times New Roman" w:hint="default"/>
        <w:lang w:val="en-GB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1" w15:restartNumberingAfterBreak="0">
    <w:nsid w:val="5D4F6C4F"/>
    <w:multiLevelType w:val="hybridMultilevel"/>
    <w:tmpl w:val="61124472"/>
    <w:lvl w:ilvl="0" w:tplc="1A1626A2">
      <w:start w:val="2"/>
      <w:numFmt w:val="bullet"/>
      <w:lvlText w:val="-"/>
      <w:lvlJc w:val="left"/>
      <w:pPr>
        <w:ind w:left="360" w:hanging="360"/>
      </w:pPr>
      <w:rPr>
        <w:rFonts w:ascii="Times New Roman" w:eastAsiaTheme="minorEastAsia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2" w15:restartNumberingAfterBreak="0">
    <w:nsid w:val="5EF70699"/>
    <w:multiLevelType w:val="hybridMultilevel"/>
    <w:tmpl w:val="EA30F108"/>
    <w:lvl w:ilvl="0" w:tplc="84CC2C8A">
      <w:start w:val="5"/>
      <w:numFmt w:val="bullet"/>
      <w:lvlText w:val="–"/>
      <w:lvlJc w:val="left"/>
      <w:pPr>
        <w:tabs>
          <w:tab w:val="num" w:pos="390"/>
        </w:tabs>
        <w:ind w:left="390" w:hanging="390"/>
      </w:pPr>
      <w:rPr>
        <w:rFonts w:ascii="Times New Roman" w:eastAsia="Times New Roman" w:hAnsi="Times New Roman" w:hint="default"/>
        <w:lang w:val="en-GB"/>
      </w:rPr>
    </w:lvl>
    <w:lvl w:ilvl="1" w:tplc="FFFFFFFF">
      <w:start w:val="5"/>
      <w:numFmt w:val="bullet"/>
      <w:pStyle w:val="AppendixHeading2"/>
      <w:lvlText w:val="–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2" w:tplc="0407001B">
      <w:start w:val="1"/>
      <w:numFmt w:val="bullet"/>
      <w:pStyle w:val="AppendixHeading3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F">
      <w:start w:val="1"/>
      <w:numFmt w:val="bullet"/>
      <w:pStyle w:val="AppendixHeading4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19">
      <w:start w:val="1"/>
      <w:numFmt w:val="bullet"/>
      <w:pStyle w:val="AppendixHeading5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7001B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F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19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7001B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24" w15:restartNumberingAfterBreak="0">
    <w:nsid w:val="6C845AA2"/>
    <w:multiLevelType w:val="hybridMultilevel"/>
    <w:tmpl w:val="D12E6B00"/>
    <w:lvl w:ilvl="0" w:tplc="197CFB0E">
      <w:start w:val="2"/>
      <w:numFmt w:val="bullet"/>
      <w:lvlText w:val="-"/>
      <w:lvlJc w:val="left"/>
      <w:pPr>
        <w:ind w:left="360" w:hanging="360"/>
      </w:pPr>
      <w:rPr>
        <w:rFonts w:ascii="Times New Roman" w:eastAsiaTheme="minorEastAsia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5" w15:restartNumberingAfterBreak="0">
    <w:nsid w:val="728F24E6"/>
    <w:multiLevelType w:val="hybridMultilevel"/>
    <w:tmpl w:val="754415AC"/>
    <w:lvl w:ilvl="0" w:tplc="E5604FFE">
      <w:start w:val="270"/>
      <w:numFmt w:val="bullet"/>
      <w:lvlText w:val="•"/>
      <w:lvlJc w:val="left"/>
      <w:pPr>
        <w:ind w:left="420" w:hanging="420"/>
      </w:pPr>
      <w:rPr>
        <w:rFonts w:ascii="Arial" w:hAnsi="Arial" w:hint="default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6" w15:restartNumberingAfterBreak="0">
    <w:nsid w:val="72B13DDC"/>
    <w:multiLevelType w:val="hybridMultilevel"/>
    <w:tmpl w:val="101C706A"/>
    <w:lvl w:ilvl="0" w:tplc="E5604FFE">
      <w:start w:val="270"/>
      <w:numFmt w:val="bullet"/>
      <w:lvlText w:val="•"/>
      <w:lvlJc w:val="left"/>
      <w:pPr>
        <w:ind w:left="420" w:hanging="420"/>
      </w:pPr>
      <w:rPr>
        <w:rFonts w:ascii="Arial" w:hAnsi="Arial" w:hint="default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7" w15:restartNumberingAfterBreak="0">
    <w:nsid w:val="7579723B"/>
    <w:multiLevelType w:val="hybridMultilevel"/>
    <w:tmpl w:val="44FA7E3E"/>
    <w:lvl w:ilvl="0" w:tplc="385C80BC">
      <w:start w:val="1"/>
      <w:numFmt w:val="bullet"/>
      <w:lvlText w:val="–"/>
      <w:lvlJc w:val="left"/>
      <w:pPr>
        <w:tabs>
          <w:tab w:val="num" w:pos="673"/>
        </w:tabs>
        <w:ind w:left="673" w:hanging="389"/>
      </w:pPr>
      <w:rPr>
        <w:rFonts w:ascii="Times New Roman" w:hAnsi="Times New Roman" w:hint="default"/>
      </w:rPr>
    </w:lvl>
    <w:lvl w:ilvl="1" w:tplc="04070019">
      <w:start w:val="1"/>
      <w:numFmt w:val="bullet"/>
      <w:lvlText w:val="-"/>
      <w:lvlJc w:val="left"/>
      <w:pPr>
        <w:tabs>
          <w:tab w:val="num" w:pos="1364"/>
        </w:tabs>
        <w:ind w:left="1364" w:hanging="360"/>
      </w:pPr>
      <w:rPr>
        <w:rFonts w:ascii="Times New Roman" w:hAnsi="Times New Roman" w:hint="default"/>
      </w:rPr>
    </w:lvl>
    <w:lvl w:ilvl="2" w:tplc="0407001B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07000F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070019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07001B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07000F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070019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07001B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28" w15:restartNumberingAfterBreak="0">
    <w:nsid w:val="7BBF2C3D"/>
    <w:multiLevelType w:val="hybridMultilevel"/>
    <w:tmpl w:val="4352FB3C"/>
    <w:lvl w:ilvl="0" w:tplc="FFFFFFFF">
      <w:start w:val="5"/>
      <w:numFmt w:val="bullet"/>
      <w:lvlText w:val="–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CA140B16">
      <w:numFmt w:val="bullet"/>
      <w:lvlText w:val="–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E654FB7"/>
    <w:multiLevelType w:val="hybridMultilevel"/>
    <w:tmpl w:val="0AA22598"/>
    <w:lvl w:ilvl="0" w:tplc="04090001">
      <w:start w:val="1"/>
      <w:numFmt w:val="bullet"/>
      <w:lvlText w:val="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23"/>
  </w:num>
  <w:num w:numId="3">
    <w:abstractNumId w:val="18"/>
  </w:num>
  <w:num w:numId="4">
    <w:abstractNumId w:val="16"/>
  </w:num>
  <w:num w:numId="5">
    <w:abstractNumId w:val="17"/>
  </w:num>
  <w:num w:numId="6">
    <w:abstractNumId w:val="8"/>
  </w:num>
  <w:num w:numId="7">
    <w:abstractNumId w:val="13"/>
  </w:num>
  <w:num w:numId="8">
    <w:abstractNumId w:val="8"/>
  </w:num>
  <w:num w:numId="9">
    <w:abstractNumId w:val="1"/>
  </w:num>
  <w:num w:numId="10">
    <w:abstractNumId w:val="6"/>
  </w:num>
  <w:num w:numId="11">
    <w:abstractNumId w:val="2"/>
  </w:num>
  <w:num w:numId="12">
    <w:abstractNumId w:val="3"/>
  </w:num>
  <w:num w:numId="13">
    <w:abstractNumId w:val="24"/>
  </w:num>
  <w:num w:numId="14">
    <w:abstractNumId w:val="21"/>
  </w:num>
  <w:num w:numId="15">
    <w:abstractNumId w:val="5"/>
  </w:num>
  <w:num w:numId="16">
    <w:abstractNumId w:val="14"/>
  </w:num>
  <w:num w:numId="17">
    <w:abstractNumId w:val="4"/>
  </w:num>
  <w:num w:numId="18">
    <w:abstractNumId w:val="7"/>
  </w:num>
  <w:num w:numId="19">
    <w:abstractNumId w:val="15"/>
  </w:num>
  <w:num w:numId="20">
    <w:abstractNumId w:val="27"/>
  </w:num>
  <w:num w:numId="21">
    <w:abstractNumId w:val="12"/>
  </w:num>
  <w:num w:numId="22">
    <w:abstractNumId w:val="19"/>
  </w:num>
  <w:num w:numId="23">
    <w:abstractNumId w:val="22"/>
  </w:num>
  <w:num w:numId="24">
    <w:abstractNumId w:val="28"/>
  </w:num>
  <w:num w:numId="25">
    <w:abstractNumId w:val="20"/>
  </w:num>
  <w:num w:numId="26">
    <w:abstractNumId w:val="29"/>
  </w:num>
  <w:num w:numId="27">
    <w:abstractNumId w:val="10"/>
  </w:num>
  <w:num w:numId="28">
    <w:abstractNumId w:val="9"/>
  </w:num>
  <w:num w:numId="29">
    <w:abstractNumId w:val="25"/>
  </w:num>
  <w:num w:numId="30">
    <w:abstractNumId w:val="11"/>
  </w:num>
  <w:num w:numId="31">
    <w:abstractNumId w:val="26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Tsukuba, Takeshi (Sony)">
    <w15:presenceInfo w15:providerId="AD" w15:userId="S::Takeshi.Tsukuba@sony.com::f09ee0c5-30eb-45e4-a7dc-ff584980309f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614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066A"/>
    <w:rsid w:val="00002A1F"/>
    <w:rsid w:val="00004D74"/>
    <w:rsid w:val="000068C8"/>
    <w:rsid w:val="0001180D"/>
    <w:rsid w:val="000118C0"/>
    <w:rsid w:val="00014B62"/>
    <w:rsid w:val="00016C39"/>
    <w:rsid w:val="00017282"/>
    <w:rsid w:val="00020953"/>
    <w:rsid w:val="00021BAD"/>
    <w:rsid w:val="000241CF"/>
    <w:rsid w:val="000246E3"/>
    <w:rsid w:val="00024F5A"/>
    <w:rsid w:val="000261CD"/>
    <w:rsid w:val="000308A3"/>
    <w:rsid w:val="00031108"/>
    <w:rsid w:val="00031509"/>
    <w:rsid w:val="00032508"/>
    <w:rsid w:val="00032E96"/>
    <w:rsid w:val="000337A4"/>
    <w:rsid w:val="0003618F"/>
    <w:rsid w:val="00036698"/>
    <w:rsid w:val="00043B70"/>
    <w:rsid w:val="00043FD7"/>
    <w:rsid w:val="000450AD"/>
    <w:rsid w:val="00045654"/>
    <w:rsid w:val="000458BC"/>
    <w:rsid w:val="00045918"/>
    <w:rsid w:val="00045C41"/>
    <w:rsid w:val="000462D9"/>
    <w:rsid w:val="00046C03"/>
    <w:rsid w:val="00047660"/>
    <w:rsid w:val="000557AA"/>
    <w:rsid w:val="000601D3"/>
    <w:rsid w:val="00061CB5"/>
    <w:rsid w:val="00065039"/>
    <w:rsid w:val="00065A09"/>
    <w:rsid w:val="00074123"/>
    <w:rsid w:val="0007614F"/>
    <w:rsid w:val="00081398"/>
    <w:rsid w:val="0008290C"/>
    <w:rsid w:val="000841B3"/>
    <w:rsid w:val="000843B3"/>
    <w:rsid w:val="000874F5"/>
    <w:rsid w:val="00091ED3"/>
    <w:rsid w:val="00094479"/>
    <w:rsid w:val="00095C17"/>
    <w:rsid w:val="000962AC"/>
    <w:rsid w:val="000962E3"/>
    <w:rsid w:val="00096E3D"/>
    <w:rsid w:val="000A02B1"/>
    <w:rsid w:val="000A1060"/>
    <w:rsid w:val="000A2577"/>
    <w:rsid w:val="000A63AD"/>
    <w:rsid w:val="000B05CF"/>
    <w:rsid w:val="000B0C0F"/>
    <w:rsid w:val="000B153E"/>
    <w:rsid w:val="000B1C6B"/>
    <w:rsid w:val="000B1F84"/>
    <w:rsid w:val="000B2426"/>
    <w:rsid w:val="000B2E41"/>
    <w:rsid w:val="000B4FF9"/>
    <w:rsid w:val="000C09AC"/>
    <w:rsid w:val="000C2CE4"/>
    <w:rsid w:val="000C3421"/>
    <w:rsid w:val="000C3829"/>
    <w:rsid w:val="000C3857"/>
    <w:rsid w:val="000C5F50"/>
    <w:rsid w:val="000C7643"/>
    <w:rsid w:val="000D1932"/>
    <w:rsid w:val="000E00F3"/>
    <w:rsid w:val="000E0498"/>
    <w:rsid w:val="000E05EB"/>
    <w:rsid w:val="000E3BBA"/>
    <w:rsid w:val="000E3C3D"/>
    <w:rsid w:val="000F158C"/>
    <w:rsid w:val="000F3BD9"/>
    <w:rsid w:val="000F5EA3"/>
    <w:rsid w:val="000F734C"/>
    <w:rsid w:val="000F744F"/>
    <w:rsid w:val="000F7BDD"/>
    <w:rsid w:val="0010139C"/>
    <w:rsid w:val="001027D1"/>
    <w:rsid w:val="00102F3D"/>
    <w:rsid w:val="00103D42"/>
    <w:rsid w:val="00104846"/>
    <w:rsid w:val="001050CF"/>
    <w:rsid w:val="00105317"/>
    <w:rsid w:val="00106A56"/>
    <w:rsid w:val="001107B1"/>
    <w:rsid w:val="00112F3B"/>
    <w:rsid w:val="0011302F"/>
    <w:rsid w:val="0011375F"/>
    <w:rsid w:val="00117A87"/>
    <w:rsid w:val="0012086F"/>
    <w:rsid w:val="00124E38"/>
    <w:rsid w:val="0012580B"/>
    <w:rsid w:val="001259F3"/>
    <w:rsid w:val="00127653"/>
    <w:rsid w:val="001319E6"/>
    <w:rsid w:val="00131F90"/>
    <w:rsid w:val="0013458C"/>
    <w:rsid w:val="0013526E"/>
    <w:rsid w:val="00135660"/>
    <w:rsid w:val="00135D61"/>
    <w:rsid w:val="001360C3"/>
    <w:rsid w:val="00137953"/>
    <w:rsid w:val="001406FF"/>
    <w:rsid w:val="00143059"/>
    <w:rsid w:val="00143375"/>
    <w:rsid w:val="0014500E"/>
    <w:rsid w:val="00146152"/>
    <w:rsid w:val="001506CA"/>
    <w:rsid w:val="00150B72"/>
    <w:rsid w:val="00151EB8"/>
    <w:rsid w:val="00151ECA"/>
    <w:rsid w:val="00151F7A"/>
    <w:rsid w:val="00152F2F"/>
    <w:rsid w:val="00154954"/>
    <w:rsid w:val="00154A75"/>
    <w:rsid w:val="00155526"/>
    <w:rsid w:val="001566D1"/>
    <w:rsid w:val="00157C55"/>
    <w:rsid w:val="00161033"/>
    <w:rsid w:val="00162465"/>
    <w:rsid w:val="00164A36"/>
    <w:rsid w:val="00166168"/>
    <w:rsid w:val="0017084F"/>
    <w:rsid w:val="00171371"/>
    <w:rsid w:val="00174AB3"/>
    <w:rsid w:val="00175123"/>
    <w:rsid w:val="00175A24"/>
    <w:rsid w:val="00176E26"/>
    <w:rsid w:val="001770F1"/>
    <w:rsid w:val="0017740A"/>
    <w:rsid w:val="00182D30"/>
    <w:rsid w:val="0018384B"/>
    <w:rsid w:val="001843B1"/>
    <w:rsid w:val="00184F3F"/>
    <w:rsid w:val="00185056"/>
    <w:rsid w:val="00187E58"/>
    <w:rsid w:val="00191A99"/>
    <w:rsid w:val="001932C4"/>
    <w:rsid w:val="00193608"/>
    <w:rsid w:val="001952A5"/>
    <w:rsid w:val="001A297E"/>
    <w:rsid w:val="001A2AF6"/>
    <w:rsid w:val="001A368E"/>
    <w:rsid w:val="001A435A"/>
    <w:rsid w:val="001A4DB8"/>
    <w:rsid w:val="001A636D"/>
    <w:rsid w:val="001A7329"/>
    <w:rsid w:val="001A792F"/>
    <w:rsid w:val="001B018D"/>
    <w:rsid w:val="001B089C"/>
    <w:rsid w:val="001B1065"/>
    <w:rsid w:val="001B20A6"/>
    <w:rsid w:val="001B3CD3"/>
    <w:rsid w:val="001B4944"/>
    <w:rsid w:val="001B4E28"/>
    <w:rsid w:val="001B7147"/>
    <w:rsid w:val="001C24A8"/>
    <w:rsid w:val="001C3525"/>
    <w:rsid w:val="001C3AFB"/>
    <w:rsid w:val="001C5B52"/>
    <w:rsid w:val="001C6D36"/>
    <w:rsid w:val="001D0586"/>
    <w:rsid w:val="001D1BD2"/>
    <w:rsid w:val="001D31F3"/>
    <w:rsid w:val="001D3677"/>
    <w:rsid w:val="001D7961"/>
    <w:rsid w:val="001E0248"/>
    <w:rsid w:val="001E02BE"/>
    <w:rsid w:val="001E2254"/>
    <w:rsid w:val="001E394F"/>
    <w:rsid w:val="001E3B37"/>
    <w:rsid w:val="001E4AFE"/>
    <w:rsid w:val="001E58B2"/>
    <w:rsid w:val="001E5A09"/>
    <w:rsid w:val="001E618A"/>
    <w:rsid w:val="001F043D"/>
    <w:rsid w:val="001F0B15"/>
    <w:rsid w:val="001F2594"/>
    <w:rsid w:val="001F3B0C"/>
    <w:rsid w:val="00200112"/>
    <w:rsid w:val="002001C8"/>
    <w:rsid w:val="002009BE"/>
    <w:rsid w:val="00202173"/>
    <w:rsid w:val="0020223D"/>
    <w:rsid w:val="002055A6"/>
    <w:rsid w:val="00205DAE"/>
    <w:rsid w:val="00206460"/>
    <w:rsid w:val="002069B4"/>
    <w:rsid w:val="00206B25"/>
    <w:rsid w:val="00206C05"/>
    <w:rsid w:val="00207B93"/>
    <w:rsid w:val="00212936"/>
    <w:rsid w:val="00212D7C"/>
    <w:rsid w:val="00215DFC"/>
    <w:rsid w:val="00217D87"/>
    <w:rsid w:val="002212DF"/>
    <w:rsid w:val="002221C6"/>
    <w:rsid w:val="00222332"/>
    <w:rsid w:val="00222CD4"/>
    <w:rsid w:val="00224083"/>
    <w:rsid w:val="00225016"/>
    <w:rsid w:val="002253CA"/>
    <w:rsid w:val="002256E0"/>
    <w:rsid w:val="002264A6"/>
    <w:rsid w:val="00227BA7"/>
    <w:rsid w:val="002300E4"/>
    <w:rsid w:val="0023011C"/>
    <w:rsid w:val="00232C1E"/>
    <w:rsid w:val="0023457D"/>
    <w:rsid w:val="002375C1"/>
    <w:rsid w:val="00237D51"/>
    <w:rsid w:val="00251687"/>
    <w:rsid w:val="00257ED6"/>
    <w:rsid w:val="002612BA"/>
    <w:rsid w:val="00263252"/>
    <w:rsid w:val="00263398"/>
    <w:rsid w:val="002633F8"/>
    <w:rsid w:val="00263B99"/>
    <w:rsid w:val="00264042"/>
    <w:rsid w:val="00266F06"/>
    <w:rsid w:val="00272DD6"/>
    <w:rsid w:val="00275BCF"/>
    <w:rsid w:val="002771EA"/>
    <w:rsid w:val="00285B44"/>
    <w:rsid w:val="0029176C"/>
    <w:rsid w:val="00291E36"/>
    <w:rsid w:val="00292257"/>
    <w:rsid w:val="00292F8A"/>
    <w:rsid w:val="00294CE6"/>
    <w:rsid w:val="002A015E"/>
    <w:rsid w:val="002A095A"/>
    <w:rsid w:val="002A0D52"/>
    <w:rsid w:val="002A1303"/>
    <w:rsid w:val="002A434B"/>
    <w:rsid w:val="002A5193"/>
    <w:rsid w:val="002A54E0"/>
    <w:rsid w:val="002B1595"/>
    <w:rsid w:val="002B191D"/>
    <w:rsid w:val="002B2143"/>
    <w:rsid w:val="002B2E83"/>
    <w:rsid w:val="002B5005"/>
    <w:rsid w:val="002B5CCD"/>
    <w:rsid w:val="002B73C7"/>
    <w:rsid w:val="002B769E"/>
    <w:rsid w:val="002C1986"/>
    <w:rsid w:val="002C34FF"/>
    <w:rsid w:val="002C4177"/>
    <w:rsid w:val="002C4D54"/>
    <w:rsid w:val="002C6592"/>
    <w:rsid w:val="002C737C"/>
    <w:rsid w:val="002D0AF6"/>
    <w:rsid w:val="002D370D"/>
    <w:rsid w:val="002D4991"/>
    <w:rsid w:val="002D4AE3"/>
    <w:rsid w:val="002D4AFA"/>
    <w:rsid w:val="002D6ECC"/>
    <w:rsid w:val="002E2BD0"/>
    <w:rsid w:val="002F01F1"/>
    <w:rsid w:val="002F164D"/>
    <w:rsid w:val="002F3152"/>
    <w:rsid w:val="002F62C0"/>
    <w:rsid w:val="002F6D38"/>
    <w:rsid w:val="00302046"/>
    <w:rsid w:val="003021BC"/>
    <w:rsid w:val="00303435"/>
    <w:rsid w:val="00304970"/>
    <w:rsid w:val="00306206"/>
    <w:rsid w:val="00306AE0"/>
    <w:rsid w:val="00306CBE"/>
    <w:rsid w:val="00307D50"/>
    <w:rsid w:val="0031008C"/>
    <w:rsid w:val="00315275"/>
    <w:rsid w:val="003154E5"/>
    <w:rsid w:val="00317D85"/>
    <w:rsid w:val="003208BA"/>
    <w:rsid w:val="00321088"/>
    <w:rsid w:val="003214EC"/>
    <w:rsid w:val="00324C8B"/>
    <w:rsid w:val="003254F5"/>
    <w:rsid w:val="00326831"/>
    <w:rsid w:val="00327C56"/>
    <w:rsid w:val="003312DF"/>
    <w:rsid w:val="003315A1"/>
    <w:rsid w:val="00335701"/>
    <w:rsid w:val="003369A8"/>
    <w:rsid w:val="003373EC"/>
    <w:rsid w:val="00337AAB"/>
    <w:rsid w:val="0034198F"/>
    <w:rsid w:val="00342FF4"/>
    <w:rsid w:val="00344E5A"/>
    <w:rsid w:val="00345472"/>
    <w:rsid w:val="00345514"/>
    <w:rsid w:val="00345AA0"/>
    <w:rsid w:val="00346148"/>
    <w:rsid w:val="00346905"/>
    <w:rsid w:val="00350187"/>
    <w:rsid w:val="00351363"/>
    <w:rsid w:val="00360F2C"/>
    <w:rsid w:val="00362531"/>
    <w:rsid w:val="003647A0"/>
    <w:rsid w:val="003669EA"/>
    <w:rsid w:val="00367DA6"/>
    <w:rsid w:val="003706CC"/>
    <w:rsid w:val="00370D20"/>
    <w:rsid w:val="00372055"/>
    <w:rsid w:val="00374124"/>
    <w:rsid w:val="00374A48"/>
    <w:rsid w:val="00377710"/>
    <w:rsid w:val="00377BCA"/>
    <w:rsid w:val="003803C7"/>
    <w:rsid w:val="003842F5"/>
    <w:rsid w:val="0038439C"/>
    <w:rsid w:val="003908B2"/>
    <w:rsid w:val="00391430"/>
    <w:rsid w:val="00392D27"/>
    <w:rsid w:val="003945E5"/>
    <w:rsid w:val="00395AAB"/>
    <w:rsid w:val="003A2842"/>
    <w:rsid w:val="003A2D8E"/>
    <w:rsid w:val="003A4CAB"/>
    <w:rsid w:val="003A6481"/>
    <w:rsid w:val="003A7B4A"/>
    <w:rsid w:val="003A7CE6"/>
    <w:rsid w:val="003C20E4"/>
    <w:rsid w:val="003D4600"/>
    <w:rsid w:val="003D51D2"/>
    <w:rsid w:val="003D5E3F"/>
    <w:rsid w:val="003D6292"/>
    <w:rsid w:val="003D6342"/>
    <w:rsid w:val="003D7280"/>
    <w:rsid w:val="003E00F8"/>
    <w:rsid w:val="003E071B"/>
    <w:rsid w:val="003E1628"/>
    <w:rsid w:val="003E48D2"/>
    <w:rsid w:val="003E5B59"/>
    <w:rsid w:val="003E6F90"/>
    <w:rsid w:val="003E73ED"/>
    <w:rsid w:val="003F2FBA"/>
    <w:rsid w:val="003F5D0F"/>
    <w:rsid w:val="003F6872"/>
    <w:rsid w:val="003F767E"/>
    <w:rsid w:val="00401D9B"/>
    <w:rsid w:val="004031DE"/>
    <w:rsid w:val="00405D04"/>
    <w:rsid w:val="00406342"/>
    <w:rsid w:val="00406DF1"/>
    <w:rsid w:val="00406E7A"/>
    <w:rsid w:val="0041249A"/>
    <w:rsid w:val="00412E45"/>
    <w:rsid w:val="00413922"/>
    <w:rsid w:val="00414101"/>
    <w:rsid w:val="00414E78"/>
    <w:rsid w:val="00417CB0"/>
    <w:rsid w:val="004219CF"/>
    <w:rsid w:val="00422C09"/>
    <w:rsid w:val="004234F0"/>
    <w:rsid w:val="00432613"/>
    <w:rsid w:val="00433DDB"/>
    <w:rsid w:val="0043471F"/>
    <w:rsid w:val="00435A29"/>
    <w:rsid w:val="00437619"/>
    <w:rsid w:val="00443B0A"/>
    <w:rsid w:val="0045170C"/>
    <w:rsid w:val="0045282A"/>
    <w:rsid w:val="004552AA"/>
    <w:rsid w:val="00457871"/>
    <w:rsid w:val="00457C4B"/>
    <w:rsid w:val="00462F4C"/>
    <w:rsid w:val="00465A1E"/>
    <w:rsid w:val="00471D7E"/>
    <w:rsid w:val="00472BCC"/>
    <w:rsid w:val="0047596F"/>
    <w:rsid w:val="0047625F"/>
    <w:rsid w:val="0047734E"/>
    <w:rsid w:val="00480A97"/>
    <w:rsid w:val="004812AC"/>
    <w:rsid w:val="0048164E"/>
    <w:rsid w:val="0048296D"/>
    <w:rsid w:val="00483264"/>
    <w:rsid w:val="00483FF7"/>
    <w:rsid w:val="00484341"/>
    <w:rsid w:val="0048574A"/>
    <w:rsid w:val="00486294"/>
    <w:rsid w:val="00487582"/>
    <w:rsid w:val="004918A1"/>
    <w:rsid w:val="00491A8F"/>
    <w:rsid w:val="00492524"/>
    <w:rsid w:val="0049318B"/>
    <w:rsid w:val="0049445A"/>
    <w:rsid w:val="0049752C"/>
    <w:rsid w:val="004A2133"/>
    <w:rsid w:val="004A2A63"/>
    <w:rsid w:val="004A36BA"/>
    <w:rsid w:val="004A4054"/>
    <w:rsid w:val="004A529D"/>
    <w:rsid w:val="004A706D"/>
    <w:rsid w:val="004A728D"/>
    <w:rsid w:val="004A7B09"/>
    <w:rsid w:val="004B210C"/>
    <w:rsid w:val="004B748C"/>
    <w:rsid w:val="004B7F72"/>
    <w:rsid w:val="004C024E"/>
    <w:rsid w:val="004C1B30"/>
    <w:rsid w:val="004C5DCA"/>
    <w:rsid w:val="004C67F4"/>
    <w:rsid w:val="004D3BFC"/>
    <w:rsid w:val="004D405F"/>
    <w:rsid w:val="004D4580"/>
    <w:rsid w:val="004D7503"/>
    <w:rsid w:val="004D7FAA"/>
    <w:rsid w:val="004E02E4"/>
    <w:rsid w:val="004E2F75"/>
    <w:rsid w:val="004E3B85"/>
    <w:rsid w:val="004E4742"/>
    <w:rsid w:val="004E4A74"/>
    <w:rsid w:val="004E4E1B"/>
    <w:rsid w:val="004E4F4F"/>
    <w:rsid w:val="004E5378"/>
    <w:rsid w:val="004E6789"/>
    <w:rsid w:val="004E6EA7"/>
    <w:rsid w:val="004E7FF0"/>
    <w:rsid w:val="004F2B0F"/>
    <w:rsid w:val="004F61E3"/>
    <w:rsid w:val="004F6337"/>
    <w:rsid w:val="004F699A"/>
    <w:rsid w:val="004F7282"/>
    <w:rsid w:val="00500259"/>
    <w:rsid w:val="00500314"/>
    <w:rsid w:val="005005CF"/>
    <w:rsid w:val="00500B84"/>
    <w:rsid w:val="00500C0B"/>
    <w:rsid w:val="00501822"/>
    <w:rsid w:val="00502747"/>
    <w:rsid w:val="00502E10"/>
    <w:rsid w:val="0050433C"/>
    <w:rsid w:val="005047A8"/>
    <w:rsid w:val="00505D35"/>
    <w:rsid w:val="0051015C"/>
    <w:rsid w:val="00511C7B"/>
    <w:rsid w:val="00512AF6"/>
    <w:rsid w:val="00514955"/>
    <w:rsid w:val="005167BC"/>
    <w:rsid w:val="00516CF1"/>
    <w:rsid w:val="005214EA"/>
    <w:rsid w:val="00523F2F"/>
    <w:rsid w:val="00530084"/>
    <w:rsid w:val="00531AE9"/>
    <w:rsid w:val="00536188"/>
    <w:rsid w:val="00550A66"/>
    <w:rsid w:val="005521B8"/>
    <w:rsid w:val="005550C0"/>
    <w:rsid w:val="00557B35"/>
    <w:rsid w:val="00561A8D"/>
    <w:rsid w:val="00563047"/>
    <w:rsid w:val="005632BB"/>
    <w:rsid w:val="005647A2"/>
    <w:rsid w:val="00565375"/>
    <w:rsid w:val="00567BAF"/>
    <w:rsid w:val="00567EC7"/>
    <w:rsid w:val="00570013"/>
    <w:rsid w:val="005702F3"/>
    <w:rsid w:val="005730F9"/>
    <w:rsid w:val="005753EC"/>
    <w:rsid w:val="005801A2"/>
    <w:rsid w:val="00586BA2"/>
    <w:rsid w:val="005952A5"/>
    <w:rsid w:val="00597D5C"/>
    <w:rsid w:val="005A1F5F"/>
    <w:rsid w:val="005A2100"/>
    <w:rsid w:val="005A29C7"/>
    <w:rsid w:val="005A33A1"/>
    <w:rsid w:val="005A4842"/>
    <w:rsid w:val="005B217D"/>
    <w:rsid w:val="005B2B25"/>
    <w:rsid w:val="005B2B91"/>
    <w:rsid w:val="005B4E71"/>
    <w:rsid w:val="005B5B8B"/>
    <w:rsid w:val="005B6978"/>
    <w:rsid w:val="005B6ECE"/>
    <w:rsid w:val="005C2626"/>
    <w:rsid w:val="005C385F"/>
    <w:rsid w:val="005C5508"/>
    <w:rsid w:val="005C6480"/>
    <w:rsid w:val="005C6DD8"/>
    <w:rsid w:val="005C7E04"/>
    <w:rsid w:val="005D2256"/>
    <w:rsid w:val="005D4EB8"/>
    <w:rsid w:val="005D60C4"/>
    <w:rsid w:val="005E1AC6"/>
    <w:rsid w:val="005E3404"/>
    <w:rsid w:val="005E3F2B"/>
    <w:rsid w:val="005E47C3"/>
    <w:rsid w:val="005E64D8"/>
    <w:rsid w:val="005E7060"/>
    <w:rsid w:val="005F1DB5"/>
    <w:rsid w:val="005F2ACC"/>
    <w:rsid w:val="005F2BF9"/>
    <w:rsid w:val="005F5792"/>
    <w:rsid w:val="005F63A2"/>
    <w:rsid w:val="005F6F1B"/>
    <w:rsid w:val="00601D97"/>
    <w:rsid w:val="00610022"/>
    <w:rsid w:val="00613FA2"/>
    <w:rsid w:val="00614DD1"/>
    <w:rsid w:val="00615995"/>
    <w:rsid w:val="00616155"/>
    <w:rsid w:val="00620E4C"/>
    <w:rsid w:val="00622130"/>
    <w:rsid w:val="006228E8"/>
    <w:rsid w:val="0062392D"/>
    <w:rsid w:val="00624869"/>
    <w:rsid w:val="00624B33"/>
    <w:rsid w:val="00627789"/>
    <w:rsid w:val="00627C2D"/>
    <w:rsid w:val="0063041A"/>
    <w:rsid w:val="00630AA2"/>
    <w:rsid w:val="00631B84"/>
    <w:rsid w:val="00633F57"/>
    <w:rsid w:val="00634E98"/>
    <w:rsid w:val="00635B4D"/>
    <w:rsid w:val="00635DFC"/>
    <w:rsid w:val="00636A25"/>
    <w:rsid w:val="00637A58"/>
    <w:rsid w:val="00637B08"/>
    <w:rsid w:val="006418F9"/>
    <w:rsid w:val="00641A1E"/>
    <w:rsid w:val="006434B2"/>
    <w:rsid w:val="00643F91"/>
    <w:rsid w:val="00646707"/>
    <w:rsid w:val="00646C43"/>
    <w:rsid w:val="00646F3D"/>
    <w:rsid w:val="00651807"/>
    <w:rsid w:val="00656F1B"/>
    <w:rsid w:val="00657F7E"/>
    <w:rsid w:val="006604C1"/>
    <w:rsid w:val="00660518"/>
    <w:rsid w:val="00661F58"/>
    <w:rsid w:val="00662BEA"/>
    <w:rsid w:val="00662E58"/>
    <w:rsid w:val="006635AC"/>
    <w:rsid w:val="006637F2"/>
    <w:rsid w:val="00664145"/>
    <w:rsid w:val="006642A5"/>
    <w:rsid w:val="0066486A"/>
    <w:rsid w:val="00664979"/>
    <w:rsid w:val="00664DCF"/>
    <w:rsid w:val="0066571A"/>
    <w:rsid w:val="00665A6E"/>
    <w:rsid w:val="00665F85"/>
    <w:rsid w:val="00667D85"/>
    <w:rsid w:val="006700F2"/>
    <w:rsid w:val="00670FC9"/>
    <w:rsid w:val="00671EAE"/>
    <w:rsid w:val="0067316D"/>
    <w:rsid w:val="006770C2"/>
    <w:rsid w:val="00680AC6"/>
    <w:rsid w:val="00684781"/>
    <w:rsid w:val="00685CDE"/>
    <w:rsid w:val="0068720E"/>
    <w:rsid w:val="006A04B9"/>
    <w:rsid w:val="006A23C6"/>
    <w:rsid w:val="006A2505"/>
    <w:rsid w:val="006A2D13"/>
    <w:rsid w:val="006A609E"/>
    <w:rsid w:val="006B221C"/>
    <w:rsid w:val="006B45E3"/>
    <w:rsid w:val="006B50F3"/>
    <w:rsid w:val="006B585E"/>
    <w:rsid w:val="006B6112"/>
    <w:rsid w:val="006C068B"/>
    <w:rsid w:val="006C236A"/>
    <w:rsid w:val="006C23C4"/>
    <w:rsid w:val="006C3010"/>
    <w:rsid w:val="006C5D39"/>
    <w:rsid w:val="006D4A2A"/>
    <w:rsid w:val="006D4B77"/>
    <w:rsid w:val="006D599A"/>
    <w:rsid w:val="006D6BDF"/>
    <w:rsid w:val="006D6D9B"/>
    <w:rsid w:val="006E07E1"/>
    <w:rsid w:val="006E2810"/>
    <w:rsid w:val="006E2B1F"/>
    <w:rsid w:val="006E5417"/>
    <w:rsid w:val="006E62CD"/>
    <w:rsid w:val="006E6D61"/>
    <w:rsid w:val="006F0794"/>
    <w:rsid w:val="006F4586"/>
    <w:rsid w:val="006F47F4"/>
    <w:rsid w:val="006F56DE"/>
    <w:rsid w:val="006F7528"/>
    <w:rsid w:val="006F7BA1"/>
    <w:rsid w:val="007023DE"/>
    <w:rsid w:val="0070268E"/>
    <w:rsid w:val="00702B65"/>
    <w:rsid w:val="00705E49"/>
    <w:rsid w:val="007106E4"/>
    <w:rsid w:val="00712F60"/>
    <w:rsid w:val="007147DE"/>
    <w:rsid w:val="00714FF2"/>
    <w:rsid w:val="00715C09"/>
    <w:rsid w:val="00720E3B"/>
    <w:rsid w:val="007211AB"/>
    <w:rsid w:val="00723B1D"/>
    <w:rsid w:val="00723CF3"/>
    <w:rsid w:val="00724956"/>
    <w:rsid w:val="00725426"/>
    <w:rsid w:val="00725F1B"/>
    <w:rsid w:val="00727CFC"/>
    <w:rsid w:val="007304F0"/>
    <w:rsid w:val="007327E0"/>
    <w:rsid w:val="00732C1E"/>
    <w:rsid w:val="007335C8"/>
    <w:rsid w:val="00734F03"/>
    <w:rsid w:val="00736951"/>
    <w:rsid w:val="00737290"/>
    <w:rsid w:val="0074116A"/>
    <w:rsid w:val="00741335"/>
    <w:rsid w:val="00742AAE"/>
    <w:rsid w:val="00742C6A"/>
    <w:rsid w:val="0074393F"/>
    <w:rsid w:val="00745F6B"/>
    <w:rsid w:val="00750536"/>
    <w:rsid w:val="0075175B"/>
    <w:rsid w:val="00752BE0"/>
    <w:rsid w:val="007548B2"/>
    <w:rsid w:val="0075585E"/>
    <w:rsid w:val="0075680D"/>
    <w:rsid w:val="00756BA0"/>
    <w:rsid w:val="007619DE"/>
    <w:rsid w:val="00761DEF"/>
    <w:rsid w:val="00762946"/>
    <w:rsid w:val="007656E4"/>
    <w:rsid w:val="00766B9D"/>
    <w:rsid w:val="007676EC"/>
    <w:rsid w:val="00770571"/>
    <w:rsid w:val="00774CC9"/>
    <w:rsid w:val="007768FF"/>
    <w:rsid w:val="00780D67"/>
    <w:rsid w:val="007824D3"/>
    <w:rsid w:val="0078510E"/>
    <w:rsid w:val="00785C27"/>
    <w:rsid w:val="007908DD"/>
    <w:rsid w:val="007933C4"/>
    <w:rsid w:val="00794167"/>
    <w:rsid w:val="00796CC5"/>
    <w:rsid w:val="00796EE3"/>
    <w:rsid w:val="00797525"/>
    <w:rsid w:val="007A0945"/>
    <w:rsid w:val="007A37A9"/>
    <w:rsid w:val="007A38D7"/>
    <w:rsid w:val="007A7986"/>
    <w:rsid w:val="007A7D29"/>
    <w:rsid w:val="007A7EFF"/>
    <w:rsid w:val="007B2704"/>
    <w:rsid w:val="007B2938"/>
    <w:rsid w:val="007B2DF7"/>
    <w:rsid w:val="007B4036"/>
    <w:rsid w:val="007B4AB8"/>
    <w:rsid w:val="007B660B"/>
    <w:rsid w:val="007C06DA"/>
    <w:rsid w:val="007C0972"/>
    <w:rsid w:val="007C16ED"/>
    <w:rsid w:val="007C2ADB"/>
    <w:rsid w:val="007C5459"/>
    <w:rsid w:val="007D1181"/>
    <w:rsid w:val="007D2764"/>
    <w:rsid w:val="007E01A3"/>
    <w:rsid w:val="007E1504"/>
    <w:rsid w:val="007E1ECC"/>
    <w:rsid w:val="007E402B"/>
    <w:rsid w:val="007E561D"/>
    <w:rsid w:val="007E5A64"/>
    <w:rsid w:val="007F1F8B"/>
    <w:rsid w:val="007F2C6F"/>
    <w:rsid w:val="007F6182"/>
    <w:rsid w:val="007F67A1"/>
    <w:rsid w:val="00804BB0"/>
    <w:rsid w:val="00806C3C"/>
    <w:rsid w:val="00811547"/>
    <w:rsid w:val="00811C05"/>
    <w:rsid w:val="00812B5E"/>
    <w:rsid w:val="00813268"/>
    <w:rsid w:val="00813D67"/>
    <w:rsid w:val="00816931"/>
    <w:rsid w:val="008206C8"/>
    <w:rsid w:val="00823F5D"/>
    <w:rsid w:val="0082500A"/>
    <w:rsid w:val="00832716"/>
    <w:rsid w:val="00833933"/>
    <w:rsid w:val="00835BCD"/>
    <w:rsid w:val="00840459"/>
    <w:rsid w:val="00840D20"/>
    <w:rsid w:val="008412EB"/>
    <w:rsid w:val="0085344A"/>
    <w:rsid w:val="00854122"/>
    <w:rsid w:val="00856115"/>
    <w:rsid w:val="00856B57"/>
    <w:rsid w:val="00857A19"/>
    <w:rsid w:val="00861696"/>
    <w:rsid w:val="008628C1"/>
    <w:rsid w:val="00862AA9"/>
    <w:rsid w:val="0086387C"/>
    <w:rsid w:val="00872E40"/>
    <w:rsid w:val="0087328E"/>
    <w:rsid w:val="00874A6C"/>
    <w:rsid w:val="008767E0"/>
    <w:rsid w:val="00876C65"/>
    <w:rsid w:val="00877C0C"/>
    <w:rsid w:val="00880915"/>
    <w:rsid w:val="00882F72"/>
    <w:rsid w:val="00883933"/>
    <w:rsid w:val="00884BEC"/>
    <w:rsid w:val="0088529E"/>
    <w:rsid w:val="00885BC9"/>
    <w:rsid w:val="00891607"/>
    <w:rsid w:val="00891998"/>
    <w:rsid w:val="008951EE"/>
    <w:rsid w:val="0089608B"/>
    <w:rsid w:val="00896B42"/>
    <w:rsid w:val="008A15AB"/>
    <w:rsid w:val="008A3688"/>
    <w:rsid w:val="008A3CB1"/>
    <w:rsid w:val="008A3D6F"/>
    <w:rsid w:val="008A4B4C"/>
    <w:rsid w:val="008A52F8"/>
    <w:rsid w:val="008A6C2D"/>
    <w:rsid w:val="008A6EE2"/>
    <w:rsid w:val="008B0819"/>
    <w:rsid w:val="008B2EB8"/>
    <w:rsid w:val="008C0BE4"/>
    <w:rsid w:val="008C1585"/>
    <w:rsid w:val="008C239F"/>
    <w:rsid w:val="008C26C0"/>
    <w:rsid w:val="008C628D"/>
    <w:rsid w:val="008C6E2A"/>
    <w:rsid w:val="008D0C58"/>
    <w:rsid w:val="008D137C"/>
    <w:rsid w:val="008D5061"/>
    <w:rsid w:val="008D62DA"/>
    <w:rsid w:val="008D7E7C"/>
    <w:rsid w:val="008E015A"/>
    <w:rsid w:val="008E1517"/>
    <w:rsid w:val="008E3730"/>
    <w:rsid w:val="008E480C"/>
    <w:rsid w:val="008F4D29"/>
    <w:rsid w:val="008F4E82"/>
    <w:rsid w:val="008F6D26"/>
    <w:rsid w:val="00901D87"/>
    <w:rsid w:val="00905538"/>
    <w:rsid w:val="00907757"/>
    <w:rsid w:val="00910BE5"/>
    <w:rsid w:val="009113A3"/>
    <w:rsid w:val="00911546"/>
    <w:rsid w:val="00911871"/>
    <w:rsid w:val="009125ED"/>
    <w:rsid w:val="009212B0"/>
    <w:rsid w:val="00921FA1"/>
    <w:rsid w:val="009234A5"/>
    <w:rsid w:val="00926733"/>
    <w:rsid w:val="009273E6"/>
    <w:rsid w:val="009277E2"/>
    <w:rsid w:val="00930573"/>
    <w:rsid w:val="009311BB"/>
    <w:rsid w:val="00931C1A"/>
    <w:rsid w:val="00932C5C"/>
    <w:rsid w:val="00933453"/>
    <w:rsid w:val="009336F7"/>
    <w:rsid w:val="00934159"/>
    <w:rsid w:val="00936114"/>
    <w:rsid w:val="0093636C"/>
    <w:rsid w:val="00936F96"/>
    <w:rsid w:val="009372B5"/>
    <w:rsid w:val="00937433"/>
    <w:rsid w:val="009374A7"/>
    <w:rsid w:val="009426CE"/>
    <w:rsid w:val="00945703"/>
    <w:rsid w:val="00945C3E"/>
    <w:rsid w:val="00951939"/>
    <w:rsid w:val="00953381"/>
    <w:rsid w:val="0095360B"/>
    <w:rsid w:val="00953777"/>
    <w:rsid w:val="00954E8F"/>
    <w:rsid w:val="00955F6D"/>
    <w:rsid w:val="00956247"/>
    <w:rsid w:val="00956375"/>
    <w:rsid w:val="009575DE"/>
    <w:rsid w:val="0096005C"/>
    <w:rsid w:val="00960190"/>
    <w:rsid w:val="00960CB2"/>
    <w:rsid w:val="00964C2A"/>
    <w:rsid w:val="00965E11"/>
    <w:rsid w:val="00967DA7"/>
    <w:rsid w:val="00972C74"/>
    <w:rsid w:val="00977C16"/>
    <w:rsid w:val="00980A5C"/>
    <w:rsid w:val="00980B67"/>
    <w:rsid w:val="00984786"/>
    <w:rsid w:val="009848DB"/>
    <w:rsid w:val="0098551D"/>
    <w:rsid w:val="00985DCB"/>
    <w:rsid w:val="00986B0A"/>
    <w:rsid w:val="00986F4C"/>
    <w:rsid w:val="00987908"/>
    <w:rsid w:val="009900D7"/>
    <w:rsid w:val="009908CB"/>
    <w:rsid w:val="00994CD4"/>
    <w:rsid w:val="0099518F"/>
    <w:rsid w:val="00996FEB"/>
    <w:rsid w:val="00997BD0"/>
    <w:rsid w:val="009A05E7"/>
    <w:rsid w:val="009A523D"/>
    <w:rsid w:val="009A589D"/>
    <w:rsid w:val="009B02A1"/>
    <w:rsid w:val="009B0DF1"/>
    <w:rsid w:val="009B3361"/>
    <w:rsid w:val="009B3DC4"/>
    <w:rsid w:val="009B5358"/>
    <w:rsid w:val="009B5F27"/>
    <w:rsid w:val="009B7DF3"/>
    <w:rsid w:val="009B7F3F"/>
    <w:rsid w:val="009C1AD2"/>
    <w:rsid w:val="009C3A75"/>
    <w:rsid w:val="009C4963"/>
    <w:rsid w:val="009D1CFF"/>
    <w:rsid w:val="009D2D02"/>
    <w:rsid w:val="009D2E63"/>
    <w:rsid w:val="009D3D8C"/>
    <w:rsid w:val="009D4F02"/>
    <w:rsid w:val="009D5969"/>
    <w:rsid w:val="009D5E77"/>
    <w:rsid w:val="009D77DE"/>
    <w:rsid w:val="009D7CE6"/>
    <w:rsid w:val="009D7F70"/>
    <w:rsid w:val="009E2DBF"/>
    <w:rsid w:val="009F023F"/>
    <w:rsid w:val="009F2069"/>
    <w:rsid w:val="009F496B"/>
    <w:rsid w:val="009F668F"/>
    <w:rsid w:val="009F66C1"/>
    <w:rsid w:val="009F7254"/>
    <w:rsid w:val="00A00B64"/>
    <w:rsid w:val="00A01439"/>
    <w:rsid w:val="00A0150F"/>
    <w:rsid w:val="00A02E61"/>
    <w:rsid w:val="00A05CFF"/>
    <w:rsid w:val="00A12239"/>
    <w:rsid w:val="00A12C25"/>
    <w:rsid w:val="00A13048"/>
    <w:rsid w:val="00A2245D"/>
    <w:rsid w:val="00A22EE8"/>
    <w:rsid w:val="00A23DEA"/>
    <w:rsid w:val="00A24285"/>
    <w:rsid w:val="00A277A2"/>
    <w:rsid w:val="00A3137A"/>
    <w:rsid w:val="00A318F6"/>
    <w:rsid w:val="00A31CD8"/>
    <w:rsid w:val="00A3314B"/>
    <w:rsid w:val="00A34777"/>
    <w:rsid w:val="00A4166F"/>
    <w:rsid w:val="00A44E97"/>
    <w:rsid w:val="00A46843"/>
    <w:rsid w:val="00A469A9"/>
    <w:rsid w:val="00A478F2"/>
    <w:rsid w:val="00A5186E"/>
    <w:rsid w:val="00A518F0"/>
    <w:rsid w:val="00A51954"/>
    <w:rsid w:val="00A53829"/>
    <w:rsid w:val="00A539C7"/>
    <w:rsid w:val="00A55127"/>
    <w:rsid w:val="00A5515F"/>
    <w:rsid w:val="00A561AA"/>
    <w:rsid w:val="00A56B97"/>
    <w:rsid w:val="00A57253"/>
    <w:rsid w:val="00A6093D"/>
    <w:rsid w:val="00A6768E"/>
    <w:rsid w:val="00A73C71"/>
    <w:rsid w:val="00A7568F"/>
    <w:rsid w:val="00A760C6"/>
    <w:rsid w:val="00A767DC"/>
    <w:rsid w:val="00A76A6D"/>
    <w:rsid w:val="00A802D9"/>
    <w:rsid w:val="00A8048C"/>
    <w:rsid w:val="00A8266B"/>
    <w:rsid w:val="00A83253"/>
    <w:rsid w:val="00A83D1D"/>
    <w:rsid w:val="00A84923"/>
    <w:rsid w:val="00A84E3A"/>
    <w:rsid w:val="00A85622"/>
    <w:rsid w:val="00A85A5C"/>
    <w:rsid w:val="00A86A7A"/>
    <w:rsid w:val="00A87274"/>
    <w:rsid w:val="00A920E0"/>
    <w:rsid w:val="00A93F6B"/>
    <w:rsid w:val="00A9513F"/>
    <w:rsid w:val="00A95F0D"/>
    <w:rsid w:val="00A97D01"/>
    <w:rsid w:val="00AA0890"/>
    <w:rsid w:val="00AA6E84"/>
    <w:rsid w:val="00AB0159"/>
    <w:rsid w:val="00AB02C7"/>
    <w:rsid w:val="00AB1A1C"/>
    <w:rsid w:val="00AB2842"/>
    <w:rsid w:val="00AB503D"/>
    <w:rsid w:val="00AC0EF9"/>
    <w:rsid w:val="00AC3D31"/>
    <w:rsid w:val="00AC4F7D"/>
    <w:rsid w:val="00AC50B0"/>
    <w:rsid w:val="00AC71B6"/>
    <w:rsid w:val="00AD05A8"/>
    <w:rsid w:val="00AD203A"/>
    <w:rsid w:val="00AD6602"/>
    <w:rsid w:val="00AE0698"/>
    <w:rsid w:val="00AE180F"/>
    <w:rsid w:val="00AE341B"/>
    <w:rsid w:val="00AE45F1"/>
    <w:rsid w:val="00AE4CF0"/>
    <w:rsid w:val="00AE79D8"/>
    <w:rsid w:val="00AF16B2"/>
    <w:rsid w:val="00AF1782"/>
    <w:rsid w:val="00AF1DCC"/>
    <w:rsid w:val="00AF2467"/>
    <w:rsid w:val="00AF4359"/>
    <w:rsid w:val="00AF5750"/>
    <w:rsid w:val="00B01905"/>
    <w:rsid w:val="00B03757"/>
    <w:rsid w:val="00B061EA"/>
    <w:rsid w:val="00B06F0A"/>
    <w:rsid w:val="00B07CA7"/>
    <w:rsid w:val="00B07DC8"/>
    <w:rsid w:val="00B11074"/>
    <w:rsid w:val="00B1279A"/>
    <w:rsid w:val="00B1330B"/>
    <w:rsid w:val="00B133BB"/>
    <w:rsid w:val="00B16975"/>
    <w:rsid w:val="00B20D22"/>
    <w:rsid w:val="00B211F8"/>
    <w:rsid w:val="00B23B3C"/>
    <w:rsid w:val="00B23F9A"/>
    <w:rsid w:val="00B249CC"/>
    <w:rsid w:val="00B24D28"/>
    <w:rsid w:val="00B262E0"/>
    <w:rsid w:val="00B274C9"/>
    <w:rsid w:val="00B275BA"/>
    <w:rsid w:val="00B301F9"/>
    <w:rsid w:val="00B30CDC"/>
    <w:rsid w:val="00B32FD1"/>
    <w:rsid w:val="00B34526"/>
    <w:rsid w:val="00B3489B"/>
    <w:rsid w:val="00B356A5"/>
    <w:rsid w:val="00B356BB"/>
    <w:rsid w:val="00B3640F"/>
    <w:rsid w:val="00B375A7"/>
    <w:rsid w:val="00B4161E"/>
    <w:rsid w:val="00B4194A"/>
    <w:rsid w:val="00B437E8"/>
    <w:rsid w:val="00B4763D"/>
    <w:rsid w:val="00B51B56"/>
    <w:rsid w:val="00B5222E"/>
    <w:rsid w:val="00B53179"/>
    <w:rsid w:val="00B54CBE"/>
    <w:rsid w:val="00B55833"/>
    <w:rsid w:val="00B55E31"/>
    <w:rsid w:val="00B57A23"/>
    <w:rsid w:val="00B600CD"/>
    <w:rsid w:val="00B61C96"/>
    <w:rsid w:val="00B62975"/>
    <w:rsid w:val="00B660DB"/>
    <w:rsid w:val="00B66E61"/>
    <w:rsid w:val="00B7305E"/>
    <w:rsid w:val="00B73A2A"/>
    <w:rsid w:val="00B75A51"/>
    <w:rsid w:val="00B77BD1"/>
    <w:rsid w:val="00B82248"/>
    <w:rsid w:val="00B827C6"/>
    <w:rsid w:val="00B85BB6"/>
    <w:rsid w:val="00B87AB8"/>
    <w:rsid w:val="00B87F8D"/>
    <w:rsid w:val="00B91CCB"/>
    <w:rsid w:val="00B94B06"/>
    <w:rsid w:val="00B94C28"/>
    <w:rsid w:val="00B954C9"/>
    <w:rsid w:val="00B96F76"/>
    <w:rsid w:val="00BA358D"/>
    <w:rsid w:val="00BA4AFC"/>
    <w:rsid w:val="00BA561D"/>
    <w:rsid w:val="00BA66D1"/>
    <w:rsid w:val="00BA67E6"/>
    <w:rsid w:val="00BA708E"/>
    <w:rsid w:val="00BA7A3B"/>
    <w:rsid w:val="00BB1B78"/>
    <w:rsid w:val="00BB591A"/>
    <w:rsid w:val="00BB66C2"/>
    <w:rsid w:val="00BC02AD"/>
    <w:rsid w:val="00BC10BA"/>
    <w:rsid w:val="00BC1CDA"/>
    <w:rsid w:val="00BC2EA3"/>
    <w:rsid w:val="00BC2F19"/>
    <w:rsid w:val="00BC40DC"/>
    <w:rsid w:val="00BC5AFD"/>
    <w:rsid w:val="00BC7688"/>
    <w:rsid w:val="00BD0086"/>
    <w:rsid w:val="00BD0993"/>
    <w:rsid w:val="00BD13F7"/>
    <w:rsid w:val="00BD2164"/>
    <w:rsid w:val="00BD41EB"/>
    <w:rsid w:val="00BD476C"/>
    <w:rsid w:val="00BD4B21"/>
    <w:rsid w:val="00BD4BCD"/>
    <w:rsid w:val="00BD6F93"/>
    <w:rsid w:val="00BE0745"/>
    <w:rsid w:val="00BE0839"/>
    <w:rsid w:val="00BE436C"/>
    <w:rsid w:val="00BE570F"/>
    <w:rsid w:val="00BE7168"/>
    <w:rsid w:val="00BF06E4"/>
    <w:rsid w:val="00BF1632"/>
    <w:rsid w:val="00BF1759"/>
    <w:rsid w:val="00BF4C7F"/>
    <w:rsid w:val="00BF677B"/>
    <w:rsid w:val="00BF787E"/>
    <w:rsid w:val="00C00DDE"/>
    <w:rsid w:val="00C04F43"/>
    <w:rsid w:val="00C0609D"/>
    <w:rsid w:val="00C115AB"/>
    <w:rsid w:val="00C12676"/>
    <w:rsid w:val="00C14087"/>
    <w:rsid w:val="00C14231"/>
    <w:rsid w:val="00C15C60"/>
    <w:rsid w:val="00C16405"/>
    <w:rsid w:val="00C17168"/>
    <w:rsid w:val="00C20DC3"/>
    <w:rsid w:val="00C24CEA"/>
    <w:rsid w:val="00C25F66"/>
    <w:rsid w:val="00C26CCB"/>
    <w:rsid w:val="00C30249"/>
    <w:rsid w:val="00C3069C"/>
    <w:rsid w:val="00C313B5"/>
    <w:rsid w:val="00C34083"/>
    <w:rsid w:val="00C35C0C"/>
    <w:rsid w:val="00C36A48"/>
    <w:rsid w:val="00C36A6D"/>
    <w:rsid w:val="00C3723B"/>
    <w:rsid w:val="00C42466"/>
    <w:rsid w:val="00C435E4"/>
    <w:rsid w:val="00C43E86"/>
    <w:rsid w:val="00C44898"/>
    <w:rsid w:val="00C45C62"/>
    <w:rsid w:val="00C508C6"/>
    <w:rsid w:val="00C52D7C"/>
    <w:rsid w:val="00C606C9"/>
    <w:rsid w:val="00C62393"/>
    <w:rsid w:val="00C630AA"/>
    <w:rsid w:val="00C63E15"/>
    <w:rsid w:val="00C73106"/>
    <w:rsid w:val="00C74D1A"/>
    <w:rsid w:val="00C75120"/>
    <w:rsid w:val="00C80288"/>
    <w:rsid w:val="00C837C8"/>
    <w:rsid w:val="00C84003"/>
    <w:rsid w:val="00C903B9"/>
    <w:rsid w:val="00C90650"/>
    <w:rsid w:val="00C92E81"/>
    <w:rsid w:val="00C9705C"/>
    <w:rsid w:val="00C97D64"/>
    <w:rsid w:val="00C97D78"/>
    <w:rsid w:val="00CA47D2"/>
    <w:rsid w:val="00CB0401"/>
    <w:rsid w:val="00CB291A"/>
    <w:rsid w:val="00CB4AA0"/>
    <w:rsid w:val="00CB6CF9"/>
    <w:rsid w:val="00CC15C2"/>
    <w:rsid w:val="00CC2AAE"/>
    <w:rsid w:val="00CC2E43"/>
    <w:rsid w:val="00CC4F73"/>
    <w:rsid w:val="00CC5033"/>
    <w:rsid w:val="00CC5A42"/>
    <w:rsid w:val="00CD0EAB"/>
    <w:rsid w:val="00CD5CCA"/>
    <w:rsid w:val="00CE0232"/>
    <w:rsid w:val="00CE0A58"/>
    <w:rsid w:val="00CE10EE"/>
    <w:rsid w:val="00CE2162"/>
    <w:rsid w:val="00CE29A9"/>
    <w:rsid w:val="00CE32B2"/>
    <w:rsid w:val="00CE5E02"/>
    <w:rsid w:val="00CE63AF"/>
    <w:rsid w:val="00CE74C6"/>
    <w:rsid w:val="00CF333E"/>
    <w:rsid w:val="00CF34DB"/>
    <w:rsid w:val="00CF3917"/>
    <w:rsid w:val="00CF52F2"/>
    <w:rsid w:val="00CF558F"/>
    <w:rsid w:val="00CF67EE"/>
    <w:rsid w:val="00D00C76"/>
    <w:rsid w:val="00D010C0"/>
    <w:rsid w:val="00D022AD"/>
    <w:rsid w:val="00D049C8"/>
    <w:rsid w:val="00D06FC4"/>
    <w:rsid w:val="00D07116"/>
    <w:rsid w:val="00D073E2"/>
    <w:rsid w:val="00D15AB0"/>
    <w:rsid w:val="00D1672D"/>
    <w:rsid w:val="00D213D9"/>
    <w:rsid w:val="00D214BE"/>
    <w:rsid w:val="00D26228"/>
    <w:rsid w:val="00D278CF"/>
    <w:rsid w:val="00D314A7"/>
    <w:rsid w:val="00D346F7"/>
    <w:rsid w:val="00D37505"/>
    <w:rsid w:val="00D430C3"/>
    <w:rsid w:val="00D446EC"/>
    <w:rsid w:val="00D51AF4"/>
    <w:rsid w:val="00D51BF0"/>
    <w:rsid w:val="00D531DB"/>
    <w:rsid w:val="00D55942"/>
    <w:rsid w:val="00D56D23"/>
    <w:rsid w:val="00D570E7"/>
    <w:rsid w:val="00D615E0"/>
    <w:rsid w:val="00D63F76"/>
    <w:rsid w:val="00D65DE3"/>
    <w:rsid w:val="00D662BA"/>
    <w:rsid w:val="00D676DD"/>
    <w:rsid w:val="00D677E2"/>
    <w:rsid w:val="00D75D96"/>
    <w:rsid w:val="00D76E53"/>
    <w:rsid w:val="00D779C3"/>
    <w:rsid w:val="00D807BF"/>
    <w:rsid w:val="00D80ACD"/>
    <w:rsid w:val="00D80AF9"/>
    <w:rsid w:val="00D816C6"/>
    <w:rsid w:val="00D8247F"/>
    <w:rsid w:val="00D82FCC"/>
    <w:rsid w:val="00D83494"/>
    <w:rsid w:val="00D8423D"/>
    <w:rsid w:val="00D87538"/>
    <w:rsid w:val="00D90DD8"/>
    <w:rsid w:val="00D919DE"/>
    <w:rsid w:val="00D925A9"/>
    <w:rsid w:val="00D93F56"/>
    <w:rsid w:val="00D9443F"/>
    <w:rsid w:val="00DA17FC"/>
    <w:rsid w:val="00DA2114"/>
    <w:rsid w:val="00DA343B"/>
    <w:rsid w:val="00DA388D"/>
    <w:rsid w:val="00DA3AB0"/>
    <w:rsid w:val="00DA4504"/>
    <w:rsid w:val="00DA4908"/>
    <w:rsid w:val="00DA50F5"/>
    <w:rsid w:val="00DA5862"/>
    <w:rsid w:val="00DA628F"/>
    <w:rsid w:val="00DA7887"/>
    <w:rsid w:val="00DB1208"/>
    <w:rsid w:val="00DB2204"/>
    <w:rsid w:val="00DB2C26"/>
    <w:rsid w:val="00DB6AF8"/>
    <w:rsid w:val="00DB71D3"/>
    <w:rsid w:val="00DC2BA7"/>
    <w:rsid w:val="00DC2F81"/>
    <w:rsid w:val="00DC4576"/>
    <w:rsid w:val="00DC6ABB"/>
    <w:rsid w:val="00DD02F4"/>
    <w:rsid w:val="00DD196B"/>
    <w:rsid w:val="00DD45D1"/>
    <w:rsid w:val="00DD6622"/>
    <w:rsid w:val="00DE19A1"/>
    <w:rsid w:val="00DE1C7C"/>
    <w:rsid w:val="00DE2E3E"/>
    <w:rsid w:val="00DE6408"/>
    <w:rsid w:val="00DE6B43"/>
    <w:rsid w:val="00DE768D"/>
    <w:rsid w:val="00E01DFB"/>
    <w:rsid w:val="00E0229F"/>
    <w:rsid w:val="00E0316C"/>
    <w:rsid w:val="00E07885"/>
    <w:rsid w:val="00E111DC"/>
    <w:rsid w:val="00E11923"/>
    <w:rsid w:val="00E122F3"/>
    <w:rsid w:val="00E12CAB"/>
    <w:rsid w:val="00E172AE"/>
    <w:rsid w:val="00E21E2D"/>
    <w:rsid w:val="00E22427"/>
    <w:rsid w:val="00E23A7A"/>
    <w:rsid w:val="00E250A3"/>
    <w:rsid w:val="00E251C5"/>
    <w:rsid w:val="00E262D4"/>
    <w:rsid w:val="00E30D6F"/>
    <w:rsid w:val="00E348AB"/>
    <w:rsid w:val="00E35082"/>
    <w:rsid w:val="00E36250"/>
    <w:rsid w:val="00E379DE"/>
    <w:rsid w:val="00E417AF"/>
    <w:rsid w:val="00E47F2D"/>
    <w:rsid w:val="00E54511"/>
    <w:rsid w:val="00E54E3F"/>
    <w:rsid w:val="00E60EDC"/>
    <w:rsid w:val="00E61DAC"/>
    <w:rsid w:val="00E66BDD"/>
    <w:rsid w:val="00E706F3"/>
    <w:rsid w:val="00E70E4C"/>
    <w:rsid w:val="00E72B65"/>
    <w:rsid w:val="00E72B80"/>
    <w:rsid w:val="00E75064"/>
    <w:rsid w:val="00E75ABF"/>
    <w:rsid w:val="00E75FE3"/>
    <w:rsid w:val="00E76CD3"/>
    <w:rsid w:val="00E77515"/>
    <w:rsid w:val="00E81C18"/>
    <w:rsid w:val="00E82455"/>
    <w:rsid w:val="00E82CC6"/>
    <w:rsid w:val="00E83AAC"/>
    <w:rsid w:val="00E86C4C"/>
    <w:rsid w:val="00E87318"/>
    <w:rsid w:val="00E907A3"/>
    <w:rsid w:val="00E93125"/>
    <w:rsid w:val="00E935B9"/>
    <w:rsid w:val="00E973B0"/>
    <w:rsid w:val="00EA2453"/>
    <w:rsid w:val="00EA3FAF"/>
    <w:rsid w:val="00EA5AE0"/>
    <w:rsid w:val="00EA6DC4"/>
    <w:rsid w:val="00EB367A"/>
    <w:rsid w:val="00EB56AA"/>
    <w:rsid w:val="00EB56E1"/>
    <w:rsid w:val="00EB7AB1"/>
    <w:rsid w:val="00EC27F2"/>
    <w:rsid w:val="00ED21E9"/>
    <w:rsid w:val="00ED4BF4"/>
    <w:rsid w:val="00ED69AA"/>
    <w:rsid w:val="00EE0ABE"/>
    <w:rsid w:val="00EE4887"/>
    <w:rsid w:val="00EE6384"/>
    <w:rsid w:val="00EE7CD8"/>
    <w:rsid w:val="00EE7DA0"/>
    <w:rsid w:val="00EF2183"/>
    <w:rsid w:val="00EF37F6"/>
    <w:rsid w:val="00EF48CC"/>
    <w:rsid w:val="00EF5390"/>
    <w:rsid w:val="00EF5391"/>
    <w:rsid w:val="00EF7B3C"/>
    <w:rsid w:val="00F00801"/>
    <w:rsid w:val="00F00901"/>
    <w:rsid w:val="00F02FF0"/>
    <w:rsid w:val="00F04473"/>
    <w:rsid w:val="00F045E7"/>
    <w:rsid w:val="00F109C3"/>
    <w:rsid w:val="00F12BA6"/>
    <w:rsid w:val="00F13238"/>
    <w:rsid w:val="00F133DC"/>
    <w:rsid w:val="00F13B83"/>
    <w:rsid w:val="00F16571"/>
    <w:rsid w:val="00F169DB"/>
    <w:rsid w:val="00F20369"/>
    <w:rsid w:val="00F22C4E"/>
    <w:rsid w:val="00F22DFF"/>
    <w:rsid w:val="00F2367A"/>
    <w:rsid w:val="00F2488D"/>
    <w:rsid w:val="00F25BA1"/>
    <w:rsid w:val="00F25E45"/>
    <w:rsid w:val="00F33D1C"/>
    <w:rsid w:val="00F3441B"/>
    <w:rsid w:val="00F36155"/>
    <w:rsid w:val="00F3675F"/>
    <w:rsid w:val="00F40AE8"/>
    <w:rsid w:val="00F40C21"/>
    <w:rsid w:val="00F41F64"/>
    <w:rsid w:val="00F4424F"/>
    <w:rsid w:val="00F47EB1"/>
    <w:rsid w:val="00F52B39"/>
    <w:rsid w:val="00F54648"/>
    <w:rsid w:val="00F559E7"/>
    <w:rsid w:val="00F57632"/>
    <w:rsid w:val="00F601A0"/>
    <w:rsid w:val="00F620EF"/>
    <w:rsid w:val="00F65DE8"/>
    <w:rsid w:val="00F66001"/>
    <w:rsid w:val="00F6619C"/>
    <w:rsid w:val="00F67DAF"/>
    <w:rsid w:val="00F712E9"/>
    <w:rsid w:val="00F72F4F"/>
    <w:rsid w:val="00F73032"/>
    <w:rsid w:val="00F73404"/>
    <w:rsid w:val="00F765F6"/>
    <w:rsid w:val="00F83288"/>
    <w:rsid w:val="00F848FC"/>
    <w:rsid w:val="00F906F6"/>
    <w:rsid w:val="00F9282A"/>
    <w:rsid w:val="00F95436"/>
    <w:rsid w:val="00F95ACA"/>
    <w:rsid w:val="00F96092"/>
    <w:rsid w:val="00F96BAD"/>
    <w:rsid w:val="00FA0D10"/>
    <w:rsid w:val="00FA139D"/>
    <w:rsid w:val="00FA4D32"/>
    <w:rsid w:val="00FA602E"/>
    <w:rsid w:val="00FA60F5"/>
    <w:rsid w:val="00FA7327"/>
    <w:rsid w:val="00FA797A"/>
    <w:rsid w:val="00FB0E84"/>
    <w:rsid w:val="00FB1FEF"/>
    <w:rsid w:val="00FB2109"/>
    <w:rsid w:val="00FB3443"/>
    <w:rsid w:val="00FB6E66"/>
    <w:rsid w:val="00FC09E8"/>
    <w:rsid w:val="00FC18AC"/>
    <w:rsid w:val="00FC2405"/>
    <w:rsid w:val="00FC55B7"/>
    <w:rsid w:val="00FC59C7"/>
    <w:rsid w:val="00FD01C2"/>
    <w:rsid w:val="00FD0BEC"/>
    <w:rsid w:val="00FD4481"/>
    <w:rsid w:val="00FD47FA"/>
    <w:rsid w:val="00FD620B"/>
    <w:rsid w:val="00FD6F21"/>
    <w:rsid w:val="00FE181D"/>
    <w:rsid w:val="00FE2C88"/>
    <w:rsid w:val="00FE3C74"/>
    <w:rsid w:val="00FE595C"/>
    <w:rsid w:val="00FF0CE3"/>
    <w:rsid w:val="00FF26C5"/>
    <w:rsid w:val="00FF2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41">
      <v:textbox inset="5.85pt,.7pt,5.85pt,.7pt"/>
    </o:shapedefaults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Typewriter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a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1">
    <w:name w:val="heading 1"/>
    <w:basedOn w:val="a"/>
    <w:next w:val="a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5">
    <w:name w:val="heading 5"/>
    <w:basedOn w:val="a"/>
    <w:next w:val="a"/>
    <w:link w:val="50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6">
    <w:name w:val="heading 6"/>
    <w:basedOn w:val="a"/>
    <w:next w:val="a"/>
    <w:link w:val="60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7">
    <w:name w:val="heading 7"/>
    <w:basedOn w:val="a"/>
    <w:next w:val="a"/>
    <w:link w:val="70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8">
    <w:name w:val="heading 8"/>
    <w:basedOn w:val="a"/>
    <w:next w:val="a"/>
    <w:link w:val="80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9">
    <w:name w:val="heading 9"/>
    <w:basedOn w:val="a"/>
    <w:next w:val="a"/>
    <w:link w:val="90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character" w:styleId="a5">
    <w:name w:val="page number"/>
    <w:basedOn w:val="a0"/>
  </w:style>
  <w:style w:type="character" w:styleId="a6">
    <w:name w:val="Hyperlink"/>
    <w:rsid w:val="0012580B"/>
    <w:rPr>
      <w:color w:val="0000FF"/>
      <w:u w:val="single"/>
    </w:rPr>
  </w:style>
  <w:style w:type="paragraph" w:styleId="a7">
    <w:name w:val="Balloon Text"/>
    <w:basedOn w:val="a"/>
    <w:semiHidden/>
    <w:rsid w:val="009336F7"/>
    <w:rPr>
      <w:rFonts w:ascii="Tahoma" w:hAnsi="Tahoma" w:cs="Tahoma"/>
      <w:sz w:val="16"/>
      <w:szCs w:val="16"/>
    </w:rPr>
  </w:style>
  <w:style w:type="character" w:customStyle="1" w:styleId="20">
    <w:name w:val="見出し 2 (文字)"/>
    <w:link w:val="2"/>
    <w:rsid w:val="00E11923"/>
    <w:rPr>
      <w:b/>
      <w:bCs/>
      <w:i/>
      <w:iCs/>
      <w:sz w:val="28"/>
      <w:szCs w:val="28"/>
      <w:lang w:eastAsia="en-US"/>
    </w:rPr>
  </w:style>
  <w:style w:type="character" w:customStyle="1" w:styleId="30">
    <w:name w:val="見出し 3 (文字)"/>
    <w:link w:val="3"/>
    <w:rsid w:val="002B191D"/>
    <w:rPr>
      <w:b/>
      <w:bCs/>
      <w:sz w:val="26"/>
      <w:szCs w:val="26"/>
      <w:lang w:eastAsia="en-US"/>
    </w:rPr>
  </w:style>
  <w:style w:type="character" w:customStyle="1" w:styleId="40">
    <w:name w:val="見出し 4 (文字)"/>
    <w:link w:val="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50">
    <w:name w:val="見出し 5 (文字)"/>
    <w:link w:val="5"/>
    <w:rsid w:val="004234F0"/>
    <w:rPr>
      <w:b/>
      <w:bCs/>
      <w:i/>
      <w:iCs/>
      <w:sz w:val="24"/>
      <w:szCs w:val="26"/>
    </w:rPr>
  </w:style>
  <w:style w:type="character" w:customStyle="1" w:styleId="60">
    <w:name w:val="見出し 6 (文字)"/>
    <w:link w:val="6"/>
    <w:rsid w:val="000E00F3"/>
    <w:rPr>
      <w:b/>
      <w:bCs/>
      <w:sz w:val="22"/>
      <w:szCs w:val="22"/>
      <w:lang w:eastAsia="en-US"/>
    </w:rPr>
  </w:style>
  <w:style w:type="character" w:customStyle="1" w:styleId="70">
    <w:name w:val="見出し 7 (文字)"/>
    <w:link w:val="7"/>
    <w:rsid w:val="004234F0"/>
    <w:rPr>
      <w:sz w:val="22"/>
      <w:szCs w:val="24"/>
    </w:rPr>
  </w:style>
  <w:style w:type="character" w:customStyle="1" w:styleId="80">
    <w:name w:val="見出し 8 (文字)"/>
    <w:link w:val="8"/>
    <w:rsid w:val="004234F0"/>
    <w:rPr>
      <w:i/>
      <w:iCs/>
      <w:sz w:val="22"/>
      <w:szCs w:val="24"/>
    </w:rPr>
  </w:style>
  <w:style w:type="character" w:customStyle="1" w:styleId="90">
    <w:name w:val="見出し 9 (文字)"/>
    <w:link w:val="9"/>
    <w:rsid w:val="000E00F3"/>
    <w:rPr>
      <w:b/>
      <w:sz w:val="22"/>
      <w:szCs w:val="22"/>
      <w:lang w:eastAsia="en-US"/>
    </w:rPr>
  </w:style>
  <w:style w:type="character" w:styleId="a8">
    <w:name w:val="FollowedHyperlink"/>
    <w:rsid w:val="003373EC"/>
    <w:rPr>
      <w:color w:val="800080"/>
      <w:u w:val="single"/>
    </w:rPr>
  </w:style>
  <w:style w:type="paragraph" w:styleId="a9">
    <w:name w:val="Document Map"/>
    <w:basedOn w:val="a"/>
    <w:link w:val="aa"/>
    <w:rsid w:val="00E11923"/>
    <w:rPr>
      <w:rFonts w:ascii="Tahoma" w:hAnsi="Tahoma" w:cs="Tahoma"/>
      <w:sz w:val="16"/>
      <w:szCs w:val="16"/>
    </w:rPr>
  </w:style>
  <w:style w:type="character" w:customStyle="1" w:styleId="aa">
    <w:name w:val="見出しマップ (文字)"/>
    <w:link w:val="a9"/>
    <w:rsid w:val="00E11923"/>
    <w:rPr>
      <w:rFonts w:ascii="Tahoma" w:hAnsi="Tahoma" w:cs="Tahoma"/>
      <w:sz w:val="16"/>
      <w:szCs w:val="16"/>
      <w:lang w:eastAsia="en-US"/>
    </w:rPr>
  </w:style>
  <w:style w:type="character" w:styleId="ab">
    <w:name w:val="Unresolved Mention"/>
    <w:basedOn w:val="a0"/>
    <w:uiPriority w:val="99"/>
    <w:semiHidden/>
    <w:unhideWhenUsed/>
    <w:rsid w:val="00043B70"/>
    <w:rPr>
      <w:color w:val="605E5C"/>
      <w:shd w:val="clear" w:color="auto" w:fill="E1DFDD"/>
    </w:rPr>
  </w:style>
  <w:style w:type="paragraph" w:styleId="ac">
    <w:name w:val="List Paragraph"/>
    <w:basedOn w:val="a"/>
    <w:link w:val="ad"/>
    <w:uiPriority w:val="34"/>
    <w:qFormat/>
    <w:rsid w:val="00661F58"/>
    <w:pPr>
      <w:ind w:leftChars="400" w:left="840"/>
    </w:pPr>
  </w:style>
  <w:style w:type="paragraph" w:customStyle="1" w:styleId="tableheading">
    <w:name w:val="table heading"/>
    <w:basedOn w:val="a"/>
    <w:rsid w:val="00205DAE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b/>
      <w:bCs/>
      <w:sz w:val="20"/>
      <w:lang w:val="en-GB"/>
    </w:rPr>
  </w:style>
  <w:style w:type="paragraph" w:customStyle="1" w:styleId="tablesyntax">
    <w:name w:val="table syntax"/>
    <w:basedOn w:val="a"/>
    <w:link w:val="tablesyntaxChar"/>
    <w:qFormat/>
    <w:rsid w:val="00205DAE"/>
    <w:pPr>
      <w:keepNext/>
      <w:keepLines/>
      <w:tabs>
        <w:tab w:val="clear" w:pos="360"/>
        <w:tab w:val="clear" w:pos="720"/>
        <w:tab w:val="clear" w:pos="1440"/>
        <w:tab w:val="clear" w:pos="180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216"/>
        <w:tab w:val="left" w:pos="432"/>
        <w:tab w:val="left" w:pos="648"/>
        <w:tab w:val="left" w:pos="864"/>
        <w:tab w:val="left" w:pos="1296"/>
        <w:tab w:val="left" w:pos="1512"/>
        <w:tab w:val="left" w:pos="1728"/>
        <w:tab w:val="left" w:pos="1944"/>
      </w:tabs>
      <w:spacing w:before="0"/>
      <w:jc w:val="left"/>
    </w:pPr>
    <w:rPr>
      <w:rFonts w:eastAsia="Malgun Gothic"/>
      <w:sz w:val="20"/>
      <w:lang w:val="en-GB"/>
    </w:rPr>
  </w:style>
  <w:style w:type="character" w:customStyle="1" w:styleId="tablesyntaxChar">
    <w:name w:val="table syntax Char"/>
    <w:link w:val="tablesyntax"/>
    <w:qFormat/>
    <w:locked/>
    <w:rsid w:val="00205DAE"/>
    <w:rPr>
      <w:rFonts w:eastAsia="Malgun Gothic"/>
      <w:lang w:val="en-GB"/>
    </w:rPr>
  </w:style>
  <w:style w:type="paragraph" w:styleId="ae">
    <w:name w:val="caption"/>
    <w:aliases w:val="fig and tbl,fighead2,fighead21,fighead22,fighead23,Table Caption1,fighead211,fighead24,Table Caption2,fighead25,fighead212,fighead26,Table Caption3,fighead27,fighead213,Table Caption4,fighead28,fighead214,fighead29"/>
    <w:basedOn w:val="a"/>
    <w:next w:val="a"/>
    <w:link w:val="af"/>
    <w:unhideWhenUsed/>
    <w:qFormat/>
    <w:rsid w:val="003A4CAB"/>
    <w:rPr>
      <w:b/>
      <w:bCs/>
      <w:sz w:val="21"/>
      <w:szCs w:val="21"/>
    </w:rPr>
  </w:style>
  <w:style w:type="table" w:styleId="af0">
    <w:name w:val="Table Grid"/>
    <w:basedOn w:val="a1"/>
    <w:rsid w:val="002009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quation">
    <w:name w:val="Equation"/>
    <w:basedOn w:val="a"/>
    <w:qFormat/>
    <w:rsid w:val="00166168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left" w:pos="1588"/>
        <w:tab w:val="center" w:pos="4849"/>
        <w:tab w:val="right" w:pos="9696"/>
      </w:tabs>
      <w:spacing w:before="193" w:after="240"/>
      <w:jc w:val="left"/>
    </w:pPr>
    <w:rPr>
      <w:rFonts w:eastAsia="SimSun"/>
      <w:sz w:val="20"/>
      <w:lang w:val="en-GB"/>
    </w:rPr>
  </w:style>
  <w:style w:type="paragraph" w:customStyle="1" w:styleId="Note1">
    <w:name w:val="Note 1"/>
    <w:basedOn w:val="a"/>
    <w:link w:val="Note1Char"/>
    <w:qFormat/>
    <w:rsid w:val="00166168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60" w:line="199" w:lineRule="exact"/>
      <w:ind w:left="284"/>
    </w:pPr>
    <w:rPr>
      <w:rFonts w:eastAsia="SimSun"/>
      <w:sz w:val="18"/>
      <w:lang w:val="en-GB"/>
    </w:rPr>
  </w:style>
  <w:style w:type="character" w:customStyle="1" w:styleId="Note1Char">
    <w:name w:val="Note 1 Char"/>
    <w:basedOn w:val="a0"/>
    <w:link w:val="Note1"/>
    <w:rsid w:val="00166168"/>
    <w:rPr>
      <w:rFonts w:eastAsia="SimSun"/>
      <w:sz w:val="18"/>
      <w:lang w:val="en-GB"/>
    </w:rPr>
  </w:style>
  <w:style w:type="character" w:customStyle="1" w:styleId="af">
    <w:name w:val="図表番号 (文字)"/>
    <w:aliases w:val="fig and tbl (文字),fighead2 (文字),fighead21 (文字),fighead22 (文字),fighead23 (文字),Table Caption1 (文字),fighead211 (文字),fighead24 (文字),Table Caption2 (文字),fighead25 (文字),fighead212 (文字),fighead26 (文字),Table Caption3 (文字),fighead27 (文字),fighead213 (文字)"/>
    <w:link w:val="ae"/>
    <w:locked/>
    <w:rsid w:val="00166168"/>
    <w:rPr>
      <w:b/>
      <w:bCs/>
      <w:sz w:val="21"/>
      <w:szCs w:val="21"/>
    </w:rPr>
  </w:style>
  <w:style w:type="paragraph" w:customStyle="1" w:styleId="AppendixHeading2">
    <w:name w:val="Appendix Heading 2"/>
    <w:basedOn w:val="2"/>
    <w:uiPriority w:val="99"/>
    <w:rsid w:val="00166168"/>
    <w:pPr>
      <w:numPr>
        <w:numId w:val="23"/>
      </w:numPr>
      <w:tabs>
        <w:tab w:val="clear" w:pos="72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num" w:pos="576"/>
      </w:tabs>
      <w:ind w:left="576" w:hanging="576"/>
      <w:jc w:val="left"/>
    </w:pPr>
    <w:rPr>
      <w:rFonts w:eastAsia="Batang"/>
      <w:i w:val="0"/>
      <w:iCs w:val="0"/>
      <w:sz w:val="22"/>
      <w:szCs w:val="22"/>
    </w:rPr>
  </w:style>
  <w:style w:type="paragraph" w:customStyle="1" w:styleId="AppendixHeading3">
    <w:name w:val="Appendix Heading 3"/>
    <w:basedOn w:val="3"/>
    <w:uiPriority w:val="99"/>
    <w:rsid w:val="00166168"/>
    <w:pPr>
      <w:numPr>
        <w:numId w:val="23"/>
      </w:numPr>
      <w:tabs>
        <w:tab w:val="clear" w:pos="360"/>
        <w:tab w:val="clear" w:pos="720"/>
        <w:tab w:val="clear" w:pos="1080"/>
        <w:tab w:val="clear" w:pos="144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</w:tabs>
      <w:ind w:left="720" w:hanging="720"/>
      <w:jc w:val="left"/>
    </w:pPr>
    <w:rPr>
      <w:rFonts w:eastAsia="Batang"/>
      <w:sz w:val="22"/>
      <w:szCs w:val="22"/>
      <w:lang w:val="nb-NO"/>
    </w:rPr>
  </w:style>
  <w:style w:type="paragraph" w:customStyle="1" w:styleId="AppendixHeading4">
    <w:name w:val="Appendix Heading 4"/>
    <w:basedOn w:val="4"/>
    <w:uiPriority w:val="99"/>
    <w:rsid w:val="00166168"/>
    <w:pPr>
      <w:numPr>
        <w:numId w:val="23"/>
      </w:num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num" w:pos="864"/>
        <w:tab w:val="num" w:pos="1800"/>
      </w:tabs>
      <w:ind w:left="864" w:right="0" w:hanging="864"/>
      <w:jc w:val="left"/>
    </w:pPr>
    <w:rPr>
      <w:rFonts w:ascii="Times New Roman" w:eastAsia="Batang" w:hAnsi="Times New Roman"/>
      <w:sz w:val="22"/>
      <w:szCs w:val="22"/>
      <w:lang w:eastAsia="zh-CN"/>
    </w:rPr>
  </w:style>
  <w:style w:type="paragraph" w:customStyle="1" w:styleId="AppendixHeading5">
    <w:name w:val="Appendix Heading 5"/>
    <w:basedOn w:val="5"/>
    <w:uiPriority w:val="99"/>
    <w:rsid w:val="00166168"/>
    <w:pPr>
      <w:keepNext w:val="0"/>
      <w:numPr>
        <w:numId w:val="23"/>
      </w:numPr>
      <w:tabs>
        <w:tab w:val="clear" w:pos="360"/>
        <w:tab w:val="clear" w:pos="720"/>
        <w:tab w:val="clear" w:pos="1080"/>
        <w:tab w:val="clear" w:pos="1440"/>
        <w:tab w:val="clear" w:pos="2160"/>
        <w:tab w:val="clear" w:pos="2520"/>
        <w:tab w:val="clear" w:pos="2880"/>
        <w:tab w:val="clear" w:pos="3600"/>
        <w:tab w:val="clear" w:pos="3960"/>
        <w:tab w:val="clear" w:pos="4320"/>
        <w:tab w:val="left" w:pos="794"/>
        <w:tab w:val="num" w:pos="1008"/>
        <w:tab w:val="num" w:pos="1800"/>
      </w:tabs>
      <w:ind w:left="1008" w:hanging="1008"/>
      <w:jc w:val="left"/>
    </w:pPr>
    <w:rPr>
      <w:rFonts w:eastAsia="Batang"/>
      <w:i w:val="0"/>
      <w:iCs w:val="0"/>
      <w:sz w:val="22"/>
      <w:szCs w:val="22"/>
      <w:lang w:eastAsia="zh-CN"/>
    </w:rPr>
  </w:style>
  <w:style w:type="character" w:customStyle="1" w:styleId="ad">
    <w:name w:val="リスト段落 (文字)"/>
    <w:link w:val="ac"/>
    <w:uiPriority w:val="34"/>
    <w:rsid w:val="00166168"/>
    <w:rPr>
      <w:sz w:val="22"/>
    </w:rPr>
  </w:style>
  <w:style w:type="character" w:styleId="af1">
    <w:name w:val="annotation reference"/>
    <w:uiPriority w:val="99"/>
    <w:rsid w:val="003254F5"/>
    <w:rPr>
      <w:sz w:val="16"/>
    </w:rPr>
  </w:style>
  <w:style w:type="paragraph" w:styleId="af2">
    <w:name w:val="annotation text"/>
    <w:basedOn w:val="a"/>
    <w:link w:val="af3"/>
    <w:uiPriority w:val="99"/>
    <w:rsid w:val="003254F5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left" w:pos="1191"/>
        <w:tab w:val="left" w:pos="1588"/>
        <w:tab w:val="left" w:pos="1985"/>
      </w:tabs>
    </w:pPr>
    <w:rPr>
      <w:rFonts w:eastAsia="SimSun"/>
      <w:sz w:val="20"/>
      <w:lang w:val="en-GB"/>
    </w:rPr>
  </w:style>
  <w:style w:type="character" w:customStyle="1" w:styleId="af3">
    <w:name w:val="コメント文字列 (文字)"/>
    <w:basedOn w:val="a0"/>
    <w:link w:val="af2"/>
    <w:uiPriority w:val="99"/>
    <w:rsid w:val="003254F5"/>
    <w:rPr>
      <w:rFonts w:eastAsia="SimSun"/>
      <w:lang w:val="en-GB"/>
    </w:rPr>
  </w:style>
  <w:style w:type="paragraph" w:styleId="af4">
    <w:name w:val="annotation subject"/>
    <w:basedOn w:val="af2"/>
    <w:next w:val="af2"/>
    <w:link w:val="af5"/>
    <w:rsid w:val="006B585E"/>
    <w:pPr>
      <w:tabs>
        <w:tab w:val="clear" w:pos="794"/>
        <w:tab w:val="clear" w:pos="1191"/>
        <w:tab w:val="clear" w:pos="1588"/>
        <w:tab w:val="clear" w:pos="1985"/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jc w:val="left"/>
    </w:pPr>
    <w:rPr>
      <w:rFonts w:eastAsiaTheme="minorEastAsia"/>
      <w:b/>
      <w:bCs/>
      <w:sz w:val="22"/>
      <w:lang w:val="en-US"/>
    </w:rPr>
  </w:style>
  <w:style w:type="character" w:customStyle="1" w:styleId="af5">
    <w:name w:val="コメント内容 (文字)"/>
    <w:basedOn w:val="af3"/>
    <w:link w:val="af4"/>
    <w:rsid w:val="006B585E"/>
    <w:rPr>
      <w:rFonts w:eastAsia="SimSun"/>
      <w:b/>
      <w:bCs/>
      <w:sz w:val="22"/>
      <w:lang w:val="en-GB"/>
    </w:rPr>
  </w:style>
  <w:style w:type="paragraph" w:customStyle="1" w:styleId="tablecell">
    <w:name w:val="table cell"/>
    <w:basedOn w:val="a"/>
    <w:rsid w:val="001A636D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sz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09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8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6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5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5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0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37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8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05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8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5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8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4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2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26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0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35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78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0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8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0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Masaru.Ikeda@sony.com" TargetMode="External"/><Relationship Id="rId18" Type="http://schemas.microsoft.com/office/2011/relationships/people" Target="peop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Takeshi.Tsukuba@sony.com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hyperlink" Target="mailto:Teruhiko.S@sony.com" TargetMode="External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Yoichi.Yagasaki@son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AA5C69443B544A8A48AE2642559658" ma:contentTypeVersion="7" ma:contentTypeDescription="Create a new document." ma:contentTypeScope="" ma:versionID="fb82b2a6a9ac24ae5730253b97528e53">
  <xsd:schema xmlns:xsd="http://www.w3.org/2001/XMLSchema" xmlns:xs="http://www.w3.org/2001/XMLSchema" xmlns:p="http://schemas.microsoft.com/office/2006/metadata/properties" xmlns:ns3="52a136c2-513f-416a-8864-1916da5892ee" xmlns:ns4="a2e792b8-3ba8-4a52-b617-c73c0536d2d2" targetNamespace="http://schemas.microsoft.com/office/2006/metadata/properties" ma:root="true" ma:fieldsID="45bce3fe433f71cefb9a5896234dfd9b" ns3:_="" ns4:_="">
    <xsd:import namespace="52a136c2-513f-416a-8864-1916da5892ee"/>
    <xsd:import namespace="a2e792b8-3ba8-4a52-b617-c73c0536d2d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a136c2-513f-416a-8864-1916da5892e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e792b8-3ba8-4a52-b617-c73c0536d2d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EF37111-20F7-4D32-9889-29EC1C49A1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a136c2-513f-416a-8864-1916da5892ee"/>
    <ds:schemaRef ds:uri="a2e792b8-3ba8-4a52-b617-c73c0536d2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49935BA-03CB-455B-BC88-7FA0B1A0CE99}">
  <ds:schemaRefs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purl.org/dc/elements/1.1/"/>
    <ds:schemaRef ds:uri="a2e792b8-3ba8-4a52-b617-c73c0536d2d2"/>
    <ds:schemaRef ds:uri="52a136c2-513f-416a-8864-1916da5892ee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4304CBD3-32E7-45D7-B30D-BB3801E5954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993</TotalTime>
  <Pages>13</Pages>
  <Words>2965</Words>
  <Characters>16500</Characters>
  <Application>Microsoft Office Word</Application>
  <DocSecurity>0</DocSecurity>
  <Lines>137</Lines>
  <Paragraphs>38</Paragraphs>
  <ScaleCrop>false</ScaleCrop>
  <HeadingPairs>
    <vt:vector size="6" baseType="variant">
      <vt:variant>
        <vt:lpstr>タイトル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Joint Collaborative Team on Video Coding (JCT-VC) Contribution</vt:lpstr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19427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Tsukuba, Takeshi (Sony)</cp:lastModifiedBy>
  <cp:revision>627</cp:revision>
  <cp:lastPrinted>1900-01-01T08:00:00Z</cp:lastPrinted>
  <dcterms:created xsi:type="dcterms:W3CDTF">2020-03-24T07:12:00Z</dcterms:created>
  <dcterms:modified xsi:type="dcterms:W3CDTF">2020-04-14T03:58:00Z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0x010100B0AA5C69443B544A8A48AE2642559658</vt:lpwstr>
  </property>
  <property fmtid="{D5CDD505-2E9C-101B-9397-08002B2CF9AE}" pid="3" name="MSIP_Label_1f8e20e6-048a-4bad-a26b-318dd1cd4d47_Enabled">
    <vt:lpwstr>True</vt:lpwstr>
  </property>
  <property fmtid="{D5CDD505-2E9C-101B-9397-08002B2CF9AE}" pid="4" name="MSIP_Label_1f8e20e6-048a-4bad-a26b-318dd1cd4d47_SiteId">
    <vt:lpwstr>66c65d8a-9158-4521-a2d8-664963db48e4</vt:lpwstr>
  </property>
  <property fmtid="{D5CDD505-2E9C-101B-9397-08002B2CF9AE}" pid="5" name="MSIP_Label_1f8e20e6-048a-4bad-a26b-318dd1cd4d47_Owner">
    <vt:lpwstr>Takeshi.Tsukuba@sony.com</vt:lpwstr>
  </property>
  <property fmtid="{D5CDD505-2E9C-101B-9397-08002B2CF9AE}" pid="6" name="MSIP_Label_1f8e20e6-048a-4bad-a26b-318dd1cd4d47_SetDate">
    <vt:lpwstr>2020-04-09T09:10:32.5005118Z</vt:lpwstr>
  </property>
  <property fmtid="{D5CDD505-2E9C-101B-9397-08002B2CF9AE}" pid="7" name="MSIP_Label_1f8e20e6-048a-4bad-a26b-318dd1cd4d47_Name">
    <vt:lpwstr>Public</vt:lpwstr>
  </property>
  <property fmtid="{D5CDD505-2E9C-101B-9397-08002B2CF9AE}" pid="8" name="MSIP_Label_1f8e20e6-048a-4bad-a26b-318dd1cd4d47_Application">
    <vt:lpwstr>Microsoft Azure Information Protection</vt:lpwstr>
  </property>
  <property fmtid="{D5CDD505-2E9C-101B-9397-08002B2CF9AE}" pid="9" name="MSIP_Label_1f8e20e6-048a-4bad-a26b-318dd1cd4d47_ActionId">
    <vt:lpwstr>4774bec9-9e10-4bab-99a8-d452e1e018e8</vt:lpwstr>
  </property>
  <property fmtid="{D5CDD505-2E9C-101B-9397-08002B2CF9AE}" pid="10" name="MSIP_Label_1f8e20e6-048a-4bad-a26b-318dd1cd4d47_Extended_MSFT_Method">
    <vt:lpwstr>Manual</vt:lpwstr>
  </property>
  <property fmtid="{D5CDD505-2E9C-101B-9397-08002B2CF9AE}" pid="11" name="Sensitivity">
    <vt:lpwstr>Public</vt:lpwstr>
  </property>
</Properties>
</file>