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9AC8662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699AFEBA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893DC4">
              <w:t>8</w:t>
            </w:r>
            <w:r w:rsidR="00155526">
              <w:t>th</w:t>
            </w:r>
            <w:r w:rsidR="00A767DC" w:rsidRPr="00B648F1">
              <w:t xml:space="preserve"> Meeting: </w:t>
            </w:r>
            <w:r w:rsidR="0050354E" w:rsidRPr="0050354E">
              <w:rPr>
                <w:lang w:val="en-CA"/>
              </w:rPr>
              <w:t>by teleconference</w:t>
            </w:r>
            <w:r w:rsidR="00B57A23" w:rsidRPr="00B57A23">
              <w:rPr>
                <w:lang w:val="en-CA"/>
              </w:rPr>
              <w:t xml:space="preserve">, </w:t>
            </w:r>
            <w:r w:rsidR="00893DC4">
              <w:rPr>
                <w:lang w:val="en-CA"/>
              </w:rPr>
              <w:t>15</w:t>
            </w:r>
            <w:r w:rsidR="00B57A23" w:rsidRPr="00B57A23">
              <w:rPr>
                <w:lang w:val="en-CA"/>
              </w:rPr>
              <w:t>–</w:t>
            </w:r>
            <w:r w:rsidR="00893DC4">
              <w:rPr>
                <w:lang w:val="en-CA"/>
              </w:rPr>
              <w:t>24</w:t>
            </w:r>
            <w:r w:rsidR="00B57A23" w:rsidRPr="00B57A23">
              <w:rPr>
                <w:lang w:val="en-CA"/>
              </w:rPr>
              <w:t xml:space="preserve"> </w:t>
            </w:r>
            <w:r w:rsidR="00893DC4">
              <w:rPr>
                <w:lang w:val="en-CA"/>
              </w:rPr>
              <w:t>April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3BB6A6F2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893DC4">
              <w:rPr>
                <w:lang w:val="en-CA"/>
              </w:rPr>
              <w:t>R</w:t>
            </w:r>
            <w:r w:rsidR="00A1469F">
              <w:rPr>
                <w:lang w:val="en-CA"/>
              </w:rPr>
              <w:t>0263</w:t>
            </w:r>
            <w:ins w:id="0" w:author="Yong He" w:date="2020-04-04T22:43:00Z">
              <w:r w:rsidR="00497F81">
                <w:rPr>
                  <w:lang w:val="en-CA"/>
                </w:rPr>
                <w:t>-v2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64D9182" w:rsidR="00E61DAC" w:rsidRPr="005B217D" w:rsidRDefault="00E260B6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AHG9: On </w:t>
            </w:r>
            <w:proofErr w:type="spellStart"/>
            <w:r w:rsidR="00D544E5">
              <w:rPr>
                <w:b/>
                <w:szCs w:val="22"/>
                <w:lang w:val="en-CA"/>
              </w:rPr>
              <w:t>TemporalId</w:t>
            </w:r>
            <w:proofErr w:type="spellEnd"/>
            <w:r w:rsidR="00FE6481">
              <w:rPr>
                <w:b/>
                <w:szCs w:val="22"/>
                <w:lang w:val="en-CA"/>
              </w:rPr>
              <w:t xml:space="preserve"> </w:t>
            </w:r>
            <w:r w:rsidR="00016D40">
              <w:rPr>
                <w:b/>
                <w:szCs w:val="22"/>
                <w:lang w:val="en-CA"/>
              </w:rPr>
              <w:t xml:space="preserve">and </w:t>
            </w:r>
            <w:r w:rsidR="00D544E5">
              <w:rPr>
                <w:b/>
                <w:szCs w:val="22"/>
                <w:lang w:val="en-CA"/>
              </w:rPr>
              <w:t>sublayer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48830AF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8ED54E3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2D3F228B" w14:textId="77777777" w:rsidR="002B0195" w:rsidRDefault="002B019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Yong He</w:t>
            </w:r>
          </w:p>
          <w:p w14:paraId="763F9465" w14:textId="77777777" w:rsidR="002B0195" w:rsidRDefault="002B019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Vadim Seregin</w:t>
            </w:r>
          </w:p>
          <w:p w14:paraId="67656E02" w14:textId="77777777" w:rsidR="002B0195" w:rsidRDefault="002B019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Muhammed Coban</w:t>
            </w:r>
          </w:p>
          <w:p w14:paraId="49D81240" w14:textId="0A1ACB10" w:rsidR="00E61DAC" w:rsidRPr="005B217D" w:rsidRDefault="002B019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Marta Karczewicz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5867A39E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103516B9" w14:textId="4820868D" w:rsidR="00E61DAC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hyperlink r:id="rId13" w:history="1">
              <w:r w:rsidR="002B0195" w:rsidRPr="003436AB">
                <w:rPr>
                  <w:rStyle w:val="Hyperlink"/>
                  <w:szCs w:val="22"/>
                  <w:lang w:val="en-CA"/>
                </w:rPr>
                <w:t>YongHe@qti.qualcomm.com</w:t>
              </w:r>
            </w:hyperlink>
          </w:p>
          <w:p w14:paraId="32C2ABFD" w14:textId="65F8ADEC" w:rsidR="002B0195" w:rsidRPr="005B217D" w:rsidRDefault="002B0195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1AA4740" w:rsidR="00E61DAC" w:rsidRPr="005B217D" w:rsidRDefault="002B019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152435A" w14:textId="067128D6" w:rsidR="00016D40" w:rsidRDefault="00016D40" w:rsidP="00801163">
      <w:pPr>
        <w:rPr>
          <w:lang w:val="en-CA"/>
        </w:rPr>
      </w:pPr>
      <w:r>
        <w:rPr>
          <w:lang w:val="en-CA"/>
        </w:rPr>
        <w:t xml:space="preserve">This contribution proposes the constraints on </w:t>
      </w:r>
      <w:proofErr w:type="spellStart"/>
      <w:r>
        <w:rPr>
          <w:lang w:val="en-CA"/>
        </w:rPr>
        <w:t>TemporalId</w:t>
      </w:r>
      <w:proofErr w:type="spellEnd"/>
      <w:r>
        <w:rPr>
          <w:lang w:val="en-CA"/>
        </w:rPr>
        <w:t xml:space="preserve"> as follows:</w:t>
      </w:r>
    </w:p>
    <w:p w14:paraId="3DB0BECB" w14:textId="681628CE" w:rsidR="00016D40" w:rsidRPr="00525907" w:rsidRDefault="00016D40" w:rsidP="00016D40">
      <w:pPr>
        <w:pStyle w:val="ListParagraph"/>
        <w:numPr>
          <w:ilvl w:val="0"/>
          <w:numId w:val="15"/>
        </w:numPr>
        <w:rPr>
          <w:szCs w:val="22"/>
        </w:rPr>
      </w:pPr>
      <w:proofErr w:type="spellStart"/>
      <w:r w:rsidRPr="00525907">
        <w:rPr>
          <w:szCs w:val="22"/>
        </w:rPr>
        <w:t>TemporalId</w:t>
      </w:r>
      <w:proofErr w:type="spellEnd"/>
      <w:r w:rsidRPr="00525907">
        <w:rPr>
          <w:szCs w:val="22"/>
        </w:rPr>
        <w:t xml:space="preserve"> value is in ascending order </w:t>
      </w:r>
      <w:r w:rsidR="00DA3E93">
        <w:rPr>
          <w:szCs w:val="22"/>
        </w:rPr>
        <w:t>for</w:t>
      </w:r>
      <w:r w:rsidRPr="00525907">
        <w:rPr>
          <w:szCs w:val="22"/>
        </w:rPr>
        <w:t xml:space="preserve"> sublayers of the same CLVS</w:t>
      </w:r>
    </w:p>
    <w:p w14:paraId="409456E6" w14:textId="39A65375" w:rsidR="00016D40" w:rsidRPr="00525907" w:rsidRDefault="00016D40" w:rsidP="00016D40">
      <w:pPr>
        <w:pStyle w:val="ListParagraph"/>
        <w:numPr>
          <w:ilvl w:val="0"/>
          <w:numId w:val="15"/>
        </w:numPr>
        <w:rPr>
          <w:szCs w:val="22"/>
        </w:rPr>
      </w:pPr>
      <w:r w:rsidRPr="00525907">
        <w:rPr>
          <w:noProof/>
          <w:lang w:val="en-CA"/>
        </w:rPr>
        <w:t xml:space="preserve">The value of TemporalId </w:t>
      </w:r>
      <w:r w:rsidR="00DA3E93">
        <w:rPr>
          <w:noProof/>
          <w:lang w:val="en-CA"/>
        </w:rPr>
        <w:t>shall be</w:t>
      </w:r>
      <w:r w:rsidRPr="00525907">
        <w:rPr>
          <w:noProof/>
          <w:lang w:val="en-CA"/>
        </w:rPr>
        <w:t xml:space="preserve"> the same </w:t>
      </w:r>
      <w:r w:rsidR="00DA3E93">
        <w:rPr>
          <w:noProof/>
          <w:lang w:val="en-CA"/>
        </w:rPr>
        <w:t>for all VCL NAL uits of</w:t>
      </w:r>
      <w:r w:rsidRPr="00525907">
        <w:rPr>
          <w:noProof/>
          <w:lang w:val="en-CA"/>
        </w:rPr>
        <w:t xml:space="preserve"> a PU or an AU if mixed_nalu_types_in_pic_flag is equal to 0; otherwise, the value of TemporalId may be different.</w:t>
      </w:r>
    </w:p>
    <w:p w14:paraId="15D697A4" w14:textId="17DA7EF9" w:rsidR="00016D40" w:rsidRPr="00525907" w:rsidRDefault="00016D40" w:rsidP="00016D40">
      <w:pPr>
        <w:pStyle w:val="ListParagraph"/>
        <w:numPr>
          <w:ilvl w:val="0"/>
          <w:numId w:val="15"/>
        </w:numPr>
        <w:rPr>
          <w:szCs w:val="22"/>
        </w:rPr>
      </w:pPr>
      <w:r w:rsidRPr="00525907">
        <w:rPr>
          <w:noProof/>
          <w:lang w:val="en-CA"/>
        </w:rPr>
        <w:t xml:space="preserve">The value of TemporalId </w:t>
      </w:r>
      <w:r w:rsidR="00DA3E93">
        <w:rPr>
          <w:noProof/>
          <w:lang w:val="en-CA"/>
        </w:rPr>
        <w:t>shall be</w:t>
      </w:r>
      <w:r w:rsidRPr="00525907">
        <w:rPr>
          <w:noProof/>
          <w:lang w:val="en-CA"/>
        </w:rPr>
        <w:t xml:space="preserve"> the same</w:t>
      </w:r>
      <w:r>
        <w:rPr>
          <w:noProof/>
          <w:lang w:val="en-CA"/>
        </w:rPr>
        <w:t xml:space="preserve"> within each sublayer if there are multiple sublayers, the value of TemporalId may be different if there is a single sublayer.</w:t>
      </w:r>
    </w:p>
    <w:p w14:paraId="64841923" w14:textId="77777777" w:rsidR="00016D40" w:rsidRPr="00525907" w:rsidRDefault="00016D40" w:rsidP="00016D40">
      <w:pPr>
        <w:pStyle w:val="ListParagraph"/>
        <w:numPr>
          <w:ilvl w:val="0"/>
          <w:numId w:val="15"/>
        </w:numPr>
        <w:rPr>
          <w:szCs w:val="22"/>
        </w:rPr>
      </w:pPr>
      <w:r>
        <w:rPr>
          <w:noProof/>
          <w:lang w:val="en-CA"/>
        </w:rPr>
        <w:t>Sublayer definition update.</w:t>
      </w:r>
    </w:p>
    <w:p w14:paraId="778ECABF" w14:textId="3D122921" w:rsidR="00520066" w:rsidRPr="00497F81" w:rsidRDefault="00016D40">
      <w:pPr>
        <w:pStyle w:val="ListParagraph"/>
        <w:numPr>
          <w:ilvl w:val="0"/>
          <w:numId w:val="15"/>
        </w:numPr>
        <w:rPr>
          <w:lang w:val="en-CA"/>
        </w:rPr>
        <w:pPrChange w:id="1" w:author="Yong He" w:date="2020-04-04T22:44:00Z">
          <w:pPr/>
        </w:pPrChange>
      </w:pPr>
      <w:r w:rsidRPr="00497F81">
        <w:rPr>
          <w:lang w:val="en-CA"/>
        </w:rPr>
        <w:t xml:space="preserve">Additional modification options are proposed </w:t>
      </w:r>
      <w:r w:rsidR="00520066" w:rsidRPr="00497F81">
        <w:rPr>
          <w:lang w:val="en-CA"/>
        </w:rPr>
        <w:t xml:space="preserve">keep the </w:t>
      </w:r>
      <w:r w:rsidRPr="00497F81">
        <w:rPr>
          <w:lang w:val="en-CA"/>
        </w:rPr>
        <w:t>PTL structure</w:t>
      </w:r>
      <w:r w:rsidR="00520066" w:rsidRPr="00497F81">
        <w:rPr>
          <w:lang w:val="en-CA"/>
        </w:rPr>
        <w:t xml:space="preserve"> consistent</w:t>
      </w:r>
      <w:r w:rsidRPr="00497F81">
        <w:rPr>
          <w:lang w:val="en-CA"/>
        </w:rPr>
        <w:t xml:space="preserve"> as follows</w:t>
      </w:r>
      <w:r w:rsidR="00520066" w:rsidRPr="00497F81">
        <w:rPr>
          <w:lang w:val="en-CA"/>
        </w:rPr>
        <w:t>.</w:t>
      </w:r>
    </w:p>
    <w:p w14:paraId="7357EC55" w14:textId="1548E048" w:rsidR="00801163" w:rsidRPr="00520066" w:rsidRDefault="00520066" w:rsidP="00520066">
      <w:pPr>
        <w:pStyle w:val="ListParagraph"/>
        <w:numPr>
          <w:ilvl w:val="0"/>
          <w:numId w:val="14"/>
        </w:numPr>
        <w:rPr>
          <w:szCs w:val="22"/>
        </w:rPr>
      </w:pPr>
      <w:r>
        <w:rPr>
          <w:lang w:val="en-CA"/>
        </w:rPr>
        <w:t>Option1: s</w:t>
      </w:r>
      <w:r w:rsidR="00131C2B" w:rsidRPr="00520066">
        <w:rPr>
          <w:lang w:val="en-CA"/>
        </w:rPr>
        <w:t xml:space="preserve">ignal maximum number of sublayers </w:t>
      </w:r>
      <w:r w:rsidR="00B55A6E" w:rsidRPr="00520066">
        <w:rPr>
          <w:lang w:val="en-CA"/>
        </w:rPr>
        <w:t xml:space="preserve">in VPS </w:t>
      </w:r>
      <w:r w:rsidR="00131C2B" w:rsidRPr="00520066">
        <w:rPr>
          <w:lang w:val="en-CA"/>
        </w:rPr>
        <w:t xml:space="preserve">and </w:t>
      </w:r>
      <w:r w:rsidR="00DA3E93">
        <w:rPr>
          <w:lang w:val="en-CA"/>
        </w:rPr>
        <w:t>pass</w:t>
      </w:r>
      <w:r w:rsidR="00131C2B" w:rsidRPr="00520066">
        <w:rPr>
          <w:lang w:val="en-CA"/>
        </w:rPr>
        <w:t xml:space="preserve"> it </w:t>
      </w:r>
      <w:r w:rsidR="00FE6481">
        <w:rPr>
          <w:lang w:val="en-CA"/>
        </w:rPr>
        <w:t>to</w:t>
      </w:r>
      <w:r w:rsidR="00131C2B" w:rsidRPr="00520066">
        <w:rPr>
          <w:lang w:val="en-CA"/>
        </w:rPr>
        <w:t xml:space="preserve"> </w:t>
      </w:r>
      <w:r w:rsidR="00B55A6E" w:rsidRPr="00520066">
        <w:rPr>
          <w:lang w:val="en-CA"/>
        </w:rPr>
        <w:t xml:space="preserve">VPS </w:t>
      </w:r>
      <w:r w:rsidR="00131C2B" w:rsidRPr="00520066">
        <w:rPr>
          <w:lang w:val="en-CA"/>
        </w:rPr>
        <w:t>PTL structure</w:t>
      </w:r>
    </w:p>
    <w:p w14:paraId="311D5A84" w14:textId="53E5562C" w:rsidR="00520066" w:rsidRPr="00016D40" w:rsidRDefault="00520066" w:rsidP="00520066">
      <w:pPr>
        <w:pStyle w:val="ListParagraph"/>
        <w:numPr>
          <w:ilvl w:val="0"/>
          <w:numId w:val="14"/>
        </w:numPr>
        <w:rPr>
          <w:szCs w:val="22"/>
        </w:rPr>
      </w:pPr>
      <w:r>
        <w:rPr>
          <w:lang w:val="en-CA"/>
        </w:rPr>
        <w:t xml:space="preserve">Option2: signal maximum </w:t>
      </w:r>
      <w:proofErr w:type="spellStart"/>
      <w:r>
        <w:rPr>
          <w:lang w:val="en-CA"/>
        </w:rPr>
        <w:t>TemporalId</w:t>
      </w:r>
      <w:proofErr w:type="spellEnd"/>
      <w:r>
        <w:rPr>
          <w:lang w:val="en-CA"/>
        </w:rPr>
        <w:t xml:space="preserve"> in SPS and </w:t>
      </w:r>
      <w:r w:rsidR="00DA3E93">
        <w:rPr>
          <w:lang w:val="en-CA"/>
        </w:rPr>
        <w:t>pass</w:t>
      </w:r>
      <w:r>
        <w:rPr>
          <w:lang w:val="en-CA"/>
        </w:rPr>
        <w:t xml:space="preserve"> it </w:t>
      </w:r>
      <w:r w:rsidR="00FE6481">
        <w:rPr>
          <w:lang w:val="en-CA"/>
        </w:rPr>
        <w:t>to</w:t>
      </w:r>
      <w:r>
        <w:rPr>
          <w:lang w:val="en-CA"/>
        </w:rPr>
        <w:t xml:space="preserve"> SPS PTL structure</w:t>
      </w:r>
    </w:p>
    <w:p w14:paraId="7D2AC1F0" w14:textId="3B645910" w:rsidR="00745F6B" w:rsidRDefault="00AD283D" w:rsidP="00E11923">
      <w:pPr>
        <w:pStyle w:val="Heading1"/>
        <w:rPr>
          <w:lang w:val="en-CA"/>
        </w:rPr>
      </w:pPr>
      <w:proofErr w:type="spellStart"/>
      <w:r>
        <w:rPr>
          <w:lang w:val="en-CA"/>
        </w:rPr>
        <w:t>TemporalId</w:t>
      </w:r>
      <w:proofErr w:type="spellEnd"/>
      <w:r>
        <w:rPr>
          <w:lang w:val="en-CA"/>
        </w:rPr>
        <w:t xml:space="preserve"> constraints</w:t>
      </w:r>
    </w:p>
    <w:p w14:paraId="4B592BA7" w14:textId="77777777" w:rsidR="00AD283D" w:rsidRDefault="00AD283D" w:rsidP="00AD283D">
      <w:pPr>
        <w:rPr>
          <w:szCs w:val="22"/>
          <w:lang w:val="en-CA"/>
        </w:rPr>
      </w:pPr>
      <w:proofErr w:type="spellStart"/>
      <w:r>
        <w:rPr>
          <w:szCs w:val="22"/>
          <w:lang w:val="en-CA"/>
        </w:rPr>
        <w:t>TemporalId</w:t>
      </w:r>
      <w:proofErr w:type="spellEnd"/>
      <w:r>
        <w:rPr>
          <w:szCs w:val="22"/>
          <w:lang w:val="en-CA"/>
        </w:rPr>
        <w:t xml:space="preserve"> is derived from nuh_temporal_id_plus1 to specify a temporal identifier for the NAL unit. Current VVC draft 8 imposes the following constraints on </w:t>
      </w:r>
      <w:proofErr w:type="spellStart"/>
      <w:r>
        <w:rPr>
          <w:szCs w:val="22"/>
          <w:lang w:val="en-CA"/>
        </w:rPr>
        <w:t>TemporalId</w:t>
      </w:r>
      <w:proofErr w:type="spellEnd"/>
      <w:r>
        <w:rPr>
          <w:szCs w:val="22"/>
          <w:lang w:val="en-CA"/>
        </w:rPr>
        <w:t>:</w:t>
      </w:r>
    </w:p>
    <w:p w14:paraId="36EC9550" w14:textId="77777777" w:rsidR="00AD283D" w:rsidRPr="00557A5A" w:rsidRDefault="00AD283D" w:rsidP="00AD283D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noProof/>
          <w:szCs w:val="22"/>
          <w:lang w:val="en-CA"/>
        </w:rPr>
      </w:pPr>
      <w:r w:rsidRPr="00557A5A">
        <w:rPr>
          <w:rFonts w:asciiTheme="minorHAnsi" w:hAnsiTheme="minorHAnsi" w:cstheme="minorHAnsi"/>
          <w:noProof/>
          <w:szCs w:val="22"/>
          <w:lang w:val="en-CA"/>
        </w:rPr>
        <w:t>The value of TemporalId shall be the same for all VCL NAL units of an AU.</w:t>
      </w:r>
    </w:p>
    <w:p w14:paraId="2D28EA44" w14:textId="77777777" w:rsidR="00AD283D" w:rsidRPr="00557A5A" w:rsidRDefault="00AD283D" w:rsidP="00AD283D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noProof/>
          <w:szCs w:val="22"/>
          <w:lang w:val="en-CA"/>
        </w:rPr>
      </w:pPr>
      <w:r w:rsidRPr="00557A5A">
        <w:rPr>
          <w:rFonts w:asciiTheme="minorHAnsi" w:hAnsiTheme="minorHAnsi" w:cstheme="minorHAnsi"/>
          <w:noProof/>
          <w:szCs w:val="22"/>
          <w:lang w:val="en-CA"/>
        </w:rPr>
        <w:t>The value of TemporalId of a coded picture, a PU, or an AU is the value of the TemporalId of the VCL NAL units of the coded picture, PU, or AU.</w:t>
      </w:r>
    </w:p>
    <w:p w14:paraId="15B00221" w14:textId="77777777" w:rsidR="00AD283D" w:rsidRPr="00557A5A" w:rsidRDefault="00AD283D" w:rsidP="00AD283D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noProof/>
          <w:szCs w:val="22"/>
          <w:lang w:val="en-CA"/>
        </w:rPr>
      </w:pPr>
      <w:r w:rsidRPr="00557A5A">
        <w:rPr>
          <w:rFonts w:asciiTheme="minorHAnsi" w:hAnsiTheme="minorHAnsi" w:cstheme="minorHAnsi"/>
          <w:noProof/>
          <w:szCs w:val="22"/>
          <w:lang w:val="en-CA"/>
        </w:rPr>
        <w:t>The value of TemporalId of a sublayer representation is the greatest value of TemporalId of all VCL NAL units in the sublayer representation.</w:t>
      </w:r>
    </w:p>
    <w:p w14:paraId="1C4E7426" w14:textId="77777777" w:rsidR="00AD283D" w:rsidRPr="00557A5A" w:rsidRDefault="00AD283D" w:rsidP="00AD283D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noProof/>
          <w:szCs w:val="22"/>
          <w:lang w:val="en-CA"/>
        </w:rPr>
      </w:pPr>
      <w:r w:rsidRPr="00557A5A">
        <w:rPr>
          <w:rFonts w:asciiTheme="minorHAnsi" w:hAnsiTheme="minorHAnsi" w:cstheme="minorHAnsi"/>
          <w:noProof/>
          <w:szCs w:val="22"/>
          <w:lang w:val="en-CA"/>
        </w:rPr>
        <w:t>When nal_unit_type is in the range of IDR_W_RADL to RSV_IRAP_12, inclusive, TemporalId shall be equal to 0.</w:t>
      </w:r>
    </w:p>
    <w:p w14:paraId="0C42ACD0" w14:textId="185596CF" w:rsidR="00497F81" w:rsidRDefault="00497F81" w:rsidP="00AD283D">
      <w:pPr>
        <w:rPr>
          <w:ins w:id="2" w:author="Yong He" w:date="2020-04-04T22:50:00Z"/>
        </w:rPr>
      </w:pPr>
      <w:ins w:id="3" w:author="Yong He" w:date="2020-04-04T22:50:00Z">
        <w:r>
          <w:t xml:space="preserve">A sublayer is a </w:t>
        </w:r>
      </w:ins>
      <w:ins w:id="4" w:author="Yong He" w:date="2020-04-04T22:51:00Z">
        <w:r w:rsidRPr="00497F81">
          <w:t xml:space="preserve">temporal scalable layer of a temporal scalable bitstream, consisting of VCL NAL units with a </w:t>
        </w:r>
        <w:proofErr w:type="gramStart"/>
        <w:r w:rsidRPr="00497F81">
          <w:t>particular value</w:t>
        </w:r>
        <w:proofErr w:type="gramEnd"/>
        <w:r w:rsidRPr="00497F81">
          <w:t xml:space="preserve"> of the </w:t>
        </w:r>
        <w:proofErr w:type="spellStart"/>
        <w:r w:rsidRPr="00497F81">
          <w:t>TemporalId</w:t>
        </w:r>
        <w:proofErr w:type="spellEnd"/>
        <w:r w:rsidRPr="00497F81">
          <w:t xml:space="preserve"> variable and the associated non-VCL NAL units.</w:t>
        </w:r>
      </w:ins>
    </w:p>
    <w:p w14:paraId="08CA8636" w14:textId="0F88C037" w:rsidR="00AD283D" w:rsidRDefault="00AD283D" w:rsidP="00AD283D">
      <w:r>
        <w:t>There is no</w:t>
      </w:r>
      <w:del w:id="5" w:author="Yong He" w:date="2020-04-04T23:25:00Z">
        <w:r w:rsidDel="002716BE">
          <w:delText>t</w:delText>
        </w:r>
      </w:del>
      <w:r>
        <w:t xml:space="preserve"> constraint</w:t>
      </w:r>
      <w:del w:id="6" w:author="Yong He" w:date="2020-04-04T23:25:00Z">
        <w:r w:rsidDel="002716BE">
          <w:delText>s</w:delText>
        </w:r>
      </w:del>
      <w:r>
        <w:t xml:space="preserve"> on the value of </w:t>
      </w:r>
      <w:proofErr w:type="spellStart"/>
      <w:r>
        <w:t>TemporalId</w:t>
      </w:r>
      <w:proofErr w:type="spellEnd"/>
      <w:r>
        <w:t xml:space="preserve"> among sublayers of a CLVS, the </w:t>
      </w:r>
      <w:proofErr w:type="spellStart"/>
      <w:r>
        <w:t>TemporalId</w:t>
      </w:r>
      <w:proofErr w:type="spellEnd"/>
      <w:r>
        <w:t xml:space="preserve"> of the VCL NAL unit at high sublayer may be less than the </w:t>
      </w:r>
      <w:proofErr w:type="spellStart"/>
      <w:r>
        <w:t>TemporalId</w:t>
      </w:r>
      <w:proofErr w:type="spellEnd"/>
      <w:r>
        <w:t xml:space="preserve"> of the VCL NAL unit at low sublayer.</w:t>
      </w:r>
    </w:p>
    <w:p w14:paraId="5C8B8621" w14:textId="4A95113D" w:rsidR="00AD283D" w:rsidDel="00497F81" w:rsidRDefault="00AD283D" w:rsidP="00AD283D">
      <w:pPr>
        <w:rPr>
          <w:del w:id="7" w:author="Yong He" w:date="2020-04-04T22:48:00Z"/>
        </w:rPr>
      </w:pPr>
      <w:del w:id="8" w:author="Yong He" w:date="2020-04-04T22:48:00Z">
        <w:r w:rsidDel="00497F81">
          <w:delText xml:space="preserve">In addition, item (3) above implies that a sublayer representation may have mixed TemporalId value. While sublayer is defined as a </w:delText>
        </w:r>
        <w:r w:rsidRPr="00F43CC3" w:rsidDel="00497F81">
          <w:rPr>
            <w:noProof/>
            <w:lang w:val="en-CA"/>
          </w:rPr>
          <w:delText xml:space="preserve">temporal scalable layer of a temporal scalable </w:delText>
        </w:r>
        <w:r w:rsidRPr="00F43CC3" w:rsidDel="00497F81">
          <w:rPr>
            <w:i/>
            <w:noProof/>
            <w:lang w:val="en-CA"/>
          </w:rPr>
          <w:delText>bitstream</w:delText>
        </w:r>
        <w:r w:rsidRPr="00F43CC3" w:rsidDel="00497F81">
          <w:rPr>
            <w:noProof/>
            <w:lang w:val="en-CA"/>
          </w:rPr>
          <w:delText xml:space="preserve">, consisting of </w:delText>
        </w:r>
        <w:r w:rsidRPr="00F43CC3" w:rsidDel="00497F81">
          <w:rPr>
            <w:i/>
            <w:noProof/>
            <w:lang w:val="en-CA"/>
          </w:rPr>
          <w:delText>VCL NAL units</w:delText>
        </w:r>
        <w:r w:rsidRPr="00F43CC3" w:rsidDel="00497F81">
          <w:rPr>
            <w:noProof/>
            <w:lang w:val="en-CA"/>
          </w:rPr>
          <w:delText xml:space="preserve"> with a particular value of the TemporalId variable and the associated </w:delText>
        </w:r>
        <w:r w:rsidRPr="00F43CC3" w:rsidDel="00497F81">
          <w:rPr>
            <w:i/>
            <w:noProof/>
            <w:lang w:val="en-CA"/>
          </w:rPr>
          <w:delText>non-VCL NAL units</w:delText>
        </w:r>
        <w:r w:rsidDel="00497F81">
          <w:rPr>
            <w:noProof/>
            <w:lang w:val="en-CA"/>
          </w:rPr>
          <w:delText xml:space="preserve">, </w:delText>
        </w:r>
        <w:r w:rsidDel="00497F81">
          <w:delText xml:space="preserve">and some syntax structures like PTL structure uses TemporalId to identify the specific sublayer representation. The </w:delText>
        </w:r>
        <w:r w:rsidR="005613B0" w:rsidDel="00497F81">
          <w:delText>mapping</w:delText>
        </w:r>
        <w:r w:rsidDel="00497F81">
          <w:delText xml:space="preserve"> of TemporalId </w:delText>
        </w:r>
        <w:r w:rsidR="005613B0" w:rsidDel="00497F81">
          <w:delText>to</w:delText>
        </w:r>
        <w:r w:rsidDel="00497F81">
          <w:delText xml:space="preserve"> a sublayer representation need</w:delText>
        </w:r>
        <w:r w:rsidR="005613B0" w:rsidDel="00497F81">
          <w:delText>s</w:delText>
        </w:r>
        <w:r w:rsidDel="00497F81">
          <w:delText xml:space="preserve"> to be </w:delText>
        </w:r>
        <w:r w:rsidR="005613B0" w:rsidDel="00497F81">
          <w:delText>clarified</w:delText>
        </w:r>
        <w:r w:rsidDel="00497F81">
          <w:delText>.</w:delText>
        </w:r>
      </w:del>
    </w:p>
    <w:p w14:paraId="6FA588E3" w14:textId="01783C89" w:rsidR="00AD283D" w:rsidRDefault="00AD283D" w:rsidP="00AD283D">
      <w:pPr>
        <w:rPr>
          <w:noProof/>
          <w:lang w:val="en-CA"/>
        </w:rPr>
      </w:pPr>
      <w:r>
        <w:rPr>
          <w:noProof/>
          <w:lang w:val="en-CA"/>
        </w:rPr>
        <w:t>When mixing IRAP NAL unit with non-IRAP NAL unit, current constraint (1) and (4) mandate that all TemporalId of mixed type VCL NAL unit shall be equal to 0 which may not be flexible.</w:t>
      </w:r>
      <w:ins w:id="9" w:author="Yong He" w:date="2020-04-04T23:13:00Z">
        <w:r w:rsidR="00A178C1">
          <w:rPr>
            <w:noProof/>
            <w:lang w:val="en-CA"/>
          </w:rPr>
          <w:t xml:space="preserve"> This contribution </w:t>
        </w:r>
        <w:r w:rsidR="00A178C1">
          <w:rPr>
            <w:noProof/>
            <w:lang w:val="en-CA"/>
          </w:rPr>
          <w:lastRenderedPageBreak/>
          <w:t>proposes to allow mer</w:t>
        </w:r>
      </w:ins>
      <w:ins w:id="10" w:author="Yong He" w:date="2020-04-04T23:14:00Z">
        <w:r w:rsidR="00A178C1">
          <w:rPr>
            <w:noProof/>
            <w:lang w:val="en-CA"/>
          </w:rPr>
          <w:t xml:space="preserve">ging VCL NAL units </w:t>
        </w:r>
      </w:ins>
      <w:ins w:id="11" w:author="Yong He" w:date="2020-04-04T23:16:00Z">
        <w:r w:rsidR="00A178C1">
          <w:rPr>
            <w:noProof/>
            <w:lang w:val="en-CA"/>
          </w:rPr>
          <w:t xml:space="preserve">(subpictures) </w:t>
        </w:r>
      </w:ins>
      <w:ins w:id="12" w:author="Yong He" w:date="2020-04-04T23:14:00Z">
        <w:r w:rsidR="00A178C1">
          <w:rPr>
            <w:noProof/>
            <w:lang w:val="en-CA"/>
          </w:rPr>
          <w:t xml:space="preserve">with different TemporalID </w:t>
        </w:r>
      </w:ins>
      <w:ins w:id="13" w:author="Yong He" w:date="2020-04-04T23:16:00Z">
        <w:r w:rsidR="00A178C1">
          <w:rPr>
            <w:noProof/>
            <w:lang w:val="en-CA"/>
          </w:rPr>
          <w:t xml:space="preserve">values </w:t>
        </w:r>
      </w:ins>
      <w:ins w:id="14" w:author="Yong He" w:date="2020-04-04T23:14:00Z">
        <w:r w:rsidR="00A178C1">
          <w:rPr>
            <w:noProof/>
            <w:lang w:val="en-CA"/>
          </w:rPr>
          <w:t xml:space="preserve">into a </w:t>
        </w:r>
      </w:ins>
      <w:ins w:id="15" w:author="Yong He" w:date="2020-04-04T23:15:00Z">
        <w:r w:rsidR="00A178C1">
          <w:rPr>
            <w:noProof/>
            <w:lang w:val="en-CA"/>
          </w:rPr>
          <w:t>PU</w:t>
        </w:r>
      </w:ins>
      <w:ins w:id="16" w:author="Yong He" w:date="2020-04-04T23:14:00Z">
        <w:r w:rsidR="00A178C1">
          <w:rPr>
            <w:noProof/>
            <w:lang w:val="en-CA"/>
          </w:rPr>
          <w:t xml:space="preserve"> </w:t>
        </w:r>
      </w:ins>
      <w:ins w:id="17" w:author="Yong He" w:date="2020-04-04T23:16:00Z">
        <w:r w:rsidR="00A178C1">
          <w:rPr>
            <w:noProof/>
            <w:lang w:val="en-CA"/>
          </w:rPr>
          <w:t>of</w:t>
        </w:r>
      </w:ins>
      <w:ins w:id="18" w:author="Yong He" w:date="2020-04-04T23:14:00Z">
        <w:r w:rsidR="00A178C1">
          <w:rPr>
            <w:noProof/>
            <w:lang w:val="en-CA"/>
          </w:rPr>
          <w:t xml:space="preserve"> a single sublayer.</w:t>
        </w:r>
      </w:ins>
    </w:p>
    <w:p w14:paraId="0463FB2C" w14:textId="7502743D" w:rsidR="00AD283D" w:rsidRDefault="00AD283D" w:rsidP="00AD283D">
      <w:pPr>
        <w:pStyle w:val="Heading2"/>
      </w:pPr>
      <w:r w:rsidRPr="00423847">
        <w:rPr>
          <w:lang w:val="en-CA"/>
        </w:rPr>
        <w:t>nuh_temporal_id_plus1</w:t>
      </w:r>
    </w:p>
    <w:p w14:paraId="0AA76C01" w14:textId="00F51041" w:rsidR="00AD283D" w:rsidRDefault="00AD283D" w:rsidP="00AD283D">
      <w:r>
        <w:t xml:space="preserve">It is proposed to constrain </w:t>
      </w:r>
      <w:r w:rsidRPr="00423847">
        <w:t xml:space="preserve">the </w:t>
      </w:r>
      <w:r w:rsidRPr="00423847">
        <w:rPr>
          <w:lang w:val="en-CA"/>
        </w:rPr>
        <w:t>nuh_temporal_id_plus1</w:t>
      </w:r>
      <w:r>
        <w:t xml:space="preserve"> value in an ascending order among </w:t>
      </w:r>
      <w:r w:rsidR="005613B0">
        <w:t>the</w:t>
      </w:r>
      <w:r>
        <w:t xml:space="preserve"> sublayers of the same CLVS as follows:</w:t>
      </w:r>
    </w:p>
    <w:p w14:paraId="53E70B7F" w14:textId="77777777" w:rsidR="00AD283D" w:rsidRPr="00557A5A" w:rsidRDefault="00AD283D" w:rsidP="00AD283D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szCs w:val="22"/>
          <w:lang w:val="en-CA"/>
        </w:rPr>
      </w:pPr>
      <w:r w:rsidRPr="00557A5A">
        <w:rPr>
          <w:rFonts w:asciiTheme="minorHAnsi" w:hAnsiTheme="minorHAnsi" w:cstheme="minorHAnsi"/>
          <w:szCs w:val="22"/>
          <w:highlight w:val="yellow"/>
          <w:lang w:val="en-CA"/>
        </w:rPr>
        <w:t>For any two non-negative integer values of m and n, when m is less than n, the value of nuh_temporal_id_plus1 of VCL NAL unit of m-</w:t>
      </w:r>
      <w:proofErr w:type="spellStart"/>
      <w:r w:rsidRPr="00557A5A">
        <w:rPr>
          <w:rFonts w:asciiTheme="minorHAnsi" w:hAnsiTheme="minorHAnsi" w:cstheme="minorHAnsi"/>
          <w:szCs w:val="22"/>
          <w:highlight w:val="yellow"/>
          <w:lang w:val="en-CA"/>
        </w:rPr>
        <w:t>th</w:t>
      </w:r>
      <w:proofErr w:type="spellEnd"/>
      <w:r w:rsidRPr="00557A5A">
        <w:rPr>
          <w:rFonts w:asciiTheme="minorHAnsi" w:hAnsiTheme="minorHAnsi" w:cstheme="minorHAnsi"/>
          <w:szCs w:val="22"/>
          <w:highlight w:val="yellow"/>
          <w:lang w:val="en-CA"/>
        </w:rPr>
        <w:t xml:space="preserve"> sublayer shall be less than the value of nuh_temporal_id_plus1 of VCL NAL unit of n-</w:t>
      </w:r>
      <w:proofErr w:type="spellStart"/>
      <w:r w:rsidRPr="00557A5A">
        <w:rPr>
          <w:rFonts w:asciiTheme="minorHAnsi" w:hAnsiTheme="minorHAnsi" w:cstheme="minorHAnsi"/>
          <w:szCs w:val="22"/>
          <w:highlight w:val="yellow"/>
          <w:lang w:val="en-CA"/>
        </w:rPr>
        <w:t>th</w:t>
      </w:r>
      <w:proofErr w:type="spellEnd"/>
      <w:r w:rsidRPr="00557A5A">
        <w:rPr>
          <w:rFonts w:asciiTheme="minorHAnsi" w:hAnsiTheme="minorHAnsi" w:cstheme="minorHAnsi"/>
          <w:szCs w:val="22"/>
          <w:highlight w:val="yellow"/>
          <w:lang w:val="en-CA"/>
        </w:rPr>
        <w:t xml:space="preserve"> sublayer when both VCL NAL units have the same value of </w:t>
      </w:r>
      <w:proofErr w:type="spellStart"/>
      <w:r w:rsidRPr="00557A5A">
        <w:rPr>
          <w:rFonts w:asciiTheme="minorHAnsi" w:hAnsiTheme="minorHAnsi" w:cstheme="minorHAnsi"/>
          <w:szCs w:val="22"/>
          <w:highlight w:val="yellow"/>
          <w:lang w:val="en-CA"/>
        </w:rPr>
        <w:t>nuh_layer_id</w:t>
      </w:r>
      <w:proofErr w:type="spellEnd"/>
      <w:r w:rsidRPr="00557A5A">
        <w:rPr>
          <w:rFonts w:asciiTheme="minorHAnsi" w:hAnsiTheme="minorHAnsi" w:cstheme="minorHAnsi"/>
          <w:szCs w:val="22"/>
          <w:highlight w:val="yellow"/>
          <w:lang w:val="en-CA"/>
        </w:rPr>
        <w:t xml:space="preserve"> within a CLVS.</w:t>
      </w:r>
    </w:p>
    <w:p w14:paraId="61B0FC9F" w14:textId="77777777" w:rsidR="00AD283D" w:rsidRDefault="00AD283D" w:rsidP="00AD283D">
      <w:pPr>
        <w:pStyle w:val="Heading2"/>
        <w:rPr>
          <w:lang w:val="en-CA"/>
        </w:rPr>
      </w:pPr>
      <w:proofErr w:type="spellStart"/>
      <w:r>
        <w:rPr>
          <w:lang w:val="en-CA"/>
        </w:rPr>
        <w:t>TemporalId</w:t>
      </w:r>
      <w:proofErr w:type="spellEnd"/>
      <w:r>
        <w:rPr>
          <w:lang w:val="en-CA"/>
        </w:rPr>
        <w:t xml:space="preserve"> of a PU or an AU</w:t>
      </w:r>
    </w:p>
    <w:p w14:paraId="5DD858C5" w14:textId="615E2FE9" w:rsidR="00AD283D" w:rsidRDefault="00AD283D" w:rsidP="00AD283D">
      <w:pPr>
        <w:rPr>
          <w:lang w:val="en-CA"/>
        </w:rPr>
      </w:pPr>
      <w:r>
        <w:rPr>
          <w:lang w:val="en-CA"/>
        </w:rPr>
        <w:t xml:space="preserve">The existing constraints are updated to </w:t>
      </w:r>
      <w:del w:id="19" w:author="Yong He" w:date="2020-04-05T08:35:00Z">
        <w:r w:rsidDel="00AD5B66">
          <w:rPr>
            <w:lang w:val="en-CA"/>
          </w:rPr>
          <w:delText xml:space="preserve">support </w:delText>
        </w:r>
      </w:del>
      <w:ins w:id="20" w:author="Yong He" w:date="2020-04-05T08:35:00Z">
        <w:r w:rsidR="00AD5B66">
          <w:rPr>
            <w:lang w:val="en-CA"/>
          </w:rPr>
          <w:t>enhance</w:t>
        </w:r>
        <w:r w:rsidR="00AD5B66">
          <w:rPr>
            <w:lang w:val="en-CA"/>
          </w:rPr>
          <w:t xml:space="preserve"> </w:t>
        </w:r>
      </w:ins>
      <w:r>
        <w:rPr>
          <w:lang w:val="en-CA"/>
        </w:rPr>
        <w:t>mixed NAL unit types as follows:</w:t>
      </w:r>
    </w:p>
    <w:p w14:paraId="4FD264D1" w14:textId="77777777" w:rsidR="00AD283D" w:rsidRPr="00557A5A" w:rsidRDefault="00AD283D" w:rsidP="00AD283D">
      <w:pPr>
        <w:pStyle w:val="ListParagraph"/>
        <w:numPr>
          <w:ilvl w:val="0"/>
          <w:numId w:val="17"/>
        </w:numPr>
        <w:rPr>
          <w:rFonts w:asciiTheme="minorHAnsi" w:hAnsiTheme="minorHAnsi" w:cstheme="minorHAnsi"/>
          <w:noProof/>
          <w:lang w:val="en-CA"/>
        </w:rPr>
      </w:pPr>
      <w:r w:rsidRPr="00557A5A">
        <w:rPr>
          <w:rFonts w:asciiTheme="minorHAnsi" w:hAnsiTheme="minorHAnsi" w:cstheme="minorHAnsi"/>
          <w:noProof/>
          <w:highlight w:val="yellow"/>
          <w:lang w:val="en-CA"/>
        </w:rPr>
        <w:t>If mixed_nalu_types_in_pic_flag is equal to 0,</w:t>
      </w:r>
      <w:r w:rsidRPr="00557A5A">
        <w:rPr>
          <w:rFonts w:asciiTheme="minorHAnsi" w:hAnsiTheme="minorHAnsi" w:cstheme="minorHAnsi"/>
          <w:noProof/>
          <w:lang w:val="en-CA"/>
        </w:rPr>
        <w:t xml:space="preserve"> </w:t>
      </w:r>
      <w:bookmarkStart w:id="21" w:name="_Hlk36111798"/>
      <w:r w:rsidRPr="00557A5A">
        <w:rPr>
          <w:rFonts w:asciiTheme="minorHAnsi" w:hAnsiTheme="minorHAnsi" w:cstheme="minorHAnsi"/>
          <w:noProof/>
          <w:lang w:val="en-CA"/>
        </w:rPr>
        <w:t>the value of TemporalId shall be the same for all VCL NAL units of an AU</w:t>
      </w:r>
      <w:bookmarkEnd w:id="21"/>
      <w:r w:rsidRPr="00557A5A">
        <w:rPr>
          <w:rFonts w:asciiTheme="minorHAnsi" w:hAnsiTheme="minorHAnsi" w:cstheme="minorHAnsi"/>
          <w:noProof/>
          <w:lang w:val="en-CA"/>
        </w:rPr>
        <w:t>, and the value of TemporalId of a coded picture, a PU, or an AU is the value of the TemporalId of the VCL NAL units of the coded picture, PU, or AU.</w:t>
      </w:r>
    </w:p>
    <w:p w14:paraId="55728B4E" w14:textId="77777777" w:rsidR="00AD283D" w:rsidRPr="00557A5A" w:rsidRDefault="00AD283D" w:rsidP="00AD283D">
      <w:pPr>
        <w:pStyle w:val="ListParagraph"/>
        <w:numPr>
          <w:ilvl w:val="0"/>
          <w:numId w:val="17"/>
        </w:numPr>
        <w:rPr>
          <w:rFonts w:asciiTheme="minorHAnsi" w:hAnsiTheme="minorHAnsi" w:cstheme="minorHAnsi"/>
          <w:noProof/>
          <w:highlight w:val="yellow"/>
          <w:lang w:val="en-CA"/>
        </w:rPr>
      </w:pPr>
      <w:r w:rsidRPr="00557A5A">
        <w:rPr>
          <w:rFonts w:asciiTheme="minorHAnsi" w:hAnsiTheme="minorHAnsi" w:cstheme="minorHAnsi"/>
          <w:noProof/>
          <w:highlight w:val="yellow"/>
          <w:lang w:val="en-CA"/>
        </w:rPr>
        <w:t>Otherwise ((mixed_nalu_types_in_pic_flag is equal to 1), the value of TemporalId of a coded picture, a PU, or an AU is the greatest value of the TemporalId of the VCL NAL units of the coded picture, PU, or AU.</w:t>
      </w:r>
      <w:bookmarkStart w:id="22" w:name="_GoBack"/>
      <w:bookmarkEnd w:id="22"/>
    </w:p>
    <w:p w14:paraId="2656FFF6" w14:textId="4C5B891D" w:rsidR="00AD283D" w:rsidRDefault="00AD283D" w:rsidP="00AD283D">
      <w:pPr>
        <w:pStyle w:val="Heading2"/>
        <w:rPr>
          <w:lang w:val="en-CA"/>
        </w:rPr>
      </w:pPr>
      <w:proofErr w:type="spellStart"/>
      <w:r>
        <w:rPr>
          <w:lang w:val="en-CA"/>
        </w:rPr>
        <w:t>TemporalId</w:t>
      </w:r>
      <w:proofErr w:type="spellEnd"/>
      <w:r>
        <w:rPr>
          <w:lang w:val="en-CA"/>
        </w:rPr>
        <w:t xml:space="preserve"> of a sublayer</w:t>
      </w:r>
    </w:p>
    <w:p w14:paraId="72A644EC" w14:textId="653E01F0" w:rsidR="00AD283D" w:rsidRDefault="00AD283D" w:rsidP="00AD283D">
      <w:pPr>
        <w:rPr>
          <w:lang w:val="en-CA"/>
        </w:rPr>
      </w:pPr>
      <w:r>
        <w:rPr>
          <w:lang w:val="en-CA"/>
        </w:rPr>
        <w:t xml:space="preserve">The </w:t>
      </w:r>
      <w:proofErr w:type="spellStart"/>
      <w:r>
        <w:rPr>
          <w:lang w:val="en-CA"/>
        </w:rPr>
        <w:t>TemporalId</w:t>
      </w:r>
      <w:proofErr w:type="spellEnd"/>
      <w:r>
        <w:rPr>
          <w:lang w:val="en-CA"/>
        </w:rPr>
        <w:t xml:space="preserve"> of a sublayer is updated </w:t>
      </w:r>
      <w:ins w:id="23" w:author="Yong He" w:date="2020-04-05T08:35:00Z">
        <w:r w:rsidR="00AD5B66">
          <w:rPr>
            <w:lang w:val="en-CA"/>
          </w:rPr>
          <w:t xml:space="preserve">to enhance mixed NAL unit types </w:t>
        </w:r>
      </w:ins>
      <w:r>
        <w:rPr>
          <w:lang w:val="en-CA"/>
        </w:rPr>
        <w:t>as follows:</w:t>
      </w:r>
    </w:p>
    <w:p w14:paraId="6FAF19A7" w14:textId="1DB216C0" w:rsidR="00AD283D" w:rsidRPr="00557A5A" w:rsidRDefault="00AD283D" w:rsidP="00AD283D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lang w:val="en-CA"/>
        </w:rPr>
      </w:pPr>
      <w:r w:rsidRPr="00557A5A">
        <w:rPr>
          <w:rFonts w:asciiTheme="minorHAnsi" w:hAnsiTheme="minorHAnsi" w:cstheme="minorHAnsi"/>
          <w:highlight w:val="yellow"/>
          <w:lang w:val="en-CA"/>
        </w:rPr>
        <w:t>When there is a single sublayer</w:t>
      </w:r>
      <w:ins w:id="24" w:author="Yong He" w:date="2020-04-04T23:21:00Z">
        <w:r w:rsidR="005B289F">
          <w:rPr>
            <w:rFonts w:asciiTheme="minorHAnsi" w:hAnsiTheme="minorHAnsi" w:cstheme="minorHAnsi"/>
            <w:highlight w:val="yellow"/>
            <w:lang w:val="en-CA"/>
          </w:rPr>
          <w:t xml:space="preserve"> </w:t>
        </w:r>
      </w:ins>
      <w:ins w:id="25" w:author="Yong He" w:date="2020-04-04T23:22:00Z">
        <w:r w:rsidR="005B289F">
          <w:rPr>
            <w:rFonts w:asciiTheme="minorHAnsi" w:hAnsiTheme="minorHAnsi" w:cstheme="minorHAnsi"/>
            <w:highlight w:val="yellow"/>
            <w:lang w:val="en-CA"/>
          </w:rPr>
          <w:t>present in</w:t>
        </w:r>
      </w:ins>
      <w:ins w:id="26" w:author="Yong He" w:date="2020-04-04T23:21:00Z">
        <w:r w:rsidR="005B289F">
          <w:rPr>
            <w:rFonts w:asciiTheme="minorHAnsi" w:hAnsiTheme="minorHAnsi" w:cstheme="minorHAnsi"/>
            <w:highlight w:val="yellow"/>
            <w:lang w:val="en-CA"/>
          </w:rPr>
          <w:t xml:space="preserve"> a CLVS</w:t>
        </w:r>
      </w:ins>
      <w:r w:rsidRPr="00557A5A">
        <w:rPr>
          <w:rFonts w:asciiTheme="minorHAnsi" w:hAnsiTheme="minorHAnsi" w:cstheme="minorHAnsi"/>
          <w:highlight w:val="yellow"/>
          <w:lang w:val="en-CA"/>
        </w:rPr>
        <w:t>,</w:t>
      </w:r>
      <w:r w:rsidRPr="00557A5A">
        <w:rPr>
          <w:rFonts w:asciiTheme="minorHAnsi" w:hAnsiTheme="minorHAnsi" w:cstheme="minorHAnsi"/>
          <w:lang w:val="en-CA"/>
        </w:rPr>
        <w:t xml:space="preserve"> the value of </w:t>
      </w:r>
      <w:proofErr w:type="spellStart"/>
      <w:r w:rsidRPr="00557A5A">
        <w:rPr>
          <w:rFonts w:asciiTheme="minorHAnsi" w:hAnsiTheme="minorHAnsi" w:cstheme="minorHAnsi"/>
          <w:lang w:val="en-CA"/>
        </w:rPr>
        <w:t>TemporalId</w:t>
      </w:r>
      <w:proofErr w:type="spellEnd"/>
      <w:r w:rsidRPr="00557A5A">
        <w:rPr>
          <w:rFonts w:asciiTheme="minorHAnsi" w:hAnsiTheme="minorHAnsi" w:cstheme="minorHAnsi"/>
          <w:lang w:val="en-CA"/>
        </w:rPr>
        <w:t xml:space="preserve"> of a sublayer </w:t>
      </w:r>
      <w:del w:id="27" w:author="Yong He" w:date="2020-04-04T23:17:00Z">
        <w:r w:rsidRPr="00557A5A" w:rsidDel="00A178C1">
          <w:rPr>
            <w:rFonts w:asciiTheme="minorHAnsi" w:hAnsiTheme="minorHAnsi" w:cstheme="minorHAnsi"/>
            <w:lang w:val="en-CA"/>
          </w:rPr>
          <w:delText xml:space="preserve">representation </w:delText>
        </w:r>
      </w:del>
      <w:r w:rsidRPr="00557A5A">
        <w:rPr>
          <w:rFonts w:asciiTheme="minorHAnsi" w:hAnsiTheme="minorHAnsi" w:cstheme="minorHAnsi"/>
          <w:lang w:val="en-CA"/>
        </w:rPr>
        <w:t xml:space="preserve">is the greatest value of </w:t>
      </w:r>
      <w:proofErr w:type="spellStart"/>
      <w:r w:rsidRPr="00557A5A">
        <w:rPr>
          <w:rFonts w:asciiTheme="minorHAnsi" w:hAnsiTheme="minorHAnsi" w:cstheme="minorHAnsi"/>
          <w:lang w:val="en-CA"/>
        </w:rPr>
        <w:t>TemporalId</w:t>
      </w:r>
      <w:proofErr w:type="spellEnd"/>
      <w:r w:rsidRPr="00557A5A">
        <w:rPr>
          <w:rFonts w:asciiTheme="minorHAnsi" w:hAnsiTheme="minorHAnsi" w:cstheme="minorHAnsi"/>
          <w:lang w:val="en-CA"/>
        </w:rPr>
        <w:t xml:space="preserve"> of all VCL NAL units in the sublayer</w:t>
      </w:r>
      <w:del w:id="28" w:author="Yong He" w:date="2020-04-04T23:17:00Z">
        <w:r w:rsidRPr="00557A5A" w:rsidDel="00A178C1">
          <w:rPr>
            <w:rFonts w:asciiTheme="minorHAnsi" w:hAnsiTheme="minorHAnsi" w:cstheme="minorHAnsi"/>
            <w:lang w:val="en-CA"/>
          </w:rPr>
          <w:delText xml:space="preserve"> representation</w:delText>
        </w:r>
      </w:del>
      <w:r w:rsidRPr="00557A5A">
        <w:rPr>
          <w:rFonts w:asciiTheme="minorHAnsi" w:hAnsiTheme="minorHAnsi" w:cstheme="minorHAnsi"/>
          <w:lang w:val="en-CA"/>
        </w:rPr>
        <w:t xml:space="preserve">. </w:t>
      </w:r>
    </w:p>
    <w:p w14:paraId="2B7808B1" w14:textId="393D0AFB" w:rsidR="00AD283D" w:rsidRPr="00557A5A" w:rsidRDefault="00AD283D" w:rsidP="00AD283D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noProof/>
          <w:lang w:val="en-CA"/>
        </w:rPr>
      </w:pPr>
      <w:r w:rsidRPr="00557A5A">
        <w:rPr>
          <w:rFonts w:asciiTheme="minorHAnsi" w:hAnsiTheme="minorHAnsi" w:cstheme="minorHAnsi"/>
          <w:highlight w:val="yellow"/>
          <w:lang w:val="en-CA"/>
        </w:rPr>
        <w:t>When there are multiple sublayers</w:t>
      </w:r>
      <w:ins w:id="29" w:author="Yong He" w:date="2020-04-04T23:21:00Z">
        <w:r w:rsidR="005B289F">
          <w:rPr>
            <w:rFonts w:asciiTheme="minorHAnsi" w:hAnsiTheme="minorHAnsi" w:cstheme="minorHAnsi"/>
            <w:highlight w:val="yellow"/>
            <w:lang w:val="en-CA"/>
          </w:rPr>
          <w:t xml:space="preserve"> </w:t>
        </w:r>
      </w:ins>
      <w:ins w:id="30" w:author="Yong He" w:date="2020-04-04T23:22:00Z">
        <w:r w:rsidR="005B289F">
          <w:rPr>
            <w:rFonts w:asciiTheme="minorHAnsi" w:hAnsiTheme="minorHAnsi" w:cstheme="minorHAnsi"/>
            <w:highlight w:val="yellow"/>
            <w:lang w:val="en-CA"/>
          </w:rPr>
          <w:t>present in</w:t>
        </w:r>
      </w:ins>
      <w:ins w:id="31" w:author="Yong He" w:date="2020-04-04T23:21:00Z">
        <w:r w:rsidR="005B289F">
          <w:rPr>
            <w:rFonts w:asciiTheme="minorHAnsi" w:hAnsiTheme="minorHAnsi" w:cstheme="minorHAnsi"/>
            <w:highlight w:val="yellow"/>
            <w:lang w:val="en-CA"/>
          </w:rPr>
          <w:t xml:space="preserve"> a CLVS</w:t>
        </w:r>
      </w:ins>
      <w:r w:rsidRPr="00557A5A">
        <w:rPr>
          <w:rFonts w:asciiTheme="minorHAnsi" w:hAnsiTheme="minorHAnsi" w:cstheme="minorHAnsi"/>
          <w:highlight w:val="yellow"/>
          <w:lang w:val="en-CA"/>
        </w:rPr>
        <w:t xml:space="preserve">, the value of </w:t>
      </w:r>
      <w:proofErr w:type="spellStart"/>
      <w:r w:rsidRPr="00557A5A">
        <w:rPr>
          <w:rFonts w:asciiTheme="minorHAnsi" w:hAnsiTheme="minorHAnsi" w:cstheme="minorHAnsi"/>
          <w:highlight w:val="yellow"/>
          <w:lang w:val="en-CA"/>
        </w:rPr>
        <w:t>TemporalID</w:t>
      </w:r>
      <w:proofErr w:type="spellEnd"/>
      <w:r w:rsidRPr="00557A5A">
        <w:rPr>
          <w:rFonts w:asciiTheme="minorHAnsi" w:hAnsiTheme="minorHAnsi" w:cstheme="minorHAnsi"/>
          <w:highlight w:val="yellow"/>
          <w:lang w:val="en-CA"/>
        </w:rPr>
        <w:t xml:space="preserve"> shall be the same for all VCL NAL units of a sublayer, and the </w:t>
      </w:r>
      <w:r w:rsidRPr="00557A5A">
        <w:rPr>
          <w:rFonts w:asciiTheme="minorHAnsi" w:hAnsiTheme="minorHAnsi" w:cstheme="minorHAnsi"/>
          <w:noProof/>
          <w:highlight w:val="yellow"/>
          <w:lang w:val="en-CA"/>
        </w:rPr>
        <w:t xml:space="preserve">value of TemporalId of a sublayer representation is the </w:t>
      </w:r>
      <w:ins w:id="32" w:author="Yong He" w:date="2020-04-04T23:18:00Z">
        <w:r w:rsidR="00A178C1">
          <w:rPr>
            <w:rFonts w:asciiTheme="minorHAnsi" w:hAnsiTheme="minorHAnsi" w:cstheme="minorHAnsi"/>
            <w:noProof/>
            <w:highlight w:val="yellow"/>
            <w:lang w:val="en-CA"/>
          </w:rPr>
          <w:t xml:space="preserve">greatest </w:t>
        </w:r>
      </w:ins>
      <w:r w:rsidRPr="00557A5A">
        <w:rPr>
          <w:rFonts w:asciiTheme="minorHAnsi" w:hAnsiTheme="minorHAnsi" w:cstheme="minorHAnsi"/>
          <w:noProof/>
          <w:highlight w:val="yellow"/>
          <w:lang w:val="en-CA"/>
        </w:rPr>
        <w:t>value of TemporalId of the VCL NAL units in the sublayer representation.</w:t>
      </w:r>
    </w:p>
    <w:p w14:paraId="36F22CDE" w14:textId="77777777" w:rsidR="00AD283D" w:rsidRDefault="00AD283D" w:rsidP="00AD283D">
      <w:pPr>
        <w:pStyle w:val="Heading2"/>
        <w:rPr>
          <w:lang w:val="en-CA"/>
        </w:rPr>
      </w:pPr>
      <w:r>
        <w:rPr>
          <w:lang w:val="en-CA"/>
        </w:rPr>
        <w:t>Sublayer</w:t>
      </w:r>
    </w:p>
    <w:p w14:paraId="03B00DD4" w14:textId="77777777" w:rsidR="00AD283D" w:rsidRDefault="00AD283D" w:rsidP="00AD283D">
      <w:pPr>
        <w:rPr>
          <w:lang w:val="en-CA"/>
        </w:rPr>
      </w:pPr>
      <w:r>
        <w:rPr>
          <w:lang w:val="en-CA"/>
        </w:rPr>
        <w:t>The definition of sublayer is updated as follows:</w:t>
      </w:r>
    </w:p>
    <w:p w14:paraId="140F34F1" w14:textId="77777777" w:rsidR="00AD283D" w:rsidRPr="00F43CC3" w:rsidRDefault="00AD283D" w:rsidP="00AD283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rPr>
          <w:noProof/>
          <w:lang w:val="en-CA"/>
        </w:rPr>
      </w:pPr>
      <w:bookmarkStart w:id="33" w:name="_Hlk36115253"/>
      <w:r w:rsidRPr="00F43CC3">
        <w:rPr>
          <w:b/>
          <w:noProof/>
          <w:lang w:val="en-CA"/>
        </w:rPr>
        <w:t>sublayer</w:t>
      </w:r>
      <w:r w:rsidRPr="00F43CC3">
        <w:rPr>
          <w:noProof/>
          <w:lang w:val="en-CA"/>
        </w:rPr>
        <w:t xml:space="preserve">: </w:t>
      </w:r>
      <w:bookmarkStart w:id="34" w:name="_Hlk36108163"/>
      <w:r w:rsidRPr="00F43CC3">
        <w:rPr>
          <w:noProof/>
          <w:lang w:val="en-CA"/>
        </w:rPr>
        <w:t xml:space="preserve">A temporal scalable layer of a temporal scalable </w:t>
      </w:r>
      <w:r w:rsidRPr="00F43CC3">
        <w:rPr>
          <w:i/>
          <w:noProof/>
          <w:lang w:val="en-CA"/>
        </w:rPr>
        <w:t>bitstream</w:t>
      </w:r>
      <w:r w:rsidRPr="00F43CC3">
        <w:rPr>
          <w:noProof/>
          <w:lang w:val="en-CA"/>
        </w:rPr>
        <w:t xml:space="preserve">, consisting of </w:t>
      </w:r>
      <w:r w:rsidRPr="00F43CC3">
        <w:rPr>
          <w:i/>
          <w:noProof/>
          <w:lang w:val="en-CA"/>
        </w:rPr>
        <w:t>VCL NAL units</w:t>
      </w:r>
      <w:r w:rsidRPr="00F43CC3">
        <w:rPr>
          <w:noProof/>
          <w:lang w:val="en-CA"/>
        </w:rPr>
        <w:t xml:space="preserve"> with </w:t>
      </w:r>
      <w:r w:rsidRPr="00820B24">
        <w:rPr>
          <w:strike/>
          <w:noProof/>
          <w:highlight w:val="yellow"/>
          <w:lang w:val="en-CA"/>
        </w:rPr>
        <w:t>a</w:t>
      </w:r>
      <w:r w:rsidRPr="00820B24">
        <w:rPr>
          <w:noProof/>
          <w:highlight w:val="yellow"/>
          <w:lang w:val="en-CA"/>
        </w:rPr>
        <w:t xml:space="preserve"> </w:t>
      </w:r>
      <w:r w:rsidRPr="00820B24">
        <w:rPr>
          <w:strike/>
          <w:noProof/>
          <w:highlight w:val="yellow"/>
          <w:lang w:val="en-CA"/>
        </w:rPr>
        <w:t>particular value of the TemporalId variable</w:t>
      </w:r>
      <w:r w:rsidRPr="00820B24">
        <w:rPr>
          <w:noProof/>
          <w:highlight w:val="yellow"/>
          <w:lang w:val="en-CA"/>
        </w:rPr>
        <w:t xml:space="preserve"> associated TemporalId value</w:t>
      </w:r>
      <w:r>
        <w:rPr>
          <w:noProof/>
          <w:lang w:val="en-CA"/>
        </w:rPr>
        <w:t xml:space="preserve"> </w:t>
      </w:r>
      <w:r w:rsidRPr="00F43CC3">
        <w:rPr>
          <w:noProof/>
          <w:lang w:val="en-CA"/>
        </w:rPr>
        <w:t xml:space="preserve">and the associated </w:t>
      </w:r>
      <w:r w:rsidRPr="00F43CC3">
        <w:rPr>
          <w:i/>
          <w:noProof/>
          <w:lang w:val="en-CA"/>
        </w:rPr>
        <w:t>non-VCL NAL units</w:t>
      </w:r>
      <w:r w:rsidRPr="00F43CC3">
        <w:rPr>
          <w:noProof/>
          <w:lang w:val="en-CA"/>
        </w:rPr>
        <w:t>.</w:t>
      </w:r>
      <w:bookmarkEnd w:id="34"/>
    </w:p>
    <w:bookmarkEnd w:id="33"/>
    <w:p w14:paraId="4883B38D" w14:textId="60D91C5C" w:rsidR="00AD283D" w:rsidRPr="00AD283D" w:rsidRDefault="00AD283D">
      <w:pPr>
        <w:pStyle w:val="Heading2"/>
        <w:rPr>
          <w:lang w:val="en-CA"/>
        </w:rPr>
        <w:pPrChange w:id="35" w:author="Yong He" w:date="2020-04-04T23:19:00Z">
          <w:pPr>
            <w:pStyle w:val="Heading1"/>
          </w:pPr>
        </w:pPrChange>
      </w:pPr>
      <w:r>
        <w:rPr>
          <w:lang w:val="en-CA"/>
        </w:rPr>
        <w:t>PTL structure</w:t>
      </w:r>
    </w:p>
    <w:p w14:paraId="1174E4F4" w14:textId="513194C2" w:rsidR="00064001" w:rsidRDefault="00AC5211" w:rsidP="00064001">
      <w:pPr>
        <w:rPr>
          <w:noProof/>
          <w:lang w:val="en-CA"/>
        </w:rPr>
      </w:pPr>
      <w:bookmarkStart w:id="36" w:name="_Hlk35971209"/>
      <w:r>
        <w:rPr>
          <w:szCs w:val="22"/>
          <w:lang w:val="en-CA"/>
        </w:rPr>
        <w:t xml:space="preserve">In VVC draft 8, </w:t>
      </w:r>
      <w:bookmarkEnd w:id="36"/>
      <w:r w:rsidR="00064001">
        <w:rPr>
          <w:szCs w:val="22"/>
          <w:lang w:val="en-CA"/>
        </w:rPr>
        <w:t xml:space="preserve">PTL structure has two input parameters, </w:t>
      </w:r>
      <w:r w:rsidR="00064001" w:rsidRPr="00F43CC3">
        <w:rPr>
          <w:noProof/>
          <w:lang w:val="en-CA"/>
        </w:rPr>
        <w:t>profileTierPresentFlag</w:t>
      </w:r>
      <w:r w:rsidR="00064001">
        <w:rPr>
          <w:noProof/>
          <w:lang w:val="en-CA"/>
        </w:rPr>
        <w:t xml:space="preserve"> and </w:t>
      </w:r>
      <w:r w:rsidR="00064001" w:rsidRPr="00F43CC3">
        <w:rPr>
          <w:noProof/>
          <w:lang w:val="en-CA"/>
        </w:rPr>
        <w:t>maxNumSubLayersMinus1 </w:t>
      </w:r>
      <w:r w:rsidR="00064001">
        <w:rPr>
          <w:noProof/>
          <w:lang w:val="en-CA"/>
        </w:rPr>
        <w:t xml:space="preserve"> as shown in </w:t>
      </w:r>
      <w:r w:rsidR="00064001">
        <w:rPr>
          <w:noProof/>
          <w:lang w:val="en-CA"/>
        </w:rPr>
        <w:fldChar w:fldCharType="begin"/>
      </w:r>
      <w:r w:rsidR="00064001">
        <w:rPr>
          <w:noProof/>
          <w:lang w:val="en-CA"/>
        </w:rPr>
        <w:instrText xml:space="preserve"> REF _Ref36023028 \h </w:instrText>
      </w:r>
      <w:r w:rsidR="00064001">
        <w:rPr>
          <w:noProof/>
          <w:lang w:val="en-CA"/>
        </w:rPr>
      </w:r>
      <w:r w:rsidR="00064001">
        <w:rPr>
          <w:noProof/>
          <w:lang w:val="en-CA"/>
        </w:rPr>
        <w:fldChar w:fldCharType="separate"/>
      </w:r>
      <w:r w:rsidR="00064001">
        <w:t xml:space="preserve">Table </w:t>
      </w:r>
      <w:r w:rsidR="00064001">
        <w:rPr>
          <w:noProof/>
        </w:rPr>
        <w:t>1</w:t>
      </w:r>
      <w:r w:rsidR="00064001">
        <w:rPr>
          <w:noProof/>
          <w:lang w:val="en-CA"/>
        </w:rPr>
        <w:fldChar w:fldCharType="end"/>
      </w:r>
      <w:r w:rsidR="00064001">
        <w:rPr>
          <w:noProof/>
          <w:lang w:val="en-CA"/>
        </w:rPr>
        <w:t>.</w:t>
      </w:r>
    </w:p>
    <w:p w14:paraId="477D8730" w14:textId="5E1A4BB7" w:rsidR="00064001" w:rsidRDefault="00064001" w:rsidP="00064001">
      <w:pPr>
        <w:pStyle w:val="Caption"/>
        <w:rPr>
          <w:noProof/>
          <w:lang w:val="en-CA"/>
        </w:rPr>
      </w:pPr>
      <w:bookmarkStart w:id="37" w:name="_Ref36023028"/>
      <w:r>
        <w:t xml:space="preserve">Table </w:t>
      </w:r>
      <w:fldSimple w:instr=" SEQ Table \* ARABIC ">
        <w:r w:rsidR="00B42784">
          <w:rPr>
            <w:noProof/>
          </w:rPr>
          <w:t>1</w:t>
        </w:r>
      </w:fldSimple>
      <w:bookmarkEnd w:id="37"/>
      <w:r>
        <w:t xml:space="preserve"> PTL RBSP syntax</w:t>
      </w: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064001" w:rsidRPr="00F43CC3" w14:paraId="162FC8AE" w14:textId="77777777" w:rsidTr="00BC0E51">
        <w:trPr>
          <w:cantSplit/>
          <w:jc w:val="center"/>
        </w:trPr>
        <w:tc>
          <w:tcPr>
            <w:tcW w:w="7920" w:type="dxa"/>
          </w:tcPr>
          <w:p w14:paraId="690CC125" w14:textId="77777777" w:rsidR="00064001" w:rsidRPr="00F43CC3" w:rsidRDefault="00064001" w:rsidP="00BC0E51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 xml:space="preserve">profile_tier_level( profileTierPresentFlag, </w:t>
            </w:r>
            <w:r w:rsidRPr="00064001">
              <w:rPr>
                <w:noProof/>
                <w:highlight w:val="yellow"/>
                <w:lang w:val="en-CA"/>
              </w:rPr>
              <w:t>maxNumSubLayersMinus1</w:t>
            </w:r>
            <w:r w:rsidRPr="00F43CC3">
              <w:rPr>
                <w:noProof/>
                <w:lang w:val="en-CA"/>
              </w:rPr>
              <w:t> ) {</w:t>
            </w:r>
          </w:p>
        </w:tc>
        <w:tc>
          <w:tcPr>
            <w:tcW w:w="1157" w:type="dxa"/>
          </w:tcPr>
          <w:p w14:paraId="295AA9C6" w14:textId="77777777" w:rsidR="00064001" w:rsidRPr="00F43CC3" w:rsidRDefault="00064001" w:rsidP="00BC0E51">
            <w:pPr>
              <w:pStyle w:val="tablecell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F43CC3">
              <w:rPr>
                <w:b/>
                <w:noProof/>
                <w:lang w:val="en-CA"/>
              </w:rPr>
              <w:t>Descriptor</w:t>
            </w:r>
          </w:p>
        </w:tc>
      </w:tr>
      <w:tr w:rsidR="00064001" w:rsidRPr="00F43CC3" w14:paraId="14432D31" w14:textId="77777777" w:rsidTr="00BC0E51">
        <w:trPr>
          <w:cantSplit/>
          <w:jc w:val="center"/>
        </w:trPr>
        <w:tc>
          <w:tcPr>
            <w:tcW w:w="7920" w:type="dxa"/>
          </w:tcPr>
          <w:p w14:paraId="42327415" w14:textId="77777777" w:rsidR="00064001" w:rsidRPr="00F43CC3" w:rsidRDefault="00064001" w:rsidP="00BC0E51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if( profileTierPresentFlag ) {</w:t>
            </w:r>
          </w:p>
        </w:tc>
        <w:tc>
          <w:tcPr>
            <w:tcW w:w="1157" w:type="dxa"/>
          </w:tcPr>
          <w:p w14:paraId="249C1E4D" w14:textId="77777777" w:rsidR="00064001" w:rsidRPr="00F43CC3" w:rsidRDefault="00064001" w:rsidP="00BC0E51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64001" w:rsidRPr="00F43CC3" w14:paraId="77B87F47" w14:textId="77777777" w:rsidTr="00BC0E51">
        <w:trPr>
          <w:cantSplit/>
          <w:jc w:val="center"/>
        </w:trPr>
        <w:tc>
          <w:tcPr>
            <w:tcW w:w="7920" w:type="dxa"/>
          </w:tcPr>
          <w:p w14:paraId="702973A2" w14:textId="506592B6" w:rsidR="00064001" w:rsidRPr="00F43CC3" w:rsidRDefault="00064001" w:rsidP="00BC0E51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F43CC3">
              <w:rPr>
                <w:b/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…</w:t>
            </w:r>
          </w:p>
        </w:tc>
        <w:tc>
          <w:tcPr>
            <w:tcW w:w="1157" w:type="dxa"/>
          </w:tcPr>
          <w:p w14:paraId="01460EF5" w14:textId="77777777" w:rsidR="00064001" w:rsidRPr="00F43CC3" w:rsidRDefault="00064001" w:rsidP="00BC0E51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u(7)</w:t>
            </w:r>
          </w:p>
        </w:tc>
      </w:tr>
      <w:tr w:rsidR="00064001" w:rsidRPr="00F43CC3" w14:paraId="21335A6C" w14:textId="77777777" w:rsidTr="00BC0E51">
        <w:trPr>
          <w:cantSplit/>
          <w:jc w:val="center"/>
        </w:trPr>
        <w:tc>
          <w:tcPr>
            <w:tcW w:w="7920" w:type="dxa"/>
          </w:tcPr>
          <w:p w14:paraId="72AF44E3" w14:textId="77777777" w:rsidR="00064001" w:rsidRPr="00F43CC3" w:rsidRDefault="00064001" w:rsidP="00BC0E51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48F2AF13" w14:textId="77777777" w:rsidR="00064001" w:rsidRPr="00F43CC3" w:rsidRDefault="00064001" w:rsidP="00BC0E51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64001" w:rsidRPr="00F43CC3" w14:paraId="7C8A8045" w14:textId="77777777" w:rsidTr="00BC0E51">
        <w:trPr>
          <w:cantSplit/>
          <w:jc w:val="center"/>
        </w:trPr>
        <w:tc>
          <w:tcPr>
            <w:tcW w:w="7920" w:type="dxa"/>
          </w:tcPr>
          <w:p w14:paraId="4A20B800" w14:textId="2C20DCAF" w:rsidR="00064001" w:rsidRPr="00F43CC3" w:rsidRDefault="00064001" w:rsidP="00BC0E51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b/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…</w:t>
            </w:r>
          </w:p>
        </w:tc>
        <w:tc>
          <w:tcPr>
            <w:tcW w:w="1157" w:type="dxa"/>
          </w:tcPr>
          <w:p w14:paraId="643FBEE0" w14:textId="4CA56173" w:rsidR="00064001" w:rsidRPr="00F43CC3" w:rsidRDefault="00064001" w:rsidP="00BC0E51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64001" w:rsidRPr="00F43CC3" w14:paraId="24184F5C" w14:textId="77777777" w:rsidTr="00BC0E51">
        <w:trPr>
          <w:cantSplit/>
          <w:jc w:val="center"/>
        </w:trPr>
        <w:tc>
          <w:tcPr>
            <w:tcW w:w="7920" w:type="dxa"/>
          </w:tcPr>
          <w:p w14:paraId="2CE8F82D" w14:textId="77777777" w:rsidR="00064001" w:rsidRPr="00F43CC3" w:rsidRDefault="00064001" w:rsidP="00BC0E51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F43CC3">
              <w:rPr>
                <w:b/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 xml:space="preserve">for( i = 0; i &lt; </w:t>
            </w:r>
            <w:r w:rsidRPr="00064001">
              <w:rPr>
                <w:noProof/>
                <w:highlight w:val="yellow"/>
                <w:lang w:val="en-CA"/>
              </w:rPr>
              <w:t>maxNumSubLayersMinus1</w:t>
            </w:r>
            <w:r w:rsidRPr="00F43CC3">
              <w:rPr>
                <w:noProof/>
                <w:lang w:val="en-CA"/>
              </w:rPr>
              <w:t>; i++ )</w:t>
            </w:r>
          </w:p>
        </w:tc>
        <w:tc>
          <w:tcPr>
            <w:tcW w:w="1157" w:type="dxa"/>
          </w:tcPr>
          <w:p w14:paraId="0085B25D" w14:textId="77777777" w:rsidR="00064001" w:rsidRPr="00F43CC3" w:rsidRDefault="00064001" w:rsidP="00BC0E51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64001" w:rsidRPr="00F43CC3" w14:paraId="374E17C6" w14:textId="77777777" w:rsidTr="00BC0E51">
        <w:trPr>
          <w:cantSplit/>
          <w:jc w:val="center"/>
        </w:trPr>
        <w:tc>
          <w:tcPr>
            <w:tcW w:w="7920" w:type="dxa"/>
          </w:tcPr>
          <w:p w14:paraId="53A95164" w14:textId="77777777" w:rsidR="00064001" w:rsidRPr="00F43CC3" w:rsidRDefault="00064001" w:rsidP="00BC0E51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F43CC3">
              <w:rPr>
                <w:b/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ab/>
              <w:t>sublayer_level_present_flag</w:t>
            </w:r>
            <w:r w:rsidRPr="00F43CC3">
              <w:rPr>
                <w:bCs/>
                <w:noProof/>
                <w:lang w:val="en-CA"/>
              </w:rPr>
              <w:t>[ i ]</w:t>
            </w:r>
          </w:p>
        </w:tc>
        <w:tc>
          <w:tcPr>
            <w:tcW w:w="1157" w:type="dxa"/>
          </w:tcPr>
          <w:p w14:paraId="21A44DEC" w14:textId="77777777" w:rsidR="00064001" w:rsidRPr="00F43CC3" w:rsidRDefault="00064001" w:rsidP="00BC0E51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064001" w:rsidRPr="00F43CC3" w14:paraId="2A24535B" w14:textId="77777777" w:rsidTr="00BC0E51">
        <w:trPr>
          <w:cantSplit/>
          <w:jc w:val="center"/>
        </w:trPr>
        <w:tc>
          <w:tcPr>
            <w:tcW w:w="7920" w:type="dxa"/>
          </w:tcPr>
          <w:p w14:paraId="49F2D3E1" w14:textId="77777777" w:rsidR="00064001" w:rsidRPr="00F43CC3" w:rsidRDefault="00064001" w:rsidP="00BC0E51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F43CC3">
              <w:rPr>
                <w:lang w:val="en-CA"/>
              </w:rPr>
              <w:tab/>
            </w:r>
            <w:proofErr w:type="gramStart"/>
            <w:r w:rsidRPr="00F43CC3">
              <w:rPr>
                <w:lang w:val="en-CA"/>
              </w:rPr>
              <w:t>while( !</w:t>
            </w:r>
            <w:proofErr w:type="spellStart"/>
            <w:proofErr w:type="gramEnd"/>
            <w:r w:rsidRPr="00F43CC3">
              <w:rPr>
                <w:lang w:val="en-CA"/>
              </w:rPr>
              <w:t>byte_aligned</w:t>
            </w:r>
            <w:proofErr w:type="spellEnd"/>
            <w:r w:rsidRPr="00F43CC3">
              <w:rPr>
                <w:lang w:val="en-CA"/>
              </w:rPr>
              <w:t>( ) )</w:t>
            </w:r>
          </w:p>
        </w:tc>
        <w:tc>
          <w:tcPr>
            <w:tcW w:w="1157" w:type="dxa"/>
          </w:tcPr>
          <w:p w14:paraId="03B74D7C" w14:textId="77777777" w:rsidR="00064001" w:rsidRPr="00F43CC3" w:rsidRDefault="00064001" w:rsidP="00BC0E51">
            <w:pPr>
              <w:pStyle w:val="tablecell"/>
              <w:keepNext w:val="0"/>
              <w:keepLines w:val="0"/>
              <w:spacing w:before="20" w:after="40"/>
              <w:rPr>
                <w:lang w:val="en-CA"/>
              </w:rPr>
            </w:pPr>
          </w:p>
        </w:tc>
      </w:tr>
      <w:tr w:rsidR="00064001" w:rsidRPr="00F43CC3" w14:paraId="5677C37A" w14:textId="77777777" w:rsidTr="00BC0E51">
        <w:trPr>
          <w:cantSplit/>
          <w:jc w:val="center"/>
        </w:trPr>
        <w:tc>
          <w:tcPr>
            <w:tcW w:w="7920" w:type="dxa"/>
          </w:tcPr>
          <w:p w14:paraId="4E9EA492" w14:textId="77777777" w:rsidR="00064001" w:rsidRPr="00F43CC3" w:rsidRDefault="00064001" w:rsidP="00BC0E51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proofErr w:type="spellStart"/>
            <w:r w:rsidRPr="00F43CC3">
              <w:rPr>
                <w:b/>
                <w:lang w:val="en-CA"/>
              </w:rPr>
              <w:t>ptl_</w:t>
            </w:r>
            <w:r w:rsidRPr="00F43CC3">
              <w:rPr>
                <w:b/>
                <w:bCs/>
                <w:lang w:val="en-CA"/>
              </w:rPr>
              <w:t>alignment_zero_bit</w:t>
            </w:r>
            <w:proofErr w:type="spellEnd"/>
          </w:p>
        </w:tc>
        <w:tc>
          <w:tcPr>
            <w:tcW w:w="1157" w:type="dxa"/>
          </w:tcPr>
          <w:p w14:paraId="371C5F10" w14:textId="77777777" w:rsidR="00064001" w:rsidRPr="00F43CC3" w:rsidRDefault="00064001" w:rsidP="00BC0E51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gramStart"/>
            <w:r w:rsidRPr="00F43CC3">
              <w:rPr>
                <w:lang w:val="en-CA"/>
              </w:rPr>
              <w:t>f(</w:t>
            </w:r>
            <w:proofErr w:type="gramEnd"/>
            <w:r w:rsidRPr="00F43CC3">
              <w:rPr>
                <w:lang w:val="en-CA"/>
              </w:rPr>
              <w:t>1)</w:t>
            </w:r>
          </w:p>
        </w:tc>
      </w:tr>
      <w:tr w:rsidR="00064001" w:rsidRPr="00F43CC3" w14:paraId="7E82F317" w14:textId="77777777" w:rsidTr="00BC0E51">
        <w:trPr>
          <w:cantSplit/>
          <w:jc w:val="center"/>
        </w:trPr>
        <w:tc>
          <w:tcPr>
            <w:tcW w:w="7920" w:type="dxa"/>
          </w:tcPr>
          <w:p w14:paraId="4B92F0EB" w14:textId="77777777" w:rsidR="00064001" w:rsidRPr="00F43CC3" w:rsidRDefault="00064001" w:rsidP="00BC0E51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b/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 xml:space="preserve">for( i = 0; i &lt; </w:t>
            </w:r>
            <w:r w:rsidRPr="00064001">
              <w:rPr>
                <w:noProof/>
                <w:highlight w:val="yellow"/>
                <w:lang w:val="en-CA"/>
              </w:rPr>
              <w:t>maxNumSubLayersMinus1</w:t>
            </w:r>
            <w:r w:rsidRPr="00F43CC3">
              <w:rPr>
                <w:noProof/>
                <w:lang w:val="en-CA"/>
              </w:rPr>
              <w:t>; i++ )</w:t>
            </w:r>
          </w:p>
        </w:tc>
        <w:tc>
          <w:tcPr>
            <w:tcW w:w="1157" w:type="dxa"/>
          </w:tcPr>
          <w:p w14:paraId="5F3139CA" w14:textId="77777777" w:rsidR="00064001" w:rsidRPr="00F43CC3" w:rsidRDefault="00064001" w:rsidP="00BC0E51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64001" w:rsidRPr="00F43CC3" w14:paraId="6A59BBFE" w14:textId="77777777" w:rsidTr="00BC0E51">
        <w:trPr>
          <w:cantSplit/>
          <w:jc w:val="center"/>
        </w:trPr>
        <w:tc>
          <w:tcPr>
            <w:tcW w:w="7920" w:type="dxa"/>
          </w:tcPr>
          <w:p w14:paraId="00B4AB1A" w14:textId="77777777" w:rsidR="00064001" w:rsidRPr="00F43CC3" w:rsidRDefault="00064001" w:rsidP="00BC0E51">
            <w:pPr>
              <w:pStyle w:val="tablesyntax"/>
              <w:spacing w:before="20" w:after="40"/>
              <w:rPr>
                <w:b/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if( sublayer_level_present_flag[ i ] )</w:t>
            </w:r>
          </w:p>
        </w:tc>
        <w:tc>
          <w:tcPr>
            <w:tcW w:w="1157" w:type="dxa"/>
          </w:tcPr>
          <w:p w14:paraId="2E14ADBB" w14:textId="77777777" w:rsidR="00064001" w:rsidRPr="00F43CC3" w:rsidRDefault="00064001" w:rsidP="00BC0E51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64001" w:rsidRPr="00F43CC3" w14:paraId="4285EE57" w14:textId="77777777" w:rsidTr="00BC0E51">
        <w:trPr>
          <w:cantSplit/>
          <w:jc w:val="center"/>
        </w:trPr>
        <w:tc>
          <w:tcPr>
            <w:tcW w:w="7920" w:type="dxa"/>
          </w:tcPr>
          <w:p w14:paraId="0F8DFB8C" w14:textId="77777777" w:rsidR="00064001" w:rsidRPr="00F43CC3" w:rsidRDefault="00064001" w:rsidP="00BC0E51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b/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ab/>
              <w:t>sublayer_level_idc</w:t>
            </w:r>
            <w:r w:rsidRPr="00F43CC3">
              <w:rPr>
                <w:noProof/>
                <w:lang w:val="en-CA"/>
              </w:rPr>
              <w:t>[ i ]</w:t>
            </w:r>
          </w:p>
        </w:tc>
        <w:tc>
          <w:tcPr>
            <w:tcW w:w="1157" w:type="dxa"/>
          </w:tcPr>
          <w:p w14:paraId="54F7D3D1" w14:textId="77777777" w:rsidR="00064001" w:rsidRPr="00F43CC3" w:rsidRDefault="00064001" w:rsidP="00BC0E51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u(8)</w:t>
            </w:r>
          </w:p>
        </w:tc>
      </w:tr>
      <w:tr w:rsidR="00064001" w:rsidRPr="00F43CC3" w14:paraId="54B2C40C" w14:textId="77777777" w:rsidTr="00BC0E51">
        <w:trPr>
          <w:cantSplit/>
          <w:jc w:val="center"/>
        </w:trPr>
        <w:tc>
          <w:tcPr>
            <w:tcW w:w="7920" w:type="dxa"/>
          </w:tcPr>
          <w:p w14:paraId="27154B49" w14:textId="77777777" w:rsidR="00064001" w:rsidRPr="00F43CC3" w:rsidRDefault="00064001" w:rsidP="00BC0E51">
            <w:pPr>
              <w:pStyle w:val="tablesyntax"/>
              <w:spacing w:before="20" w:after="40"/>
              <w:rPr>
                <w:b/>
                <w:noProof/>
                <w:lang w:val="en-CA" w:eastAsia="ko-KR"/>
              </w:rPr>
            </w:pPr>
            <w:r w:rsidRPr="00F43CC3">
              <w:rPr>
                <w:noProof/>
                <w:lang w:val="en-CA"/>
              </w:rPr>
              <w:t>}</w:t>
            </w:r>
          </w:p>
        </w:tc>
        <w:tc>
          <w:tcPr>
            <w:tcW w:w="1157" w:type="dxa"/>
          </w:tcPr>
          <w:p w14:paraId="76F5F487" w14:textId="77777777" w:rsidR="00064001" w:rsidRPr="00F43CC3" w:rsidRDefault="00064001" w:rsidP="00BC0E51">
            <w:pPr>
              <w:pStyle w:val="tablecell"/>
              <w:spacing w:before="20" w:after="40"/>
              <w:jc w:val="center"/>
              <w:rPr>
                <w:noProof/>
                <w:lang w:val="en-CA" w:eastAsia="ko-KR"/>
              </w:rPr>
            </w:pPr>
          </w:p>
        </w:tc>
      </w:tr>
    </w:tbl>
    <w:p w14:paraId="2A59AEE8" w14:textId="25A70860" w:rsidR="00064001" w:rsidRDefault="00064001" w:rsidP="00064001">
      <w:pPr>
        <w:rPr>
          <w:lang w:val="en-CA" w:eastAsia="ko-KR"/>
        </w:rPr>
      </w:pPr>
      <w:r>
        <w:rPr>
          <w:lang w:val="en-CA" w:eastAsia="ko-KR"/>
        </w:rPr>
        <w:t xml:space="preserve">In SPS, </w:t>
      </w:r>
      <w:r w:rsidRPr="00064001">
        <w:rPr>
          <w:lang w:val="en-CA" w:eastAsia="ko-KR"/>
        </w:rPr>
        <w:t>sps_max_sublayers_minus1</w:t>
      </w:r>
      <w:r>
        <w:rPr>
          <w:lang w:val="en-CA" w:eastAsia="ko-KR"/>
        </w:rPr>
        <w:t xml:space="preserve"> is signaled and </w:t>
      </w:r>
      <w:r w:rsidR="00FE6481">
        <w:rPr>
          <w:lang w:val="en-CA" w:eastAsia="ko-KR"/>
        </w:rPr>
        <w:t>passed to</w:t>
      </w:r>
      <w:r>
        <w:rPr>
          <w:lang w:val="en-CA" w:eastAsia="ko-KR"/>
        </w:rPr>
        <w:t xml:space="preserve"> SPS PTL structure as shown in </w:t>
      </w:r>
      <w:r>
        <w:rPr>
          <w:lang w:val="en-CA" w:eastAsia="ko-KR"/>
        </w:rPr>
        <w:fldChar w:fldCharType="begin"/>
      </w:r>
      <w:r>
        <w:rPr>
          <w:lang w:val="en-CA" w:eastAsia="ko-KR"/>
        </w:rPr>
        <w:instrText xml:space="preserve"> REF _Ref36023268 \h </w:instrText>
      </w:r>
      <w:r>
        <w:rPr>
          <w:lang w:val="en-CA" w:eastAsia="ko-KR"/>
        </w:rPr>
      </w:r>
      <w:r>
        <w:rPr>
          <w:lang w:val="en-CA" w:eastAsia="ko-KR"/>
        </w:rPr>
        <w:fldChar w:fldCharType="separate"/>
      </w:r>
      <w:r>
        <w:t xml:space="preserve">Table </w:t>
      </w:r>
      <w:r>
        <w:rPr>
          <w:noProof/>
        </w:rPr>
        <w:t>2</w:t>
      </w:r>
      <w:r>
        <w:rPr>
          <w:lang w:val="en-CA" w:eastAsia="ko-KR"/>
        </w:rPr>
        <w:fldChar w:fldCharType="end"/>
      </w:r>
      <w:r>
        <w:rPr>
          <w:lang w:val="en-CA" w:eastAsia="ko-KR"/>
        </w:rPr>
        <w:t>.</w:t>
      </w:r>
    </w:p>
    <w:p w14:paraId="4690A8EE" w14:textId="1B4327EB" w:rsidR="00064001" w:rsidRDefault="00064001" w:rsidP="00064001">
      <w:pPr>
        <w:pStyle w:val="Caption"/>
      </w:pPr>
      <w:bookmarkStart w:id="38" w:name="_Ref36023268"/>
      <w:r>
        <w:t xml:space="preserve">Table </w:t>
      </w:r>
      <w:fldSimple w:instr=" SEQ Table \* ARABIC ">
        <w:r w:rsidR="00B42784">
          <w:rPr>
            <w:noProof/>
          </w:rPr>
          <w:t>2</w:t>
        </w:r>
      </w:fldSimple>
      <w:bookmarkEnd w:id="38"/>
      <w:r>
        <w:t xml:space="preserve"> SPS RBSP syntax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8"/>
      </w:tblGrid>
      <w:tr w:rsidR="00064001" w:rsidRPr="00F43CC3" w14:paraId="3E8696A3" w14:textId="77777777" w:rsidTr="00BC0E51">
        <w:trPr>
          <w:cantSplit/>
          <w:jc w:val="center"/>
        </w:trPr>
        <w:tc>
          <w:tcPr>
            <w:tcW w:w="7920" w:type="dxa"/>
          </w:tcPr>
          <w:p w14:paraId="2BBACA2B" w14:textId="77777777" w:rsidR="00064001" w:rsidRPr="00F43CC3" w:rsidRDefault="00064001" w:rsidP="00BC0E51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seq_parameter_set_rbsp( ) {</w:t>
            </w:r>
          </w:p>
        </w:tc>
        <w:tc>
          <w:tcPr>
            <w:tcW w:w="1158" w:type="dxa"/>
          </w:tcPr>
          <w:p w14:paraId="37EA9C9A" w14:textId="77777777" w:rsidR="00064001" w:rsidRPr="00F43CC3" w:rsidRDefault="00064001" w:rsidP="00BC0E51">
            <w:pPr>
              <w:pStyle w:val="tableheading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Descriptor</w:t>
            </w:r>
          </w:p>
        </w:tc>
      </w:tr>
      <w:tr w:rsidR="00064001" w:rsidRPr="00F43CC3" w14:paraId="59191C02" w14:textId="77777777" w:rsidTr="00BC0E51">
        <w:trPr>
          <w:cantSplit/>
          <w:jc w:val="center"/>
        </w:trPr>
        <w:tc>
          <w:tcPr>
            <w:tcW w:w="7920" w:type="dxa"/>
          </w:tcPr>
          <w:p w14:paraId="4C4DCB1F" w14:textId="77777777" w:rsidR="00064001" w:rsidRPr="00F43CC3" w:rsidRDefault="00064001" w:rsidP="00BC0E51">
            <w:pPr>
              <w:pStyle w:val="tablesyntax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F43CC3">
              <w:rPr>
                <w:b/>
                <w:lang w:val="en-CA"/>
              </w:rPr>
              <w:tab/>
            </w:r>
            <w:proofErr w:type="spellStart"/>
            <w:r w:rsidRPr="008E6DA5">
              <w:rPr>
                <w:b/>
                <w:lang w:val="en-CA"/>
              </w:rPr>
              <w:t>sps_seq_parameter_set_id</w:t>
            </w:r>
            <w:proofErr w:type="spellEnd"/>
          </w:p>
        </w:tc>
        <w:tc>
          <w:tcPr>
            <w:tcW w:w="1158" w:type="dxa"/>
          </w:tcPr>
          <w:p w14:paraId="5F765148" w14:textId="77777777" w:rsidR="00064001" w:rsidRPr="00F43CC3" w:rsidRDefault="00064001" w:rsidP="00BC0E51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proofErr w:type="gramStart"/>
            <w:r w:rsidRPr="00F43CC3">
              <w:rPr>
                <w:lang w:val="en-CA"/>
              </w:rPr>
              <w:t>u(</w:t>
            </w:r>
            <w:proofErr w:type="gramEnd"/>
            <w:r w:rsidRPr="00F43CC3">
              <w:rPr>
                <w:lang w:val="en-CA"/>
              </w:rPr>
              <w:t>4)</w:t>
            </w:r>
          </w:p>
        </w:tc>
      </w:tr>
      <w:tr w:rsidR="00064001" w:rsidRPr="00F43CC3" w14:paraId="03F0D664" w14:textId="77777777" w:rsidTr="00BC0E51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654C" w14:textId="77777777" w:rsidR="00064001" w:rsidRPr="00F43CC3" w:rsidRDefault="00064001" w:rsidP="00BC0E51">
            <w:pPr>
              <w:pStyle w:val="tablesyntax"/>
              <w:keepNext w:val="0"/>
              <w:keepLines w:val="0"/>
              <w:spacing w:before="20" w:after="40"/>
              <w:rPr>
                <w:b/>
                <w:lang w:val="en-CA"/>
              </w:rPr>
            </w:pPr>
            <w:r w:rsidRPr="00F43CC3">
              <w:rPr>
                <w:b/>
                <w:lang w:val="en-CA"/>
              </w:rPr>
              <w:tab/>
            </w:r>
            <w:proofErr w:type="spellStart"/>
            <w:r w:rsidRPr="00F43CC3">
              <w:rPr>
                <w:b/>
                <w:lang w:val="en-CA"/>
              </w:rPr>
              <w:t>sps_video_parameter_set_id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F604" w14:textId="77777777" w:rsidR="00064001" w:rsidRPr="00F43CC3" w:rsidRDefault="00064001" w:rsidP="00BC0E51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gramStart"/>
            <w:r w:rsidRPr="00F43CC3">
              <w:rPr>
                <w:lang w:val="en-CA"/>
              </w:rPr>
              <w:t>u(</w:t>
            </w:r>
            <w:proofErr w:type="gramEnd"/>
            <w:r w:rsidRPr="00F43CC3">
              <w:rPr>
                <w:lang w:val="en-CA"/>
              </w:rPr>
              <w:t>4)</w:t>
            </w:r>
          </w:p>
        </w:tc>
      </w:tr>
      <w:tr w:rsidR="00064001" w:rsidRPr="00F43CC3" w14:paraId="727A37DA" w14:textId="77777777" w:rsidTr="00BC0E51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7320" w14:textId="77777777" w:rsidR="00064001" w:rsidRPr="00F43CC3" w:rsidRDefault="00064001" w:rsidP="00BC0E51">
            <w:pPr>
              <w:pStyle w:val="tablesyntax"/>
              <w:keepNext w:val="0"/>
              <w:keepLines w:val="0"/>
              <w:spacing w:before="20" w:after="40"/>
              <w:rPr>
                <w:b/>
                <w:lang w:val="en-CA"/>
              </w:rPr>
            </w:pPr>
            <w:r w:rsidRPr="00F43CC3">
              <w:rPr>
                <w:b/>
                <w:lang w:val="en-CA"/>
              </w:rPr>
              <w:tab/>
            </w:r>
            <w:r w:rsidRPr="00064001">
              <w:rPr>
                <w:b/>
                <w:highlight w:val="yellow"/>
                <w:lang w:val="en-CA"/>
              </w:rPr>
              <w:t>sps_max_sublayers_minus1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6054" w14:textId="77777777" w:rsidR="00064001" w:rsidRPr="00F43CC3" w:rsidRDefault="00064001" w:rsidP="00BC0E51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gramStart"/>
            <w:r w:rsidRPr="00F43CC3">
              <w:rPr>
                <w:lang w:val="en-CA"/>
              </w:rPr>
              <w:t>u(</w:t>
            </w:r>
            <w:proofErr w:type="gramEnd"/>
            <w:r w:rsidRPr="00F43CC3">
              <w:rPr>
                <w:lang w:val="en-CA"/>
              </w:rPr>
              <w:t>3)</w:t>
            </w:r>
          </w:p>
        </w:tc>
      </w:tr>
      <w:tr w:rsidR="00064001" w:rsidRPr="00F43CC3" w14:paraId="69E152F1" w14:textId="77777777" w:rsidTr="00BC0E51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8F05" w14:textId="77777777" w:rsidR="00064001" w:rsidRPr="00F43CC3" w:rsidRDefault="00064001" w:rsidP="00BC0E51">
            <w:pPr>
              <w:pStyle w:val="tablesyntax"/>
              <w:keepNext w:val="0"/>
              <w:keepLines w:val="0"/>
              <w:spacing w:before="20" w:after="40"/>
              <w:rPr>
                <w:b/>
                <w:lang w:val="en-CA"/>
              </w:rPr>
            </w:pPr>
            <w:r w:rsidRPr="00F43CC3">
              <w:rPr>
                <w:b/>
                <w:lang w:val="en-CA"/>
              </w:rPr>
              <w:tab/>
              <w:t>sps_reserved_zero_4bits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49126" w14:textId="77777777" w:rsidR="00064001" w:rsidRPr="00F43CC3" w:rsidRDefault="00064001" w:rsidP="00BC0E51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gramStart"/>
            <w:r w:rsidRPr="00F43CC3">
              <w:rPr>
                <w:lang w:val="en-CA"/>
              </w:rPr>
              <w:t>u(</w:t>
            </w:r>
            <w:proofErr w:type="gramEnd"/>
            <w:r w:rsidRPr="00F43CC3">
              <w:rPr>
                <w:lang w:val="en-CA"/>
              </w:rPr>
              <w:t>4)</w:t>
            </w:r>
          </w:p>
        </w:tc>
      </w:tr>
      <w:tr w:rsidR="00064001" w:rsidRPr="00F43CC3" w14:paraId="4D7535FE" w14:textId="77777777" w:rsidTr="00BC0E51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D639" w14:textId="77777777" w:rsidR="00064001" w:rsidRPr="00F43CC3" w:rsidRDefault="00064001" w:rsidP="00BC0E51">
            <w:pPr>
              <w:pStyle w:val="tablesyntax"/>
              <w:keepNext w:val="0"/>
              <w:keepLines w:val="0"/>
              <w:spacing w:before="20" w:after="40"/>
              <w:rPr>
                <w:b/>
                <w:lang w:val="en-CA"/>
              </w:rPr>
            </w:pPr>
            <w:r w:rsidRPr="00F43CC3">
              <w:rPr>
                <w:b/>
                <w:lang w:val="en-CA"/>
              </w:rPr>
              <w:tab/>
            </w:r>
            <w:proofErr w:type="spellStart"/>
            <w:r w:rsidRPr="00F43CC3">
              <w:rPr>
                <w:b/>
                <w:lang w:val="en-CA"/>
              </w:rPr>
              <w:t>sps_ptl_dpb_hrd_params_present_flag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070C" w14:textId="77777777" w:rsidR="00064001" w:rsidRPr="00F43CC3" w:rsidRDefault="00064001" w:rsidP="00BC0E51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gramStart"/>
            <w:r w:rsidRPr="00F43CC3">
              <w:rPr>
                <w:lang w:val="en-CA"/>
              </w:rPr>
              <w:t>u(</w:t>
            </w:r>
            <w:proofErr w:type="gramEnd"/>
            <w:r w:rsidRPr="00F43CC3">
              <w:rPr>
                <w:lang w:val="en-CA"/>
              </w:rPr>
              <w:t>1)</w:t>
            </w:r>
          </w:p>
        </w:tc>
      </w:tr>
      <w:tr w:rsidR="00064001" w:rsidRPr="00F43CC3" w14:paraId="1A4A8077" w14:textId="77777777" w:rsidTr="00BC0E51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3B00" w14:textId="77777777" w:rsidR="00064001" w:rsidRPr="00F43CC3" w:rsidRDefault="00064001" w:rsidP="00BC0E51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F43CC3">
              <w:rPr>
                <w:lang w:val="en-CA"/>
              </w:rPr>
              <w:tab/>
            </w:r>
            <w:proofErr w:type="gramStart"/>
            <w:r w:rsidRPr="00F43CC3">
              <w:rPr>
                <w:lang w:val="en-CA"/>
              </w:rPr>
              <w:t xml:space="preserve">if( </w:t>
            </w:r>
            <w:proofErr w:type="spellStart"/>
            <w:r w:rsidRPr="00F43CC3">
              <w:rPr>
                <w:lang w:val="en-CA"/>
              </w:rPr>
              <w:t>sps</w:t>
            </w:r>
            <w:proofErr w:type="gramEnd"/>
            <w:r w:rsidRPr="00F43CC3">
              <w:rPr>
                <w:lang w:val="en-CA"/>
              </w:rPr>
              <w:t>_ptl_dpb_hrd_params_present_flag</w:t>
            </w:r>
            <w:proofErr w:type="spellEnd"/>
            <w:r w:rsidRPr="00F43CC3">
              <w:rPr>
                <w:lang w:val="en-CA"/>
              </w:rPr>
              <w:t xml:space="preserve"> 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2DCA" w14:textId="77777777" w:rsidR="00064001" w:rsidRPr="00F43CC3" w:rsidRDefault="00064001" w:rsidP="00BC0E51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064001" w:rsidRPr="00F43CC3" w14:paraId="2399FCE9" w14:textId="77777777" w:rsidTr="00BC0E51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263B" w14:textId="77777777" w:rsidR="00064001" w:rsidRPr="00F43CC3" w:rsidRDefault="00064001" w:rsidP="00BC0E51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proofErr w:type="spellStart"/>
            <w:r w:rsidRPr="00F43CC3">
              <w:rPr>
                <w:lang w:val="en-CA"/>
              </w:rPr>
              <w:t>profile_tier_</w:t>
            </w:r>
            <w:proofErr w:type="gramStart"/>
            <w:r w:rsidRPr="00F43CC3">
              <w:rPr>
                <w:lang w:val="en-CA"/>
              </w:rPr>
              <w:t>level</w:t>
            </w:r>
            <w:proofErr w:type="spellEnd"/>
            <w:r w:rsidRPr="00F43CC3">
              <w:rPr>
                <w:lang w:val="en-CA"/>
              </w:rPr>
              <w:t>( 1</w:t>
            </w:r>
            <w:proofErr w:type="gramEnd"/>
            <w:r w:rsidRPr="00F43CC3">
              <w:rPr>
                <w:lang w:val="en-CA"/>
              </w:rPr>
              <w:t xml:space="preserve">, </w:t>
            </w:r>
            <w:r w:rsidRPr="00064001">
              <w:rPr>
                <w:highlight w:val="yellow"/>
                <w:lang w:val="en-CA"/>
              </w:rPr>
              <w:t>sps_max_sublayers_minus1</w:t>
            </w:r>
            <w:r w:rsidRPr="00F43CC3">
              <w:rPr>
                <w:lang w:val="en-CA"/>
              </w:rPr>
              <w:t> 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6679" w14:textId="77777777" w:rsidR="00064001" w:rsidRPr="00F43CC3" w:rsidRDefault="00064001" w:rsidP="00BC0E51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064001" w:rsidRPr="00F43CC3" w14:paraId="4BB4E9B5" w14:textId="77777777" w:rsidTr="00BC0E51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3F06" w14:textId="24E8EEF8" w:rsidR="00064001" w:rsidRPr="00F43CC3" w:rsidRDefault="00064001" w:rsidP="00BC0E51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F43CC3">
              <w:rPr>
                <w:b/>
                <w:lang w:val="en-CA"/>
              </w:rPr>
              <w:tab/>
            </w:r>
            <w:r>
              <w:rPr>
                <w:b/>
                <w:lang w:val="en-CA"/>
              </w:rPr>
              <w:t>…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B4DA" w14:textId="172476DD" w:rsidR="00064001" w:rsidRPr="00F43CC3" w:rsidRDefault="00064001" w:rsidP="00BC0E51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064001" w:rsidRPr="00F43CC3" w14:paraId="0ABDA441" w14:textId="77777777" w:rsidTr="00BC0E51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7CF4" w14:textId="285319FF" w:rsidR="00064001" w:rsidRPr="00F43CC3" w:rsidRDefault="00064001" w:rsidP="00BC0E51">
            <w:pPr>
              <w:pStyle w:val="tablesyntax"/>
              <w:keepNext w:val="0"/>
              <w:keepLines w:val="0"/>
              <w:spacing w:before="20" w:after="40"/>
              <w:rPr>
                <w:b/>
                <w:lang w:val="en-CA"/>
              </w:rPr>
            </w:pPr>
            <w:r>
              <w:rPr>
                <w:b/>
                <w:lang w:val="en-CA"/>
              </w:rPr>
              <w:t>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85B1" w14:textId="77777777" w:rsidR="00064001" w:rsidRPr="00F43CC3" w:rsidRDefault="00064001" w:rsidP="00BC0E51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</w:tbl>
    <w:p w14:paraId="2E30093E" w14:textId="7DF7671C" w:rsidR="00064001" w:rsidRPr="00064001" w:rsidRDefault="00FE6481" w:rsidP="00064001">
      <w:r>
        <w:t>I</w:t>
      </w:r>
      <w:r w:rsidR="00064001">
        <w:t xml:space="preserve">n VPS, </w:t>
      </w:r>
      <w:proofErr w:type="spellStart"/>
      <w:r w:rsidR="00064001" w:rsidRPr="00064001">
        <w:t>ptl_max_temporal_</w:t>
      </w:r>
      <w:proofErr w:type="gramStart"/>
      <w:r w:rsidR="00064001" w:rsidRPr="00064001">
        <w:t>id</w:t>
      </w:r>
      <w:proofErr w:type="spellEnd"/>
      <w:r w:rsidR="00064001" w:rsidRPr="00064001">
        <w:t>[</w:t>
      </w:r>
      <w:proofErr w:type="gramEnd"/>
      <w:r w:rsidR="00064001" w:rsidRPr="00064001">
        <w:t xml:space="preserve"> </w:t>
      </w:r>
      <w:proofErr w:type="spellStart"/>
      <w:r w:rsidR="00064001" w:rsidRPr="00064001">
        <w:t>i</w:t>
      </w:r>
      <w:proofErr w:type="spellEnd"/>
      <w:r w:rsidR="00064001" w:rsidRPr="00064001">
        <w:t xml:space="preserve"> ]</w:t>
      </w:r>
      <w:r w:rsidR="00064001">
        <w:t xml:space="preserve"> is signaled and used as input parameter </w:t>
      </w:r>
      <w:r w:rsidR="00B55A6E" w:rsidRPr="00F43CC3">
        <w:rPr>
          <w:noProof/>
          <w:lang w:val="en-CA"/>
        </w:rPr>
        <w:t>maxNumSubLayersMinus1 </w:t>
      </w:r>
      <w:r w:rsidR="00B55A6E">
        <w:rPr>
          <w:noProof/>
          <w:lang w:val="en-CA"/>
        </w:rPr>
        <w:t xml:space="preserve"> </w:t>
      </w:r>
      <w:r w:rsidR="00064001">
        <w:t xml:space="preserve">for VPS PTL structure as shown in </w:t>
      </w:r>
      <w:r w:rsidR="00B55A6E">
        <w:fldChar w:fldCharType="begin"/>
      </w:r>
      <w:r w:rsidR="00B55A6E">
        <w:instrText xml:space="preserve"> REF _Ref36023771 \h </w:instrText>
      </w:r>
      <w:r w:rsidR="00B55A6E">
        <w:fldChar w:fldCharType="separate"/>
      </w:r>
      <w:r w:rsidR="00B55A6E">
        <w:t xml:space="preserve">Table </w:t>
      </w:r>
      <w:r w:rsidR="00B55A6E">
        <w:rPr>
          <w:noProof/>
        </w:rPr>
        <w:t>3</w:t>
      </w:r>
      <w:r w:rsidR="00B55A6E">
        <w:fldChar w:fldCharType="end"/>
      </w:r>
      <w:r w:rsidR="00B55A6E">
        <w:t>.</w:t>
      </w:r>
    </w:p>
    <w:p w14:paraId="04246A4C" w14:textId="67728303" w:rsidR="00B54AE7" w:rsidRDefault="00064001" w:rsidP="00064001">
      <w:pPr>
        <w:pStyle w:val="Caption"/>
      </w:pPr>
      <w:bookmarkStart w:id="39" w:name="_Ref36023771"/>
      <w:r>
        <w:t xml:space="preserve">Table </w:t>
      </w:r>
      <w:fldSimple w:instr=" SEQ Table \* ARABIC ">
        <w:r w:rsidR="00B42784">
          <w:rPr>
            <w:noProof/>
          </w:rPr>
          <w:t>3</w:t>
        </w:r>
      </w:fldSimple>
      <w:bookmarkEnd w:id="39"/>
      <w:r>
        <w:t xml:space="preserve"> VPS RBSP syntax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  <w:gridCol w:w="6"/>
      </w:tblGrid>
      <w:tr w:rsidR="00B55A6E" w:rsidRPr="00F43CC3" w14:paraId="1A205E3B" w14:textId="77777777" w:rsidTr="00BC0E51">
        <w:trPr>
          <w:cantSplit/>
          <w:jc w:val="center"/>
        </w:trPr>
        <w:tc>
          <w:tcPr>
            <w:tcW w:w="7920" w:type="dxa"/>
          </w:tcPr>
          <w:p w14:paraId="1EAE9611" w14:textId="77777777" w:rsidR="00B55A6E" w:rsidRPr="00F43CC3" w:rsidRDefault="00B55A6E" w:rsidP="00BC0E51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proofErr w:type="spellStart"/>
            <w:r w:rsidRPr="00F43CC3">
              <w:rPr>
                <w:lang w:val="en-CA"/>
              </w:rPr>
              <w:t>video_parameter_set_</w:t>
            </w:r>
            <w:proofErr w:type="gramStart"/>
            <w:r w:rsidRPr="00F43CC3">
              <w:rPr>
                <w:lang w:val="en-CA"/>
              </w:rPr>
              <w:t>rbsp</w:t>
            </w:r>
            <w:proofErr w:type="spellEnd"/>
            <w:r w:rsidRPr="00F43CC3">
              <w:rPr>
                <w:lang w:val="en-CA"/>
              </w:rPr>
              <w:t>( )</w:t>
            </w:r>
            <w:proofErr w:type="gramEnd"/>
            <w:r w:rsidRPr="00F43CC3">
              <w:rPr>
                <w:lang w:val="en-CA"/>
              </w:rPr>
              <w:t xml:space="preserve"> {</w:t>
            </w:r>
          </w:p>
        </w:tc>
        <w:tc>
          <w:tcPr>
            <w:tcW w:w="1158" w:type="dxa"/>
            <w:gridSpan w:val="2"/>
          </w:tcPr>
          <w:p w14:paraId="2ABFC61F" w14:textId="77777777" w:rsidR="00B55A6E" w:rsidRPr="00F43CC3" w:rsidRDefault="00B55A6E" w:rsidP="00BC0E51">
            <w:pPr>
              <w:pStyle w:val="tableheading"/>
              <w:keepNext w:val="0"/>
              <w:keepLines w:val="0"/>
              <w:spacing w:before="20" w:after="40"/>
              <w:rPr>
                <w:lang w:val="en-CA"/>
              </w:rPr>
            </w:pPr>
            <w:r w:rsidRPr="00F43CC3">
              <w:rPr>
                <w:lang w:val="en-CA"/>
              </w:rPr>
              <w:t>Descriptor</w:t>
            </w:r>
          </w:p>
        </w:tc>
      </w:tr>
      <w:tr w:rsidR="00B55A6E" w:rsidRPr="00F43CC3" w14:paraId="03CD7CE6" w14:textId="77777777" w:rsidTr="00BC0E51">
        <w:trPr>
          <w:cantSplit/>
          <w:jc w:val="center"/>
        </w:trPr>
        <w:tc>
          <w:tcPr>
            <w:tcW w:w="7920" w:type="dxa"/>
          </w:tcPr>
          <w:p w14:paraId="66CBB9C9" w14:textId="058936BC" w:rsidR="00B55A6E" w:rsidRPr="00F43CC3" w:rsidRDefault="00B55A6E" w:rsidP="00BC0E51">
            <w:pPr>
              <w:pStyle w:val="tablesyntax"/>
              <w:keepNext w:val="0"/>
              <w:keepLines w:val="0"/>
              <w:spacing w:before="20" w:after="40"/>
              <w:rPr>
                <w:b/>
                <w:lang w:val="en-CA"/>
              </w:rPr>
            </w:pPr>
            <w:r w:rsidRPr="00F43CC3">
              <w:rPr>
                <w:b/>
                <w:lang w:val="en-CA"/>
              </w:rPr>
              <w:tab/>
            </w:r>
            <w:r>
              <w:rPr>
                <w:b/>
                <w:lang w:val="en-CA"/>
              </w:rPr>
              <w:t>…</w:t>
            </w:r>
          </w:p>
        </w:tc>
        <w:tc>
          <w:tcPr>
            <w:tcW w:w="1158" w:type="dxa"/>
            <w:gridSpan w:val="2"/>
          </w:tcPr>
          <w:p w14:paraId="30A34CFE" w14:textId="7C05875C" w:rsidR="00B55A6E" w:rsidRPr="00F43CC3" w:rsidRDefault="00B55A6E" w:rsidP="00BC0E51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B55A6E" w:rsidRPr="00F43CC3" w14:paraId="44E778B3" w14:textId="77777777" w:rsidTr="00BC0E51">
        <w:trPr>
          <w:gridAfter w:val="1"/>
          <w:wAfter w:w="6" w:type="dxa"/>
          <w:cantSplit/>
          <w:trHeight w:val="204"/>
          <w:jc w:val="center"/>
        </w:trPr>
        <w:tc>
          <w:tcPr>
            <w:tcW w:w="7920" w:type="dxa"/>
          </w:tcPr>
          <w:p w14:paraId="0961FFC8" w14:textId="77777777" w:rsidR="00B55A6E" w:rsidRPr="008E6DA5" w:rsidRDefault="00B55A6E" w:rsidP="00BC0E51">
            <w:pPr>
              <w:pStyle w:val="tablesyntax"/>
              <w:keepNext w:val="0"/>
              <w:keepLines w:val="0"/>
              <w:spacing w:before="20" w:after="40"/>
              <w:rPr>
                <w:b/>
                <w:lang w:val="en-CA"/>
              </w:rPr>
            </w:pPr>
            <w:r w:rsidRPr="008E6DA5">
              <w:rPr>
                <w:b/>
                <w:lang w:val="en-CA"/>
              </w:rPr>
              <w:tab/>
              <w:t>vps_num_ptls_minus1</w:t>
            </w:r>
          </w:p>
        </w:tc>
        <w:tc>
          <w:tcPr>
            <w:tcW w:w="1152" w:type="dxa"/>
          </w:tcPr>
          <w:p w14:paraId="0F9E3F1A" w14:textId="77777777" w:rsidR="00B55A6E" w:rsidRPr="008E6DA5" w:rsidRDefault="00B55A6E" w:rsidP="00BC0E51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gramStart"/>
            <w:r w:rsidRPr="008E6DA5">
              <w:rPr>
                <w:lang w:val="en-CA" w:eastAsia="ko-KR"/>
              </w:rPr>
              <w:t>u(</w:t>
            </w:r>
            <w:proofErr w:type="gramEnd"/>
            <w:r w:rsidRPr="008E6DA5">
              <w:rPr>
                <w:lang w:val="en-CA" w:eastAsia="ko-KR"/>
              </w:rPr>
              <w:t>8)</w:t>
            </w:r>
          </w:p>
        </w:tc>
      </w:tr>
      <w:tr w:rsidR="00B55A6E" w:rsidRPr="00F43CC3" w14:paraId="2D358EA4" w14:textId="77777777" w:rsidTr="00BC0E51">
        <w:trPr>
          <w:cantSplit/>
          <w:jc w:val="center"/>
        </w:trPr>
        <w:tc>
          <w:tcPr>
            <w:tcW w:w="7920" w:type="dxa"/>
          </w:tcPr>
          <w:p w14:paraId="7F0E43F7" w14:textId="77777777" w:rsidR="00B55A6E" w:rsidRPr="00F43CC3" w:rsidRDefault="00B55A6E" w:rsidP="00BC0E51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for( i = 0; i  &lt;=  vps_num_ptls_minus1; i++ ) {</w:t>
            </w:r>
          </w:p>
        </w:tc>
        <w:tc>
          <w:tcPr>
            <w:tcW w:w="1158" w:type="dxa"/>
            <w:gridSpan w:val="2"/>
          </w:tcPr>
          <w:p w14:paraId="61524BDF" w14:textId="77777777" w:rsidR="00B55A6E" w:rsidRPr="00F43CC3" w:rsidRDefault="00B55A6E" w:rsidP="00BC0E5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B55A6E" w:rsidRPr="00F43CC3" w14:paraId="46D63C22" w14:textId="77777777" w:rsidTr="00BC0E51">
        <w:trPr>
          <w:cantSplit/>
          <w:jc w:val="center"/>
        </w:trPr>
        <w:tc>
          <w:tcPr>
            <w:tcW w:w="7920" w:type="dxa"/>
          </w:tcPr>
          <w:p w14:paraId="7AAE013E" w14:textId="77777777" w:rsidR="00B55A6E" w:rsidRPr="00F43CC3" w:rsidRDefault="00B55A6E" w:rsidP="00BC0E51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if( i &gt; 0 )</w:t>
            </w:r>
          </w:p>
        </w:tc>
        <w:tc>
          <w:tcPr>
            <w:tcW w:w="1158" w:type="dxa"/>
            <w:gridSpan w:val="2"/>
          </w:tcPr>
          <w:p w14:paraId="0072954C" w14:textId="77777777" w:rsidR="00B55A6E" w:rsidRPr="00F43CC3" w:rsidRDefault="00B55A6E" w:rsidP="00BC0E5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B55A6E" w:rsidRPr="00F43CC3" w14:paraId="0A203B32" w14:textId="77777777" w:rsidTr="00BC0E51">
        <w:trPr>
          <w:cantSplit/>
          <w:jc w:val="center"/>
        </w:trPr>
        <w:tc>
          <w:tcPr>
            <w:tcW w:w="7920" w:type="dxa"/>
          </w:tcPr>
          <w:p w14:paraId="23CDAEAF" w14:textId="77777777" w:rsidR="00B55A6E" w:rsidRPr="00F43CC3" w:rsidRDefault="00B55A6E" w:rsidP="00BC0E51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pt_present_flag</w:t>
            </w:r>
            <w:r w:rsidRPr="00F43CC3">
              <w:rPr>
                <w:noProof/>
                <w:lang w:val="en-CA"/>
              </w:rPr>
              <w:t>[ i ]</w:t>
            </w:r>
          </w:p>
        </w:tc>
        <w:tc>
          <w:tcPr>
            <w:tcW w:w="1158" w:type="dxa"/>
            <w:gridSpan w:val="2"/>
          </w:tcPr>
          <w:p w14:paraId="24B335B6" w14:textId="77777777" w:rsidR="00B55A6E" w:rsidRPr="00F43CC3" w:rsidRDefault="00B55A6E" w:rsidP="00BC0E5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  <w:proofErr w:type="gramStart"/>
            <w:r w:rsidRPr="00F43CC3">
              <w:rPr>
                <w:b w:val="0"/>
                <w:lang w:val="en-CA"/>
              </w:rPr>
              <w:t>u(</w:t>
            </w:r>
            <w:proofErr w:type="gramEnd"/>
            <w:r w:rsidRPr="00F43CC3">
              <w:rPr>
                <w:b w:val="0"/>
                <w:lang w:val="en-CA"/>
              </w:rPr>
              <w:t>1)</w:t>
            </w:r>
          </w:p>
        </w:tc>
      </w:tr>
      <w:tr w:rsidR="00B55A6E" w:rsidRPr="00F43CC3" w14:paraId="3C3FA231" w14:textId="77777777" w:rsidTr="00BC0E51">
        <w:trPr>
          <w:cantSplit/>
          <w:jc w:val="center"/>
        </w:trPr>
        <w:tc>
          <w:tcPr>
            <w:tcW w:w="7920" w:type="dxa"/>
          </w:tcPr>
          <w:p w14:paraId="118BA9DC" w14:textId="77777777" w:rsidR="00B55A6E" w:rsidRPr="00F43CC3" w:rsidRDefault="00B55A6E" w:rsidP="00BC0E51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if( vps_max_sublayers_minus1 &gt; 0  &amp;&amp;  !vps_all_layers_same_num_sublayers_flag )</w:t>
            </w:r>
          </w:p>
        </w:tc>
        <w:tc>
          <w:tcPr>
            <w:tcW w:w="1158" w:type="dxa"/>
            <w:gridSpan w:val="2"/>
          </w:tcPr>
          <w:p w14:paraId="36001558" w14:textId="77777777" w:rsidR="00B55A6E" w:rsidRPr="00F43CC3" w:rsidRDefault="00B55A6E" w:rsidP="00BC0E5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B55A6E" w:rsidRPr="00F43CC3" w14:paraId="4232427A" w14:textId="77777777" w:rsidTr="00BC0E51">
        <w:trPr>
          <w:cantSplit/>
          <w:jc w:val="center"/>
        </w:trPr>
        <w:tc>
          <w:tcPr>
            <w:tcW w:w="7920" w:type="dxa"/>
          </w:tcPr>
          <w:p w14:paraId="703E07BE" w14:textId="77777777" w:rsidR="00B55A6E" w:rsidRPr="00F43CC3" w:rsidRDefault="00B55A6E" w:rsidP="00BC0E51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proofErr w:type="spellStart"/>
            <w:r w:rsidRPr="00B55A6E">
              <w:rPr>
                <w:b/>
                <w:highlight w:val="yellow"/>
                <w:lang w:val="en-CA"/>
              </w:rPr>
              <w:t>ptl_max_temporal_</w:t>
            </w:r>
            <w:proofErr w:type="gramStart"/>
            <w:r w:rsidRPr="00B55A6E">
              <w:rPr>
                <w:b/>
                <w:highlight w:val="yellow"/>
                <w:lang w:val="en-CA"/>
              </w:rPr>
              <w:t>id</w:t>
            </w:r>
            <w:proofErr w:type="spellEnd"/>
            <w:r w:rsidRPr="00B55A6E">
              <w:rPr>
                <w:highlight w:val="yellow"/>
                <w:lang w:val="en-CA"/>
              </w:rPr>
              <w:t>[</w:t>
            </w:r>
            <w:proofErr w:type="gramEnd"/>
            <w:r w:rsidRPr="00B55A6E">
              <w:rPr>
                <w:highlight w:val="yellow"/>
                <w:lang w:val="en-CA"/>
              </w:rPr>
              <w:t> </w:t>
            </w:r>
            <w:proofErr w:type="spellStart"/>
            <w:r w:rsidRPr="00B55A6E">
              <w:rPr>
                <w:highlight w:val="yellow"/>
                <w:lang w:val="en-CA"/>
              </w:rPr>
              <w:t>i</w:t>
            </w:r>
            <w:proofErr w:type="spellEnd"/>
            <w:r w:rsidRPr="00B55A6E">
              <w:rPr>
                <w:highlight w:val="yellow"/>
                <w:lang w:val="en-CA"/>
              </w:rPr>
              <w:t> ]</w:t>
            </w:r>
          </w:p>
        </w:tc>
        <w:tc>
          <w:tcPr>
            <w:tcW w:w="1158" w:type="dxa"/>
            <w:gridSpan w:val="2"/>
          </w:tcPr>
          <w:p w14:paraId="16BBEAFA" w14:textId="77777777" w:rsidR="00B55A6E" w:rsidRPr="00F43CC3" w:rsidRDefault="00B55A6E" w:rsidP="00BC0E5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  <w:proofErr w:type="gramStart"/>
            <w:r w:rsidRPr="00F43CC3">
              <w:rPr>
                <w:b w:val="0"/>
                <w:lang w:val="en-CA"/>
              </w:rPr>
              <w:t>u(</w:t>
            </w:r>
            <w:proofErr w:type="gramEnd"/>
            <w:r w:rsidRPr="00F43CC3">
              <w:rPr>
                <w:b w:val="0"/>
                <w:lang w:val="en-CA"/>
              </w:rPr>
              <w:t>3)</w:t>
            </w:r>
          </w:p>
        </w:tc>
      </w:tr>
      <w:tr w:rsidR="00B55A6E" w:rsidRPr="00F43CC3" w14:paraId="36A4351B" w14:textId="77777777" w:rsidTr="00BC0E51">
        <w:trPr>
          <w:cantSplit/>
          <w:jc w:val="center"/>
        </w:trPr>
        <w:tc>
          <w:tcPr>
            <w:tcW w:w="7920" w:type="dxa"/>
          </w:tcPr>
          <w:p w14:paraId="1D2D0B01" w14:textId="77777777" w:rsidR="00B55A6E" w:rsidRPr="00F43CC3" w:rsidRDefault="00B55A6E" w:rsidP="00BC0E51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8" w:type="dxa"/>
            <w:gridSpan w:val="2"/>
          </w:tcPr>
          <w:p w14:paraId="640BE02E" w14:textId="77777777" w:rsidR="00B55A6E" w:rsidRPr="00F43CC3" w:rsidRDefault="00B55A6E" w:rsidP="00BC0E5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B55A6E" w:rsidRPr="00F43CC3" w14:paraId="4A314963" w14:textId="77777777" w:rsidTr="00BC0E51">
        <w:trPr>
          <w:cantSplit/>
          <w:jc w:val="center"/>
        </w:trPr>
        <w:tc>
          <w:tcPr>
            <w:tcW w:w="7920" w:type="dxa"/>
          </w:tcPr>
          <w:p w14:paraId="549611F7" w14:textId="77777777" w:rsidR="00B55A6E" w:rsidRPr="00F43CC3" w:rsidRDefault="00B55A6E" w:rsidP="00BC0E51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while( !byte_aligned( ) )</w:t>
            </w:r>
          </w:p>
        </w:tc>
        <w:tc>
          <w:tcPr>
            <w:tcW w:w="1158" w:type="dxa"/>
            <w:gridSpan w:val="2"/>
          </w:tcPr>
          <w:p w14:paraId="1C3C23AC" w14:textId="77777777" w:rsidR="00B55A6E" w:rsidRPr="00F43CC3" w:rsidRDefault="00B55A6E" w:rsidP="00BC0E5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B55A6E" w:rsidRPr="00F43CC3" w14:paraId="4D538282" w14:textId="77777777" w:rsidTr="00BC0E51">
        <w:trPr>
          <w:cantSplit/>
          <w:jc w:val="center"/>
        </w:trPr>
        <w:tc>
          <w:tcPr>
            <w:tcW w:w="7920" w:type="dxa"/>
          </w:tcPr>
          <w:p w14:paraId="5FD934E1" w14:textId="77777777" w:rsidR="00B55A6E" w:rsidRPr="00F43CC3" w:rsidRDefault="00B55A6E" w:rsidP="00BC0E51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>vps_ptl_alignment_zero_bit</w:t>
            </w:r>
            <w:r w:rsidRPr="00F43CC3">
              <w:rPr>
                <w:noProof/>
                <w:lang w:val="en-CA"/>
              </w:rPr>
              <w:t xml:space="preserve">  /* equal to 0 */</w:t>
            </w:r>
          </w:p>
        </w:tc>
        <w:tc>
          <w:tcPr>
            <w:tcW w:w="1158" w:type="dxa"/>
            <w:gridSpan w:val="2"/>
          </w:tcPr>
          <w:p w14:paraId="2ACE7461" w14:textId="77777777" w:rsidR="00B55A6E" w:rsidRPr="00F43CC3" w:rsidRDefault="00B55A6E" w:rsidP="00BC0E5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  <w:proofErr w:type="gramStart"/>
            <w:r>
              <w:rPr>
                <w:b w:val="0"/>
                <w:lang w:val="en-CA"/>
              </w:rPr>
              <w:t>f</w:t>
            </w:r>
            <w:r w:rsidRPr="00F43CC3">
              <w:rPr>
                <w:b w:val="0"/>
                <w:lang w:val="en-CA"/>
              </w:rPr>
              <w:t>(</w:t>
            </w:r>
            <w:proofErr w:type="gramEnd"/>
            <w:r w:rsidRPr="00F43CC3">
              <w:rPr>
                <w:b w:val="0"/>
                <w:lang w:val="en-CA"/>
              </w:rPr>
              <w:t>1)</w:t>
            </w:r>
          </w:p>
        </w:tc>
      </w:tr>
      <w:tr w:rsidR="00B55A6E" w:rsidRPr="00F43CC3" w14:paraId="16A362A0" w14:textId="77777777" w:rsidTr="00BC0E51">
        <w:trPr>
          <w:cantSplit/>
          <w:jc w:val="center"/>
        </w:trPr>
        <w:tc>
          <w:tcPr>
            <w:tcW w:w="7920" w:type="dxa"/>
          </w:tcPr>
          <w:p w14:paraId="17C283D4" w14:textId="77777777" w:rsidR="00B55A6E" w:rsidRPr="00F43CC3" w:rsidRDefault="00B55A6E" w:rsidP="00BC0E51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for( i = 0; i  &lt;=  vps_num_ptls_minus1; i++ )</w:t>
            </w:r>
          </w:p>
        </w:tc>
        <w:tc>
          <w:tcPr>
            <w:tcW w:w="1158" w:type="dxa"/>
            <w:gridSpan w:val="2"/>
          </w:tcPr>
          <w:p w14:paraId="1C482440" w14:textId="77777777" w:rsidR="00B55A6E" w:rsidRPr="00F43CC3" w:rsidRDefault="00B55A6E" w:rsidP="00BC0E5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B55A6E" w:rsidRPr="00F43CC3" w14:paraId="602DAFC6" w14:textId="77777777" w:rsidTr="00BC0E51">
        <w:trPr>
          <w:gridAfter w:val="1"/>
          <w:wAfter w:w="6" w:type="dxa"/>
          <w:cantSplit/>
          <w:jc w:val="center"/>
        </w:trPr>
        <w:tc>
          <w:tcPr>
            <w:tcW w:w="7920" w:type="dxa"/>
          </w:tcPr>
          <w:p w14:paraId="150B5085" w14:textId="77777777" w:rsidR="00B55A6E" w:rsidRPr="00F43CC3" w:rsidRDefault="00B55A6E" w:rsidP="00BC0E51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b/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 xml:space="preserve">profile_tier_level( pt_present_flag[ i ], </w:t>
            </w:r>
            <w:r w:rsidRPr="00B55A6E">
              <w:rPr>
                <w:noProof/>
                <w:highlight w:val="yellow"/>
                <w:lang w:val="en-CA"/>
              </w:rPr>
              <w:t>ptl</w:t>
            </w:r>
            <w:r w:rsidRPr="00B55A6E">
              <w:rPr>
                <w:highlight w:val="yellow"/>
                <w:lang w:val="en-CA"/>
              </w:rPr>
              <w:t>_</w:t>
            </w:r>
            <w:proofErr w:type="spellStart"/>
            <w:r w:rsidRPr="00B55A6E">
              <w:rPr>
                <w:highlight w:val="yellow"/>
                <w:lang w:val="en-CA"/>
              </w:rPr>
              <w:t>max_temporal_</w:t>
            </w:r>
            <w:proofErr w:type="gramStart"/>
            <w:r w:rsidRPr="00B55A6E">
              <w:rPr>
                <w:highlight w:val="yellow"/>
                <w:lang w:val="en-CA"/>
              </w:rPr>
              <w:t>id</w:t>
            </w:r>
            <w:proofErr w:type="spellEnd"/>
            <w:r w:rsidRPr="00B55A6E">
              <w:rPr>
                <w:highlight w:val="yellow"/>
                <w:lang w:val="en-CA"/>
              </w:rPr>
              <w:t>[</w:t>
            </w:r>
            <w:proofErr w:type="gramEnd"/>
            <w:r w:rsidRPr="00B55A6E">
              <w:rPr>
                <w:highlight w:val="yellow"/>
                <w:lang w:val="en-CA"/>
              </w:rPr>
              <w:t> </w:t>
            </w:r>
            <w:proofErr w:type="spellStart"/>
            <w:r w:rsidRPr="00B55A6E">
              <w:rPr>
                <w:highlight w:val="yellow"/>
                <w:lang w:val="en-CA"/>
              </w:rPr>
              <w:t>i</w:t>
            </w:r>
            <w:proofErr w:type="spellEnd"/>
            <w:r w:rsidRPr="00B55A6E">
              <w:rPr>
                <w:highlight w:val="yellow"/>
                <w:lang w:val="en-CA"/>
              </w:rPr>
              <w:t> ]</w:t>
            </w:r>
            <w:r w:rsidRPr="00F43CC3">
              <w:rPr>
                <w:noProof/>
                <w:lang w:val="en-CA"/>
              </w:rPr>
              <w:t xml:space="preserve"> )</w:t>
            </w:r>
          </w:p>
        </w:tc>
        <w:tc>
          <w:tcPr>
            <w:tcW w:w="1152" w:type="dxa"/>
          </w:tcPr>
          <w:p w14:paraId="6E1CC13A" w14:textId="77777777" w:rsidR="00B55A6E" w:rsidRPr="00F43CC3" w:rsidRDefault="00B55A6E" w:rsidP="00BC0E51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55A6E" w:rsidRPr="00F43CC3" w14:paraId="09D49132" w14:textId="77777777" w:rsidTr="00BC0E51">
        <w:trPr>
          <w:gridAfter w:val="1"/>
          <w:wAfter w:w="6" w:type="dxa"/>
          <w:cantSplit/>
          <w:jc w:val="center"/>
        </w:trPr>
        <w:tc>
          <w:tcPr>
            <w:tcW w:w="7920" w:type="dxa"/>
          </w:tcPr>
          <w:p w14:paraId="7B7E2FB2" w14:textId="505DE312" w:rsidR="00B55A6E" w:rsidRPr="00F43CC3" w:rsidRDefault="00B55A6E" w:rsidP="00BC0E51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>
              <w:rPr>
                <w:b/>
                <w:noProof/>
                <w:lang w:val="en-CA"/>
              </w:rPr>
              <w:tab/>
              <w:t>…</w:t>
            </w:r>
          </w:p>
        </w:tc>
        <w:tc>
          <w:tcPr>
            <w:tcW w:w="1152" w:type="dxa"/>
          </w:tcPr>
          <w:p w14:paraId="32F8B215" w14:textId="77777777" w:rsidR="00B55A6E" w:rsidRPr="00F43CC3" w:rsidRDefault="00B55A6E" w:rsidP="00BC0E51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55A6E" w:rsidRPr="00F43CC3" w14:paraId="170454CA" w14:textId="77777777" w:rsidTr="00BC0E51">
        <w:trPr>
          <w:gridAfter w:val="1"/>
          <w:wAfter w:w="6" w:type="dxa"/>
          <w:cantSplit/>
          <w:jc w:val="center"/>
        </w:trPr>
        <w:tc>
          <w:tcPr>
            <w:tcW w:w="7920" w:type="dxa"/>
          </w:tcPr>
          <w:p w14:paraId="7E262AA3" w14:textId="1C3591C4" w:rsidR="00B55A6E" w:rsidRDefault="00B55A6E" w:rsidP="00BC0E51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>
              <w:rPr>
                <w:b/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14:paraId="193EBDCE" w14:textId="77777777" w:rsidR="00B55A6E" w:rsidRPr="00F43CC3" w:rsidRDefault="00B55A6E" w:rsidP="00BC0E51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5F91302E" w14:textId="1F07F603" w:rsidR="00C348FB" w:rsidRDefault="00C348FB" w:rsidP="00C348FB">
      <w:pPr>
        <w:rPr>
          <w:noProof/>
          <w:lang w:val="en-CA"/>
        </w:rPr>
      </w:pPr>
      <w:r w:rsidRPr="007A1148">
        <w:rPr>
          <w:noProof/>
          <w:lang w:val="en-CA"/>
        </w:rPr>
        <w:t>When vps_max_sublayers_minus1 is greater than 0 and vps_all_layers_same_num_sublayers_flag is equal to 1, the value of ptl</w:t>
      </w:r>
      <w:r w:rsidRPr="007A1148">
        <w:rPr>
          <w:lang w:val="en-CA"/>
        </w:rPr>
        <w:t>_</w:t>
      </w:r>
      <w:proofErr w:type="spellStart"/>
      <w:r w:rsidRPr="007A1148">
        <w:rPr>
          <w:lang w:val="en-CA"/>
        </w:rPr>
        <w:t>max_temporal_</w:t>
      </w:r>
      <w:proofErr w:type="gramStart"/>
      <w:r w:rsidRPr="007A1148">
        <w:rPr>
          <w:lang w:val="en-CA"/>
        </w:rPr>
        <w:t>id</w:t>
      </w:r>
      <w:proofErr w:type="spellEnd"/>
      <w:r w:rsidRPr="007A1148">
        <w:rPr>
          <w:lang w:val="en-CA"/>
        </w:rPr>
        <w:t>[</w:t>
      </w:r>
      <w:proofErr w:type="gramEnd"/>
      <w:r w:rsidRPr="007A1148">
        <w:rPr>
          <w:lang w:val="en-CA"/>
        </w:rPr>
        <w:t> </w:t>
      </w:r>
      <w:proofErr w:type="spellStart"/>
      <w:r w:rsidRPr="007A1148">
        <w:rPr>
          <w:lang w:val="en-CA"/>
        </w:rPr>
        <w:t>i</w:t>
      </w:r>
      <w:proofErr w:type="spellEnd"/>
      <w:r w:rsidRPr="007A1148">
        <w:rPr>
          <w:lang w:val="en-CA"/>
        </w:rPr>
        <w:t> ]</w:t>
      </w:r>
      <w:r w:rsidRPr="007A1148">
        <w:rPr>
          <w:noProof/>
          <w:lang w:val="en-CA"/>
        </w:rPr>
        <w:t xml:space="preserve"> is inferred to be equal to vps_max_sublayers_minus1.</w:t>
      </w:r>
      <w:r w:rsidR="00621743">
        <w:rPr>
          <w:noProof/>
          <w:lang w:val="en-CA"/>
        </w:rPr>
        <w:t xml:space="preserve"> </w:t>
      </w:r>
      <w:r>
        <w:rPr>
          <w:noProof/>
          <w:lang w:val="en-CA"/>
        </w:rPr>
        <w:t xml:space="preserve">When </w:t>
      </w:r>
      <w:r w:rsidRPr="007A1148">
        <w:rPr>
          <w:noProof/>
          <w:lang w:val="en-CA"/>
        </w:rPr>
        <w:t xml:space="preserve">vps_all_layers_same_num_sublayers_flag is equal to </w:t>
      </w:r>
      <w:r>
        <w:rPr>
          <w:noProof/>
          <w:lang w:val="en-CA"/>
        </w:rPr>
        <w:t xml:space="preserve">0, </w:t>
      </w:r>
      <w:r w:rsidRPr="007A1148">
        <w:rPr>
          <w:noProof/>
          <w:lang w:val="en-CA"/>
        </w:rPr>
        <w:t>the value of ptl</w:t>
      </w:r>
      <w:r w:rsidRPr="007A1148">
        <w:rPr>
          <w:lang w:val="en-CA"/>
        </w:rPr>
        <w:t>_</w:t>
      </w:r>
      <w:proofErr w:type="spellStart"/>
      <w:r w:rsidRPr="007A1148">
        <w:rPr>
          <w:lang w:val="en-CA"/>
        </w:rPr>
        <w:t>max_temporal_</w:t>
      </w:r>
      <w:proofErr w:type="gramStart"/>
      <w:r w:rsidRPr="007A1148">
        <w:rPr>
          <w:lang w:val="en-CA"/>
        </w:rPr>
        <w:t>id</w:t>
      </w:r>
      <w:proofErr w:type="spellEnd"/>
      <w:r w:rsidRPr="007A1148">
        <w:rPr>
          <w:lang w:val="en-CA"/>
        </w:rPr>
        <w:t>[</w:t>
      </w:r>
      <w:proofErr w:type="gramEnd"/>
      <w:r w:rsidRPr="007A1148">
        <w:rPr>
          <w:lang w:val="en-CA"/>
        </w:rPr>
        <w:t> </w:t>
      </w:r>
      <w:proofErr w:type="spellStart"/>
      <w:r w:rsidRPr="007A1148">
        <w:rPr>
          <w:lang w:val="en-CA"/>
        </w:rPr>
        <w:t>i</w:t>
      </w:r>
      <w:proofErr w:type="spellEnd"/>
      <w:r w:rsidRPr="007A1148">
        <w:rPr>
          <w:lang w:val="en-CA"/>
        </w:rPr>
        <w:t> ]</w:t>
      </w:r>
      <w:r w:rsidRPr="007A1148">
        <w:rPr>
          <w:noProof/>
          <w:lang w:val="en-CA"/>
        </w:rPr>
        <w:t xml:space="preserve"> </w:t>
      </w:r>
      <w:r>
        <w:rPr>
          <w:noProof/>
          <w:lang w:val="en-CA"/>
        </w:rPr>
        <w:t>may not</w:t>
      </w:r>
      <w:r w:rsidRPr="007A1148">
        <w:rPr>
          <w:noProof/>
          <w:lang w:val="en-CA"/>
        </w:rPr>
        <w:t xml:space="preserve"> be equal to vps_max_sublayers_minus1.</w:t>
      </w:r>
      <w:r>
        <w:rPr>
          <w:noProof/>
          <w:lang w:val="en-CA"/>
        </w:rPr>
        <w:t xml:space="preserve"> </w:t>
      </w:r>
    </w:p>
    <w:p w14:paraId="78CF4BF1" w14:textId="5F587075" w:rsidR="00520066" w:rsidRPr="00520066" w:rsidRDefault="00520066">
      <w:pPr>
        <w:pStyle w:val="Heading3"/>
        <w:rPr>
          <w:lang w:val="en-CA"/>
        </w:rPr>
        <w:pPrChange w:id="40" w:author="Yong He" w:date="2020-04-04T23:19:00Z">
          <w:pPr>
            <w:pStyle w:val="Heading2"/>
          </w:pPr>
        </w:pPrChange>
      </w:pPr>
      <w:r>
        <w:rPr>
          <w:lang w:val="en-CA"/>
        </w:rPr>
        <w:t>Option I</w:t>
      </w:r>
    </w:p>
    <w:p w14:paraId="16E71219" w14:textId="14EDA926" w:rsidR="00064001" w:rsidRDefault="00B55A6E" w:rsidP="00064001">
      <w:r>
        <w:t>To keep the design consisten</w:t>
      </w:r>
      <w:r w:rsidR="00BB7A18">
        <w:t>t</w:t>
      </w:r>
      <w:r>
        <w:t>, it is proposed to signal maximum number of sublayers in VPS for the corresponding PTL structure as shown in</w:t>
      </w:r>
      <w:r w:rsidR="00FE6481">
        <w:t xml:space="preserve"> </w:t>
      </w:r>
      <w:r w:rsidR="00FE6481">
        <w:fldChar w:fldCharType="begin"/>
      </w:r>
      <w:r w:rsidR="00FE6481">
        <w:instrText xml:space="preserve"> REF _Ref36558408 \h </w:instrText>
      </w:r>
      <w:r w:rsidR="00FE6481">
        <w:fldChar w:fldCharType="separate"/>
      </w:r>
      <w:r w:rsidR="00FE6481">
        <w:t xml:space="preserve">Table </w:t>
      </w:r>
      <w:r w:rsidR="00FE6481">
        <w:rPr>
          <w:noProof/>
        </w:rPr>
        <w:t>4</w:t>
      </w:r>
      <w:r w:rsidR="00FE6481">
        <w:fldChar w:fldCharType="end"/>
      </w:r>
      <w:r w:rsidR="00FE6481">
        <w:t>.</w:t>
      </w:r>
    </w:p>
    <w:p w14:paraId="4CDC0B5D" w14:textId="1267140C" w:rsidR="00B55A6E" w:rsidRDefault="00B55A6E" w:rsidP="00B55A6E">
      <w:pPr>
        <w:pStyle w:val="Caption"/>
      </w:pPr>
      <w:bookmarkStart w:id="41" w:name="_Ref36558408"/>
      <w:r>
        <w:t xml:space="preserve">Table </w:t>
      </w:r>
      <w:fldSimple w:instr=" SEQ Table \* ARABIC ">
        <w:r w:rsidR="00B42784">
          <w:rPr>
            <w:noProof/>
          </w:rPr>
          <w:t>4</w:t>
        </w:r>
      </w:fldSimple>
      <w:bookmarkEnd w:id="41"/>
      <w:r>
        <w:t xml:space="preserve"> Proposed VPS syntax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  <w:gridCol w:w="6"/>
      </w:tblGrid>
      <w:tr w:rsidR="00B55A6E" w:rsidRPr="00F43CC3" w14:paraId="5480614A" w14:textId="77777777" w:rsidTr="00BC0E51">
        <w:trPr>
          <w:cantSplit/>
          <w:jc w:val="center"/>
        </w:trPr>
        <w:tc>
          <w:tcPr>
            <w:tcW w:w="7920" w:type="dxa"/>
          </w:tcPr>
          <w:p w14:paraId="70066E09" w14:textId="77777777" w:rsidR="00B55A6E" w:rsidRPr="00F43CC3" w:rsidRDefault="00B55A6E" w:rsidP="00BC0E51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proofErr w:type="spellStart"/>
            <w:r w:rsidRPr="00F43CC3">
              <w:rPr>
                <w:lang w:val="en-CA"/>
              </w:rPr>
              <w:t>video_parameter_set_</w:t>
            </w:r>
            <w:proofErr w:type="gramStart"/>
            <w:r w:rsidRPr="00F43CC3">
              <w:rPr>
                <w:lang w:val="en-CA"/>
              </w:rPr>
              <w:t>rbsp</w:t>
            </w:r>
            <w:proofErr w:type="spellEnd"/>
            <w:r w:rsidRPr="00F43CC3">
              <w:rPr>
                <w:lang w:val="en-CA"/>
              </w:rPr>
              <w:t>( )</w:t>
            </w:r>
            <w:proofErr w:type="gramEnd"/>
            <w:r w:rsidRPr="00F43CC3">
              <w:rPr>
                <w:lang w:val="en-CA"/>
              </w:rPr>
              <w:t xml:space="preserve"> {</w:t>
            </w:r>
          </w:p>
        </w:tc>
        <w:tc>
          <w:tcPr>
            <w:tcW w:w="1158" w:type="dxa"/>
            <w:gridSpan w:val="2"/>
          </w:tcPr>
          <w:p w14:paraId="41B8401D" w14:textId="77777777" w:rsidR="00B55A6E" w:rsidRPr="00F43CC3" w:rsidRDefault="00B55A6E" w:rsidP="00BC0E51">
            <w:pPr>
              <w:pStyle w:val="tableheading"/>
              <w:keepNext w:val="0"/>
              <w:keepLines w:val="0"/>
              <w:spacing w:before="20" w:after="40"/>
              <w:rPr>
                <w:lang w:val="en-CA"/>
              </w:rPr>
            </w:pPr>
            <w:r w:rsidRPr="00F43CC3">
              <w:rPr>
                <w:lang w:val="en-CA"/>
              </w:rPr>
              <w:t>Descriptor</w:t>
            </w:r>
          </w:p>
        </w:tc>
      </w:tr>
      <w:tr w:rsidR="00B55A6E" w:rsidRPr="00F43CC3" w14:paraId="2B33093F" w14:textId="77777777" w:rsidTr="00BC0E51">
        <w:trPr>
          <w:cantSplit/>
          <w:jc w:val="center"/>
        </w:trPr>
        <w:tc>
          <w:tcPr>
            <w:tcW w:w="7920" w:type="dxa"/>
          </w:tcPr>
          <w:p w14:paraId="5C213C08" w14:textId="77777777" w:rsidR="00B55A6E" w:rsidRPr="00F43CC3" w:rsidRDefault="00B55A6E" w:rsidP="00BC0E51">
            <w:pPr>
              <w:pStyle w:val="tablesyntax"/>
              <w:keepNext w:val="0"/>
              <w:keepLines w:val="0"/>
              <w:spacing w:before="20" w:after="40"/>
              <w:rPr>
                <w:b/>
                <w:lang w:val="en-CA"/>
              </w:rPr>
            </w:pPr>
            <w:r w:rsidRPr="00F43CC3">
              <w:rPr>
                <w:b/>
                <w:lang w:val="en-CA"/>
              </w:rPr>
              <w:tab/>
            </w:r>
            <w:r>
              <w:rPr>
                <w:b/>
                <w:lang w:val="en-CA"/>
              </w:rPr>
              <w:t>…</w:t>
            </w:r>
          </w:p>
        </w:tc>
        <w:tc>
          <w:tcPr>
            <w:tcW w:w="1158" w:type="dxa"/>
            <w:gridSpan w:val="2"/>
          </w:tcPr>
          <w:p w14:paraId="0208EB2F" w14:textId="77777777" w:rsidR="00B55A6E" w:rsidRPr="00F43CC3" w:rsidRDefault="00B55A6E" w:rsidP="00BC0E51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B55A6E" w:rsidRPr="00F43CC3" w14:paraId="1A2388B4" w14:textId="77777777" w:rsidTr="00BC0E51">
        <w:trPr>
          <w:gridAfter w:val="1"/>
          <w:wAfter w:w="6" w:type="dxa"/>
          <w:cantSplit/>
          <w:trHeight w:val="204"/>
          <w:jc w:val="center"/>
        </w:trPr>
        <w:tc>
          <w:tcPr>
            <w:tcW w:w="7920" w:type="dxa"/>
          </w:tcPr>
          <w:p w14:paraId="5FF67EF1" w14:textId="77777777" w:rsidR="00B55A6E" w:rsidRPr="008E6DA5" w:rsidRDefault="00B55A6E" w:rsidP="00BC0E51">
            <w:pPr>
              <w:pStyle w:val="tablesyntax"/>
              <w:keepNext w:val="0"/>
              <w:keepLines w:val="0"/>
              <w:spacing w:before="20" w:after="40"/>
              <w:rPr>
                <w:b/>
                <w:lang w:val="en-CA"/>
              </w:rPr>
            </w:pPr>
            <w:r w:rsidRPr="008E6DA5">
              <w:rPr>
                <w:b/>
                <w:lang w:val="en-CA"/>
              </w:rPr>
              <w:tab/>
              <w:t>vps_num_ptls_minus1</w:t>
            </w:r>
          </w:p>
        </w:tc>
        <w:tc>
          <w:tcPr>
            <w:tcW w:w="1152" w:type="dxa"/>
          </w:tcPr>
          <w:p w14:paraId="0E70D838" w14:textId="77777777" w:rsidR="00B55A6E" w:rsidRPr="008E6DA5" w:rsidRDefault="00B55A6E" w:rsidP="00BC0E51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gramStart"/>
            <w:r w:rsidRPr="008E6DA5">
              <w:rPr>
                <w:lang w:val="en-CA" w:eastAsia="ko-KR"/>
              </w:rPr>
              <w:t>u(</w:t>
            </w:r>
            <w:proofErr w:type="gramEnd"/>
            <w:r w:rsidRPr="008E6DA5">
              <w:rPr>
                <w:lang w:val="en-CA" w:eastAsia="ko-KR"/>
              </w:rPr>
              <w:t>8)</w:t>
            </w:r>
          </w:p>
        </w:tc>
      </w:tr>
      <w:tr w:rsidR="00B55A6E" w:rsidRPr="00F43CC3" w14:paraId="49FF5770" w14:textId="77777777" w:rsidTr="00BC0E51">
        <w:trPr>
          <w:cantSplit/>
          <w:jc w:val="center"/>
        </w:trPr>
        <w:tc>
          <w:tcPr>
            <w:tcW w:w="7920" w:type="dxa"/>
          </w:tcPr>
          <w:p w14:paraId="6040293F" w14:textId="77777777" w:rsidR="00B55A6E" w:rsidRPr="00F43CC3" w:rsidRDefault="00B55A6E" w:rsidP="00BC0E51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for( i = 0; i  &lt;=  vps_num_ptls_minus1; i++ ) {</w:t>
            </w:r>
          </w:p>
        </w:tc>
        <w:tc>
          <w:tcPr>
            <w:tcW w:w="1158" w:type="dxa"/>
            <w:gridSpan w:val="2"/>
          </w:tcPr>
          <w:p w14:paraId="187B3725" w14:textId="77777777" w:rsidR="00B55A6E" w:rsidRPr="00F43CC3" w:rsidRDefault="00B55A6E" w:rsidP="00BC0E5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B55A6E" w:rsidRPr="00F43CC3" w14:paraId="018D6516" w14:textId="77777777" w:rsidTr="00BC0E51">
        <w:trPr>
          <w:cantSplit/>
          <w:jc w:val="center"/>
        </w:trPr>
        <w:tc>
          <w:tcPr>
            <w:tcW w:w="7920" w:type="dxa"/>
          </w:tcPr>
          <w:p w14:paraId="63CA4B16" w14:textId="77777777" w:rsidR="00B55A6E" w:rsidRPr="00F43CC3" w:rsidRDefault="00B55A6E" w:rsidP="00BC0E51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if( i &gt; 0 )</w:t>
            </w:r>
          </w:p>
        </w:tc>
        <w:tc>
          <w:tcPr>
            <w:tcW w:w="1158" w:type="dxa"/>
            <w:gridSpan w:val="2"/>
          </w:tcPr>
          <w:p w14:paraId="62AF7E4E" w14:textId="77777777" w:rsidR="00B55A6E" w:rsidRPr="00F43CC3" w:rsidRDefault="00B55A6E" w:rsidP="00BC0E5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B55A6E" w:rsidRPr="00F43CC3" w14:paraId="0DD5688E" w14:textId="77777777" w:rsidTr="00BC0E51">
        <w:trPr>
          <w:cantSplit/>
          <w:jc w:val="center"/>
        </w:trPr>
        <w:tc>
          <w:tcPr>
            <w:tcW w:w="7920" w:type="dxa"/>
          </w:tcPr>
          <w:p w14:paraId="286B9BF0" w14:textId="77777777" w:rsidR="00B55A6E" w:rsidRPr="00F43CC3" w:rsidRDefault="00B55A6E" w:rsidP="00BC0E51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pt_present_flag</w:t>
            </w:r>
            <w:r w:rsidRPr="00F43CC3">
              <w:rPr>
                <w:noProof/>
                <w:lang w:val="en-CA"/>
              </w:rPr>
              <w:t>[ i ]</w:t>
            </w:r>
          </w:p>
        </w:tc>
        <w:tc>
          <w:tcPr>
            <w:tcW w:w="1158" w:type="dxa"/>
            <w:gridSpan w:val="2"/>
          </w:tcPr>
          <w:p w14:paraId="434A20B4" w14:textId="77777777" w:rsidR="00B55A6E" w:rsidRPr="00F43CC3" w:rsidRDefault="00B55A6E" w:rsidP="00BC0E5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  <w:proofErr w:type="gramStart"/>
            <w:r w:rsidRPr="00F43CC3">
              <w:rPr>
                <w:b w:val="0"/>
                <w:lang w:val="en-CA"/>
              </w:rPr>
              <w:t>u(</w:t>
            </w:r>
            <w:proofErr w:type="gramEnd"/>
            <w:r w:rsidRPr="00F43CC3">
              <w:rPr>
                <w:b w:val="0"/>
                <w:lang w:val="en-CA"/>
              </w:rPr>
              <w:t>1)</w:t>
            </w:r>
          </w:p>
        </w:tc>
      </w:tr>
      <w:tr w:rsidR="00B55A6E" w:rsidRPr="00F43CC3" w14:paraId="3C2823CE" w14:textId="77777777" w:rsidTr="00BC0E51">
        <w:trPr>
          <w:cantSplit/>
          <w:jc w:val="center"/>
        </w:trPr>
        <w:tc>
          <w:tcPr>
            <w:tcW w:w="7920" w:type="dxa"/>
          </w:tcPr>
          <w:p w14:paraId="4F18D292" w14:textId="77777777" w:rsidR="00B55A6E" w:rsidRPr="00F43CC3" w:rsidRDefault="00B55A6E" w:rsidP="00BC0E51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if( vps_max_sublayers_minus1 &gt; 0  &amp;&amp;  !vps_all_layers_same_num_sublayers_flag )</w:t>
            </w:r>
          </w:p>
        </w:tc>
        <w:tc>
          <w:tcPr>
            <w:tcW w:w="1158" w:type="dxa"/>
            <w:gridSpan w:val="2"/>
          </w:tcPr>
          <w:p w14:paraId="065313B8" w14:textId="77777777" w:rsidR="00B55A6E" w:rsidRPr="00F43CC3" w:rsidRDefault="00B55A6E" w:rsidP="00BC0E5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B55A6E" w:rsidRPr="00F43CC3" w14:paraId="76186499" w14:textId="77777777" w:rsidTr="00BC0E51">
        <w:trPr>
          <w:cantSplit/>
          <w:jc w:val="center"/>
        </w:trPr>
        <w:tc>
          <w:tcPr>
            <w:tcW w:w="7920" w:type="dxa"/>
          </w:tcPr>
          <w:p w14:paraId="6AF264E2" w14:textId="4EF990AB" w:rsidR="00B55A6E" w:rsidRPr="00F43CC3" w:rsidRDefault="00B55A6E" w:rsidP="00BC0E51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proofErr w:type="spellStart"/>
            <w:r w:rsidRPr="00C348FB">
              <w:rPr>
                <w:b/>
                <w:strike/>
                <w:highlight w:val="yellow"/>
                <w:lang w:val="en-CA"/>
              </w:rPr>
              <w:t>ptl_max_temporal_id</w:t>
            </w:r>
            <w:proofErr w:type="spellEnd"/>
            <w:r w:rsidR="00C348FB">
              <w:rPr>
                <w:highlight w:val="yellow"/>
                <w:lang w:val="en-CA"/>
              </w:rPr>
              <w:t xml:space="preserve"> </w:t>
            </w:r>
            <w:r w:rsidR="00C348FB" w:rsidRPr="00C348FB">
              <w:rPr>
                <w:b/>
                <w:bCs/>
                <w:highlight w:val="yellow"/>
                <w:lang w:val="en-CA"/>
              </w:rPr>
              <w:t>ptl_max_sublayers_minus1</w:t>
            </w:r>
            <w:r w:rsidRPr="00B55A6E">
              <w:rPr>
                <w:highlight w:val="yellow"/>
                <w:lang w:val="en-CA"/>
              </w:rPr>
              <w:t>[ </w:t>
            </w:r>
            <w:proofErr w:type="spellStart"/>
            <w:proofErr w:type="gramStart"/>
            <w:r w:rsidRPr="00B55A6E">
              <w:rPr>
                <w:highlight w:val="yellow"/>
                <w:lang w:val="en-CA"/>
              </w:rPr>
              <w:t>i</w:t>
            </w:r>
            <w:proofErr w:type="spellEnd"/>
            <w:r w:rsidRPr="00B55A6E">
              <w:rPr>
                <w:highlight w:val="yellow"/>
                <w:lang w:val="en-CA"/>
              </w:rPr>
              <w:t> ]</w:t>
            </w:r>
            <w:proofErr w:type="gramEnd"/>
          </w:p>
        </w:tc>
        <w:tc>
          <w:tcPr>
            <w:tcW w:w="1158" w:type="dxa"/>
            <w:gridSpan w:val="2"/>
          </w:tcPr>
          <w:p w14:paraId="70152424" w14:textId="77777777" w:rsidR="00B55A6E" w:rsidRPr="00F43CC3" w:rsidRDefault="00B55A6E" w:rsidP="00BC0E5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  <w:proofErr w:type="gramStart"/>
            <w:r w:rsidRPr="00F43CC3">
              <w:rPr>
                <w:b w:val="0"/>
                <w:lang w:val="en-CA"/>
              </w:rPr>
              <w:t>u(</w:t>
            </w:r>
            <w:proofErr w:type="gramEnd"/>
            <w:r w:rsidRPr="00F43CC3">
              <w:rPr>
                <w:b w:val="0"/>
                <w:lang w:val="en-CA"/>
              </w:rPr>
              <w:t>3)</w:t>
            </w:r>
          </w:p>
        </w:tc>
      </w:tr>
      <w:tr w:rsidR="00B55A6E" w:rsidRPr="00F43CC3" w14:paraId="79C2ABCD" w14:textId="77777777" w:rsidTr="00BC0E51">
        <w:trPr>
          <w:cantSplit/>
          <w:jc w:val="center"/>
        </w:trPr>
        <w:tc>
          <w:tcPr>
            <w:tcW w:w="7920" w:type="dxa"/>
          </w:tcPr>
          <w:p w14:paraId="20D83499" w14:textId="77777777" w:rsidR="00B55A6E" w:rsidRPr="00F43CC3" w:rsidRDefault="00B55A6E" w:rsidP="00BC0E51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8" w:type="dxa"/>
            <w:gridSpan w:val="2"/>
          </w:tcPr>
          <w:p w14:paraId="2166A488" w14:textId="77777777" w:rsidR="00B55A6E" w:rsidRPr="00F43CC3" w:rsidRDefault="00B55A6E" w:rsidP="00BC0E5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B55A6E" w:rsidRPr="00F43CC3" w14:paraId="15D42FCC" w14:textId="77777777" w:rsidTr="00BC0E51">
        <w:trPr>
          <w:cantSplit/>
          <w:jc w:val="center"/>
        </w:trPr>
        <w:tc>
          <w:tcPr>
            <w:tcW w:w="7920" w:type="dxa"/>
          </w:tcPr>
          <w:p w14:paraId="3C45D2BB" w14:textId="77777777" w:rsidR="00B55A6E" w:rsidRPr="00F43CC3" w:rsidRDefault="00B55A6E" w:rsidP="00BC0E51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while( !byte_aligned( ) )</w:t>
            </w:r>
          </w:p>
        </w:tc>
        <w:tc>
          <w:tcPr>
            <w:tcW w:w="1158" w:type="dxa"/>
            <w:gridSpan w:val="2"/>
          </w:tcPr>
          <w:p w14:paraId="5DB22221" w14:textId="77777777" w:rsidR="00B55A6E" w:rsidRPr="00F43CC3" w:rsidRDefault="00B55A6E" w:rsidP="00BC0E5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B55A6E" w:rsidRPr="00F43CC3" w14:paraId="554143B5" w14:textId="77777777" w:rsidTr="00BC0E51">
        <w:trPr>
          <w:cantSplit/>
          <w:jc w:val="center"/>
        </w:trPr>
        <w:tc>
          <w:tcPr>
            <w:tcW w:w="7920" w:type="dxa"/>
          </w:tcPr>
          <w:p w14:paraId="083A567E" w14:textId="77777777" w:rsidR="00B55A6E" w:rsidRPr="00F43CC3" w:rsidRDefault="00B55A6E" w:rsidP="00BC0E51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>vps_ptl_alignment_zero_bit</w:t>
            </w:r>
            <w:r w:rsidRPr="00F43CC3">
              <w:rPr>
                <w:noProof/>
                <w:lang w:val="en-CA"/>
              </w:rPr>
              <w:t xml:space="preserve">  /* equal to 0 */</w:t>
            </w:r>
          </w:p>
        </w:tc>
        <w:tc>
          <w:tcPr>
            <w:tcW w:w="1158" w:type="dxa"/>
            <w:gridSpan w:val="2"/>
          </w:tcPr>
          <w:p w14:paraId="4114C7C9" w14:textId="77777777" w:rsidR="00B55A6E" w:rsidRPr="00F43CC3" w:rsidRDefault="00B55A6E" w:rsidP="00BC0E5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  <w:proofErr w:type="gramStart"/>
            <w:r>
              <w:rPr>
                <w:b w:val="0"/>
                <w:lang w:val="en-CA"/>
              </w:rPr>
              <w:t>f</w:t>
            </w:r>
            <w:r w:rsidRPr="00F43CC3">
              <w:rPr>
                <w:b w:val="0"/>
                <w:lang w:val="en-CA"/>
              </w:rPr>
              <w:t>(</w:t>
            </w:r>
            <w:proofErr w:type="gramEnd"/>
            <w:r w:rsidRPr="00F43CC3">
              <w:rPr>
                <w:b w:val="0"/>
                <w:lang w:val="en-CA"/>
              </w:rPr>
              <w:t>1)</w:t>
            </w:r>
          </w:p>
        </w:tc>
      </w:tr>
      <w:tr w:rsidR="00B55A6E" w:rsidRPr="00F43CC3" w14:paraId="3532CE7E" w14:textId="77777777" w:rsidTr="00BC0E51">
        <w:trPr>
          <w:cantSplit/>
          <w:jc w:val="center"/>
        </w:trPr>
        <w:tc>
          <w:tcPr>
            <w:tcW w:w="7920" w:type="dxa"/>
          </w:tcPr>
          <w:p w14:paraId="43CF60DA" w14:textId="77777777" w:rsidR="00B55A6E" w:rsidRPr="00F43CC3" w:rsidRDefault="00B55A6E" w:rsidP="00BC0E51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for( i = 0; i  &lt;=  vps_num_ptls_minus1; i++ )</w:t>
            </w:r>
          </w:p>
        </w:tc>
        <w:tc>
          <w:tcPr>
            <w:tcW w:w="1158" w:type="dxa"/>
            <w:gridSpan w:val="2"/>
          </w:tcPr>
          <w:p w14:paraId="05C36CD5" w14:textId="77777777" w:rsidR="00B55A6E" w:rsidRPr="00F43CC3" w:rsidRDefault="00B55A6E" w:rsidP="00BC0E5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B55A6E" w:rsidRPr="00F43CC3" w14:paraId="2177E86C" w14:textId="77777777" w:rsidTr="00BC0E51">
        <w:trPr>
          <w:gridAfter w:val="1"/>
          <w:wAfter w:w="6" w:type="dxa"/>
          <w:cantSplit/>
          <w:jc w:val="center"/>
        </w:trPr>
        <w:tc>
          <w:tcPr>
            <w:tcW w:w="7920" w:type="dxa"/>
          </w:tcPr>
          <w:p w14:paraId="79288A91" w14:textId="45DDB28B" w:rsidR="00B55A6E" w:rsidRPr="00F43CC3" w:rsidRDefault="00B55A6E" w:rsidP="00BC0E51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b/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 xml:space="preserve">profile_tier_level( pt_present_flag[ i ], </w:t>
            </w:r>
            <w:r w:rsidRPr="00B55A6E">
              <w:rPr>
                <w:noProof/>
                <w:highlight w:val="yellow"/>
                <w:lang w:val="en-CA"/>
              </w:rPr>
              <w:t>ptl</w:t>
            </w:r>
            <w:r w:rsidRPr="00B55A6E">
              <w:rPr>
                <w:highlight w:val="yellow"/>
                <w:lang w:val="en-CA"/>
              </w:rPr>
              <w:t>_max_</w:t>
            </w:r>
            <w:r w:rsidR="00C348FB">
              <w:rPr>
                <w:highlight w:val="yellow"/>
                <w:lang w:val="en-CA"/>
              </w:rPr>
              <w:t>sublayers_minus1</w:t>
            </w:r>
            <w:r w:rsidRPr="00B55A6E">
              <w:rPr>
                <w:highlight w:val="yellow"/>
                <w:lang w:val="en-CA"/>
              </w:rPr>
              <w:t>[ </w:t>
            </w:r>
            <w:proofErr w:type="spellStart"/>
            <w:proofErr w:type="gramStart"/>
            <w:r w:rsidRPr="00B55A6E">
              <w:rPr>
                <w:highlight w:val="yellow"/>
                <w:lang w:val="en-CA"/>
              </w:rPr>
              <w:t>i</w:t>
            </w:r>
            <w:proofErr w:type="spellEnd"/>
            <w:r w:rsidRPr="00B55A6E">
              <w:rPr>
                <w:highlight w:val="yellow"/>
                <w:lang w:val="en-CA"/>
              </w:rPr>
              <w:t> ]</w:t>
            </w:r>
            <w:proofErr w:type="gramEnd"/>
            <w:r w:rsidRPr="00F43CC3">
              <w:rPr>
                <w:noProof/>
                <w:lang w:val="en-CA"/>
              </w:rPr>
              <w:t xml:space="preserve"> )</w:t>
            </w:r>
          </w:p>
        </w:tc>
        <w:tc>
          <w:tcPr>
            <w:tcW w:w="1152" w:type="dxa"/>
          </w:tcPr>
          <w:p w14:paraId="2358D1DE" w14:textId="77777777" w:rsidR="00B55A6E" w:rsidRPr="00F43CC3" w:rsidRDefault="00B55A6E" w:rsidP="00BC0E51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55A6E" w:rsidRPr="00F43CC3" w14:paraId="13037E26" w14:textId="77777777" w:rsidTr="00BC0E51">
        <w:trPr>
          <w:gridAfter w:val="1"/>
          <w:wAfter w:w="6" w:type="dxa"/>
          <w:cantSplit/>
          <w:jc w:val="center"/>
        </w:trPr>
        <w:tc>
          <w:tcPr>
            <w:tcW w:w="7920" w:type="dxa"/>
          </w:tcPr>
          <w:p w14:paraId="101C489C" w14:textId="77777777" w:rsidR="00B55A6E" w:rsidRPr="00F43CC3" w:rsidRDefault="00B55A6E" w:rsidP="00BC0E51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>
              <w:rPr>
                <w:b/>
                <w:noProof/>
                <w:lang w:val="en-CA"/>
              </w:rPr>
              <w:tab/>
              <w:t>…</w:t>
            </w:r>
          </w:p>
        </w:tc>
        <w:tc>
          <w:tcPr>
            <w:tcW w:w="1152" w:type="dxa"/>
          </w:tcPr>
          <w:p w14:paraId="281A4631" w14:textId="77777777" w:rsidR="00B55A6E" w:rsidRPr="00F43CC3" w:rsidRDefault="00B55A6E" w:rsidP="00BC0E51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55A6E" w:rsidRPr="00F43CC3" w14:paraId="0BE36F2C" w14:textId="77777777" w:rsidTr="00BC0E51">
        <w:trPr>
          <w:gridAfter w:val="1"/>
          <w:wAfter w:w="6" w:type="dxa"/>
          <w:cantSplit/>
          <w:jc w:val="center"/>
        </w:trPr>
        <w:tc>
          <w:tcPr>
            <w:tcW w:w="7920" w:type="dxa"/>
          </w:tcPr>
          <w:p w14:paraId="080B4210" w14:textId="77777777" w:rsidR="00B55A6E" w:rsidRDefault="00B55A6E" w:rsidP="00BC0E51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>
              <w:rPr>
                <w:b/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14:paraId="32F21384" w14:textId="77777777" w:rsidR="00B55A6E" w:rsidRPr="00F43CC3" w:rsidRDefault="00B55A6E" w:rsidP="00BC0E51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4D955B5C" w14:textId="7E270789" w:rsidR="006E4E73" w:rsidRDefault="00C348FB" w:rsidP="006E4E73">
      <w:pPr>
        <w:rPr>
          <w:noProof/>
          <w:lang w:val="en-CA"/>
        </w:rPr>
      </w:pPr>
      <w:r>
        <w:rPr>
          <w:b/>
          <w:bCs/>
          <w:lang w:val="en-CA"/>
        </w:rPr>
        <w:t>ptl</w:t>
      </w:r>
      <w:r w:rsidRPr="00F43CC3">
        <w:rPr>
          <w:b/>
          <w:bCs/>
          <w:lang w:val="en-CA"/>
        </w:rPr>
        <w:t>_max_sublayers_minus1</w:t>
      </w:r>
      <w:r w:rsidRPr="00FA4440">
        <w:rPr>
          <w:lang w:val="en-CA"/>
        </w:rPr>
        <w:t xml:space="preserve">[ </w:t>
      </w:r>
      <w:proofErr w:type="spellStart"/>
      <w:proofErr w:type="gramStart"/>
      <w:r w:rsidRPr="00FA4440">
        <w:rPr>
          <w:lang w:val="en-CA"/>
        </w:rPr>
        <w:t>i</w:t>
      </w:r>
      <w:proofErr w:type="spellEnd"/>
      <w:r w:rsidRPr="00FA4440">
        <w:rPr>
          <w:lang w:val="en-CA"/>
        </w:rPr>
        <w:t xml:space="preserve"> ]</w:t>
      </w:r>
      <w:proofErr w:type="gramEnd"/>
      <w:r w:rsidRPr="00F43CC3">
        <w:rPr>
          <w:b/>
          <w:bCs/>
          <w:lang w:val="en-CA"/>
        </w:rPr>
        <w:t xml:space="preserve"> </w:t>
      </w:r>
      <w:r w:rsidRPr="00F43CC3">
        <w:rPr>
          <w:lang w:val="en-CA"/>
        </w:rPr>
        <w:t xml:space="preserve">plus 1 specifies the maximum number of temporal sublayers that may be present in </w:t>
      </w:r>
      <w:proofErr w:type="spellStart"/>
      <w:r>
        <w:rPr>
          <w:lang w:val="en-CA"/>
        </w:rPr>
        <w:t>i-th</w:t>
      </w:r>
      <w:proofErr w:type="spellEnd"/>
      <w:r>
        <w:rPr>
          <w:lang w:val="en-CA"/>
        </w:rPr>
        <w:t xml:space="preserve"> </w:t>
      </w:r>
      <w:proofErr w:type="spellStart"/>
      <w:r>
        <w:rPr>
          <w:lang w:val="en-CA"/>
        </w:rPr>
        <w:t>profile_tier_level</w:t>
      </w:r>
      <w:proofErr w:type="spellEnd"/>
      <w:r>
        <w:rPr>
          <w:lang w:val="en-CA"/>
        </w:rPr>
        <w:t>() structure</w:t>
      </w:r>
      <w:r w:rsidRPr="00F43CC3">
        <w:rPr>
          <w:lang w:val="en-CA"/>
        </w:rPr>
        <w:t xml:space="preserve">. The value of </w:t>
      </w:r>
      <w:r>
        <w:rPr>
          <w:lang w:val="en-CA"/>
        </w:rPr>
        <w:t>ptl</w:t>
      </w:r>
      <w:r w:rsidRPr="00F43CC3">
        <w:rPr>
          <w:lang w:val="en-CA"/>
        </w:rPr>
        <w:t>_max_sublayers_minus1</w:t>
      </w:r>
      <w:r>
        <w:rPr>
          <w:lang w:val="en-CA"/>
        </w:rPr>
        <w:t xml:space="preserve">[ </w:t>
      </w:r>
      <w:proofErr w:type="spellStart"/>
      <w:proofErr w:type="gramStart"/>
      <w:r>
        <w:rPr>
          <w:lang w:val="en-CA"/>
        </w:rPr>
        <w:t>i</w:t>
      </w:r>
      <w:proofErr w:type="spellEnd"/>
      <w:r>
        <w:rPr>
          <w:lang w:val="en-CA"/>
        </w:rPr>
        <w:t xml:space="preserve"> ]</w:t>
      </w:r>
      <w:proofErr w:type="gramEnd"/>
      <w:r w:rsidRPr="00F43CC3">
        <w:rPr>
          <w:lang w:val="en-CA"/>
        </w:rPr>
        <w:t xml:space="preserve"> shall be in the range of 0 to </w:t>
      </w:r>
      <w:r w:rsidRPr="008E6DA5">
        <w:rPr>
          <w:noProof/>
          <w:lang w:val="en-CA" w:eastAsia="ko-KR"/>
        </w:rPr>
        <w:t>vps_max_sublayers_minus1</w:t>
      </w:r>
      <w:r w:rsidRPr="00F43CC3">
        <w:rPr>
          <w:lang w:val="en-CA"/>
        </w:rPr>
        <w:t>, inclusive.</w:t>
      </w:r>
      <w:r>
        <w:rPr>
          <w:lang w:val="en-CA"/>
        </w:rPr>
        <w:t xml:space="preserve"> </w:t>
      </w:r>
      <w:r w:rsidRPr="00F43CC3">
        <w:rPr>
          <w:noProof/>
          <w:lang w:val="en-CA"/>
        </w:rPr>
        <w:t>When vps_max_sublayers_minus1 is equal to 0, the value of ptl</w:t>
      </w:r>
      <w:r w:rsidRPr="008E6DA5">
        <w:rPr>
          <w:lang w:val="en-CA"/>
        </w:rPr>
        <w:t>_max_</w:t>
      </w:r>
      <w:r>
        <w:rPr>
          <w:lang w:val="en-CA"/>
        </w:rPr>
        <w:t>sublayers_minus1</w:t>
      </w:r>
      <w:r w:rsidRPr="008E6DA5">
        <w:rPr>
          <w:lang w:val="en-CA"/>
        </w:rPr>
        <w:t>[ </w:t>
      </w:r>
      <w:proofErr w:type="spellStart"/>
      <w:proofErr w:type="gramStart"/>
      <w:r w:rsidRPr="008E6DA5">
        <w:rPr>
          <w:lang w:val="en-CA"/>
        </w:rPr>
        <w:t>i</w:t>
      </w:r>
      <w:proofErr w:type="spellEnd"/>
      <w:r w:rsidRPr="008E6DA5">
        <w:rPr>
          <w:lang w:val="en-CA"/>
        </w:rPr>
        <w:t> ]</w:t>
      </w:r>
      <w:proofErr w:type="gramEnd"/>
      <w:r w:rsidRPr="00F43CC3">
        <w:rPr>
          <w:noProof/>
          <w:lang w:val="en-CA"/>
        </w:rPr>
        <w:t xml:space="preserve"> is inferred to be equal to 0.</w:t>
      </w:r>
      <w:r>
        <w:rPr>
          <w:noProof/>
          <w:lang w:val="en-CA"/>
        </w:rPr>
        <w:t xml:space="preserve"> </w:t>
      </w:r>
      <w:r w:rsidRPr="00F43CC3">
        <w:rPr>
          <w:noProof/>
          <w:lang w:val="en-CA"/>
        </w:rPr>
        <w:t>When vps_max_sublayers_minus1 is greater than 0 and vps_all_layers_same_num_sublayers_flag is equal to 1, the value of ptl</w:t>
      </w:r>
      <w:r w:rsidRPr="008E6DA5">
        <w:rPr>
          <w:lang w:val="en-CA"/>
        </w:rPr>
        <w:t>_max_</w:t>
      </w:r>
      <w:r>
        <w:rPr>
          <w:lang w:val="en-CA"/>
        </w:rPr>
        <w:t>sublayers_minus1</w:t>
      </w:r>
      <w:r w:rsidRPr="008E6DA5">
        <w:rPr>
          <w:lang w:val="en-CA"/>
        </w:rPr>
        <w:t>[ </w:t>
      </w:r>
      <w:proofErr w:type="spellStart"/>
      <w:proofErr w:type="gramStart"/>
      <w:r w:rsidRPr="008E6DA5">
        <w:rPr>
          <w:lang w:val="en-CA"/>
        </w:rPr>
        <w:t>i</w:t>
      </w:r>
      <w:proofErr w:type="spellEnd"/>
      <w:r w:rsidRPr="008E6DA5">
        <w:rPr>
          <w:lang w:val="en-CA"/>
        </w:rPr>
        <w:t> ]</w:t>
      </w:r>
      <w:proofErr w:type="gramEnd"/>
      <w:r w:rsidRPr="00F43CC3">
        <w:rPr>
          <w:noProof/>
          <w:lang w:val="en-CA"/>
        </w:rPr>
        <w:t xml:space="preserve"> is inferred to be equal to vps_max_sublayers_minus1.</w:t>
      </w:r>
    </w:p>
    <w:p w14:paraId="3A590A48" w14:textId="1DC8A77F" w:rsidR="001914BF" w:rsidRDefault="001914BF" w:rsidP="006E4E73">
      <w:pPr>
        <w:rPr>
          <w:bCs/>
          <w:noProof/>
          <w:szCs w:val="22"/>
          <w:lang w:val="en-CA"/>
        </w:rPr>
      </w:pPr>
      <w:r>
        <w:rPr>
          <w:noProof/>
          <w:lang w:val="en-CA"/>
        </w:rPr>
        <w:t xml:space="preserve">The semantic of </w:t>
      </w:r>
      <w:r w:rsidRPr="00F43CC3">
        <w:rPr>
          <w:b/>
          <w:bCs/>
          <w:noProof/>
          <w:szCs w:val="22"/>
          <w:lang w:val="en-CA"/>
        </w:rPr>
        <w:t>sublayer_level_present_flag</w:t>
      </w:r>
      <w:r w:rsidRPr="00F43CC3">
        <w:rPr>
          <w:bCs/>
          <w:noProof/>
          <w:szCs w:val="22"/>
          <w:lang w:val="en-CA"/>
        </w:rPr>
        <w:t>[ i ]</w:t>
      </w:r>
      <w:r>
        <w:rPr>
          <w:bCs/>
          <w:noProof/>
          <w:szCs w:val="22"/>
          <w:lang w:val="en-CA"/>
        </w:rPr>
        <w:t xml:space="preserve"> in VPS is updated (highlighted) as follows:</w:t>
      </w:r>
    </w:p>
    <w:p w14:paraId="35CE7141" w14:textId="5EDF33D6" w:rsidR="001914BF" w:rsidRDefault="001914BF" w:rsidP="006E4E73">
      <w:pPr>
        <w:rPr>
          <w:bCs/>
          <w:noProof/>
          <w:szCs w:val="22"/>
          <w:lang w:val="en-CA"/>
        </w:rPr>
      </w:pPr>
      <w:r w:rsidRPr="00F43CC3">
        <w:rPr>
          <w:b/>
          <w:bCs/>
          <w:noProof/>
          <w:szCs w:val="22"/>
          <w:lang w:val="en-CA"/>
        </w:rPr>
        <w:t>sublayer_level_present_flag</w:t>
      </w:r>
      <w:r w:rsidRPr="00F43CC3">
        <w:rPr>
          <w:bCs/>
          <w:noProof/>
          <w:szCs w:val="22"/>
          <w:lang w:val="en-CA"/>
        </w:rPr>
        <w:t xml:space="preserve">[ i ] equal to 1 specifies that level information is present in the profile_tier_level( ) syntax structure for the sublayer representation with </w:t>
      </w:r>
      <w:r w:rsidRPr="001914BF">
        <w:rPr>
          <w:bCs/>
          <w:strike/>
          <w:noProof/>
          <w:szCs w:val="22"/>
          <w:highlight w:val="yellow"/>
          <w:lang w:val="en-CA"/>
        </w:rPr>
        <w:t>TemporalId</w:t>
      </w:r>
      <w:r w:rsidRPr="001914BF">
        <w:rPr>
          <w:bCs/>
          <w:noProof/>
          <w:szCs w:val="22"/>
          <w:highlight w:val="yellow"/>
          <w:lang w:val="en-CA"/>
        </w:rPr>
        <w:t xml:space="preserve"> index</w:t>
      </w:r>
      <w:r>
        <w:rPr>
          <w:bCs/>
          <w:noProof/>
          <w:szCs w:val="22"/>
          <w:lang w:val="en-CA"/>
        </w:rPr>
        <w:t xml:space="preserve"> </w:t>
      </w:r>
      <w:r w:rsidRPr="00F43CC3">
        <w:rPr>
          <w:bCs/>
          <w:noProof/>
          <w:szCs w:val="22"/>
          <w:lang w:val="en-CA"/>
        </w:rPr>
        <w:t>equal to i. sublayer_level_present_flag[ i ] equal to 0 specifies that level information is not present in the profile_tier_level( ) syntax structure for the sublayer representation with TemporalId equal to i.</w:t>
      </w:r>
    </w:p>
    <w:p w14:paraId="33D471D5" w14:textId="05045C2A" w:rsidR="00520066" w:rsidRDefault="00520066">
      <w:pPr>
        <w:pStyle w:val="Heading3"/>
        <w:rPr>
          <w:noProof/>
          <w:lang w:val="en-CA"/>
        </w:rPr>
        <w:pPrChange w:id="42" w:author="Yong He" w:date="2020-04-04T23:19:00Z">
          <w:pPr>
            <w:pStyle w:val="Heading2"/>
          </w:pPr>
        </w:pPrChange>
      </w:pPr>
      <w:r>
        <w:rPr>
          <w:noProof/>
          <w:lang w:val="en-CA"/>
        </w:rPr>
        <w:t>Opiton II</w:t>
      </w:r>
    </w:p>
    <w:p w14:paraId="13507706" w14:textId="11FD6890" w:rsidR="00520066" w:rsidRDefault="00520066" w:rsidP="00520066">
      <w:pPr>
        <w:rPr>
          <w:lang w:val="en-CA"/>
        </w:rPr>
      </w:pPr>
      <w:r>
        <w:rPr>
          <w:lang w:val="en-CA"/>
        </w:rPr>
        <w:t xml:space="preserve">To keep PTL structure and VPS syntax intact, an alternative option is to signal maximum </w:t>
      </w:r>
      <w:proofErr w:type="spellStart"/>
      <w:r>
        <w:rPr>
          <w:lang w:val="en-CA"/>
        </w:rPr>
        <w:t>TemporalId</w:t>
      </w:r>
      <w:proofErr w:type="spellEnd"/>
      <w:r>
        <w:rPr>
          <w:lang w:val="en-CA"/>
        </w:rPr>
        <w:t xml:space="preserve"> in SPS</w:t>
      </w:r>
      <w:r w:rsidR="00B42784">
        <w:rPr>
          <w:lang w:val="en-CA"/>
        </w:rPr>
        <w:t xml:space="preserve"> for SPS PTL structure.</w:t>
      </w:r>
    </w:p>
    <w:p w14:paraId="41A11EA0" w14:textId="073D9B36" w:rsidR="00B42784" w:rsidRDefault="00B42784" w:rsidP="00B42784">
      <w:pPr>
        <w:pStyle w:val="Caption"/>
      </w:pPr>
      <w:r>
        <w:t xml:space="preserve">Table </w:t>
      </w:r>
      <w:fldSimple w:instr=" SEQ Table \* ARABIC ">
        <w:r>
          <w:rPr>
            <w:noProof/>
          </w:rPr>
          <w:t>5</w:t>
        </w:r>
      </w:fldSimple>
      <w:r>
        <w:t xml:space="preserve"> Proposed SPS syntax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8"/>
      </w:tblGrid>
      <w:tr w:rsidR="00B42784" w:rsidRPr="00F43CC3" w14:paraId="026303B2" w14:textId="77777777" w:rsidTr="003F3D95">
        <w:trPr>
          <w:cantSplit/>
          <w:jc w:val="center"/>
        </w:trPr>
        <w:tc>
          <w:tcPr>
            <w:tcW w:w="7920" w:type="dxa"/>
          </w:tcPr>
          <w:p w14:paraId="5535176B" w14:textId="77777777" w:rsidR="00B42784" w:rsidRPr="00F43CC3" w:rsidRDefault="00B42784" w:rsidP="003F3D95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seq_parameter_set_rbsp( ) {</w:t>
            </w:r>
          </w:p>
        </w:tc>
        <w:tc>
          <w:tcPr>
            <w:tcW w:w="1158" w:type="dxa"/>
          </w:tcPr>
          <w:p w14:paraId="70D04E91" w14:textId="77777777" w:rsidR="00B42784" w:rsidRPr="00F43CC3" w:rsidRDefault="00B42784" w:rsidP="003F3D95">
            <w:pPr>
              <w:pStyle w:val="tableheading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Descriptor</w:t>
            </w:r>
          </w:p>
        </w:tc>
      </w:tr>
      <w:tr w:rsidR="00B42784" w:rsidRPr="00F43CC3" w14:paraId="668EB533" w14:textId="77777777" w:rsidTr="003F3D95">
        <w:trPr>
          <w:cantSplit/>
          <w:jc w:val="center"/>
        </w:trPr>
        <w:tc>
          <w:tcPr>
            <w:tcW w:w="7920" w:type="dxa"/>
          </w:tcPr>
          <w:p w14:paraId="2B91703F" w14:textId="77777777" w:rsidR="00B42784" w:rsidRPr="00F43CC3" w:rsidRDefault="00B42784" w:rsidP="003F3D95">
            <w:pPr>
              <w:pStyle w:val="tablesyntax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F43CC3">
              <w:rPr>
                <w:b/>
                <w:lang w:val="en-CA"/>
              </w:rPr>
              <w:tab/>
            </w:r>
            <w:proofErr w:type="spellStart"/>
            <w:r w:rsidRPr="008E6DA5">
              <w:rPr>
                <w:b/>
                <w:lang w:val="en-CA"/>
              </w:rPr>
              <w:t>sps_seq_parameter_set_id</w:t>
            </w:r>
            <w:proofErr w:type="spellEnd"/>
          </w:p>
        </w:tc>
        <w:tc>
          <w:tcPr>
            <w:tcW w:w="1158" w:type="dxa"/>
          </w:tcPr>
          <w:p w14:paraId="058BFDA7" w14:textId="77777777" w:rsidR="00B42784" w:rsidRPr="00F43CC3" w:rsidRDefault="00B42784" w:rsidP="003F3D95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proofErr w:type="gramStart"/>
            <w:r w:rsidRPr="00F43CC3">
              <w:rPr>
                <w:lang w:val="en-CA"/>
              </w:rPr>
              <w:t>u(</w:t>
            </w:r>
            <w:proofErr w:type="gramEnd"/>
            <w:r w:rsidRPr="00F43CC3">
              <w:rPr>
                <w:lang w:val="en-CA"/>
              </w:rPr>
              <w:t>4)</w:t>
            </w:r>
          </w:p>
        </w:tc>
      </w:tr>
      <w:tr w:rsidR="00B42784" w:rsidRPr="00F43CC3" w14:paraId="14C1D431" w14:textId="77777777" w:rsidTr="003F3D95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54F3" w14:textId="77777777" w:rsidR="00B42784" w:rsidRPr="00F43CC3" w:rsidRDefault="00B42784" w:rsidP="003F3D95">
            <w:pPr>
              <w:pStyle w:val="tablesyntax"/>
              <w:keepNext w:val="0"/>
              <w:keepLines w:val="0"/>
              <w:spacing w:before="20" w:after="40"/>
              <w:rPr>
                <w:b/>
                <w:lang w:val="en-CA"/>
              </w:rPr>
            </w:pPr>
            <w:r w:rsidRPr="00F43CC3">
              <w:rPr>
                <w:b/>
                <w:lang w:val="en-CA"/>
              </w:rPr>
              <w:tab/>
            </w:r>
            <w:proofErr w:type="spellStart"/>
            <w:r w:rsidRPr="00F43CC3">
              <w:rPr>
                <w:b/>
                <w:lang w:val="en-CA"/>
              </w:rPr>
              <w:t>sps_video_parameter_set_id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A592" w14:textId="77777777" w:rsidR="00B42784" w:rsidRPr="00F43CC3" w:rsidRDefault="00B42784" w:rsidP="003F3D95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gramStart"/>
            <w:r w:rsidRPr="00F43CC3">
              <w:rPr>
                <w:lang w:val="en-CA"/>
              </w:rPr>
              <w:t>u(</w:t>
            </w:r>
            <w:proofErr w:type="gramEnd"/>
            <w:r w:rsidRPr="00F43CC3">
              <w:rPr>
                <w:lang w:val="en-CA"/>
              </w:rPr>
              <w:t>4)</w:t>
            </w:r>
          </w:p>
        </w:tc>
      </w:tr>
      <w:tr w:rsidR="00B42784" w:rsidRPr="00F43CC3" w14:paraId="1F5755FA" w14:textId="77777777" w:rsidTr="003F3D95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22E8" w14:textId="77777777" w:rsidR="00B42784" w:rsidRPr="00F43CC3" w:rsidRDefault="00B42784" w:rsidP="003F3D95">
            <w:pPr>
              <w:pStyle w:val="tablesyntax"/>
              <w:keepNext w:val="0"/>
              <w:keepLines w:val="0"/>
              <w:spacing w:before="20" w:after="40"/>
              <w:rPr>
                <w:b/>
                <w:lang w:val="en-CA"/>
              </w:rPr>
            </w:pPr>
            <w:r w:rsidRPr="00F43CC3">
              <w:rPr>
                <w:b/>
                <w:lang w:val="en-CA"/>
              </w:rPr>
              <w:tab/>
              <w:t>sps_max_sublayers_minus1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60694" w14:textId="77777777" w:rsidR="00B42784" w:rsidRPr="00F43CC3" w:rsidRDefault="00B42784" w:rsidP="003F3D95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gramStart"/>
            <w:r w:rsidRPr="00F43CC3">
              <w:rPr>
                <w:lang w:val="en-CA"/>
              </w:rPr>
              <w:t>u(</w:t>
            </w:r>
            <w:proofErr w:type="gramEnd"/>
            <w:r w:rsidRPr="00F43CC3">
              <w:rPr>
                <w:lang w:val="en-CA"/>
              </w:rPr>
              <w:t>3)</w:t>
            </w:r>
          </w:p>
        </w:tc>
      </w:tr>
      <w:tr w:rsidR="00B42784" w:rsidRPr="00F43CC3" w14:paraId="276506C6" w14:textId="77777777" w:rsidTr="003F3D95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C5AE" w14:textId="4656DF6F" w:rsidR="00B42784" w:rsidRPr="00F43CC3" w:rsidRDefault="00B42784" w:rsidP="003F3D95">
            <w:pPr>
              <w:pStyle w:val="tablesyntax"/>
              <w:keepNext w:val="0"/>
              <w:keepLines w:val="0"/>
              <w:spacing w:before="20" w:after="40"/>
              <w:rPr>
                <w:b/>
                <w:lang w:val="en-CA"/>
              </w:rPr>
            </w:pPr>
            <w:r>
              <w:rPr>
                <w:b/>
                <w:lang w:val="en-CA"/>
              </w:rPr>
              <w:tab/>
            </w:r>
            <w:proofErr w:type="spellStart"/>
            <w:r w:rsidRPr="00B42784">
              <w:rPr>
                <w:b/>
                <w:highlight w:val="yellow"/>
                <w:lang w:val="en-CA"/>
              </w:rPr>
              <w:t>sps_max_temporal_id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8027" w14:textId="1325FEA4" w:rsidR="00B42784" w:rsidRPr="00F43CC3" w:rsidRDefault="00B42784" w:rsidP="003F3D95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gramStart"/>
            <w:r w:rsidRPr="00F43CC3">
              <w:rPr>
                <w:lang w:val="en-CA"/>
              </w:rPr>
              <w:t>u(</w:t>
            </w:r>
            <w:proofErr w:type="gramEnd"/>
            <w:r w:rsidRPr="00F43CC3">
              <w:rPr>
                <w:lang w:val="en-CA"/>
              </w:rPr>
              <w:t>3)</w:t>
            </w:r>
          </w:p>
        </w:tc>
      </w:tr>
      <w:tr w:rsidR="00B42784" w:rsidRPr="00F43CC3" w14:paraId="06912144" w14:textId="77777777" w:rsidTr="003F3D95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152F" w14:textId="77777777" w:rsidR="00B42784" w:rsidRPr="00F43CC3" w:rsidRDefault="00B42784" w:rsidP="003F3D95">
            <w:pPr>
              <w:pStyle w:val="tablesyntax"/>
              <w:keepNext w:val="0"/>
              <w:keepLines w:val="0"/>
              <w:spacing w:before="20" w:after="40"/>
              <w:rPr>
                <w:b/>
                <w:lang w:val="en-CA"/>
              </w:rPr>
            </w:pPr>
            <w:r w:rsidRPr="00F43CC3">
              <w:rPr>
                <w:b/>
                <w:lang w:val="en-CA"/>
              </w:rPr>
              <w:tab/>
              <w:t>sps_reserved_zero_4bits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BA335" w14:textId="77777777" w:rsidR="00B42784" w:rsidRPr="00F43CC3" w:rsidRDefault="00B42784" w:rsidP="003F3D95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gramStart"/>
            <w:r w:rsidRPr="00F43CC3">
              <w:rPr>
                <w:lang w:val="en-CA"/>
              </w:rPr>
              <w:t>u(</w:t>
            </w:r>
            <w:proofErr w:type="gramEnd"/>
            <w:r w:rsidRPr="00F43CC3">
              <w:rPr>
                <w:lang w:val="en-CA"/>
              </w:rPr>
              <w:t>4)</w:t>
            </w:r>
          </w:p>
        </w:tc>
      </w:tr>
      <w:tr w:rsidR="00B42784" w:rsidRPr="00F43CC3" w14:paraId="7AB3111D" w14:textId="77777777" w:rsidTr="00B4278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CB857" w14:textId="77777777" w:rsidR="00B42784" w:rsidRPr="00F43CC3" w:rsidRDefault="00B42784" w:rsidP="003F3D95">
            <w:pPr>
              <w:pStyle w:val="tablesyntax"/>
              <w:keepNext w:val="0"/>
              <w:keepLines w:val="0"/>
              <w:spacing w:before="20" w:after="40"/>
              <w:rPr>
                <w:b/>
                <w:lang w:val="en-CA"/>
              </w:rPr>
            </w:pPr>
            <w:r w:rsidRPr="00F43CC3">
              <w:rPr>
                <w:b/>
                <w:lang w:val="en-CA"/>
              </w:rPr>
              <w:tab/>
            </w:r>
            <w:proofErr w:type="spellStart"/>
            <w:r w:rsidRPr="00F43CC3">
              <w:rPr>
                <w:b/>
                <w:lang w:val="en-CA"/>
              </w:rPr>
              <w:t>sps_ptl_dpb_hrd_params_present_flag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ABC9" w14:textId="77777777" w:rsidR="00B42784" w:rsidRPr="00F43CC3" w:rsidRDefault="00B42784" w:rsidP="003F3D95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gramStart"/>
            <w:r w:rsidRPr="00F43CC3">
              <w:rPr>
                <w:lang w:val="en-CA"/>
              </w:rPr>
              <w:t>u(</w:t>
            </w:r>
            <w:proofErr w:type="gramEnd"/>
            <w:r w:rsidRPr="00F43CC3">
              <w:rPr>
                <w:lang w:val="en-CA"/>
              </w:rPr>
              <w:t>1)</w:t>
            </w:r>
          </w:p>
        </w:tc>
      </w:tr>
      <w:tr w:rsidR="00B42784" w:rsidRPr="00F43CC3" w14:paraId="77D060A5" w14:textId="77777777" w:rsidTr="00B4278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4703C" w14:textId="77777777" w:rsidR="00B42784" w:rsidRPr="00B42784" w:rsidRDefault="00B42784" w:rsidP="003F3D95">
            <w:pPr>
              <w:pStyle w:val="tablesyntax"/>
              <w:keepNext w:val="0"/>
              <w:keepLines w:val="0"/>
              <w:spacing w:before="20" w:after="40"/>
              <w:rPr>
                <w:b/>
                <w:lang w:val="en-CA"/>
              </w:rPr>
            </w:pPr>
            <w:r w:rsidRPr="00B42784">
              <w:rPr>
                <w:b/>
                <w:lang w:val="en-CA"/>
              </w:rPr>
              <w:tab/>
            </w:r>
            <w:proofErr w:type="gramStart"/>
            <w:r w:rsidRPr="00B42784">
              <w:rPr>
                <w:b/>
                <w:lang w:val="en-CA"/>
              </w:rPr>
              <w:t xml:space="preserve">if( </w:t>
            </w:r>
            <w:proofErr w:type="spellStart"/>
            <w:r w:rsidRPr="00B42784">
              <w:rPr>
                <w:b/>
                <w:lang w:val="en-CA"/>
              </w:rPr>
              <w:t>sps</w:t>
            </w:r>
            <w:proofErr w:type="gramEnd"/>
            <w:r w:rsidRPr="00B42784">
              <w:rPr>
                <w:b/>
                <w:lang w:val="en-CA"/>
              </w:rPr>
              <w:t>_ptl_dpb_hrd_params_present_flag</w:t>
            </w:r>
            <w:proofErr w:type="spellEnd"/>
            <w:r w:rsidRPr="00B42784">
              <w:rPr>
                <w:b/>
                <w:lang w:val="en-CA"/>
              </w:rPr>
              <w:t xml:space="preserve"> 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7A73" w14:textId="77777777" w:rsidR="00B42784" w:rsidRPr="00F43CC3" w:rsidRDefault="00B42784" w:rsidP="003F3D95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B42784" w:rsidRPr="00F43CC3" w14:paraId="1AB66EB4" w14:textId="77777777" w:rsidTr="00B4278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961A" w14:textId="77777777" w:rsidR="00B42784" w:rsidRPr="00B42784" w:rsidRDefault="00B42784" w:rsidP="003F3D95">
            <w:pPr>
              <w:pStyle w:val="tablesyntax"/>
              <w:keepNext w:val="0"/>
              <w:keepLines w:val="0"/>
              <w:spacing w:before="20" w:after="40"/>
              <w:rPr>
                <w:bCs/>
                <w:lang w:val="en-CA"/>
              </w:rPr>
            </w:pPr>
            <w:r w:rsidRPr="00B42784">
              <w:rPr>
                <w:b/>
                <w:lang w:val="en-CA"/>
              </w:rPr>
              <w:tab/>
            </w:r>
            <w:r w:rsidRPr="00B42784">
              <w:rPr>
                <w:b/>
                <w:lang w:val="en-CA"/>
              </w:rPr>
              <w:tab/>
            </w:r>
            <w:proofErr w:type="spellStart"/>
            <w:r w:rsidRPr="00B42784">
              <w:rPr>
                <w:bCs/>
                <w:lang w:val="en-CA"/>
              </w:rPr>
              <w:t>profile_tier_</w:t>
            </w:r>
            <w:proofErr w:type="gramStart"/>
            <w:r w:rsidRPr="00B42784">
              <w:rPr>
                <w:bCs/>
                <w:lang w:val="en-CA"/>
              </w:rPr>
              <w:t>level</w:t>
            </w:r>
            <w:proofErr w:type="spellEnd"/>
            <w:r w:rsidRPr="00B42784">
              <w:rPr>
                <w:bCs/>
                <w:lang w:val="en-CA"/>
              </w:rPr>
              <w:t>( 1</w:t>
            </w:r>
            <w:proofErr w:type="gramEnd"/>
            <w:r w:rsidRPr="00B42784">
              <w:rPr>
                <w:bCs/>
                <w:lang w:val="en-CA"/>
              </w:rPr>
              <w:t xml:space="preserve">, </w:t>
            </w:r>
            <w:r w:rsidRPr="00B42784">
              <w:rPr>
                <w:bCs/>
                <w:strike/>
                <w:highlight w:val="yellow"/>
                <w:lang w:val="en-CA"/>
              </w:rPr>
              <w:t>sps_max_sublayers_minus1</w:t>
            </w:r>
            <w:r w:rsidRPr="00B42784">
              <w:rPr>
                <w:bCs/>
                <w:highlight w:val="yellow"/>
                <w:lang w:val="en-CA"/>
              </w:rPr>
              <w:t>sps_max_temporal_id</w:t>
            </w:r>
            <w:r w:rsidRPr="00B42784">
              <w:rPr>
                <w:bCs/>
                <w:lang w:val="en-CA"/>
              </w:rPr>
              <w:t> 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162D" w14:textId="77777777" w:rsidR="00B42784" w:rsidRPr="00F43CC3" w:rsidRDefault="00B42784" w:rsidP="003F3D95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B42784" w:rsidRPr="00F43CC3" w14:paraId="64B5C44F" w14:textId="77777777" w:rsidTr="003F3D95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EEAB" w14:textId="034EFFCA" w:rsidR="00B42784" w:rsidRPr="00B42784" w:rsidRDefault="00B42784" w:rsidP="003F3D95">
            <w:pPr>
              <w:pStyle w:val="tablesyntax"/>
              <w:keepNext w:val="0"/>
              <w:keepLines w:val="0"/>
              <w:spacing w:before="20" w:after="40"/>
              <w:rPr>
                <w:bCs/>
                <w:lang w:val="en-CA"/>
              </w:rPr>
            </w:pPr>
            <w:r w:rsidRPr="00F43CC3">
              <w:rPr>
                <w:b/>
                <w:lang w:val="en-CA"/>
              </w:rPr>
              <w:tab/>
            </w:r>
            <w:r>
              <w:rPr>
                <w:bCs/>
                <w:lang w:val="en-CA"/>
              </w:rPr>
              <w:t>…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DC1B" w14:textId="08B7AB13" w:rsidR="00B42784" w:rsidRPr="00F43CC3" w:rsidRDefault="00B42784" w:rsidP="003F3D95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B42784" w:rsidRPr="00F43CC3" w14:paraId="22463FC1" w14:textId="77777777" w:rsidTr="003F3D95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F600" w14:textId="43096768" w:rsidR="00B42784" w:rsidRPr="00F43CC3" w:rsidRDefault="00B42784" w:rsidP="003F3D95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>
              <w:rPr>
                <w:lang w:val="en-CA"/>
              </w:rPr>
              <w:t>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15AD" w14:textId="77777777" w:rsidR="00B42784" w:rsidRPr="00F43CC3" w:rsidRDefault="00B42784" w:rsidP="003F3D95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</w:tbl>
    <w:p w14:paraId="60EF86CA" w14:textId="06742B6C" w:rsidR="005613B0" w:rsidRDefault="00B42784" w:rsidP="002F2E6F">
      <w:pPr>
        <w:rPr>
          <w:noProof/>
          <w:lang w:val="en-CA"/>
        </w:rPr>
      </w:pPr>
      <w:proofErr w:type="spellStart"/>
      <w:r w:rsidRPr="00B42784">
        <w:rPr>
          <w:b/>
          <w:bCs/>
          <w:highlight w:val="yellow"/>
        </w:rPr>
        <w:t>sps_max_temporal_id</w:t>
      </w:r>
      <w:proofErr w:type="spellEnd"/>
      <w:r w:rsidRPr="00B42784">
        <w:rPr>
          <w:highlight w:val="yellow"/>
        </w:rPr>
        <w:t xml:space="preserve"> specifies </w:t>
      </w:r>
      <w:r w:rsidRPr="00B42784">
        <w:rPr>
          <w:noProof/>
          <w:highlight w:val="yellow"/>
          <w:lang w:val="en-CA"/>
        </w:rPr>
        <w:t xml:space="preserve">the TemporalId of the highest sublayer representation for which the level information is present profile_tier_level( ) syntax structure in the </w:t>
      </w:r>
      <w:r w:rsidRPr="00B42784">
        <w:rPr>
          <w:highlight w:val="yellow"/>
          <w:lang w:val="en-CA" w:eastAsia="ko-KR"/>
        </w:rPr>
        <w:t>SPS</w:t>
      </w:r>
      <w:r w:rsidRPr="00B42784">
        <w:rPr>
          <w:noProof/>
          <w:highlight w:val="yellow"/>
          <w:lang w:val="en-CA"/>
        </w:rPr>
        <w:t>. The value of sps</w:t>
      </w:r>
      <w:r w:rsidRPr="00B42784">
        <w:rPr>
          <w:highlight w:val="yellow"/>
          <w:lang w:val="en-CA"/>
        </w:rPr>
        <w:t>_</w:t>
      </w:r>
      <w:proofErr w:type="spellStart"/>
      <w:r w:rsidRPr="00B42784">
        <w:rPr>
          <w:highlight w:val="yellow"/>
          <w:lang w:val="en-CA"/>
        </w:rPr>
        <w:t>max_temporal_id</w:t>
      </w:r>
      <w:proofErr w:type="spellEnd"/>
      <w:r w:rsidRPr="00B42784">
        <w:rPr>
          <w:highlight w:val="yellow"/>
          <w:lang w:val="en-CA"/>
        </w:rPr>
        <w:t xml:space="preserve"> shall be in the range of 0 to </w:t>
      </w:r>
      <w:r w:rsidRPr="00B42784">
        <w:rPr>
          <w:noProof/>
          <w:highlight w:val="yellow"/>
          <w:lang w:val="en-CA"/>
        </w:rPr>
        <w:t>6, inclusive.</w:t>
      </w:r>
      <w:r w:rsidRPr="00B42784">
        <w:rPr>
          <w:noProof/>
          <w:lang w:val="en-CA"/>
        </w:rPr>
        <w:t xml:space="preserve"> </w:t>
      </w:r>
    </w:p>
    <w:p w14:paraId="5F0CF8E4" w14:textId="42F63683" w:rsidR="001F2594" w:rsidRPr="008E19AB" w:rsidRDefault="001F2594" w:rsidP="008E19AB">
      <w:pPr>
        <w:pStyle w:val="Equation"/>
        <w:tabs>
          <w:tab w:val="left" w:pos="1170"/>
          <w:tab w:val="left" w:pos="1890"/>
          <w:tab w:val="left" w:pos="2250"/>
        </w:tabs>
        <w:spacing w:after="0"/>
        <w:rPr>
          <w:rFonts w:eastAsia="Times New Roman" w:cs="Arial"/>
          <w:b/>
          <w:bCs/>
          <w:kern w:val="32"/>
          <w:sz w:val="32"/>
          <w:szCs w:val="32"/>
          <w:lang w:val="en-CA"/>
        </w:rPr>
      </w:pPr>
      <w:r w:rsidRPr="008E19AB">
        <w:rPr>
          <w:rFonts w:eastAsia="Times New Roman" w:cs="Arial"/>
          <w:b/>
          <w:bCs/>
          <w:kern w:val="32"/>
          <w:sz w:val="32"/>
          <w:szCs w:val="32"/>
          <w:lang w:val="en-CA"/>
        </w:rPr>
        <w:t>Patent rights declaration</w:t>
      </w:r>
      <w:r w:rsidR="00B94B06" w:rsidRPr="008E19AB">
        <w:rPr>
          <w:rFonts w:eastAsia="Times New Roman" w:cs="Arial"/>
          <w:b/>
          <w:bCs/>
          <w:kern w:val="32"/>
          <w:sz w:val="32"/>
          <w:szCs w:val="32"/>
          <w:lang w:val="en-CA"/>
        </w:rPr>
        <w:t>(s)</w:t>
      </w:r>
    </w:p>
    <w:p w14:paraId="32EAF635" w14:textId="3F6C5B02" w:rsidR="007F1F8B" w:rsidRPr="005B217D" w:rsidRDefault="0013694D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Qualcomm Inc.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sectPr w:rsidR="007F1F8B" w:rsidRPr="005B217D" w:rsidSect="00247E1E">
      <w:footerReference w:type="default" r:id="rId14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1875A2" w14:textId="77777777" w:rsidR="00C836F0" w:rsidRDefault="00C836F0">
      <w:r>
        <w:separator/>
      </w:r>
    </w:p>
  </w:endnote>
  <w:endnote w:type="continuationSeparator" w:id="0">
    <w:p w14:paraId="4C529F01" w14:textId="77777777" w:rsidR="00C836F0" w:rsidRDefault="00C83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6EC97AB6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43" w:author="Yong He" w:date="2020-04-05T08:32:00Z">
      <w:r w:rsidR="00AD5B66">
        <w:rPr>
          <w:rStyle w:val="PageNumber"/>
          <w:noProof/>
        </w:rPr>
        <w:t>2020-04-04</w:t>
      </w:r>
    </w:ins>
    <w:del w:id="44" w:author="Yong He" w:date="2020-04-05T08:32:00Z">
      <w:r w:rsidR="00497F81" w:rsidDel="00AD5B66">
        <w:rPr>
          <w:rStyle w:val="PageNumber"/>
          <w:noProof/>
        </w:rPr>
        <w:delText>2020-04-03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632A8B" w14:textId="77777777" w:rsidR="00C836F0" w:rsidRDefault="00C836F0">
      <w:r>
        <w:separator/>
      </w:r>
    </w:p>
  </w:footnote>
  <w:footnote w:type="continuationSeparator" w:id="0">
    <w:p w14:paraId="6D43EB2D" w14:textId="77777777" w:rsidR="00C836F0" w:rsidRDefault="00C836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1686A"/>
    <w:multiLevelType w:val="hybridMultilevel"/>
    <w:tmpl w:val="E6E0C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304EA7"/>
    <w:multiLevelType w:val="hybridMultilevel"/>
    <w:tmpl w:val="24F053C0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59905BD"/>
    <w:multiLevelType w:val="hybridMultilevel"/>
    <w:tmpl w:val="C3C601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7942DB"/>
    <w:multiLevelType w:val="hybridMultilevel"/>
    <w:tmpl w:val="04C08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04289E"/>
    <w:multiLevelType w:val="hybridMultilevel"/>
    <w:tmpl w:val="E6E6C5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28943CE"/>
    <w:multiLevelType w:val="hybridMultilevel"/>
    <w:tmpl w:val="CEFAC8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C71C65"/>
    <w:multiLevelType w:val="hybridMultilevel"/>
    <w:tmpl w:val="EF669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ABB7152"/>
    <w:multiLevelType w:val="hybridMultilevel"/>
    <w:tmpl w:val="2D2AF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7"/>
  </w:num>
  <w:num w:numId="3">
    <w:abstractNumId w:val="15"/>
  </w:num>
  <w:num w:numId="4">
    <w:abstractNumId w:val="13"/>
  </w:num>
  <w:num w:numId="5">
    <w:abstractNumId w:val="14"/>
  </w:num>
  <w:num w:numId="6">
    <w:abstractNumId w:val="6"/>
  </w:num>
  <w:num w:numId="7">
    <w:abstractNumId w:val="9"/>
  </w:num>
  <w:num w:numId="8">
    <w:abstractNumId w:val="6"/>
  </w:num>
  <w:num w:numId="9">
    <w:abstractNumId w:val="1"/>
  </w:num>
  <w:num w:numId="10">
    <w:abstractNumId w:val="5"/>
  </w:num>
  <w:num w:numId="11">
    <w:abstractNumId w:val="3"/>
  </w:num>
  <w:num w:numId="12">
    <w:abstractNumId w:val="4"/>
  </w:num>
  <w:num w:numId="13">
    <w:abstractNumId w:val="12"/>
  </w:num>
  <w:num w:numId="14">
    <w:abstractNumId w:val="10"/>
  </w:num>
  <w:num w:numId="15">
    <w:abstractNumId w:val="7"/>
  </w:num>
  <w:num w:numId="16">
    <w:abstractNumId w:val="11"/>
  </w:num>
  <w:num w:numId="17">
    <w:abstractNumId w:val="8"/>
  </w:num>
  <w:num w:numId="18">
    <w:abstractNumId w:val="16"/>
  </w:num>
  <w:num w:numId="1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Yong He">
    <w15:presenceInfo w15:providerId="AD" w15:userId="S::yonghe@qti.qualcomm.com::8247d52e-283b-40fe-ad6a-74bc4b6c4ba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6D40"/>
    <w:rsid w:val="000308A3"/>
    <w:rsid w:val="000458BC"/>
    <w:rsid w:val="00045C41"/>
    <w:rsid w:val="00046C03"/>
    <w:rsid w:val="00064001"/>
    <w:rsid w:val="00065039"/>
    <w:rsid w:val="0007614F"/>
    <w:rsid w:val="00081398"/>
    <w:rsid w:val="00094479"/>
    <w:rsid w:val="000962AC"/>
    <w:rsid w:val="000B0C0F"/>
    <w:rsid w:val="000B1C6B"/>
    <w:rsid w:val="000B4FF9"/>
    <w:rsid w:val="000C09AC"/>
    <w:rsid w:val="000C2BAA"/>
    <w:rsid w:val="000E00F3"/>
    <w:rsid w:val="000E070C"/>
    <w:rsid w:val="000F158C"/>
    <w:rsid w:val="00102F3D"/>
    <w:rsid w:val="00107BDA"/>
    <w:rsid w:val="00124E38"/>
    <w:rsid w:val="0012580B"/>
    <w:rsid w:val="00131C2B"/>
    <w:rsid w:val="00131F90"/>
    <w:rsid w:val="0013458C"/>
    <w:rsid w:val="0013526E"/>
    <w:rsid w:val="0013694D"/>
    <w:rsid w:val="00146152"/>
    <w:rsid w:val="0015066F"/>
    <w:rsid w:val="00155526"/>
    <w:rsid w:val="00171371"/>
    <w:rsid w:val="00175A24"/>
    <w:rsid w:val="001856CB"/>
    <w:rsid w:val="00187E58"/>
    <w:rsid w:val="001914BF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1F5433"/>
    <w:rsid w:val="001F7A93"/>
    <w:rsid w:val="002050BA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16BE"/>
    <w:rsid w:val="00275BCF"/>
    <w:rsid w:val="00280613"/>
    <w:rsid w:val="00291E36"/>
    <w:rsid w:val="00292257"/>
    <w:rsid w:val="002A139C"/>
    <w:rsid w:val="002A54E0"/>
    <w:rsid w:val="002A7FD1"/>
    <w:rsid w:val="002B0195"/>
    <w:rsid w:val="002B1595"/>
    <w:rsid w:val="002B191D"/>
    <w:rsid w:val="002B2E83"/>
    <w:rsid w:val="002D0AF6"/>
    <w:rsid w:val="002F164D"/>
    <w:rsid w:val="002F2E6F"/>
    <w:rsid w:val="002F50BF"/>
    <w:rsid w:val="003021BC"/>
    <w:rsid w:val="00302A85"/>
    <w:rsid w:val="00306206"/>
    <w:rsid w:val="00314111"/>
    <w:rsid w:val="00317D85"/>
    <w:rsid w:val="00327C56"/>
    <w:rsid w:val="003315A1"/>
    <w:rsid w:val="003373EC"/>
    <w:rsid w:val="003378B0"/>
    <w:rsid w:val="00342F08"/>
    <w:rsid w:val="00342FF4"/>
    <w:rsid w:val="00344E5A"/>
    <w:rsid w:val="00346148"/>
    <w:rsid w:val="00363622"/>
    <w:rsid w:val="003669EA"/>
    <w:rsid w:val="003706CC"/>
    <w:rsid w:val="00377710"/>
    <w:rsid w:val="003834FD"/>
    <w:rsid w:val="0039307F"/>
    <w:rsid w:val="00397082"/>
    <w:rsid w:val="003A2D8E"/>
    <w:rsid w:val="003A7CE6"/>
    <w:rsid w:val="003C20E4"/>
    <w:rsid w:val="003D3BA9"/>
    <w:rsid w:val="003D6342"/>
    <w:rsid w:val="003E6F90"/>
    <w:rsid w:val="003E73ED"/>
    <w:rsid w:val="003F16B2"/>
    <w:rsid w:val="003F5D0F"/>
    <w:rsid w:val="004035F9"/>
    <w:rsid w:val="00414101"/>
    <w:rsid w:val="004171AA"/>
    <w:rsid w:val="004219CF"/>
    <w:rsid w:val="004221A1"/>
    <w:rsid w:val="004234F0"/>
    <w:rsid w:val="00433DDB"/>
    <w:rsid w:val="00435A29"/>
    <w:rsid w:val="00435C94"/>
    <w:rsid w:val="00437619"/>
    <w:rsid w:val="004506E6"/>
    <w:rsid w:val="00456859"/>
    <w:rsid w:val="00465A1E"/>
    <w:rsid w:val="004713D5"/>
    <w:rsid w:val="0049445A"/>
    <w:rsid w:val="00497F81"/>
    <w:rsid w:val="004A2A63"/>
    <w:rsid w:val="004B210C"/>
    <w:rsid w:val="004B6170"/>
    <w:rsid w:val="004D405F"/>
    <w:rsid w:val="004E4F4F"/>
    <w:rsid w:val="004E6789"/>
    <w:rsid w:val="004F61E3"/>
    <w:rsid w:val="004F6B60"/>
    <w:rsid w:val="00502E10"/>
    <w:rsid w:val="0050354E"/>
    <w:rsid w:val="0051015C"/>
    <w:rsid w:val="00516CF1"/>
    <w:rsid w:val="00520066"/>
    <w:rsid w:val="00531AE9"/>
    <w:rsid w:val="00536188"/>
    <w:rsid w:val="00550A66"/>
    <w:rsid w:val="005613B0"/>
    <w:rsid w:val="00567EC7"/>
    <w:rsid w:val="00570013"/>
    <w:rsid w:val="005753EC"/>
    <w:rsid w:val="005801A2"/>
    <w:rsid w:val="005952A5"/>
    <w:rsid w:val="005A33A1"/>
    <w:rsid w:val="005A399F"/>
    <w:rsid w:val="005B217D"/>
    <w:rsid w:val="005B289F"/>
    <w:rsid w:val="005C385F"/>
    <w:rsid w:val="005C7C26"/>
    <w:rsid w:val="005E08C7"/>
    <w:rsid w:val="005E1AC6"/>
    <w:rsid w:val="005E35ED"/>
    <w:rsid w:val="005E3F2B"/>
    <w:rsid w:val="005F6F1B"/>
    <w:rsid w:val="00615995"/>
    <w:rsid w:val="00616155"/>
    <w:rsid w:val="00621743"/>
    <w:rsid w:val="00624B33"/>
    <w:rsid w:val="0063041A"/>
    <w:rsid w:val="00630AA2"/>
    <w:rsid w:val="00631D8B"/>
    <w:rsid w:val="00635DC9"/>
    <w:rsid w:val="00646707"/>
    <w:rsid w:val="00657F7E"/>
    <w:rsid w:val="00662E58"/>
    <w:rsid w:val="006637F2"/>
    <w:rsid w:val="006642A5"/>
    <w:rsid w:val="00664DCF"/>
    <w:rsid w:val="00696F73"/>
    <w:rsid w:val="006C5D39"/>
    <w:rsid w:val="006D6D9B"/>
    <w:rsid w:val="006E000C"/>
    <w:rsid w:val="006E2810"/>
    <w:rsid w:val="006E4E73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D1181"/>
    <w:rsid w:val="007E01A3"/>
    <w:rsid w:val="007F1F8B"/>
    <w:rsid w:val="007F46BF"/>
    <w:rsid w:val="007F6205"/>
    <w:rsid w:val="007F67A1"/>
    <w:rsid w:val="00801163"/>
    <w:rsid w:val="00811C05"/>
    <w:rsid w:val="008206C8"/>
    <w:rsid w:val="0083559A"/>
    <w:rsid w:val="0086387C"/>
    <w:rsid w:val="00874A6C"/>
    <w:rsid w:val="00876C65"/>
    <w:rsid w:val="00882F72"/>
    <w:rsid w:val="00893DC4"/>
    <w:rsid w:val="008A2688"/>
    <w:rsid w:val="008A2988"/>
    <w:rsid w:val="008A4B4C"/>
    <w:rsid w:val="008A7B11"/>
    <w:rsid w:val="008C239F"/>
    <w:rsid w:val="008D458A"/>
    <w:rsid w:val="008E19AB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57CAA"/>
    <w:rsid w:val="00960819"/>
    <w:rsid w:val="00970529"/>
    <w:rsid w:val="00977C16"/>
    <w:rsid w:val="0098551D"/>
    <w:rsid w:val="00985DCB"/>
    <w:rsid w:val="009924B3"/>
    <w:rsid w:val="0099518F"/>
    <w:rsid w:val="009A523D"/>
    <w:rsid w:val="009B02A1"/>
    <w:rsid w:val="009B3361"/>
    <w:rsid w:val="009B7F3F"/>
    <w:rsid w:val="009D3413"/>
    <w:rsid w:val="009D7CE6"/>
    <w:rsid w:val="009E448E"/>
    <w:rsid w:val="009F496B"/>
    <w:rsid w:val="00A0125A"/>
    <w:rsid w:val="00A01439"/>
    <w:rsid w:val="00A02E61"/>
    <w:rsid w:val="00A038FE"/>
    <w:rsid w:val="00A05CFF"/>
    <w:rsid w:val="00A13048"/>
    <w:rsid w:val="00A1469F"/>
    <w:rsid w:val="00A178C1"/>
    <w:rsid w:val="00A45AE6"/>
    <w:rsid w:val="00A46843"/>
    <w:rsid w:val="00A56B97"/>
    <w:rsid w:val="00A6093D"/>
    <w:rsid w:val="00A637AA"/>
    <w:rsid w:val="00A647FC"/>
    <w:rsid w:val="00A72017"/>
    <w:rsid w:val="00A767DC"/>
    <w:rsid w:val="00A76A6D"/>
    <w:rsid w:val="00A83253"/>
    <w:rsid w:val="00A86448"/>
    <w:rsid w:val="00AA1582"/>
    <w:rsid w:val="00AA6E84"/>
    <w:rsid w:val="00AB1A1C"/>
    <w:rsid w:val="00AC5211"/>
    <w:rsid w:val="00AD05A8"/>
    <w:rsid w:val="00AD283D"/>
    <w:rsid w:val="00AD5B66"/>
    <w:rsid w:val="00AE341B"/>
    <w:rsid w:val="00AF3A30"/>
    <w:rsid w:val="00B01905"/>
    <w:rsid w:val="00B07CA7"/>
    <w:rsid w:val="00B1279A"/>
    <w:rsid w:val="00B3640F"/>
    <w:rsid w:val="00B4194A"/>
    <w:rsid w:val="00B42784"/>
    <w:rsid w:val="00B437E8"/>
    <w:rsid w:val="00B5222E"/>
    <w:rsid w:val="00B53179"/>
    <w:rsid w:val="00B54AE7"/>
    <w:rsid w:val="00B55A6E"/>
    <w:rsid w:val="00B57A23"/>
    <w:rsid w:val="00B600CD"/>
    <w:rsid w:val="00B61C96"/>
    <w:rsid w:val="00B73A2A"/>
    <w:rsid w:val="00B75A51"/>
    <w:rsid w:val="00B75BB7"/>
    <w:rsid w:val="00B80E23"/>
    <w:rsid w:val="00B827C6"/>
    <w:rsid w:val="00B94B06"/>
    <w:rsid w:val="00B94C28"/>
    <w:rsid w:val="00BB7A18"/>
    <w:rsid w:val="00BC10BA"/>
    <w:rsid w:val="00BC5AFD"/>
    <w:rsid w:val="00BC7DAF"/>
    <w:rsid w:val="00BD0D04"/>
    <w:rsid w:val="00BE6406"/>
    <w:rsid w:val="00C00DDE"/>
    <w:rsid w:val="00C04F43"/>
    <w:rsid w:val="00C0609D"/>
    <w:rsid w:val="00C115AB"/>
    <w:rsid w:val="00C149B4"/>
    <w:rsid w:val="00C26CCB"/>
    <w:rsid w:val="00C30249"/>
    <w:rsid w:val="00C348FB"/>
    <w:rsid w:val="00C3723B"/>
    <w:rsid w:val="00C42466"/>
    <w:rsid w:val="00C5028F"/>
    <w:rsid w:val="00C51916"/>
    <w:rsid w:val="00C606C9"/>
    <w:rsid w:val="00C67FA0"/>
    <w:rsid w:val="00C80288"/>
    <w:rsid w:val="00C836F0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1555A"/>
    <w:rsid w:val="00D446EC"/>
    <w:rsid w:val="00D51BF0"/>
    <w:rsid w:val="00D531DB"/>
    <w:rsid w:val="00D544E5"/>
    <w:rsid w:val="00D55942"/>
    <w:rsid w:val="00D617B1"/>
    <w:rsid w:val="00D807BF"/>
    <w:rsid w:val="00D82FCC"/>
    <w:rsid w:val="00D901F0"/>
    <w:rsid w:val="00D975BF"/>
    <w:rsid w:val="00DA17FC"/>
    <w:rsid w:val="00DA3E93"/>
    <w:rsid w:val="00DA7887"/>
    <w:rsid w:val="00DB2C26"/>
    <w:rsid w:val="00DD02F4"/>
    <w:rsid w:val="00DD6622"/>
    <w:rsid w:val="00DE1C7C"/>
    <w:rsid w:val="00DE6B43"/>
    <w:rsid w:val="00E018DF"/>
    <w:rsid w:val="00E11923"/>
    <w:rsid w:val="00E260B6"/>
    <w:rsid w:val="00E262D4"/>
    <w:rsid w:val="00E36250"/>
    <w:rsid w:val="00E47F2D"/>
    <w:rsid w:val="00E54511"/>
    <w:rsid w:val="00E55FDA"/>
    <w:rsid w:val="00E60EDC"/>
    <w:rsid w:val="00E61DAC"/>
    <w:rsid w:val="00E63480"/>
    <w:rsid w:val="00E72B80"/>
    <w:rsid w:val="00E75FE3"/>
    <w:rsid w:val="00E86C4C"/>
    <w:rsid w:val="00E907A3"/>
    <w:rsid w:val="00EA5AE0"/>
    <w:rsid w:val="00EB56E1"/>
    <w:rsid w:val="00EB7AB1"/>
    <w:rsid w:val="00EC32BD"/>
    <w:rsid w:val="00EE7CD8"/>
    <w:rsid w:val="00EF37F6"/>
    <w:rsid w:val="00EF48CC"/>
    <w:rsid w:val="00F00801"/>
    <w:rsid w:val="00F2488D"/>
    <w:rsid w:val="00F601A0"/>
    <w:rsid w:val="00F712E9"/>
    <w:rsid w:val="00F73032"/>
    <w:rsid w:val="00F830BF"/>
    <w:rsid w:val="00F848FC"/>
    <w:rsid w:val="00F8724D"/>
    <w:rsid w:val="00F906F6"/>
    <w:rsid w:val="00F9282A"/>
    <w:rsid w:val="00F96BAD"/>
    <w:rsid w:val="00FA139D"/>
    <w:rsid w:val="00FA60F5"/>
    <w:rsid w:val="00FB0E84"/>
    <w:rsid w:val="00FC2405"/>
    <w:rsid w:val="00FD01C2"/>
    <w:rsid w:val="00FD3E87"/>
    <w:rsid w:val="00FE595C"/>
    <w:rsid w:val="00FE6481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B0195"/>
    <w:rPr>
      <w:color w:val="605E5C"/>
      <w:shd w:val="clear" w:color="auto" w:fill="E1DFDD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qFormat/>
    <w:rsid w:val="00E018DF"/>
    <w:pPr>
      <w:keepNext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240" w:after="113"/>
      <w:jc w:val="center"/>
    </w:pPr>
    <w:rPr>
      <w:rFonts w:eastAsia="Malgun Gothic"/>
      <w:b/>
      <w:bCs/>
      <w:sz w:val="20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E018DF"/>
    <w:rPr>
      <w:rFonts w:eastAsia="Malgun Gothic"/>
      <w:b/>
      <w:bCs/>
    </w:rPr>
  </w:style>
  <w:style w:type="paragraph" w:customStyle="1" w:styleId="tablecell">
    <w:name w:val="table cell"/>
    <w:basedOn w:val="Normal"/>
    <w:rsid w:val="00E018DF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E018DF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E018DF"/>
    <w:rPr>
      <w:rFonts w:eastAsia="Malgun Gothic"/>
      <w:lang w:val="en-GB"/>
    </w:rPr>
  </w:style>
  <w:style w:type="character" w:styleId="CommentReference">
    <w:name w:val="annotation reference"/>
    <w:basedOn w:val="DefaultParagraphFont"/>
    <w:uiPriority w:val="99"/>
    <w:rsid w:val="00F830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830B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30BF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830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830BF"/>
    <w:rPr>
      <w:b/>
      <w:bCs/>
    </w:rPr>
  </w:style>
  <w:style w:type="paragraph" w:styleId="ListParagraph">
    <w:name w:val="List Paragraph"/>
    <w:basedOn w:val="Normal"/>
    <w:uiPriority w:val="34"/>
    <w:qFormat/>
    <w:rsid w:val="003D3BA9"/>
    <w:pPr>
      <w:ind w:left="720"/>
      <w:contextualSpacing/>
    </w:pPr>
  </w:style>
  <w:style w:type="paragraph" w:customStyle="1" w:styleId="tableheading">
    <w:name w:val="table heading"/>
    <w:basedOn w:val="Normal"/>
    <w:rsid w:val="00D617B1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3N">
    <w:name w:val="3N"/>
    <w:basedOn w:val="Normal"/>
    <w:link w:val="3NChar"/>
    <w:qFormat/>
    <w:rsid w:val="00A0125A"/>
    <w:pPr>
      <w:widowControl w:val="0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</w:pPr>
    <w:rPr>
      <w:rFonts w:eastAsia="Malgun Gothic"/>
      <w:sz w:val="20"/>
      <w:lang w:val="en-GB"/>
    </w:rPr>
  </w:style>
  <w:style w:type="character" w:customStyle="1" w:styleId="3NChar">
    <w:name w:val="3N Char"/>
    <w:link w:val="3N"/>
    <w:locked/>
    <w:rsid w:val="00A0125A"/>
    <w:rPr>
      <w:rFonts w:eastAsia="Malgun Gothic"/>
      <w:lang w:val="en-GB"/>
    </w:rPr>
  </w:style>
  <w:style w:type="paragraph" w:customStyle="1" w:styleId="Equation">
    <w:name w:val="Equation"/>
    <w:basedOn w:val="Normal"/>
    <w:qFormat/>
    <w:rsid w:val="002F50BF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YongHe@qti.qualcomm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3793685EB27543A3C5CA4A3AFDA9EF" ma:contentTypeVersion="8" ma:contentTypeDescription="Create a new document." ma:contentTypeScope="" ma:versionID="827b7924ce27b4d89392a2d2580681ee">
  <xsd:schema xmlns:xsd="http://www.w3.org/2001/XMLSchema" xmlns:xs="http://www.w3.org/2001/XMLSchema" xmlns:p="http://schemas.microsoft.com/office/2006/metadata/properties" xmlns:ns3="5bbd8aa1-d32b-40e2-abae-27f31db213a8" targetNamespace="http://schemas.microsoft.com/office/2006/metadata/properties" ma:root="true" ma:fieldsID="43edab6e7ea6d4be93cc1fb1a3008d62" ns3:_="">
    <xsd:import namespace="5bbd8aa1-d32b-40e2-abae-27f31db213a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d8aa1-d32b-40e2-abae-27f31db213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EAE81-EA23-4090-BA62-CB8DD319E9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bd8aa1-d32b-40e2-abae-27f31db213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5C9462-7F71-4084-984F-CD32B2BCA8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541C21-EBB5-4796-A172-5CEB0C4D2CD0}">
  <ds:schemaRefs>
    <ds:schemaRef ds:uri="http://schemas.openxmlformats.org/package/2006/metadata/core-properties"/>
    <ds:schemaRef ds:uri="5bbd8aa1-d32b-40e2-abae-27f31db213a8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89E627E-A237-408F-81EB-7F9C7CCF6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5</Pages>
  <Words>1428</Words>
  <Characters>8866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10274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Yong He</cp:lastModifiedBy>
  <cp:revision>10</cp:revision>
  <cp:lastPrinted>1900-01-01T08:00:00Z</cp:lastPrinted>
  <dcterms:created xsi:type="dcterms:W3CDTF">2020-04-03T19:15:00Z</dcterms:created>
  <dcterms:modified xsi:type="dcterms:W3CDTF">2020-04-05T15:36:00Z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0x0101008B3793685EB27543A3C5CA4A3AFDA9EF</vt:lpwstr>
  </property>
</Properties>
</file>