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TW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F48FC0B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4A96BDDC" w:rsidR="00E61DAC" w:rsidRPr="005B217D" w:rsidRDefault="00F712E9" w:rsidP="00FF4926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893DC4">
              <w:t>8</w:t>
            </w:r>
            <w:r w:rsidR="00155526">
              <w:t>th</w:t>
            </w:r>
            <w:r w:rsidR="00A767DC" w:rsidRPr="00B648F1">
              <w:t xml:space="preserve"> Meeting: </w:t>
            </w:r>
            <w:r w:rsidR="00FF4926">
              <w:rPr>
                <w:lang w:val="en-CA"/>
              </w:rPr>
              <w:t>by teleconference</w:t>
            </w:r>
            <w:r w:rsidR="00B57A23" w:rsidRPr="00B57A23">
              <w:rPr>
                <w:lang w:val="en-CA"/>
              </w:rPr>
              <w:t xml:space="preserve">, </w:t>
            </w:r>
            <w:r w:rsidR="00893DC4">
              <w:rPr>
                <w:lang w:val="en-CA"/>
              </w:rPr>
              <w:t>15</w:t>
            </w:r>
            <w:r w:rsidR="00B57A23" w:rsidRPr="00B57A23">
              <w:rPr>
                <w:lang w:val="en-CA"/>
              </w:rPr>
              <w:t>–</w:t>
            </w:r>
            <w:r w:rsidR="00893DC4">
              <w:rPr>
                <w:lang w:val="en-CA"/>
              </w:rPr>
              <w:t>24</w:t>
            </w:r>
            <w:r w:rsidR="00B57A23" w:rsidRPr="00B57A23">
              <w:rPr>
                <w:lang w:val="en-CA"/>
              </w:rPr>
              <w:t xml:space="preserve"> </w:t>
            </w:r>
            <w:r w:rsidR="00893DC4">
              <w:rPr>
                <w:lang w:val="en-CA"/>
              </w:rPr>
              <w:t>April</w:t>
            </w:r>
            <w:r w:rsidR="00B57A23" w:rsidRPr="00B57A23">
              <w:rPr>
                <w:lang w:val="en-CA"/>
              </w:rPr>
              <w:t xml:space="preserve"> 20</w:t>
            </w:r>
            <w:r w:rsidR="002647D8"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56006EDD" w:rsidR="008A4B4C" w:rsidRPr="005B217D" w:rsidRDefault="00E61DAC" w:rsidP="001C2ACA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904396">
              <w:rPr>
                <w:lang w:val="en-CA"/>
              </w:rPr>
              <w:t>R0129</w:t>
            </w:r>
            <w:r w:rsidR="000235F5">
              <w:rPr>
                <w:lang w:val="en-CA"/>
              </w:rPr>
              <w:t>-</w:t>
            </w:r>
            <w:del w:id="0" w:author="Chia-ming Tsai (蔡佳銘)" w:date="2020-04-07T05:43:00Z">
              <w:r w:rsidR="000235F5" w:rsidDel="001C2ACA">
                <w:rPr>
                  <w:lang w:val="en-CA"/>
                </w:rPr>
                <w:delText>v1</w:delText>
              </w:r>
            </w:del>
            <w:ins w:id="1" w:author="Chia-ming Tsai (蔡佳銘)" w:date="2020-04-07T05:43:00Z">
              <w:r w:rsidR="001C2ACA">
                <w:rPr>
                  <w:lang w:val="en-CA"/>
                </w:rPr>
                <w:t>v2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450" w:type="dxa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150"/>
      </w:tblGrid>
      <w:tr w:rsidR="00E61DAC" w:rsidRPr="005B217D" w14:paraId="188D2B50" w14:textId="77777777" w:rsidTr="00A942A4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92" w:type="dxa"/>
            <w:gridSpan w:val="3"/>
          </w:tcPr>
          <w:p w14:paraId="305A7026" w14:textId="2168089A" w:rsidR="00E61DAC" w:rsidRPr="005B217D" w:rsidRDefault="00731A6A" w:rsidP="008E3F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 w:eastAsia="zh-TW"/>
              </w:rPr>
              <w:t>AHG9/AHG12</w:t>
            </w:r>
            <w:r>
              <w:rPr>
                <w:rFonts w:hint="eastAsia"/>
                <w:b/>
                <w:szCs w:val="22"/>
                <w:lang w:val="en-CA" w:eastAsia="zh-TW"/>
              </w:rPr>
              <w:t xml:space="preserve">: </w:t>
            </w:r>
            <w:r w:rsidR="008E3FE6">
              <w:rPr>
                <w:b/>
                <w:szCs w:val="22"/>
                <w:lang w:val="en-CA" w:eastAsia="zh-TW"/>
              </w:rPr>
              <w:t>On</w:t>
            </w:r>
            <w:r w:rsidR="008E3FE6" w:rsidRPr="008E3FE6">
              <w:rPr>
                <w:b/>
                <w:szCs w:val="22"/>
                <w:lang w:val="en-CA" w:eastAsia="zh-TW"/>
              </w:rPr>
              <w:t xml:space="preserve"> </w:t>
            </w:r>
            <w:r w:rsidR="008E3FE6">
              <w:rPr>
                <w:b/>
                <w:szCs w:val="22"/>
                <w:lang w:val="en-CA" w:eastAsia="zh-TW"/>
              </w:rPr>
              <w:t>CTU</w:t>
            </w:r>
            <w:r w:rsidR="008E3FE6" w:rsidRPr="008E3FE6">
              <w:rPr>
                <w:b/>
                <w:szCs w:val="22"/>
                <w:lang w:val="en-CA" w:eastAsia="zh-TW"/>
              </w:rPr>
              <w:t xml:space="preserve"> row based slice chunk</w:t>
            </w:r>
            <w:r w:rsidR="008E3FE6">
              <w:rPr>
                <w:b/>
                <w:szCs w:val="22"/>
                <w:lang w:val="en-CA" w:eastAsia="zh-TW"/>
              </w:rPr>
              <w:t>s</w:t>
            </w:r>
            <w:r w:rsidR="008E3FE6" w:rsidRPr="008E3FE6">
              <w:rPr>
                <w:b/>
                <w:szCs w:val="22"/>
                <w:lang w:val="en-CA" w:eastAsia="zh-TW"/>
              </w:rPr>
              <w:t xml:space="preserve"> of a slice</w:t>
            </w:r>
            <w:r>
              <w:rPr>
                <w:b/>
                <w:szCs w:val="22"/>
                <w:lang w:val="en-CA" w:eastAsia="zh-TW"/>
              </w:rPr>
              <w:t xml:space="preserve"> </w:t>
            </w:r>
            <w:r w:rsidR="004676CB">
              <w:rPr>
                <w:b/>
                <w:szCs w:val="22"/>
                <w:lang w:val="en-CA" w:eastAsia="zh-TW"/>
              </w:rPr>
              <w:t>within a tile</w:t>
            </w:r>
          </w:p>
        </w:tc>
      </w:tr>
      <w:tr w:rsidR="00E61DAC" w:rsidRPr="005B217D" w14:paraId="3D8B01B2" w14:textId="77777777" w:rsidTr="00A942A4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92" w:type="dxa"/>
            <w:gridSpan w:val="3"/>
          </w:tcPr>
          <w:p w14:paraId="32E60643" w14:textId="33A59869" w:rsidR="00E61DAC" w:rsidRPr="005B217D" w:rsidRDefault="005F2288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A942A4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92" w:type="dxa"/>
            <w:gridSpan w:val="3"/>
          </w:tcPr>
          <w:p w14:paraId="0640C90D" w14:textId="79CA7A1C" w:rsidR="00E61DAC" w:rsidRPr="005B217D" w:rsidRDefault="005F2288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A942A4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1C1CFDE2" w14:textId="4E107D5E" w:rsidR="000235F5" w:rsidRDefault="005F2288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Lulin</w:t>
            </w:r>
            <w:proofErr w:type="spellEnd"/>
            <w:r>
              <w:rPr>
                <w:szCs w:val="22"/>
                <w:lang w:val="en-CA"/>
              </w:rPr>
              <w:t xml:space="preserve"> Chen</w:t>
            </w:r>
            <w:r w:rsidR="00A942A4">
              <w:rPr>
                <w:szCs w:val="22"/>
                <w:lang w:val="en-CA"/>
              </w:rPr>
              <w:t xml:space="preserve">, </w:t>
            </w:r>
            <w:proofErr w:type="spellStart"/>
            <w:r w:rsidR="00A942A4" w:rsidRPr="001758E1">
              <w:rPr>
                <w:szCs w:val="22"/>
              </w:rPr>
              <w:t>Chih</w:t>
            </w:r>
            <w:proofErr w:type="spellEnd"/>
            <w:r w:rsidR="00A942A4" w:rsidRPr="001758E1">
              <w:rPr>
                <w:szCs w:val="22"/>
              </w:rPr>
              <w:t>-Wei Hsu</w:t>
            </w:r>
            <w:r w:rsidR="00A942A4">
              <w:rPr>
                <w:szCs w:val="22"/>
              </w:rPr>
              <w:t>,</w:t>
            </w:r>
            <w:r w:rsidR="00E61DAC" w:rsidRPr="005B217D">
              <w:rPr>
                <w:szCs w:val="22"/>
                <w:lang w:val="en-CA"/>
              </w:rPr>
              <w:br/>
            </w:r>
            <w:r w:rsidR="00A942A4" w:rsidRPr="001758E1">
              <w:rPr>
                <w:szCs w:val="22"/>
              </w:rPr>
              <w:t>Chun-Chia Chen</w:t>
            </w:r>
            <w:r w:rsidR="00A942A4">
              <w:rPr>
                <w:szCs w:val="22"/>
              </w:rPr>
              <w:t xml:space="preserve">, </w:t>
            </w:r>
            <w:r w:rsidR="00A942A4" w:rsidRPr="00A942A4">
              <w:rPr>
                <w:szCs w:val="22"/>
              </w:rPr>
              <w:t>Yu</w:t>
            </w:r>
            <w:r w:rsidR="000235F5">
              <w:rPr>
                <w:szCs w:val="22"/>
              </w:rPr>
              <w:t>-L</w:t>
            </w:r>
            <w:r w:rsidR="00A942A4" w:rsidRPr="00A942A4">
              <w:rPr>
                <w:szCs w:val="22"/>
              </w:rPr>
              <w:t>ing Hsiao</w:t>
            </w:r>
            <w:r w:rsidR="00E61DAC" w:rsidRPr="00A942A4">
              <w:rPr>
                <w:szCs w:val="22"/>
                <w:lang w:val="en-CA"/>
              </w:rPr>
              <w:br/>
            </w:r>
            <w:r w:rsidR="00A942A4" w:rsidRPr="00A942A4">
              <w:rPr>
                <w:szCs w:val="22"/>
                <w:lang w:val="en-CA"/>
              </w:rPr>
              <w:t>Ching-Yeh Chen,</w:t>
            </w:r>
            <w:r w:rsidR="000235F5">
              <w:rPr>
                <w:szCs w:val="22"/>
                <w:lang w:val="en-CA"/>
              </w:rPr>
              <w:t xml:space="preserve"> Tzu-Der</w:t>
            </w:r>
            <w:r w:rsidR="00A942A4" w:rsidRPr="00A942A4">
              <w:rPr>
                <w:szCs w:val="22"/>
                <w:lang w:val="en-CA"/>
              </w:rPr>
              <w:t xml:space="preserve"> Chuang</w:t>
            </w:r>
            <w:r w:rsidR="00F40241">
              <w:rPr>
                <w:szCs w:val="22"/>
                <w:lang w:val="en-CA"/>
              </w:rPr>
              <w:t>,</w:t>
            </w:r>
            <w:r w:rsidR="000235F5">
              <w:rPr>
                <w:szCs w:val="22"/>
                <w:lang w:val="en-CA"/>
              </w:rPr>
              <w:br/>
            </w:r>
            <w:r w:rsidR="00F40241">
              <w:rPr>
                <w:szCs w:val="22"/>
                <w:lang w:val="en-CA"/>
              </w:rPr>
              <w:t>Chia-Ming Tsai,</w:t>
            </w:r>
            <w:r w:rsidR="000235F5">
              <w:rPr>
                <w:szCs w:val="22"/>
                <w:lang w:val="en-CA"/>
              </w:rPr>
              <w:t xml:space="preserve"> Yu-</w:t>
            </w:r>
            <w:r w:rsidR="000235F5" w:rsidRPr="00662CE0">
              <w:rPr>
                <w:szCs w:val="22"/>
                <w:lang w:val="en-CA"/>
              </w:rPr>
              <w:t>Wen Huang</w:t>
            </w:r>
            <w:r w:rsidR="000235F5">
              <w:rPr>
                <w:szCs w:val="22"/>
                <w:lang w:val="en-CA"/>
              </w:rPr>
              <w:t>,</w:t>
            </w:r>
            <w:r w:rsidR="000235F5">
              <w:rPr>
                <w:szCs w:val="22"/>
                <w:lang w:val="en-CA"/>
              </w:rPr>
              <w:br/>
            </w:r>
            <w:r w:rsidR="00A942A4">
              <w:rPr>
                <w:szCs w:val="22"/>
                <w:lang w:val="en-CA"/>
              </w:rPr>
              <w:t>Shaw-M</w:t>
            </w:r>
            <w:r w:rsidR="00A942A4" w:rsidRPr="00662CE0">
              <w:rPr>
                <w:szCs w:val="22"/>
                <w:lang w:val="en-CA"/>
              </w:rPr>
              <w:t>in Lei</w:t>
            </w:r>
          </w:p>
          <w:p w14:paraId="49D81240" w14:textId="69A65C0F" w:rsidR="00E61DAC" w:rsidRPr="005B217D" w:rsidRDefault="00A942A4">
            <w:pPr>
              <w:spacing w:before="60" w:after="60"/>
              <w:rPr>
                <w:szCs w:val="22"/>
                <w:lang w:val="en-CA"/>
              </w:rPr>
            </w:pPr>
            <w:bookmarkStart w:id="2" w:name="OLE_LINK36"/>
            <w:bookmarkStart w:id="3" w:name="OLE_LINK35"/>
            <w:r w:rsidRPr="009B7A8B">
              <w:rPr>
                <w:szCs w:val="22"/>
                <w:lang w:val="en-CA" w:eastAsia="zh-CN"/>
              </w:rPr>
              <w:t xml:space="preserve">No. 1, </w:t>
            </w:r>
            <w:proofErr w:type="spellStart"/>
            <w:r w:rsidRPr="009B7A8B">
              <w:rPr>
                <w:szCs w:val="22"/>
                <w:lang w:val="en-CA" w:eastAsia="zh-CN"/>
              </w:rPr>
              <w:t>Dusing</w:t>
            </w:r>
            <w:proofErr w:type="spellEnd"/>
            <w:r w:rsidRPr="009B7A8B">
              <w:rPr>
                <w:rFonts w:hint="eastAsia"/>
                <w:szCs w:val="22"/>
                <w:lang w:val="en-CA" w:eastAsia="zh-TW"/>
              </w:rPr>
              <w:t xml:space="preserve"> 1</w:t>
            </w:r>
            <w:r w:rsidRPr="00C60DA5">
              <w:rPr>
                <w:szCs w:val="22"/>
                <w:vertAlign w:val="superscript"/>
                <w:lang w:val="en-CA" w:eastAsia="zh-TW"/>
              </w:rPr>
              <w:t>st</w:t>
            </w:r>
            <w:r w:rsidRPr="009B7A8B">
              <w:rPr>
                <w:rFonts w:hint="eastAsia"/>
                <w:szCs w:val="22"/>
                <w:lang w:val="en-CA" w:eastAsia="zh-TW"/>
              </w:rPr>
              <w:t xml:space="preserve"> </w:t>
            </w:r>
            <w:r w:rsidRPr="009B7A8B">
              <w:rPr>
                <w:szCs w:val="22"/>
                <w:lang w:val="en-CA" w:eastAsia="zh-CN"/>
              </w:rPr>
              <w:t>Rd.,</w:t>
            </w:r>
            <w:r>
              <w:rPr>
                <w:szCs w:val="22"/>
                <w:lang w:val="en-CA" w:eastAsia="zh-CN"/>
              </w:rPr>
              <w:br/>
            </w:r>
            <w:r w:rsidRPr="009B7A8B">
              <w:rPr>
                <w:szCs w:val="22"/>
                <w:lang w:val="en-CA" w:eastAsia="zh-CN"/>
              </w:rPr>
              <w:t>Hsinchu</w:t>
            </w:r>
            <w:r>
              <w:rPr>
                <w:szCs w:val="22"/>
                <w:lang w:val="en-CA" w:eastAsia="zh-CN"/>
              </w:rPr>
              <w:t xml:space="preserve"> City 30078</w:t>
            </w:r>
            <w:r w:rsidRPr="009B7A8B">
              <w:rPr>
                <w:szCs w:val="22"/>
                <w:lang w:val="en-CA" w:eastAsia="zh-CN"/>
              </w:rPr>
              <w:t>, Taiwan</w:t>
            </w:r>
            <w:bookmarkEnd w:id="2"/>
            <w:bookmarkEnd w:id="3"/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50" w:type="dxa"/>
          </w:tcPr>
          <w:p w14:paraId="32C2ABFD" w14:textId="33230F49" w:rsidR="00E61DAC" w:rsidRPr="005B217D" w:rsidRDefault="00E61DAC">
            <w:pPr>
              <w:spacing w:before="60" w:after="60"/>
              <w:jc w:val="left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A942A4" w:rsidRPr="009B7A8B">
              <w:rPr>
                <w:szCs w:val="22"/>
                <w:lang w:eastAsia="zh-TW"/>
              </w:rPr>
              <w:t>+886-3-5670766</w:t>
            </w:r>
            <w:r w:rsidRPr="005B217D">
              <w:rPr>
                <w:szCs w:val="22"/>
                <w:lang w:val="en-CA"/>
              </w:rPr>
              <w:br/>
            </w:r>
            <w:r w:rsidR="00A942A4">
              <w:rPr>
                <w:szCs w:val="22"/>
                <w:lang w:val="en-CA"/>
              </w:rPr>
              <w:t>{</w:t>
            </w:r>
            <w:proofErr w:type="spellStart"/>
            <w:r w:rsidR="00A942A4">
              <w:rPr>
                <w:szCs w:val="22"/>
                <w:lang w:val="en-CA"/>
              </w:rPr>
              <w:t>lulin.chen</w:t>
            </w:r>
            <w:proofErr w:type="spellEnd"/>
            <w:r w:rsidR="00A942A4">
              <w:rPr>
                <w:szCs w:val="22"/>
                <w:lang w:val="en-CA"/>
              </w:rPr>
              <w:t xml:space="preserve">, </w:t>
            </w:r>
            <w:proofErr w:type="spellStart"/>
            <w:r w:rsidR="00A942A4">
              <w:rPr>
                <w:szCs w:val="22"/>
                <w:lang w:val="en-CA"/>
              </w:rPr>
              <w:t>cw.hsu</w:t>
            </w:r>
            <w:proofErr w:type="spellEnd"/>
            <w:r w:rsidR="00A942A4">
              <w:rPr>
                <w:szCs w:val="22"/>
                <w:lang w:val="en-CA"/>
              </w:rPr>
              <w:t xml:space="preserve">, </w:t>
            </w:r>
            <w:proofErr w:type="spellStart"/>
            <w:r w:rsidR="00A942A4">
              <w:rPr>
                <w:szCs w:val="22"/>
                <w:lang w:val="en-CA"/>
              </w:rPr>
              <w:t>chunchia.chen</w:t>
            </w:r>
            <w:proofErr w:type="spellEnd"/>
            <w:r w:rsidR="00A942A4">
              <w:rPr>
                <w:szCs w:val="22"/>
                <w:lang w:val="en-CA"/>
              </w:rPr>
              <w:t xml:space="preserve">, </w:t>
            </w:r>
            <w:proofErr w:type="spellStart"/>
            <w:r w:rsidR="00A942A4">
              <w:rPr>
                <w:szCs w:val="22"/>
                <w:lang w:val="en-CA"/>
              </w:rPr>
              <w:t>yuling.hsiao</w:t>
            </w:r>
            <w:proofErr w:type="spellEnd"/>
            <w:r w:rsidR="00A942A4">
              <w:rPr>
                <w:szCs w:val="22"/>
                <w:lang w:val="en-CA"/>
              </w:rPr>
              <w:t xml:space="preserve">, </w:t>
            </w:r>
            <w:proofErr w:type="spellStart"/>
            <w:r w:rsidR="00A942A4" w:rsidRPr="00A942A4">
              <w:rPr>
                <w:szCs w:val="22"/>
                <w:lang w:val="en-CA"/>
              </w:rPr>
              <w:t>chingyeh.chen</w:t>
            </w:r>
            <w:proofErr w:type="spellEnd"/>
            <w:r w:rsidR="00A942A4">
              <w:rPr>
                <w:szCs w:val="22"/>
                <w:lang w:val="en-CA"/>
              </w:rPr>
              <w:t>,</w:t>
            </w:r>
            <w:r w:rsidR="00F40241">
              <w:rPr>
                <w:szCs w:val="22"/>
                <w:lang w:val="en-CA"/>
              </w:rPr>
              <w:t xml:space="preserve"> </w:t>
            </w:r>
            <w:proofErr w:type="spellStart"/>
            <w:r w:rsidR="00F40241">
              <w:rPr>
                <w:szCs w:val="22"/>
                <w:lang w:val="en-CA"/>
              </w:rPr>
              <w:t>peter.c</w:t>
            </w:r>
            <w:r w:rsidR="00A942A4">
              <w:rPr>
                <w:szCs w:val="22"/>
                <w:lang w:val="en-CA"/>
              </w:rPr>
              <w:t>huang</w:t>
            </w:r>
            <w:proofErr w:type="spellEnd"/>
            <w:r w:rsidR="00A942A4">
              <w:rPr>
                <w:szCs w:val="22"/>
                <w:lang w:val="en-CA"/>
              </w:rPr>
              <w:t xml:space="preserve">, </w:t>
            </w:r>
            <w:r w:rsidR="00F40241">
              <w:rPr>
                <w:szCs w:val="22"/>
                <w:lang w:val="en-CA"/>
              </w:rPr>
              <w:t>chia-</w:t>
            </w:r>
            <w:proofErr w:type="spellStart"/>
            <w:r w:rsidR="00F40241">
              <w:rPr>
                <w:szCs w:val="22"/>
                <w:lang w:val="en-CA"/>
              </w:rPr>
              <w:t>ming.t</w:t>
            </w:r>
            <w:r w:rsidR="00F40241" w:rsidRPr="00F40241">
              <w:rPr>
                <w:szCs w:val="22"/>
                <w:lang w:val="en-CA"/>
              </w:rPr>
              <w:t>sai</w:t>
            </w:r>
            <w:proofErr w:type="spellEnd"/>
            <w:r w:rsidR="00F40241">
              <w:rPr>
                <w:szCs w:val="22"/>
                <w:lang w:val="en-CA"/>
              </w:rPr>
              <w:t xml:space="preserve">, </w:t>
            </w:r>
            <w:proofErr w:type="spellStart"/>
            <w:r w:rsidR="000235F5">
              <w:rPr>
                <w:szCs w:val="22"/>
                <w:lang w:val="en-CA"/>
              </w:rPr>
              <w:t>yuwen.huang</w:t>
            </w:r>
            <w:proofErr w:type="spellEnd"/>
            <w:r w:rsidR="000235F5">
              <w:rPr>
                <w:szCs w:val="22"/>
                <w:lang w:val="en-CA"/>
              </w:rPr>
              <w:t xml:space="preserve">, </w:t>
            </w:r>
            <w:proofErr w:type="spellStart"/>
            <w:r w:rsidR="00A942A4">
              <w:rPr>
                <w:szCs w:val="22"/>
                <w:lang w:val="en-CA"/>
              </w:rPr>
              <w:t>shawmin.lei</w:t>
            </w:r>
            <w:proofErr w:type="spellEnd"/>
            <w:r w:rsidR="00A942A4">
              <w:rPr>
                <w:szCs w:val="22"/>
                <w:lang w:val="en-CA"/>
              </w:rPr>
              <w:t>}@mediatek.com</w:t>
            </w:r>
          </w:p>
        </w:tc>
      </w:tr>
      <w:tr w:rsidR="00E61DAC" w:rsidRPr="005B217D" w14:paraId="49AFAA61" w14:textId="77777777" w:rsidTr="00A942A4">
        <w:tc>
          <w:tcPr>
            <w:tcW w:w="1458" w:type="dxa"/>
          </w:tcPr>
          <w:p w14:paraId="2C08AF6B" w14:textId="5F33A6E6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92" w:type="dxa"/>
            <w:gridSpan w:val="3"/>
          </w:tcPr>
          <w:p w14:paraId="643E6B85" w14:textId="383B647E" w:rsidR="00E61DAC" w:rsidRPr="005B217D" w:rsidRDefault="00A942A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MediaTek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0C97BC62" w14:textId="1F88CD8E" w:rsidR="007E20E7" w:rsidRDefault="00661373" w:rsidP="007E20E7">
      <w:pPr>
        <w:rPr>
          <w:lang w:val="en-CA"/>
        </w:rPr>
      </w:pPr>
      <w:r>
        <w:rPr>
          <w:szCs w:val="22"/>
          <w:lang w:val="en-CA"/>
        </w:rPr>
        <w:t xml:space="preserve">This contribution proposes </w:t>
      </w:r>
      <w:r>
        <w:t xml:space="preserve">to specify </w:t>
      </w:r>
      <w:r w:rsidR="005D60CA">
        <w:t xml:space="preserve">CTU row based </w:t>
      </w:r>
      <w:r>
        <w:t xml:space="preserve">slice chunks </w:t>
      </w:r>
      <w:r w:rsidR="005D60CA">
        <w:t xml:space="preserve">of </w:t>
      </w:r>
      <w:r>
        <w:t>a slice within a tile in decoding order. The slice chunks in sequence of a slice are delivered</w:t>
      </w:r>
      <w:r w:rsidR="00930DE1">
        <w:t xml:space="preserve"> </w:t>
      </w:r>
      <w:r>
        <w:t>and decoded sequentially.</w:t>
      </w:r>
      <w:r w:rsidR="00F55BB0">
        <w:t xml:space="preserve"> Each slice chunk is contained in a</w:t>
      </w:r>
      <w:r w:rsidR="003B459F">
        <w:t xml:space="preserve"> single</w:t>
      </w:r>
      <w:r w:rsidR="00F55BB0">
        <w:t xml:space="preserve"> NAL unit.</w:t>
      </w:r>
      <w:r>
        <w:t xml:space="preserve"> No essential new requirements are needed in the decoding process. </w:t>
      </w:r>
      <w:r w:rsidRPr="00864F8B">
        <w:rPr>
          <w:lang w:eastAsia="zh-TW"/>
        </w:rPr>
        <w:t>It is alleged that the proposed slice chunks</w:t>
      </w:r>
      <w:r w:rsidR="00DA72D0" w:rsidRPr="00864F8B">
        <w:rPr>
          <w:lang w:eastAsia="zh-TW"/>
        </w:rPr>
        <w:t xml:space="preserve"> </w:t>
      </w:r>
      <w:r w:rsidR="005D60CA" w:rsidRPr="00864F8B">
        <w:rPr>
          <w:lang w:eastAsia="zh-TW"/>
        </w:rPr>
        <w:t xml:space="preserve">can </w:t>
      </w:r>
      <w:r w:rsidRPr="00864F8B">
        <w:rPr>
          <w:lang w:eastAsia="zh-TW"/>
        </w:rPr>
        <w:t xml:space="preserve">meet </w:t>
      </w:r>
      <w:r w:rsidR="00864F8B" w:rsidRPr="00346811">
        <w:rPr>
          <w:lang w:eastAsia="zh-TW"/>
        </w:rPr>
        <w:t>ultra-low</w:t>
      </w:r>
      <w:r w:rsidR="005D60CA" w:rsidRPr="00864F8B">
        <w:rPr>
          <w:lang w:eastAsia="zh-TW"/>
        </w:rPr>
        <w:t xml:space="preserve"> latency</w:t>
      </w:r>
      <w:r w:rsidR="005D60CA" w:rsidRPr="00864F8B" w:rsidDel="005D60CA">
        <w:rPr>
          <w:lang w:eastAsia="zh-TW"/>
        </w:rPr>
        <w:t xml:space="preserve"> </w:t>
      </w:r>
      <w:r w:rsidR="005510D1" w:rsidRPr="00346811">
        <w:rPr>
          <w:lang w:eastAsia="zh-TW"/>
        </w:rPr>
        <w:t xml:space="preserve">requirements </w:t>
      </w:r>
      <w:r w:rsidR="00DA72D0" w:rsidRPr="00864F8B">
        <w:rPr>
          <w:lang w:eastAsia="zh-TW"/>
        </w:rPr>
        <w:t>with better coding efficiency than conventional slices</w:t>
      </w:r>
      <w:r w:rsidRPr="00864F8B">
        <w:rPr>
          <w:lang w:eastAsia="zh-TW"/>
        </w:rPr>
        <w:t>.</w:t>
      </w:r>
      <w:r w:rsidR="00DA72D0" w:rsidRPr="00864F8B">
        <w:rPr>
          <w:lang w:eastAsia="zh-TW"/>
        </w:rPr>
        <w:t xml:space="preserve"> </w:t>
      </w:r>
      <w:r w:rsidR="00C73AE4" w:rsidRPr="004C28AB">
        <w:rPr>
          <w:lang w:eastAsia="zh-TW"/>
        </w:rPr>
        <w:t xml:space="preserve">It is reported </w:t>
      </w:r>
      <w:r w:rsidR="007E20E7">
        <w:rPr>
          <w:lang w:val="en-CA"/>
        </w:rPr>
        <w:t xml:space="preserve">the </w:t>
      </w:r>
      <w:r w:rsidR="007E20E7" w:rsidRPr="00864F8B">
        <w:rPr>
          <w:lang w:eastAsia="zh-TW"/>
        </w:rPr>
        <w:t>BD-rate saving</w:t>
      </w:r>
      <w:r w:rsidR="002A5477">
        <w:rPr>
          <w:lang w:eastAsia="zh-TW"/>
        </w:rPr>
        <w:t>s</w:t>
      </w:r>
      <w:r w:rsidR="00FF4926">
        <w:rPr>
          <w:lang w:eastAsia="zh-TW"/>
        </w:rPr>
        <w:t xml:space="preserve"> of the proposed slice chunks compared against the conventional slices</w:t>
      </w:r>
      <w:r w:rsidR="007E20E7">
        <w:rPr>
          <w:lang w:eastAsia="zh-TW"/>
        </w:rPr>
        <w:t xml:space="preserve"> </w:t>
      </w:r>
      <w:r w:rsidR="002A5477">
        <w:rPr>
          <w:lang w:val="en-CA"/>
        </w:rPr>
        <w:t xml:space="preserve">are </w:t>
      </w:r>
      <w:del w:id="4" w:author="Chia-ming Tsai (蔡佳銘)" w:date="2020-04-07T05:41:00Z">
        <w:r w:rsidR="00D83833" w:rsidRPr="00D83833" w:rsidDel="005B7C4B">
          <w:rPr>
            <w:highlight w:val="yellow"/>
            <w:lang w:val="en-CA"/>
          </w:rPr>
          <w:delText>x.xx</w:delText>
        </w:r>
      </w:del>
      <w:ins w:id="5" w:author="Chia-ming Tsai (蔡佳銘)" w:date="2020-04-07T05:41:00Z">
        <w:r w:rsidR="005B7C4B">
          <w:rPr>
            <w:lang w:val="en-CA"/>
          </w:rPr>
          <w:t>4.52</w:t>
        </w:r>
      </w:ins>
      <w:r w:rsidR="00D83833">
        <w:rPr>
          <w:lang w:val="en-CA"/>
        </w:rPr>
        <w:t xml:space="preserve">%, </w:t>
      </w:r>
      <w:del w:id="6" w:author="Chia-ming Tsai (蔡佳銘)" w:date="2020-04-07T05:41:00Z">
        <w:r w:rsidR="00D83833" w:rsidRPr="00D83833" w:rsidDel="005B7C4B">
          <w:rPr>
            <w:highlight w:val="yellow"/>
            <w:lang w:val="en-CA"/>
          </w:rPr>
          <w:delText>x.xx</w:delText>
        </w:r>
      </w:del>
      <w:ins w:id="7" w:author="Chia-ming Tsai (蔡佳銘)" w:date="2020-04-07T05:41:00Z">
        <w:r w:rsidR="005B7C4B">
          <w:rPr>
            <w:lang w:val="en-CA"/>
          </w:rPr>
          <w:t>3.55</w:t>
        </w:r>
      </w:ins>
      <w:r w:rsidR="00D83833">
        <w:rPr>
          <w:lang w:val="en-CA"/>
        </w:rPr>
        <w:t xml:space="preserve">%, </w:t>
      </w:r>
      <w:del w:id="8" w:author="Chia-ming Tsai (蔡佳銘)" w:date="2020-04-07T05:41:00Z">
        <w:r w:rsidR="00D83833" w:rsidRPr="00D83833" w:rsidDel="005B7C4B">
          <w:rPr>
            <w:highlight w:val="yellow"/>
            <w:lang w:val="en-CA"/>
          </w:rPr>
          <w:delText>x.xx</w:delText>
        </w:r>
      </w:del>
      <w:ins w:id="9" w:author="Chia-ming Tsai (蔡佳銘)" w:date="2020-04-07T05:41:00Z">
        <w:r w:rsidR="005B7C4B">
          <w:rPr>
            <w:lang w:val="en-CA"/>
          </w:rPr>
          <w:t>3.64</w:t>
        </w:r>
      </w:ins>
      <w:r w:rsidR="00D83833">
        <w:rPr>
          <w:lang w:val="en-CA"/>
        </w:rPr>
        <w:t xml:space="preserve">%, and </w:t>
      </w:r>
      <w:r w:rsidR="00D83833">
        <w:rPr>
          <w:lang w:eastAsia="zh-TW"/>
        </w:rPr>
        <w:t>4.93</w:t>
      </w:r>
      <w:r w:rsidR="00205850" w:rsidRPr="004D5CDC">
        <w:rPr>
          <w:lang w:eastAsia="zh-TW"/>
        </w:rPr>
        <w:t>% for short</w:t>
      </w:r>
      <w:r w:rsidR="00ED75F2" w:rsidRPr="004D5CDC">
        <w:rPr>
          <w:lang w:eastAsia="zh-TW"/>
        </w:rPr>
        <w:t xml:space="preserve"> </w:t>
      </w:r>
      <w:r w:rsidR="00205850" w:rsidRPr="004D5CDC">
        <w:rPr>
          <w:lang w:eastAsia="zh-TW"/>
        </w:rPr>
        <w:t xml:space="preserve">length (1 sec) </w:t>
      </w:r>
      <w:r w:rsidR="006630D1">
        <w:rPr>
          <w:lang w:eastAsia="zh-TW"/>
        </w:rPr>
        <w:t xml:space="preserve">Class A1 (4K), Class A2 (4K), Class B (1080p), and </w:t>
      </w:r>
      <w:r w:rsidR="00205850" w:rsidRPr="004D5CDC">
        <w:rPr>
          <w:lang w:eastAsia="zh-TW"/>
        </w:rPr>
        <w:t>Class E (720p)</w:t>
      </w:r>
      <w:r w:rsidR="006630D1">
        <w:rPr>
          <w:lang w:eastAsia="zh-TW"/>
        </w:rPr>
        <w:t>, respectively,</w:t>
      </w:r>
      <w:r w:rsidR="00FF4926">
        <w:rPr>
          <w:lang w:eastAsia="zh-TW"/>
        </w:rPr>
        <w:t xml:space="preserve"> when the encoding latency is one CTU row</w:t>
      </w:r>
      <w:r w:rsidR="007E20E7">
        <w:rPr>
          <w:lang w:eastAsia="zh-TW"/>
        </w:rPr>
        <w:t>.</w:t>
      </w:r>
      <w:r w:rsidR="007B5CCA">
        <w:rPr>
          <w:lang w:eastAsia="zh-TW"/>
        </w:rPr>
        <w:t xml:space="preserve"> The software is ready and attached in the</w:t>
      </w:r>
      <w:r w:rsidR="00C26440">
        <w:rPr>
          <w:lang w:eastAsia="zh-TW"/>
        </w:rPr>
        <w:t xml:space="preserve"> uploaded</w:t>
      </w:r>
      <w:r w:rsidR="007B5CCA">
        <w:rPr>
          <w:lang w:eastAsia="zh-TW"/>
        </w:rPr>
        <w:t xml:space="preserve"> proposal package.</w:t>
      </w:r>
    </w:p>
    <w:p w14:paraId="5E12DC96" w14:textId="77777777" w:rsidR="005D60CA" w:rsidRPr="005B217D" w:rsidRDefault="005D60CA" w:rsidP="009234A5">
      <w:pPr>
        <w:rPr>
          <w:szCs w:val="22"/>
          <w:lang w:val="en-CA"/>
        </w:rPr>
      </w:pPr>
    </w:p>
    <w:p w14:paraId="7D2AC1F0" w14:textId="602A4E2A" w:rsidR="00745F6B" w:rsidRPr="005B217D" w:rsidRDefault="00BC286F" w:rsidP="00E11923">
      <w:pPr>
        <w:pStyle w:val="1"/>
        <w:rPr>
          <w:lang w:val="en-CA"/>
        </w:rPr>
      </w:pPr>
      <w:r>
        <w:rPr>
          <w:lang w:val="en-CA"/>
        </w:rPr>
        <w:t>Introduction</w:t>
      </w:r>
    </w:p>
    <w:p w14:paraId="0E00147A" w14:textId="1B8C366B" w:rsidR="005A20C4" w:rsidRDefault="00BC286F" w:rsidP="005A20C4">
      <w:pPr>
        <w:spacing w:before="120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In the VVC Draft</w:t>
      </w:r>
      <w:r w:rsidR="000F5757">
        <w:rPr>
          <w:color w:val="000000" w:themeColor="text1"/>
          <w:shd w:val="clear" w:color="auto" w:fill="FFFFFF"/>
        </w:rPr>
        <w:t xml:space="preserve"> 8 [1], </w:t>
      </w:r>
      <w:r w:rsidR="005A20C4">
        <w:rPr>
          <w:color w:val="000000" w:themeColor="text1"/>
          <w:shd w:val="clear" w:color="auto" w:fill="FFFFFF"/>
        </w:rPr>
        <w:t xml:space="preserve">as highlighted below in </w:t>
      </w:r>
      <w:r w:rsidR="005A20C4">
        <w:rPr>
          <w:color w:val="000000" w:themeColor="text1"/>
          <w:highlight w:val="cyan"/>
          <w:shd w:val="clear" w:color="auto" w:fill="FFFFFF"/>
        </w:rPr>
        <w:t>Cya</w:t>
      </w:r>
      <w:r w:rsidR="005A20C4" w:rsidRPr="000D5540">
        <w:rPr>
          <w:color w:val="000000" w:themeColor="text1"/>
          <w:highlight w:val="cyan"/>
          <w:shd w:val="clear" w:color="auto" w:fill="FFFFFF"/>
        </w:rPr>
        <w:t>n</w:t>
      </w:r>
      <w:r w:rsidR="005A20C4">
        <w:rPr>
          <w:color w:val="000000" w:themeColor="text1"/>
          <w:shd w:val="clear" w:color="auto" w:fill="FFFFFF"/>
        </w:rPr>
        <w:t xml:space="preserve">, the tile partition and rectangular slice syntax structure are specified in the PPS, for the cases of uniform and non-uniform tile columns and rows and the rectangular slices. The </w:t>
      </w:r>
      <w:r w:rsidR="009B57E7">
        <w:rPr>
          <w:szCs w:val="22"/>
          <w:lang w:val="en-CA"/>
        </w:rPr>
        <w:t xml:space="preserve">case of slices in a tile </w:t>
      </w:r>
      <w:r w:rsidR="005A20C4">
        <w:rPr>
          <w:color w:val="000000" w:themeColor="text1"/>
          <w:shd w:val="clear" w:color="auto" w:fill="FFFFFF"/>
        </w:rPr>
        <w:t xml:space="preserve">(a tile may be further partitioned into slices) is also specified in the PPS, with </w:t>
      </w:r>
      <w:proofErr w:type="spellStart"/>
      <w:r w:rsidR="005A20C4">
        <w:rPr>
          <w:color w:val="000000" w:themeColor="text1"/>
          <w:shd w:val="clear" w:color="auto" w:fill="FFFFFF"/>
        </w:rPr>
        <w:t>signalling</w:t>
      </w:r>
      <w:proofErr w:type="spellEnd"/>
      <w:r w:rsidR="005A20C4">
        <w:rPr>
          <w:color w:val="000000" w:themeColor="text1"/>
          <w:shd w:val="clear" w:color="auto" w:fill="FFFFFF"/>
        </w:rPr>
        <w:t xml:space="preserve"> or deriving only the slice height in units of CTU as the slice width is the tile width.</w:t>
      </w:r>
    </w:p>
    <w:p w14:paraId="753C8E39" w14:textId="77777777" w:rsidR="005A20C4" w:rsidRDefault="005A20C4" w:rsidP="005A20C4">
      <w:pPr>
        <w:spacing w:before="120"/>
        <w:rPr>
          <w:color w:val="000000" w:themeColor="text1"/>
          <w:shd w:val="clear" w:color="auto" w:fill="FFFFFF"/>
        </w:rPr>
      </w:pPr>
    </w:p>
    <w:tbl>
      <w:tblPr>
        <w:tblW w:w="93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10"/>
        <w:gridCol w:w="1157"/>
      </w:tblGrid>
      <w:tr w:rsidR="005A20C4" w:rsidRPr="005A20C4" w14:paraId="5EBC969D" w14:textId="77777777" w:rsidTr="005A20C4">
        <w:trPr>
          <w:cantSplit/>
          <w:jc w:val="center"/>
        </w:trPr>
        <w:tc>
          <w:tcPr>
            <w:tcW w:w="8210" w:type="dxa"/>
          </w:tcPr>
          <w:p w14:paraId="3001C8C0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/>
              </w:rPr>
            </w:pPr>
            <w:r w:rsidRPr="005A20C4">
              <w:rPr>
                <w:rFonts w:eastAsia="Batang"/>
                <w:noProof/>
                <w:sz w:val="20"/>
                <w:lang w:val="en-CA"/>
              </w:rPr>
              <w:t>pic_parameter_set_rbsp( ) {</w:t>
            </w:r>
          </w:p>
        </w:tc>
        <w:tc>
          <w:tcPr>
            <w:tcW w:w="1157" w:type="dxa"/>
          </w:tcPr>
          <w:p w14:paraId="4F7F390D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lang w:val="en-CA"/>
              </w:rPr>
            </w:pPr>
            <w:r w:rsidRPr="005A20C4">
              <w:rPr>
                <w:rFonts w:eastAsia="Batang"/>
                <w:b/>
                <w:bCs/>
                <w:noProof/>
                <w:sz w:val="20"/>
                <w:lang w:val="en-CA"/>
              </w:rPr>
              <w:t>Descriptor</w:t>
            </w:r>
          </w:p>
        </w:tc>
      </w:tr>
      <w:tr w:rsidR="005A20C4" w:rsidRPr="005A20C4" w14:paraId="1D884C64" w14:textId="77777777" w:rsidTr="005A20C4">
        <w:trPr>
          <w:cantSplit/>
          <w:jc w:val="center"/>
        </w:trPr>
        <w:tc>
          <w:tcPr>
            <w:tcW w:w="8210" w:type="dxa"/>
          </w:tcPr>
          <w:p w14:paraId="03EAFEA6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lang w:val="en-CA"/>
              </w:rPr>
            </w:pPr>
            <w:r w:rsidRPr="005A20C4">
              <w:rPr>
                <w:rFonts w:eastAsia="Batang"/>
                <w:b/>
                <w:bCs/>
                <w:noProof/>
                <w:sz w:val="20"/>
                <w:lang w:val="en-CA"/>
              </w:rPr>
              <w:tab/>
              <w:t>pps_pic_parameter_set_id</w:t>
            </w:r>
          </w:p>
        </w:tc>
        <w:tc>
          <w:tcPr>
            <w:tcW w:w="1157" w:type="dxa"/>
          </w:tcPr>
          <w:p w14:paraId="6937D236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  <w:r w:rsidRPr="005A20C4">
              <w:rPr>
                <w:rFonts w:eastAsia="Batang"/>
                <w:noProof/>
                <w:sz w:val="20"/>
                <w:lang w:val="en-CA"/>
              </w:rPr>
              <w:t>ue(v)</w:t>
            </w:r>
          </w:p>
        </w:tc>
      </w:tr>
      <w:tr w:rsidR="005A20C4" w:rsidRPr="005A20C4" w14:paraId="76B615F4" w14:textId="77777777" w:rsidTr="005A20C4">
        <w:trPr>
          <w:cantSplit/>
          <w:jc w:val="center"/>
        </w:trPr>
        <w:tc>
          <w:tcPr>
            <w:tcW w:w="8210" w:type="dxa"/>
          </w:tcPr>
          <w:p w14:paraId="3A53FE51" w14:textId="1ECB46D1" w:rsidR="005A20C4" w:rsidRPr="005A20C4" w:rsidRDefault="005A20C4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lang w:val="en-CA"/>
              </w:rPr>
            </w:pPr>
            <w:r w:rsidRPr="005A20C4">
              <w:rPr>
                <w:rFonts w:eastAsia="Batang"/>
                <w:sz w:val="20"/>
                <w:lang w:val="en-CA"/>
              </w:rPr>
              <w:tab/>
            </w:r>
            <w:r w:rsidR="00B00B26" w:rsidRPr="00B00B26">
              <w:rPr>
                <w:rFonts w:eastAsia="Batang"/>
                <w:b/>
                <w:sz w:val="20"/>
                <w:lang w:val="en-CA"/>
              </w:rPr>
              <w:t>…</w:t>
            </w:r>
          </w:p>
        </w:tc>
        <w:tc>
          <w:tcPr>
            <w:tcW w:w="1157" w:type="dxa"/>
          </w:tcPr>
          <w:p w14:paraId="435032B5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 w:eastAsia="ko-KR"/>
              </w:rPr>
            </w:pPr>
          </w:p>
        </w:tc>
      </w:tr>
      <w:tr w:rsidR="005A20C4" w:rsidRPr="005A20C4" w14:paraId="1191A8AB" w14:textId="77777777" w:rsidTr="005A20C4">
        <w:trPr>
          <w:cantSplit/>
          <w:jc w:val="center"/>
        </w:trPr>
        <w:tc>
          <w:tcPr>
            <w:tcW w:w="8210" w:type="dxa"/>
          </w:tcPr>
          <w:p w14:paraId="4275276E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lang w:val="en-CA"/>
              </w:rPr>
            </w:pPr>
            <w:r w:rsidRPr="005A20C4">
              <w:rPr>
                <w:rFonts w:eastAsia="Batang"/>
                <w:b/>
                <w:bCs/>
                <w:noProof/>
                <w:sz w:val="20"/>
                <w:lang w:val="en-CA"/>
              </w:rPr>
              <w:tab/>
              <w:t>no_pic_partition</w:t>
            </w:r>
            <w:r w:rsidRPr="005A20C4">
              <w:rPr>
                <w:rFonts w:eastAsia="Batang"/>
                <w:b/>
                <w:noProof/>
                <w:sz w:val="20"/>
                <w:lang w:val="en-CA"/>
              </w:rPr>
              <w:t>_flag</w:t>
            </w:r>
          </w:p>
        </w:tc>
        <w:tc>
          <w:tcPr>
            <w:tcW w:w="1157" w:type="dxa"/>
          </w:tcPr>
          <w:p w14:paraId="23766F1E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  <w:r w:rsidRPr="005A20C4">
              <w:rPr>
                <w:rFonts w:eastAsia="Batang"/>
                <w:noProof/>
                <w:sz w:val="20"/>
                <w:lang w:val="en-CA" w:eastAsia="ko-KR"/>
              </w:rPr>
              <w:t>u(1)</w:t>
            </w:r>
          </w:p>
        </w:tc>
      </w:tr>
      <w:tr w:rsidR="005A20C4" w:rsidRPr="005A20C4" w14:paraId="5DBF65FA" w14:textId="77777777" w:rsidTr="005A20C4">
        <w:trPr>
          <w:cantSplit/>
          <w:jc w:val="center"/>
        </w:trPr>
        <w:tc>
          <w:tcPr>
            <w:tcW w:w="8210" w:type="dxa"/>
          </w:tcPr>
          <w:p w14:paraId="1C0068A3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lang w:val="en-CA"/>
              </w:rPr>
            </w:pPr>
            <w:r w:rsidRPr="005A20C4">
              <w:rPr>
                <w:rFonts w:eastAsia="Batang"/>
                <w:b/>
                <w:bCs/>
                <w:noProof/>
                <w:sz w:val="20"/>
                <w:lang w:val="en-CA"/>
              </w:rPr>
              <w:tab/>
            </w:r>
            <w:r w:rsidRPr="005A20C4">
              <w:rPr>
                <w:rFonts w:eastAsia="Batang"/>
                <w:noProof/>
                <w:sz w:val="20"/>
                <w:lang w:val="en-CA" w:eastAsia="ko-KR"/>
              </w:rPr>
              <w:t>if( !no_pic_partition_flag ) {</w:t>
            </w:r>
          </w:p>
        </w:tc>
        <w:tc>
          <w:tcPr>
            <w:tcW w:w="1157" w:type="dxa"/>
          </w:tcPr>
          <w:p w14:paraId="56BAF7C0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</w:p>
        </w:tc>
      </w:tr>
      <w:tr w:rsidR="005A20C4" w:rsidRPr="005A20C4" w14:paraId="5D74975E" w14:textId="77777777" w:rsidTr="005A20C4">
        <w:trPr>
          <w:cantSplit/>
          <w:jc w:val="center"/>
        </w:trPr>
        <w:tc>
          <w:tcPr>
            <w:tcW w:w="8210" w:type="dxa"/>
          </w:tcPr>
          <w:p w14:paraId="12B810DF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lang w:val="en-CA"/>
              </w:rPr>
            </w:pPr>
            <w:r w:rsidRPr="005A20C4">
              <w:rPr>
                <w:rFonts w:eastAsia="Batang"/>
                <w:b/>
                <w:bCs/>
                <w:noProof/>
                <w:sz w:val="20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lang w:val="en-CA"/>
              </w:rPr>
              <w:tab/>
              <w:t>pps_log2_ctu_size_minus5</w:t>
            </w:r>
          </w:p>
        </w:tc>
        <w:tc>
          <w:tcPr>
            <w:tcW w:w="1157" w:type="dxa"/>
          </w:tcPr>
          <w:p w14:paraId="3A6C07D0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  <w:r w:rsidRPr="005A20C4">
              <w:rPr>
                <w:rFonts w:eastAsia="Batang"/>
                <w:noProof/>
                <w:sz w:val="20"/>
                <w:lang w:val="en-CA"/>
              </w:rPr>
              <w:t>u(2)</w:t>
            </w:r>
          </w:p>
        </w:tc>
      </w:tr>
      <w:tr w:rsidR="005A20C4" w:rsidRPr="005A20C4" w14:paraId="45E2A878" w14:textId="77777777" w:rsidTr="005A20C4">
        <w:trPr>
          <w:cantSplit/>
          <w:jc w:val="center"/>
        </w:trPr>
        <w:tc>
          <w:tcPr>
            <w:tcW w:w="8210" w:type="dxa"/>
          </w:tcPr>
          <w:p w14:paraId="5CDFE510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b/>
                <w:bCs/>
                <w:noProof/>
                <w:sz w:val="20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lang w:val="en-CA"/>
              </w:rPr>
              <w:tab/>
            </w:r>
            <w:r w:rsidRPr="005A20C4">
              <w:rPr>
                <w:rFonts w:eastAsia="Batang"/>
                <w:b/>
                <w:noProof/>
                <w:sz w:val="20"/>
                <w:highlight w:val="cyan"/>
                <w:lang w:val="en-CA"/>
              </w:rPr>
              <w:t>num_exp_tile_columns_minus1</w:t>
            </w:r>
          </w:p>
        </w:tc>
        <w:tc>
          <w:tcPr>
            <w:tcW w:w="1157" w:type="dxa"/>
          </w:tcPr>
          <w:p w14:paraId="14637094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noProof/>
                <w:sz w:val="20"/>
                <w:highlight w:val="cyan"/>
                <w:lang w:val="en-CA"/>
              </w:rPr>
              <w:t>ue(v)</w:t>
            </w:r>
          </w:p>
        </w:tc>
      </w:tr>
      <w:tr w:rsidR="005A20C4" w:rsidRPr="005A20C4" w14:paraId="5195A0AB" w14:textId="77777777" w:rsidTr="005A20C4">
        <w:trPr>
          <w:cantSplit/>
          <w:jc w:val="center"/>
        </w:trPr>
        <w:tc>
          <w:tcPr>
            <w:tcW w:w="8210" w:type="dxa"/>
          </w:tcPr>
          <w:p w14:paraId="2365E11B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noProof/>
                <w:sz w:val="20"/>
                <w:highlight w:val="cyan"/>
                <w:lang w:val="en-CA"/>
              </w:rPr>
              <w:t>num_exp_tile_rows_minus1</w:t>
            </w:r>
          </w:p>
        </w:tc>
        <w:tc>
          <w:tcPr>
            <w:tcW w:w="1157" w:type="dxa"/>
          </w:tcPr>
          <w:p w14:paraId="167996A9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noProof/>
                <w:sz w:val="20"/>
                <w:highlight w:val="cyan"/>
                <w:lang w:val="en-CA"/>
              </w:rPr>
              <w:t>ue(v)</w:t>
            </w:r>
          </w:p>
        </w:tc>
      </w:tr>
      <w:tr w:rsidR="005A20C4" w:rsidRPr="005A20C4" w14:paraId="7D4C472E" w14:textId="77777777" w:rsidTr="005A20C4">
        <w:trPr>
          <w:cantSplit/>
          <w:jc w:val="center"/>
        </w:trPr>
        <w:tc>
          <w:tcPr>
            <w:tcW w:w="8210" w:type="dxa"/>
          </w:tcPr>
          <w:p w14:paraId="7441A0B3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noProof/>
                <w:sz w:val="20"/>
                <w:highlight w:val="cyan"/>
                <w:lang w:val="en-CA"/>
              </w:rPr>
              <w:t>for( i = 0; i  &lt;=  num_exp_tile_columns_minus1; i++ )</w:t>
            </w:r>
          </w:p>
        </w:tc>
        <w:tc>
          <w:tcPr>
            <w:tcW w:w="1157" w:type="dxa"/>
          </w:tcPr>
          <w:p w14:paraId="14BEF867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/>
              </w:rPr>
            </w:pPr>
          </w:p>
        </w:tc>
      </w:tr>
      <w:tr w:rsidR="005A20C4" w:rsidRPr="005A20C4" w14:paraId="3A556B25" w14:textId="77777777" w:rsidTr="005A20C4">
        <w:trPr>
          <w:cantSplit/>
          <w:jc w:val="center"/>
        </w:trPr>
        <w:tc>
          <w:tcPr>
            <w:tcW w:w="8210" w:type="dxa"/>
          </w:tcPr>
          <w:p w14:paraId="72539FA7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  <w:t>tile_</w:t>
            </w:r>
            <w:r w:rsidRPr="005A20C4">
              <w:rPr>
                <w:rFonts w:eastAsia="Batang"/>
                <w:b/>
                <w:noProof/>
                <w:sz w:val="20"/>
                <w:highlight w:val="cyan"/>
                <w:lang w:val="en-CA"/>
              </w:rPr>
              <w:t>column_width_minus1</w:t>
            </w:r>
            <w:r w:rsidRPr="005A20C4">
              <w:rPr>
                <w:rFonts w:eastAsia="Batang"/>
                <w:noProof/>
                <w:sz w:val="20"/>
                <w:highlight w:val="cyan"/>
                <w:lang w:val="en-CA"/>
              </w:rPr>
              <w:t>[ i ]</w:t>
            </w:r>
          </w:p>
        </w:tc>
        <w:tc>
          <w:tcPr>
            <w:tcW w:w="1157" w:type="dxa"/>
          </w:tcPr>
          <w:p w14:paraId="0D20B1E6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noProof/>
                <w:sz w:val="20"/>
                <w:highlight w:val="cyan"/>
                <w:lang w:val="en-CA"/>
              </w:rPr>
              <w:t>ue(v)</w:t>
            </w:r>
          </w:p>
        </w:tc>
      </w:tr>
      <w:tr w:rsidR="005A20C4" w:rsidRPr="005A20C4" w14:paraId="56F0F0F4" w14:textId="77777777" w:rsidTr="005A20C4">
        <w:trPr>
          <w:cantSplit/>
          <w:jc w:val="center"/>
        </w:trPr>
        <w:tc>
          <w:tcPr>
            <w:tcW w:w="8210" w:type="dxa"/>
          </w:tcPr>
          <w:p w14:paraId="79FC32D2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noProof/>
                <w:sz w:val="20"/>
                <w:highlight w:val="cyan"/>
                <w:lang w:val="en-CA"/>
              </w:rPr>
              <w:t>for( i = 0; i  &lt;=  num_exp_tile_rows_minus1; i++ )</w:t>
            </w:r>
          </w:p>
        </w:tc>
        <w:tc>
          <w:tcPr>
            <w:tcW w:w="1157" w:type="dxa"/>
          </w:tcPr>
          <w:p w14:paraId="5B368DF6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/>
              </w:rPr>
            </w:pPr>
          </w:p>
        </w:tc>
      </w:tr>
      <w:tr w:rsidR="005A20C4" w:rsidRPr="005A20C4" w14:paraId="5D3576BD" w14:textId="77777777" w:rsidTr="005A20C4">
        <w:trPr>
          <w:cantSplit/>
          <w:jc w:val="center"/>
        </w:trPr>
        <w:tc>
          <w:tcPr>
            <w:tcW w:w="8210" w:type="dxa"/>
          </w:tcPr>
          <w:p w14:paraId="7458B1A1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lastRenderedPageBreak/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  <w:t>tile_</w:t>
            </w:r>
            <w:r w:rsidRPr="005A20C4">
              <w:rPr>
                <w:rFonts w:eastAsia="Batang"/>
                <w:b/>
                <w:noProof/>
                <w:sz w:val="20"/>
                <w:highlight w:val="cyan"/>
                <w:lang w:val="en-CA"/>
              </w:rPr>
              <w:t>row_height_minus1</w:t>
            </w:r>
            <w:r w:rsidRPr="005A20C4">
              <w:rPr>
                <w:rFonts w:eastAsia="Batang"/>
                <w:noProof/>
                <w:sz w:val="20"/>
                <w:highlight w:val="cyan"/>
                <w:lang w:val="en-CA"/>
              </w:rPr>
              <w:t>[ i ]</w:t>
            </w:r>
          </w:p>
        </w:tc>
        <w:tc>
          <w:tcPr>
            <w:tcW w:w="1157" w:type="dxa"/>
          </w:tcPr>
          <w:p w14:paraId="09A36A66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noProof/>
                <w:sz w:val="20"/>
                <w:highlight w:val="cyan"/>
                <w:lang w:val="en-CA"/>
              </w:rPr>
              <w:t>ue(v)</w:t>
            </w:r>
          </w:p>
        </w:tc>
      </w:tr>
      <w:tr w:rsidR="005A20C4" w:rsidRPr="005A20C4" w14:paraId="462A5F2B" w14:textId="77777777" w:rsidTr="005A20C4">
        <w:trPr>
          <w:cantSplit/>
          <w:jc w:val="center"/>
        </w:trPr>
        <w:tc>
          <w:tcPr>
            <w:tcW w:w="8210" w:type="dxa"/>
          </w:tcPr>
          <w:p w14:paraId="67190687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>if( NumTilesInPic &gt; 1 )</w:t>
            </w:r>
          </w:p>
        </w:tc>
        <w:tc>
          <w:tcPr>
            <w:tcW w:w="1157" w:type="dxa"/>
          </w:tcPr>
          <w:p w14:paraId="461C4907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/>
              </w:rPr>
            </w:pPr>
          </w:p>
        </w:tc>
      </w:tr>
      <w:tr w:rsidR="005A20C4" w:rsidRPr="005A20C4" w14:paraId="5914D376" w14:textId="77777777" w:rsidTr="005A20C4">
        <w:trPr>
          <w:cantSplit/>
          <w:jc w:val="center"/>
        </w:trPr>
        <w:tc>
          <w:tcPr>
            <w:tcW w:w="8210" w:type="dxa"/>
          </w:tcPr>
          <w:p w14:paraId="6291D55A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  <w:t>rect_slice_flag</w:t>
            </w:r>
          </w:p>
        </w:tc>
        <w:tc>
          <w:tcPr>
            <w:tcW w:w="1157" w:type="dxa"/>
          </w:tcPr>
          <w:p w14:paraId="0FB2CAA5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noProof/>
                <w:sz w:val="20"/>
                <w:highlight w:val="cyan"/>
                <w:lang w:val="en-CA"/>
              </w:rPr>
              <w:t>u(1)</w:t>
            </w:r>
          </w:p>
        </w:tc>
      </w:tr>
      <w:tr w:rsidR="005A20C4" w:rsidRPr="005A20C4" w14:paraId="00EACBA5" w14:textId="77777777" w:rsidTr="005A20C4">
        <w:trPr>
          <w:cantSplit/>
          <w:jc w:val="center"/>
        </w:trPr>
        <w:tc>
          <w:tcPr>
            <w:tcW w:w="8210" w:type="dxa"/>
          </w:tcPr>
          <w:p w14:paraId="0F014690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 xml:space="preserve">if( </w:t>
            </w:r>
            <w:bookmarkStart w:id="10" w:name="_Hlk25585195"/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>rect_slice_flag</w:t>
            </w:r>
            <w:bookmarkEnd w:id="10"/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 xml:space="preserve"> )</w:t>
            </w:r>
          </w:p>
        </w:tc>
        <w:tc>
          <w:tcPr>
            <w:tcW w:w="1157" w:type="dxa"/>
          </w:tcPr>
          <w:p w14:paraId="3EFCBCFB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/>
              </w:rPr>
            </w:pPr>
          </w:p>
        </w:tc>
      </w:tr>
      <w:tr w:rsidR="005A20C4" w:rsidRPr="005A20C4" w14:paraId="4459CD80" w14:textId="77777777" w:rsidTr="005A20C4">
        <w:trPr>
          <w:cantSplit/>
          <w:jc w:val="center"/>
        </w:trPr>
        <w:tc>
          <w:tcPr>
            <w:tcW w:w="8210" w:type="dxa"/>
          </w:tcPr>
          <w:p w14:paraId="4A931FFB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</w:pP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 w:eastAsia="ko-KR"/>
              </w:rPr>
              <w:t>single_slice_per_subpic_flag</w:t>
            </w:r>
          </w:p>
        </w:tc>
        <w:tc>
          <w:tcPr>
            <w:tcW w:w="1157" w:type="dxa"/>
          </w:tcPr>
          <w:p w14:paraId="093EAC04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 w:eastAsia="ko-KR"/>
              </w:rPr>
            </w:pPr>
            <w:r w:rsidRPr="005A20C4">
              <w:rPr>
                <w:rFonts w:eastAsia="Batang"/>
                <w:noProof/>
                <w:sz w:val="20"/>
                <w:highlight w:val="cyan"/>
                <w:lang w:val="en-CA" w:eastAsia="ko-KR"/>
              </w:rPr>
              <w:t>u(1)</w:t>
            </w:r>
          </w:p>
        </w:tc>
      </w:tr>
      <w:tr w:rsidR="005A20C4" w:rsidRPr="005A20C4" w14:paraId="5E41349E" w14:textId="77777777" w:rsidTr="005A20C4">
        <w:trPr>
          <w:cantSplit/>
          <w:jc w:val="center"/>
        </w:trPr>
        <w:tc>
          <w:tcPr>
            <w:tcW w:w="8210" w:type="dxa"/>
          </w:tcPr>
          <w:p w14:paraId="442D7C3E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</w:pP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  <w:t>if( rect_slice_flag  &amp;&amp;  !single_slice_per_subpic_flag ) {</w:t>
            </w:r>
          </w:p>
        </w:tc>
        <w:tc>
          <w:tcPr>
            <w:tcW w:w="1157" w:type="dxa"/>
          </w:tcPr>
          <w:p w14:paraId="20044113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 w:eastAsia="ko-KR"/>
              </w:rPr>
            </w:pPr>
          </w:p>
        </w:tc>
      </w:tr>
      <w:tr w:rsidR="005A20C4" w:rsidRPr="005A20C4" w14:paraId="2B70D0E9" w14:textId="77777777" w:rsidTr="005A20C4">
        <w:trPr>
          <w:cantSplit/>
          <w:jc w:val="center"/>
        </w:trPr>
        <w:tc>
          <w:tcPr>
            <w:tcW w:w="8210" w:type="dxa"/>
          </w:tcPr>
          <w:p w14:paraId="068C6C84" w14:textId="77777777" w:rsidR="005A20C4" w:rsidRPr="005A20C4" w:rsidDel="001E297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  <w:t>num_slices_in_pic_minus1</w:t>
            </w:r>
          </w:p>
        </w:tc>
        <w:tc>
          <w:tcPr>
            <w:tcW w:w="1157" w:type="dxa"/>
          </w:tcPr>
          <w:p w14:paraId="542BB2A2" w14:textId="77777777" w:rsidR="005A20C4" w:rsidRPr="005A20C4" w:rsidDel="001E297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noProof/>
                <w:sz w:val="20"/>
                <w:highlight w:val="cyan"/>
                <w:lang w:val="en-CA" w:eastAsia="ko-KR"/>
              </w:rPr>
              <w:t>ue(v)</w:t>
            </w:r>
          </w:p>
        </w:tc>
      </w:tr>
      <w:tr w:rsidR="005A20C4" w:rsidRPr="005A20C4" w14:paraId="3B5C79E3" w14:textId="77777777" w:rsidTr="005A20C4">
        <w:trPr>
          <w:cantSplit/>
          <w:jc w:val="center"/>
        </w:trPr>
        <w:tc>
          <w:tcPr>
            <w:tcW w:w="8210" w:type="dxa"/>
          </w:tcPr>
          <w:p w14:paraId="220B4F3E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</w:pP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  <w:t>if( num_slices_in_pic_minus1 &gt; 0 )</w:t>
            </w:r>
          </w:p>
        </w:tc>
        <w:tc>
          <w:tcPr>
            <w:tcW w:w="1157" w:type="dxa"/>
          </w:tcPr>
          <w:p w14:paraId="26EBB3C6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/>
              </w:rPr>
            </w:pPr>
          </w:p>
        </w:tc>
      </w:tr>
      <w:tr w:rsidR="005A20C4" w:rsidRPr="005A20C4" w14:paraId="5035F05A" w14:textId="77777777" w:rsidTr="005A20C4">
        <w:trPr>
          <w:cantSplit/>
          <w:jc w:val="center"/>
        </w:trPr>
        <w:tc>
          <w:tcPr>
            <w:tcW w:w="8210" w:type="dxa"/>
          </w:tcPr>
          <w:p w14:paraId="65BCD3D4" w14:textId="77777777" w:rsidR="005A20C4" w:rsidRPr="005A20C4" w:rsidDel="001E297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  <w:t>tile_idx_delta_present_flag</w:t>
            </w:r>
          </w:p>
        </w:tc>
        <w:tc>
          <w:tcPr>
            <w:tcW w:w="1157" w:type="dxa"/>
          </w:tcPr>
          <w:p w14:paraId="1817481B" w14:textId="77777777" w:rsidR="005A20C4" w:rsidRPr="005A20C4" w:rsidDel="001E297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noProof/>
                <w:sz w:val="20"/>
                <w:highlight w:val="cyan"/>
                <w:lang w:val="en-CA"/>
              </w:rPr>
              <w:t>u(1)</w:t>
            </w:r>
          </w:p>
        </w:tc>
      </w:tr>
      <w:tr w:rsidR="005A20C4" w:rsidRPr="005A20C4" w14:paraId="2028B090" w14:textId="77777777" w:rsidTr="005A20C4">
        <w:trPr>
          <w:cantSplit/>
          <w:jc w:val="center"/>
        </w:trPr>
        <w:tc>
          <w:tcPr>
            <w:tcW w:w="8210" w:type="dxa"/>
          </w:tcPr>
          <w:p w14:paraId="40527D8B" w14:textId="77777777" w:rsidR="005A20C4" w:rsidRPr="005A20C4" w:rsidDel="001E297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noProof/>
                <w:sz w:val="20"/>
                <w:highlight w:val="cyan"/>
                <w:lang w:val="en-CA"/>
              </w:rPr>
              <w:t>for( i = 0; i &lt; num_slices_in_pic_minus1; i++ ) {</w:t>
            </w:r>
          </w:p>
        </w:tc>
        <w:tc>
          <w:tcPr>
            <w:tcW w:w="1157" w:type="dxa"/>
          </w:tcPr>
          <w:p w14:paraId="37A716F6" w14:textId="77777777" w:rsidR="005A20C4" w:rsidRPr="005A20C4" w:rsidDel="001E297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/>
              </w:rPr>
            </w:pPr>
          </w:p>
        </w:tc>
      </w:tr>
      <w:tr w:rsidR="005A20C4" w:rsidRPr="005A20C4" w14:paraId="4EBDC110" w14:textId="77777777" w:rsidTr="005A20C4">
        <w:trPr>
          <w:cantSplit/>
          <w:jc w:val="center"/>
        </w:trPr>
        <w:tc>
          <w:tcPr>
            <w:tcW w:w="8210" w:type="dxa"/>
          </w:tcPr>
          <w:p w14:paraId="540A4BF1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</w:pP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  <w:t>if( NumTileColumns &gt; 1 )</w:t>
            </w:r>
          </w:p>
        </w:tc>
        <w:tc>
          <w:tcPr>
            <w:tcW w:w="1157" w:type="dxa"/>
          </w:tcPr>
          <w:p w14:paraId="2A104F45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 w:eastAsia="ko-KR"/>
              </w:rPr>
            </w:pPr>
          </w:p>
        </w:tc>
      </w:tr>
      <w:tr w:rsidR="005A20C4" w:rsidRPr="005A20C4" w14:paraId="748A40D8" w14:textId="77777777" w:rsidTr="005A20C4">
        <w:trPr>
          <w:cantSplit/>
          <w:jc w:val="center"/>
        </w:trPr>
        <w:tc>
          <w:tcPr>
            <w:tcW w:w="8210" w:type="dxa"/>
          </w:tcPr>
          <w:p w14:paraId="60A46917" w14:textId="77777777" w:rsidR="005A20C4" w:rsidRPr="005A20C4" w:rsidDel="001E297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  <w:t>slice_width_in_tiles_minus1</w:t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>[ i ]</w:t>
            </w:r>
          </w:p>
        </w:tc>
        <w:tc>
          <w:tcPr>
            <w:tcW w:w="1157" w:type="dxa"/>
          </w:tcPr>
          <w:p w14:paraId="1E606EE0" w14:textId="77777777" w:rsidR="005A20C4" w:rsidRPr="005A20C4" w:rsidDel="001E297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noProof/>
                <w:sz w:val="20"/>
                <w:highlight w:val="cyan"/>
                <w:lang w:val="en-CA" w:eastAsia="ko-KR"/>
              </w:rPr>
              <w:t>ue(v)</w:t>
            </w:r>
          </w:p>
        </w:tc>
      </w:tr>
      <w:tr w:rsidR="005A20C4" w:rsidRPr="005A20C4" w14:paraId="5C6781E5" w14:textId="77777777" w:rsidTr="005A20C4">
        <w:trPr>
          <w:cantSplit/>
          <w:jc w:val="center"/>
        </w:trPr>
        <w:tc>
          <w:tcPr>
            <w:tcW w:w="8210" w:type="dxa"/>
          </w:tcPr>
          <w:p w14:paraId="76E68485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</w:pP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  <w:t>if( NumTileRows &gt; 1  &amp;&amp;</w:t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br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  <w:t>( tile_idx_delta_present_flag  | |  tileIdx</w:t>
            </w:r>
            <w:r w:rsidRPr="005A20C4">
              <w:rPr>
                <w:rFonts w:eastAsia="Batang"/>
                <w:noProof/>
                <w:sz w:val="20"/>
                <w:highlight w:val="cyan"/>
                <w:lang w:val="en-CA"/>
              </w:rPr>
              <w:t> % </w:t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>NumTileColumns  = =  0 ) )</w:t>
            </w:r>
          </w:p>
        </w:tc>
        <w:tc>
          <w:tcPr>
            <w:tcW w:w="1157" w:type="dxa"/>
          </w:tcPr>
          <w:p w14:paraId="0476CB72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 w:eastAsia="ko-KR"/>
              </w:rPr>
            </w:pPr>
          </w:p>
        </w:tc>
      </w:tr>
      <w:tr w:rsidR="005A20C4" w:rsidRPr="005A20C4" w14:paraId="2F6FF2D5" w14:textId="77777777" w:rsidTr="005A20C4">
        <w:trPr>
          <w:cantSplit/>
          <w:jc w:val="center"/>
        </w:trPr>
        <w:tc>
          <w:tcPr>
            <w:tcW w:w="8210" w:type="dxa"/>
          </w:tcPr>
          <w:p w14:paraId="09EF11DA" w14:textId="77777777" w:rsidR="005A20C4" w:rsidRPr="005A20C4" w:rsidDel="001E297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  <w:t>slice_height_in_tiles_minus1</w:t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>[ i ]</w:t>
            </w:r>
          </w:p>
        </w:tc>
        <w:tc>
          <w:tcPr>
            <w:tcW w:w="1157" w:type="dxa"/>
          </w:tcPr>
          <w:p w14:paraId="338C7BA3" w14:textId="77777777" w:rsidR="005A20C4" w:rsidRPr="005A20C4" w:rsidDel="001E297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noProof/>
                <w:sz w:val="20"/>
                <w:highlight w:val="cyan"/>
                <w:lang w:val="en-CA" w:eastAsia="ko-KR"/>
              </w:rPr>
              <w:t>ue(v)</w:t>
            </w:r>
          </w:p>
        </w:tc>
      </w:tr>
      <w:tr w:rsidR="005A20C4" w:rsidRPr="005A20C4" w14:paraId="2350814E" w14:textId="77777777" w:rsidTr="005A20C4">
        <w:trPr>
          <w:cantSplit/>
          <w:jc w:val="center"/>
        </w:trPr>
        <w:tc>
          <w:tcPr>
            <w:tcW w:w="8210" w:type="dxa"/>
          </w:tcPr>
          <w:p w14:paraId="74C3AE51" w14:textId="77777777" w:rsidR="005A20C4" w:rsidRPr="005A20C4" w:rsidDel="001E297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>if( slice_width_in_tiles_minus1[ i ]  = =  0  &amp;&amp;</w:t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br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>slice_height_in_tiles_minus1[ i ]  = =  0  &amp;&amp;</w:t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br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ab/>
              <w:t>RowHeight[ SliceTopLeftTileIdx[ i ] / NumTileColumns ] &gt; 1 ) {</w:t>
            </w:r>
          </w:p>
        </w:tc>
        <w:tc>
          <w:tcPr>
            <w:tcW w:w="1157" w:type="dxa"/>
          </w:tcPr>
          <w:p w14:paraId="12034A92" w14:textId="77777777" w:rsidR="005A20C4" w:rsidRPr="005A20C4" w:rsidDel="001E297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/>
              </w:rPr>
            </w:pPr>
          </w:p>
        </w:tc>
      </w:tr>
      <w:tr w:rsidR="005A20C4" w:rsidRPr="005A20C4" w14:paraId="1D0FC961" w14:textId="77777777" w:rsidTr="005A20C4">
        <w:trPr>
          <w:cantSplit/>
          <w:jc w:val="center"/>
        </w:trPr>
        <w:tc>
          <w:tcPr>
            <w:tcW w:w="8210" w:type="dxa"/>
          </w:tcPr>
          <w:p w14:paraId="627D6500" w14:textId="77777777" w:rsidR="005A20C4" w:rsidRPr="005A20C4" w:rsidDel="001E297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  <w:t>num_exp_slices_in_tile</w:t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>[ i ]</w:t>
            </w:r>
          </w:p>
        </w:tc>
        <w:tc>
          <w:tcPr>
            <w:tcW w:w="1157" w:type="dxa"/>
          </w:tcPr>
          <w:p w14:paraId="7F989EC4" w14:textId="77777777" w:rsidR="005A20C4" w:rsidRPr="005A20C4" w:rsidDel="001E297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noProof/>
                <w:sz w:val="20"/>
                <w:highlight w:val="cyan"/>
                <w:lang w:val="en-CA" w:eastAsia="ko-KR"/>
              </w:rPr>
              <w:t>ue(v)</w:t>
            </w:r>
          </w:p>
        </w:tc>
      </w:tr>
      <w:tr w:rsidR="005A20C4" w:rsidRPr="005A20C4" w14:paraId="7D39F160" w14:textId="77777777" w:rsidTr="005A20C4">
        <w:trPr>
          <w:cantSplit/>
          <w:jc w:val="center"/>
        </w:trPr>
        <w:tc>
          <w:tcPr>
            <w:tcW w:w="8210" w:type="dxa"/>
          </w:tcPr>
          <w:p w14:paraId="01AD519A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</w:pP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>numExpSlicesInTile = num_exp_slices_in_tile[ i ]</w:t>
            </w:r>
          </w:p>
        </w:tc>
        <w:tc>
          <w:tcPr>
            <w:tcW w:w="1157" w:type="dxa"/>
          </w:tcPr>
          <w:p w14:paraId="71203FBC" w14:textId="77777777" w:rsidR="005A20C4" w:rsidRPr="005A20C4" w:rsidDel="001E297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/>
              </w:rPr>
            </w:pPr>
          </w:p>
        </w:tc>
      </w:tr>
      <w:tr w:rsidR="005A20C4" w:rsidRPr="005A20C4" w14:paraId="7B8973E4" w14:textId="77777777" w:rsidTr="005A20C4">
        <w:trPr>
          <w:cantSplit/>
          <w:jc w:val="center"/>
        </w:trPr>
        <w:tc>
          <w:tcPr>
            <w:tcW w:w="8210" w:type="dxa"/>
          </w:tcPr>
          <w:p w14:paraId="32EDFE2A" w14:textId="77777777" w:rsidR="005A20C4" w:rsidRPr="005A20C4" w:rsidDel="001E297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>for( j = 0; j &lt; numExpSlicesInTile; j++ )</w:t>
            </w:r>
          </w:p>
        </w:tc>
        <w:tc>
          <w:tcPr>
            <w:tcW w:w="1157" w:type="dxa"/>
          </w:tcPr>
          <w:p w14:paraId="6F3C68B2" w14:textId="77777777" w:rsidR="005A20C4" w:rsidRPr="005A20C4" w:rsidDel="001E297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/>
              </w:rPr>
            </w:pPr>
          </w:p>
        </w:tc>
      </w:tr>
      <w:tr w:rsidR="005A20C4" w:rsidRPr="005A20C4" w14:paraId="0FD394F5" w14:textId="77777777" w:rsidTr="005A20C4">
        <w:trPr>
          <w:cantSplit/>
          <w:jc w:val="center"/>
        </w:trPr>
        <w:tc>
          <w:tcPr>
            <w:tcW w:w="8210" w:type="dxa"/>
          </w:tcPr>
          <w:p w14:paraId="632FDC26" w14:textId="77777777" w:rsidR="005A20C4" w:rsidRPr="005A20C4" w:rsidDel="001E297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  <w:t>exp_slice_height_in_ctus_minus1</w:t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>[ j ]</w:t>
            </w:r>
          </w:p>
        </w:tc>
        <w:tc>
          <w:tcPr>
            <w:tcW w:w="1157" w:type="dxa"/>
          </w:tcPr>
          <w:p w14:paraId="3E1D946B" w14:textId="77777777" w:rsidR="005A20C4" w:rsidRPr="005A20C4" w:rsidDel="001E297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noProof/>
                <w:sz w:val="20"/>
                <w:highlight w:val="cyan"/>
                <w:lang w:val="en-CA" w:eastAsia="ko-KR"/>
              </w:rPr>
              <w:t>ue(v)</w:t>
            </w:r>
          </w:p>
        </w:tc>
      </w:tr>
      <w:tr w:rsidR="005A20C4" w:rsidRPr="005A20C4" w14:paraId="61E96D19" w14:textId="77777777" w:rsidTr="005A20C4">
        <w:trPr>
          <w:cantSplit/>
          <w:jc w:val="center"/>
        </w:trPr>
        <w:tc>
          <w:tcPr>
            <w:tcW w:w="8210" w:type="dxa"/>
          </w:tcPr>
          <w:p w14:paraId="43062470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>i  +=  NumSlicesInTile[ i ]</w:t>
            </w:r>
          </w:p>
        </w:tc>
        <w:tc>
          <w:tcPr>
            <w:tcW w:w="1157" w:type="dxa"/>
          </w:tcPr>
          <w:p w14:paraId="5DB0C7AF" w14:textId="77777777" w:rsidR="005A20C4" w:rsidRPr="005A20C4" w:rsidDel="001E297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/>
              </w:rPr>
            </w:pPr>
          </w:p>
        </w:tc>
      </w:tr>
      <w:tr w:rsidR="005A20C4" w:rsidRPr="005A20C4" w14:paraId="614A4B69" w14:textId="77777777" w:rsidTr="005A20C4">
        <w:trPr>
          <w:cantSplit/>
          <w:jc w:val="center"/>
        </w:trPr>
        <w:tc>
          <w:tcPr>
            <w:tcW w:w="8210" w:type="dxa"/>
          </w:tcPr>
          <w:p w14:paraId="530B40D5" w14:textId="77777777" w:rsidR="005A20C4" w:rsidRPr="005A20C4" w:rsidDel="001E297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lang w:val="en-CA"/>
              </w:rPr>
            </w:pP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71C302AB" w14:textId="77777777" w:rsidR="005A20C4" w:rsidRPr="005A20C4" w:rsidDel="001E297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</w:p>
        </w:tc>
      </w:tr>
      <w:tr w:rsidR="005A20C4" w:rsidRPr="005A20C4" w14:paraId="19487F06" w14:textId="77777777" w:rsidTr="005A20C4">
        <w:trPr>
          <w:cantSplit/>
          <w:jc w:val="center"/>
        </w:trPr>
        <w:tc>
          <w:tcPr>
            <w:tcW w:w="8210" w:type="dxa"/>
          </w:tcPr>
          <w:p w14:paraId="7A3BED8F" w14:textId="77777777" w:rsidR="005A20C4" w:rsidRPr="005A20C4" w:rsidDel="001E297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ab/>
              <w:t>if( tile_idx_delta_present_flag  &amp;&amp;  i &lt; num_slices_in_pic_minus1 )</w:t>
            </w:r>
          </w:p>
        </w:tc>
        <w:tc>
          <w:tcPr>
            <w:tcW w:w="1157" w:type="dxa"/>
          </w:tcPr>
          <w:p w14:paraId="68156ECC" w14:textId="77777777" w:rsidR="005A20C4" w:rsidRPr="005A20C4" w:rsidDel="001E297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</w:p>
        </w:tc>
      </w:tr>
      <w:tr w:rsidR="005A20C4" w:rsidRPr="005A20C4" w14:paraId="000F8C06" w14:textId="77777777" w:rsidTr="005A20C4">
        <w:trPr>
          <w:cantSplit/>
          <w:jc w:val="center"/>
        </w:trPr>
        <w:tc>
          <w:tcPr>
            <w:tcW w:w="8210" w:type="dxa"/>
          </w:tcPr>
          <w:p w14:paraId="0D3DC6C6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 w:eastAsia="ko-KR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  <w:tab/>
              <w:t>tile_idx_delta</w:t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>[ i ]</w:t>
            </w:r>
          </w:p>
        </w:tc>
        <w:tc>
          <w:tcPr>
            <w:tcW w:w="1157" w:type="dxa"/>
          </w:tcPr>
          <w:p w14:paraId="15FF593F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noProof/>
                <w:sz w:val="20"/>
                <w:highlight w:val="cyan"/>
                <w:lang w:val="en-CA" w:eastAsia="ko-KR"/>
              </w:rPr>
              <w:t>se(v)</w:t>
            </w:r>
          </w:p>
        </w:tc>
      </w:tr>
      <w:tr w:rsidR="005A20C4" w:rsidRPr="005A20C4" w14:paraId="062C52B2" w14:textId="77777777" w:rsidTr="005A20C4">
        <w:trPr>
          <w:cantSplit/>
          <w:jc w:val="center"/>
        </w:trPr>
        <w:tc>
          <w:tcPr>
            <w:tcW w:w="8210" w:type="dxa"/>
          </w:tcPr>
          <w:p w14:paraId="6F7B7641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highlight w:val="cyan"/>
                <w:lang w:val="en-CA"/>
              </w:rPr>
            </w:pP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highlight w:val="cyan"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6E747EAB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</w:p>
        </w:tc>
      </w:tr>
      <w:tr w:rsidR="005A20C4" w:rsidRPr="005A20C4" w14:paraId="6D9167FC" w14:textId="77777777" w:rsidTr="005A20C4">
        <w:trPr>
          <w:cantSplit/>
          <w:jc w:val="center"/>
        </w:trPr>
        <w:tc>
          <w:tcPr>
            <w:tcW w:w="8210" w:type="dxa"/>
          </w:tcPr>
          <w:p w14:paraId="6D6D31C8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lang w:val="en-CA"/>
              </w:rPr>
            </w:pPr>
            <w:r w:rsidRPr="005A20C4">
              <w:rPr>
                <w:rFonts w:eastAsia="Batang"/>
                <w:bCs/>
                <w:noProof/>
                <w:sz w:val="20"/>
                <w:lang w:val="en-CA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111BAB90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</w:p>
        </w:tc>
      </w:tr>
      <w:tr w:rsidR="005A20C4" w:rsidRPr="005A20C4" w14:paraId="779AD09A" w14:textId="77777777" w:rsidTr="005A20C4">
        <w:trPr>
          <w:cantSplit/>
          <w:jc w:val="center"/>
        </w:trPr>
        <w:tc>
          <w:tcPr>
            <w:tcW w:w="8210" w:type="dxa"/>
          </w:tcPr>
          <w:p w14:paraId="7E4F22FB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lang w:val="en-CA"/>
              </w:rPr>
            </w:pPr>
            <w:r w:rsidRPr="005A20C4">
              <w:rPr>
                <w:rFonts w:eastAsia="Batang"/>
                <w:bCs/>
                <w:noProof/>
                <w:sz w:val="20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lang w:val="en-CA" w:eastAsia="ko-KR"/>
              </w:rPr>
              <w:tab/>
            </w:r>
            <w:bookmarkStart w:id="11" w:name="_Hlk26272298"/>
            <w:r w:rsidRPr="005A20C4">
              <w:rPr>
                <w:rFonts w:eastAsia="Batang"/>
                <w:b/>
                <w:bCs/>
                <w:noProof/>
                <w:sz w:val="20"/>
                <w:lang w:val="en-CA" w:eastAsia="ko-KR"/>
              </w:rPr>
              <w:t>loop_filter_across_tiles_enabled_flag</w:t>
            </w:r>
            <w:bookmarkEnd w:id="11"/>
          </w:p>
        </w:tc>
        <w:tc>
          <w:tcPr>
            <w:tcW w:w="1157" w:type="dxa"/>
          </w:tcPr>
          <w:p w14:paraId="3CFE01E0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  <w:r w:rsidRPr="005A20C4">
              <w:rPr>
                <w:rFonts w:eastAsia="Batang"/>
                <w:noProof/>
                <w:sz w:val="20"/>
                <w:lang w:val="en-CA" w:eastAsia="ko-KR"/>
              </w:rPr>
              <w:t>u(1)</w:t>
            </w:r>
          </w:p>
        </w:tc>
      </w:tr>
      <w:tr w:rsidR="005A20C4" w:rsidRPr="005A20C4" w14:paraId="235BF321" w14:textId="77777777" w:rsidTr="005A20C4">
        <w:trPr>
          <w:cantSplit/>
          <w:jc w:val="center"/>
        </w:trPr>
        <w:tc>
          <w:tcPr>
            <w:tcW w:w="8210" w:type="dxa"/>
          </w:tcPr>
          <w:p w14:paraId="0941A92C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Cs/>
                <w:noProof/>
                <w:sz w:val="20"/>
                <w:lang w:val="en-CA" w:eastAsia="ko-KR"/>
              </w:rPr>
            </w:pPr>
            <w:r w:rsidRPr="005A20C4">
              <w:rPr>
                <w:rFonts w:eastAsia="Batang"/>
                <w:bCs/>
                <w:noProof/>
                <w:sz w:val="20"/>
                <w:lang w:val="en-CA" w:eastAsia="ko-KR"/>
              </w:rPr>
              <w:tab/>
            </w:r>
            <w:r w:rsidRPr="005A20C4">
              <w:rPr>
                <w:rFonts w:eastAsia="Batang"/>
                <w:bCs/>
                <w:noProof/>
                <w:sz w:val="20"/>
                <w:lang w:val="en-CA" w:eastAsia="ko-KR"/>
              </w:rPr>
              <w:tab/>
            </w:r>
            <w:bookmarkStart w:id="12" w:name="_Hlk26272310"/>
            <w:r w:rsidRPr="005A20C4">
              <w:rPr>
                <w:rFonts w:eastAsia="Batang"/>
                <w:b/>
                <w:bCs/>
                <w:noProof/>
                <w:sz w:val="20"/>
                <w:lang w:val="en-CA" w:eastAsia="ko-KR"/>
              </w:rPr>
              <w:t>loop_filter_across_slices_enabled_flag</w:t>
            </w:r>
            <w:bookmarkEnd w:id="12"/>
          </w:p>
        </w:tc>
        <w:tc>
          <w:tcPr>
            <w:tcW w:w="1157" w:type="dxa"/>
          </w:tcPr>
          <w:p w14:paraId="3703AEF6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 w:eastAsia="ko-KR"/>
              </w:rPr>
            </w:pPr>
            <w:r w:rsidRPr="005A20C4">
              <w:rPr>
                <w:rFonts w:eastAsia="Batang"/>
                <w:noProof/>
                <w:sz w:val="20"/>
                <w:lang w:val="en-CA" w:eastAsia="ko-KR"/>
              </w:rPr>
              <w:t>u(1)</w:t>
            </w:r>
          </w:p>
        </w:tc>
      </w:tr>
      <w:tr w:rsidR="005A20C4" w:rsidRPr="005A20C4" w14:paraId="5B8605A7" w14:textId="77777777" w:rsidTr="005A20C4">
        <w:trPr>
          <w:cantSplit/>
          <w:jc w:val="center"/>
        </w:trPr>
        <w:tc>
          <w:tcPr>
            <w:tcW w:w="8210" w:type="dxa"/>
          </w:tcPr>
          <w:p w14:paraId="198AF1B6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Cs/>
                <w:noProof/>
                <w:sz w:val="20"/>
                <w:lang w:val="en-CA" w:eastAsia="ko-KR"/>
              </w:rPr>
            </w:pPr>
            <w:r w:rsidRPr="005A20C4">
              <w:rPr>
                <w:rFonts w:eastAsia="Batang"/>
                <w:bCs/>
                <w:noProof/>
                <w:sz w:val="20"/>
                <w:lang w:val="en-CA" w:eastAsia="ko-KR"/>
              </w:rPr>
              <w:tab/>
              <w:t>}</w:t>
            </w:r>
          </w:p>
        </w:tc>
        <w:tc>
          <w:tcPr>
            <w:tcW w:w="1157" w:type="dxa"/>
          </w:tcPr>
          <w:p w14:paraId="026799DB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 w:eastAsia="ko-KR"/>
              </w:rPr>
            </w:pPr>
          </w:p>
        </w:tc>
      </w:tr>
      <w:tr w:rsidR="005A20C4" w:rsidRPr="005A20C4" w14:paraId="47EB06EC" w14:textId="77777777" w:rsidTr="005A20C4">
        <w:trPr>
          <w:cantSplit/>
          <w:jc w:val="center"/>
        </w:trPr>
        <w:tc>
          <w:tcPr>
            <w:tcW w:w="8210" w:type="dxa"/>
          </w:tcPr>
          <w:p w14:paraId="3F93C01F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Cs/>
                <w:noProof/>
                <w:sz w:val="20"/>
                <w:lang w:val="en-CA"/>
              </w:rPr>
            </w:pPr>
            <w:r w:rsidRPr="005A20C4">
              <w:rPr>
                <w:rFonts w:eastAsia="Batang"/>
                <w:noProof/>
                <w:sz w:val="20"/>
                <w:lang w:val="en-CA"/>
              </w:rPr>
              <w:tab/>
            </w:r>
            <w:r w:rsidRPr="005A20C4">
              <w:rPr>
                <w:rFonts w:eastAsia="Batang"/>
                <w:b/>
                <w:noProof/>
                <w:sz w:val="20"/>
                <w:lang w:val="en-CA"/>
              </w:rPr>
              <w:t>cabac_init_present</w:t>
            </w:r>
            <w:r w:rsidRPr="005A20C4">
              <w:rPr>
                <w:rFonts w:eastAsia="MS Mincho"/>
                <w:b/>
                <w:noProof/>
                <w:sz w:val="20"/>
                <w:lang w:val="en-CA" w:eastAsia="ja-JP"/>
              </w:rPr>
              <w:t>_flag</w:t>
            </w:r>
          </w:p>
        </w:tc>
        <w:tc>
          <w:tcPr>
            <w:tcW w:w="1157" w:type="dxa"/>
          </w:tcPr>
          <w:p w14:paraId="223E37AF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 w:eastAsia="ko-KR"/>
              </w:rPr>
            </w:pPr>
            <w:r w:rsidRPr="005A20C4">
              <w:rPr>
                <w:rFonts w:eastAsia="Batang"/>
                <w:noProof/>
                <w:sz w:val="20"/>
                <w:lang w:val="en-CA" w:eastAsia="ko-KR"/>
              </w:rPr>
              <w:t>u(1)</w:t>
            </w:r>
          </w:p>
        </w:tc>
      </w:tr>
      <w:tr w:rsidR="005A20C4" w:rsidRPr="005A20C4" w14:paraId="7095FF64" w14:textId="77777777" w:rsidTr="005A20C4">
        <w:trPr>
          <w:cantSplit/>
          <w:jc w:val="center"/>
        </w:trPr>
        <w:tc>
          <w:tcPr>
            <w:tcW w:w="8210" w:type="dxa"/>
          </w:tcPr>
          <w:p w14:paraId="1E75571D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noProof/>
                <w:sz w:val="20"/>
                <w:lang w:val="en-CA"/>
              </w:rPr>
            </w:pPr>
            <w:r w:rsidRPr="005A20C4">
              <w:rPr>
                <w:rFonts w:eastAsia="Batang"/>
                <w:b/>
                <w:noProof/>
                <w:sz w:val="20"/>
                <w:lang w:val="en-CA"/>
              </w:rPr>
              <w:t xml:space="preserve">  …</w:t>
            </w:r>
          </w:p>
        </w:tc>
        <w:tc>
          <w:tcPr>
            <w:tcW w:w="1157" w:type="dxa"/>
          </w:tcPr>
          <w:p w14:paraId="169BC309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 w:eastAsia="ko-KR"/>
              </w:rPr>
            </w:pPr>
          </w:p>
        </w:tc>
      </w:tr>
      <w:tr w:rsidR="005A20C4" w:rsidRPr="005A20C4" w14:paraId="0E776107" w14:textId="77777777" w:rsidTr="005A20C4">
        <w:trPr>
          <w:cantSplit/>
          <w:jc w:val="center"/>
        </w:trPr>
        <w:tc>
          <w:tcPr>
            <w:tcW w:w="8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9856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noProof/>
                <w:color w:val="000000"/>
                <w:sz w:val="20"/>
                <w:lang w:val="en-CA"/>
              </w:rPr>
            </w:pPr>
            <w:r w:rsidRPr="005A20C4">
              <w:rPr>
                <w:rFonts w:eastAsia="Batang"/>
                <w:noProof/>
                <w:color w:val="000000"/>
                <w:sz w:val="20"/>
                <w:lang w:val="en-CA"/>
              </w:rPr>
              <w:tab/>
            </w:r>
            <w:r w:rsidRPr="005A20C4">
              <w:rPr>
                <w:rFonts w:eastAsia="Batang"/>
                <w:b/>
                <w:noProof/>
                <w:color w:val="000000"/>
                <w:sz w:val="20"/>
                <w:lang w:val="en-CA"/>
              </w:rPr>
              <w:t>pps_extension_flag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0291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color w:val="000000"/>
                <w:sz w:val="20"/>
                <w:lang w:val="en-CA"/>
              </w:rPr>
            </w:pPr>
            <w:r w:rsidRPr="005A20C4">
              <w:rPr>
                <w:rFonts w:eastAsia="Batang"/>
                <w:noProof/>
                <w:color w:val="000000"/>
                <w:sz w:val="20"/>
                <w:lang w:val="en-CA"/>
              </w:rPr>
              <w:t>u(1)</w:t>
            </w:r>
          </w:p>
        </w:tc>
      </w:tr>
      <w:tr w:rsidR="005A20C4" w:rsidRPr="005A20C4" w14:paraId="45D31A0B" w14:textId="77777777" w:rsidTr="005A20C4">
        <w:trPr>
          <w:cantSplit/>
          <w:jc w:val="center"/>
        </w:trPr>
        <w:tc>
          <w:tcPr>
            <w:tcW w:w="8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1EFD6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color w:val="000000"/>
                <w:sz w:val="20"/>
                <w:lang w:val="en-CA"/>
              </w:rPr>
            </w:pPr>
            <w:r w:rsidRPr="005A20C4">
              <w:rPr>
                <w:rFonts w:eastAsia="Batang"/>
                <w:noProof/>
                <w:color w:val="000000"/>
                <w:sz w:val="20"/>
                <w:lang w:val="en-CA"/>
              </w:rPr>
              <w:tab/>
              <w:t>if( pps_extension_flag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A9140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color w:val="000000"/>
                <w:sz w:val="20"/>
                <w:lang w:val="en-CA"/>
              </w:rPr>
            </w:pPr>
          </w:p>
        </w:tc>
      </w:tr>
      <w:tr w:rsidR="005A20C4" w:rsidRPr="005A20C4" w14:paraId="51AADF19" w14:textId="77777777" w:rsidTr="005A20C4">
        <w:trPr>
          <w:cantSplit/>
          <w:jc w:val="center"/>
        </w:trPr>
        <w:tc>
          <w:tcPr>
            <w:tcW w:w="8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F103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color w:val="000000"/>
                <w:sz w:val="20"/>
                <w:lang w:val="en-CA"/>
              </w:rPr>
            </w:pPr>
            <w:r w:rsidRPr="005A20C4">
              <w:rPr>
                <w:rFonts w:eastAsia="Batang"/>
                <w:noProof/>
                <w:color w:val="000000"/>
                <w:sz w:val="20"/>
                <w:lang w:val="en-CA"/>
              </w:rPr>
              <w:tab/>
            </w:r>
            <w:r w:rsidRPr="005A20C4">
              <w:rPr>
                <w:rFonts w:eastAsia="Batang"/>
                <w:noProof/>
                <w:color w:val="000000"/>
                <w:sz w:val="20"/>
                <w:lang w:val="en-CA"/>
              </w:rPr>
              <w:tab/>
              <w:t>while( more_rbsp_data( )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CD1D7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color w:val="000000"/>
                <w:sz w:val="20"/>
                <w:lang w:val="en-CA"/>
              </w:rPr>
            </w:pPr>
          </w:p>
        </w:tc>
      </w:tr>
      <w:tr w:rsidR="005A20C4" w:rsidRPr="005A20C4" w14:paraId="05762028" w14:textId="77777777" w:rsidTr="005A20C4">
        <w:trPr>
          <w:cantSplit/>
          <w:jc w:val="center"/>
        </w:trPr>
        <w:tc>
          <w:tcPr>
            <w:tcW w:w="8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DB28D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noProof/>
                <w:color w:val="000000"/>
                <w:sz w:val="20"/>
                <w:lang w:val="en-CA"/>
              </w:rPr>
            </w:pPr>
            <w:r w:rsidRPr="005A20C4">
              <w:rPr>
                <w:rFonts w:eastAsia="Batang"/>
                <w:noProof/>
                <w:color w:val="000000"/>
                <w:sz w:val="20"/>
                <w:lang w:val="en-CA"/>
              </w:rPr>
              <w:tab/>
            </w:r>
            <w:r w:rsidRPr="005A20C4">
              <w:rPr>
                <w:rFonts w:eastAsia="Batang"/>
                <w:noProof/>
                <w:color w:val="000000"/>
                <w:sz w:val="20"/>
                <w:lang w:val="en-CA"/>
              </w:rPr>
              <w:tab/>
            </w:r>
            <w:r w:rsidRPr="005A20C4">
              <w:rPr>
                <w:rFonts w:eastAsia="Batang"/>
                <w:noProof/>
                <w:color w:val="000000"/>
                <w:sz w:val="20"/>
                <w:lang w:val="en-CA"/>
              </w:rPr>
              <w:tab/>
            </w:r>
            <w:r w:rsidRPr="005A20C4">
              <w:rPr>
                <w:rFonts w:eastAsia="Batang"/>
                <w:b/>
                <w:noProof/>
                <w:color w:val="000000"/>
                <w:sz w:val="20"/>
                <w:lang w:val="en-CA"/>
              </w:rPr>
              <w:t>pps_extension_data_flag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7975A" w14:textId="77777777" w:rsidR="005A20C4" w:rsidRPr="005A20C4" w:rsidRDefault="005A20C4" w:rsidP="005A20C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color w:val="000000"/>
                <w:sz w:val="20"/>
                <w:lang w:val="en-CA"/>
              </w:rPr>
            </w:pPr>
            <w:r w:rsidRPr="005A20C4">
              <w:rPr>
                <w:rFonts w:eastAsia="Batang"/>
                <w:noProof/>
                <w:color w:val="000000"/>
                <w:sz w:val="20"/>
                <w:lang w:val="en-CA"/>
              </w:rPr>
              <w:t>u(1)</w:t>
            </w:r>
          </w:p>
        </w:tc>
      </w:tr>
      <w:tr w:rsidR="005A20C4" w:rsidRPr="005A20C4" w14:paraId="0AF18C3D" w14:textId="77777777" w:rsidTr="005A20C4">
        <w:trPr>
          <w:cantSplit/>
          <w:jc w:val="center"/>
        </w:trPr>
        <w:tc>
          <w:tcPr>
            <w:tcW w:w="8210" w:type="dxa"/>
          </w:tcPr>
          <w:p w14:paraId="1FBC4473" w14:textId="77777777" w:rsidR="005A20C4" w:rsidRPr="005A20C4" w:rsidRDefault="005A20C4" w:rsidP="005A20C4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/>
              </w:rPr>
            </w:pPr>
            <w:r w:rsidRPr="005A20C4">
              <w:rPr>
                <w:rFonts w:eastAsia="Batang"/>
                <w:noProof/>
                <w:sz w:val="20"/>
                <w:lang w:val="en-CA"/>
              </w:rPr>
              <w:tab/>
              <w:t>rbsp_trailing_bits( )</w:t>
            </w:r>
          </w:p>
        </w:tc>
        <w:tc>
          <w:tcPr>
            <w:tcW w:w="1157" w:type="dxa"/>
          </w:tcPr>
          <w:p w14:paraId="149A9FCF" w14:textId="77777777" w:rsidR="005A20C4" w:rsidRPr="005A20C4" w:rsidRDefault="005A20C4" w:rsidP="005A20C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</w:p>
        </w:tc>
      </w:tr>
      <w:tr w:rsidR="005A20C4" w:rsidRPr="005A20C4" w14:paraId="19FC0AF1" w14:textId="77777777" w:rsidTr="005A20C4">
        <w:trPr>
          <w:cantSplit/>
          <w:jc w:val="center"/>
        </w:trPr>
        <w:tc>
          <w:tcPr>
            <w:tcW w:w="8210" w:type="dxa"/>
          </w:tcPr>
          <w:p w14:paraId="6F9DB0F0" w14:textId="77777777" w:rsidR="005A20C4" w:rsidRPr="005A20C4" w:rsidRDefault="005A20C4" w:rsidP="005A20C4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/>
              </w:rPr>
            </w:pPr>
            <w:r w:rsidRPr="005A20C4">
              <w:rPr>
                <w:rFonts w:eastAsia="Batang"/>
                <w:noProof/>
                <w:sz w:val="20"/>
                <w:lang w:val="en-CA"/>
              </w:rPr>
              <w:t>}</w:t>
            </w:r>
          </w:p>
        </w:tc>
        <w:tc>
          <w:tcPr>
            <w:tcW w:w="1157" w:type="dxa"/>
          </w:tcPr>
          <w:p w14:paraId="0F99CA8C" w14:textId="77777777" w:rsidR="005A20C4" w:rsidRPr="005A20C4" w:rsidRDefault="005A20C4" w:rsidP="005A20C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</w:p>
        </w:tc>
      </w:tr>
    </w:tbl>
    <w:p w14:paraId="01AA76FC" w14:textId="77777777" w:rsidR="00B34ED6" w:rsidRPr="00B34ED6" w:rsidRDefault="00B34ED6" w:rsidP="00B34ED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spacing w:line="240" w:lineRule="exact"/>
        <w:rPr>
          <w:noProof/>
          <w:sz w:val="20"/>
          <w:lang w:val="en-CA" w:eastAsia="zh-CN"/>
        </w:rPr>
      </w:pPr>
      <w:r w:rsidRPr="00B34ED6">
        <w:rPr>
          <w:b/>
          <w:noProof/>
          <w:sz w:val="20"/>
          <w:highlight w:val="cyan"/>
          <w:lang w:val="en-CA" w:eastAsia="zh-CN"/>
        </w:rPr>
        <w:t>slice</w:t>
      </w:r>
      <w:r w:rsidRPr="00B34ED6">
        <w:rPr>
          <w:noProof/>
          <w:sz w:val="20"/>
          <w:highlight w:val="cyan"/>
          <w:lang w:val="en-CA" w:eastAsia="zh-CN"/>
        </w:rPr>
        <w:t xml:space="preserve">: An integer number of complete </w:t>
      </w:r>
      <w:r w:rsidRPr="00B34ED6">
        <w:rPr>
          <w:i/>
          <w:noProof/>
          <w:sz w:val="20"/>
          <w:highlight w:val="cyan"/>
          <w:lang w:val="en-CA" w:eastAsia="zh-CN"/>
        </w:rPr>
        <w:t>tiles</w:t>
      </w:r>
      <w:r w:rsidRPr="00B34ED6" w:rsidDel="00E544F2">
        <w:rPr>
          <w:i/>
          <w:noProof/>
          <w:sz w:val="20"/>
          <w:highlight w:val="cyan"/>
          <w:lang w:val="en-CA" w:eastAsia="zh-CN"/>
        </w:rPr>
        <w:t xml:space="preserve"> </w:t>
      </w:r>
      <w:r w:rsidRPr="00B34ED6">
        <w:rPr>
          <w:noProof/>
          <w:sz w:val="20"/>
          <w:highlight w:val="cyan"/>
          <w:lang w:val="en-CA" w:eastAsia="zh-CN"/>
        </w:rPr>
        <w:t xml:space="preserve">or an integer number of consecutive complete </w:t>
      </w:r>
      <w:r w:rsidRPr="00B34ED6">
        <w:rPr>
          <w:i/>
          <w:noProof/>
          <w:sz w:val="20"/>
          <w:highlight w:val="cyan"/>
          <w:lang w:val="en-CA" w:eastAsia="zh-CN"/>
        </w:rPr>
        <w:t xml:space="preserve">CTU </w:t>
      </w:r>
      <w:r w:rsidRPr="00B34ED6">
        <w:rPr>
          <w:noProof/>
          <w:sz w:val="20"/>
          <w:highlight w:val="cyan"/>
          <w:lang w:val="en-CA" w:eastAsia="zh-CN"/>
        </w:rPr>
        <w:t xml:space="preserve">rows within a </w:t>
      </w:r>
      <w:r w:rsidRPr="00B34ED6">
        <w:rPr>
          <w:i/>
          <w:noProof/>
          <w:sz w:val="20"/>
          <w:highlight w:val="cyan"/>
          <w:lang w:val="en-CA" w:eastAsia="zh-CN"/>
        </w:rPr>
        <w:t>tile</w:t>
      </w:r>
      <w:r w:rsidRPr="00B34ED6">
        <w:rPr>
          <w:noProof/>
          <w:sz w:val="20"/>
          <w:highlight w:val="cyan"/>
          <w:lang w:val="en-CA" w:eastAsia="zh-CN"/>
        </w:rPr>
        <w:t xml:space="preserve"> of a </w:t>
      </w:r>
      <w:r w:rsidRPr="00B34ED6">
        <w:rPr>
          <w:i/>
          <w:noProof/>
          <w:sz w:val="20"/>
          <w:highlight w:val="cyan"/>
          <w:lang w:val="en-CA" w:eastAsia="zh-CN"/>
        </w:rPr>
        <w:t>picture</w:t>
      </w:r>
      <w:r w:rsidRPr="00B34ED6">
        <w:rPr>
          <w:noProof/>
          <w:sz w:val="20"/>
          <w:highlight w:val="cyan"/>
          <w:lang w:val="en-CA" w:eastAsia="zh-CN"/>
        </w:rPr>
        <w:t xml:space="preserve"> </w:t>
      </w:r>
      <w:r w:rsidRPr="00B34ED6">
        <w:rPr>
          <w:iCs/>
          <w:noProof/>
          <w:sz w:val="20"/>
          <w:highlight w:val="cyan"/>
          <w:lang w:val="en-CA" w:eastAsia="zh-CN"/>
        </w:rPr>
        <w:t>that are exclusively</w:t>
      </w:r>
      <w:r w:rsidRPr="00B34ED6">
        <w:rPr>
          <w:i/>
          <w:iCs/>
          <w:noProof/>
          <w:sz w:val="20"/>
          <w:highlight w:val="cyan"/>
          <w:lang w:val="en-CA" w:eastAsia="zh-CN"/>
        </w:rPr>
        <w:t xml:space="preserve"> </w:t>
      </w:r>
      <w:r w:rsidRPr="00B34ED6">
        <w:rPr>
          <w:iCs/>
          <w:noProof/>
          <w:sz w:val="20"/>
          <w:highlight w:val="cyan"/>
          <w:lang w:val="en-CA" w:eastAsia="zh-CN"/>
        </w:rPr>
        <w:t xml:space="preserve">contained in a single </w:t>
      </w:r>
      <w:r w:rsidRPr="00B34ED6">
        <w:rPr>
          <w:i/>
          <w:iCs/>
          <w:noProof/>
          <w:sz w:val="20"/>
          <w:highlight w:val="cyan"/>
          <w:lang w:val="en-CA" w:eastAsia="zh-CN"/>
        </w:rPr>
        <w:t>NAL unit</w:t>
      </w:r>
      <w:r w:rsidRPr="00B34ED6">
        <w:rPr>
          <w:noProof/>
          <w:sz w:val="20"/>
          <w:highlight w:val="cyan"/>
          <w:lang w:val="en-CA" w:eastAsia="zh-CN"/>
        </w:rPr>
        <w:t>.</w:t>
      </w:r>
    </w:p>
    <w:p w14:paraId="3D3A5218" w14:textId="0626F9C6" w:rsidR="00B34ED6" w:rsidRPr="00B00B26" w:rsidRDefault="00B34ED6" w:rsidP="00B00B2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spacing w:line="240" w:lineRule="exact"/>
        <w:rPr>
          <w:rFonts w:eastAsia="SimSun"/>
          <w:noProof/>
          <w:sz w:val="20"/>
          <w:lang w:val="en-CA"/>
        </w:rPr>
      </w:pPr>
      <w:r w:rsidRPr="00B34ED6">
        <w:rPr>
          <w:rFonts w:eastAsia="SimSun"/>
          <w:b/>
          <w:noProof/>
          <w:sz w:val="20"/>
          <w:highlight w:val="cyan"/>
          <w:lang w:val="en-CA"/>
        </w:rPr>
        <w:t>slice header</w:t>
      </w:r>
      <w:r w:rsidRPr="00B34ED6">
        <w:rPr>
          <w:rFonts w:eastAsia="SimSun"/>
          <w:noProof/>
          <w:sz w:val="20"/>
          <w:highlight w:val="cyan"/>
          <w:lang w:val="en-CA"/>
        </w:rPr>
        <w:t>: A part of a coded</w:t>
      </w:r>
      <w:r w:rsidRPr="00B34ED6">
        <w:rPr>
          <w:rFonts w:eastAsia="SimSun"/>
          <w:i/>
          <w:iCs/>
          <w:noProof/>
          <w:sz w:val="20"/>
          <w:highlight w:val="cyan"/>
          <w:lang w:val="en-CA"/>
        </w:rPr>
        <w:t xml:space="preserve"> slice</w:t>
      </w:r>
      <w:r w:rsidRPr="00B34ED6">
        <w:rPr>
          <w:rFonts w:eastAsia="SimSun"/>
          <w:iCs/>
          <w:noProof/>
          <w:sz w:val="20"/>
          <w:highlight w:val="cyan"/>
          <w:lang w:val="en-CA"/>
        </w:rPr>
        <w:t xml:space="preserve"> </w:t>
      </w:r>
      <w:r w:rsidRPr="00B34ED6">
        <w:rPr>
          <w:rFonts w:eastAsia="SimSun"/>
          <w:noProof/>
          <w:sz w:val="20"/>
          <w:highlight w:val="cyan"/>
          <w:lang w:val="en-CA"/>
        </w:rPr>
        <w:t xml:space="preserve">containing the data elements pertaining to all </w:t>
      </w:r>
      <w:r w:rsidRPr="00B34ED6">
        <w:rPr>
          <w:rFonts w:eastAsia="SimSun"/>
          <w:i/>
          <w:noProof/>
          <w:sz w:val="20"/>
          <w:highlight w:val="cyan"/>
          <w:lang w:val="en-CA"/>
        </w:rPr>
        <w:t>tiles</w:t>
      </w:r>
      <w:r w:rsidRPr="00B34ED6">
        <w:rPr>
          <w:rFonts w:eastAsia="SimSun"/>
          <w:noProof/>
          <w:sz w:val="20"/>
          <w:highlight w:val="cyan"/>
          <w:lang w:val="en-CA"/>
        </w:rPr>
        <w:t xml:space="preserve"> or </w:t>
      </w:r>
      <w:r w:rsidRPr="00B34ED6">
        <w:rPr>
          <w:rFonts w:eastAsia="SimSun"/>
          <w:i/>
          <w:noProof/>
          <w:sz w:val="20"/>
          <w:highlight w:val="cyan"/>
          <w:lang w:val="en-CA"/>
        </w:rPr>
        <w:t>CTU rows</w:t>
      </w:r>
      <w:r w:rsidRPr="00B34ED6">
        <w:rPr>
          <w:rFonts w:eastAsia="SimSun"/>
          <w:noProof/>
          <w:sz w:val="20"/>
          <w:highlight w:val="cyan"/>
          <w:lang w:val="en-CA"/>
        </w:rPr>
        <w:t xml:space="preserve"> within a </w:t>
      </w:r>
      <w:r w:rsidRPr="00B34ED6">
        <w:rPr>
          <w:rFonts w:eastAsia="SimSun"/>
          <w:i/>
          <w:noProof/>
          <w:sz w:val="20"/>
          <w:highlight w:val="cyan"/>
          <w:lang w:val="en-CA"/>
        </w:rPr>
        <w:t>tile</w:t>
      </w:r>
      <w:r w:rsidRPr="00B34ED6">
        <w:rPr>
          <w:rFonts w:eastAsia="SimSun"/>
          <w:noProof/>
          <w:sz w:val="20"/>
          <w:highlight w:val="cyan"/>
          <w:lang w:val="en-CA"/>
        </w:rPr>
        <w:t xml:space="preserve"> represented in the </w:t>
      </w:r>
      <w:r w:rsidRPr="00B34ED6">
        <w:rPr>
          <w:rFonts w:eastAsia="SimSun"/>
          <w:i/>
          <w:noProof/>
          <w:sz w:val="20"/>
          <w:highlight w:val="cyan"/>
          <w:lang w:val="en-CA"/>
        </w:rPr>
        <w:t>slice</w:t>
      </w:r>
      <w:r w:rsidRPr="00B34ED6">
        <w:rPr>
          <w:rFonts w:eastAsia="SimSun"/>
          <w:noProof/>
          <w:sz w:val="20"/>
          <w:highlight w:val="cyan"/>
          <w:lang w:val="en-CA"/>
        </w:rPr>
        <w:t>.</w:t>
      </w:r>
    </w:p>
    <w:p w14:paraId="77687EF0" w14:textId="77777777" w:rsidR="00B00B26" w:rsidRDefault="00B00B26" w:rsidP="004234F0">
      <w:pPr>
        <w:rPr>
          <w:szCs w:val="22"/>
          <w:lang w:val="en-CA"/>
        </w:rPr>
      </w:pPr>
    </w:p>
    <w:p w14:paraId="6C5F0B19" w14:textId="73B123B2" w:rsidR="00E61DAC" w:rsidRDefault="00B34ED6" w:rsidP="004234F0">
      <w:pPr>
        <w:rPr>
          <w:szCs w:val="22"/>
          <w:lang w:val="en-CA"/>
        </w:rPr>
      </w:pPr>
      <w:r>
        <w:rPr>
          <w:szCs w:val="22"/>
          <w:lang w:val="en-CA"/>
        </w:rPr>
        <w:lastRenderedPageBreak/>
        <w:t>For the case of slices in a tile in which a slice contains one or more CTU rows, the granularity of slice sizes may need to be considered in applications which desire a reasonable low latency.</w:t>
      </w:r>
    </w:p>
    <w:p w14:paraId="1F6D25A0" w14:textId="77777777" w:rsidR="00930DE1" w:rsidRPr="005B217D" w:rsidRDefault="00930DE1" w:rsidP="004234F0">
      <w:pPr>
        <w:rPr>
          <w:szCs w:val="22"/>
          <w:lang w:val="en-CA"/>
        </w:rPr>
      </w:pPr>
    </w:p>
    <w:p w14:paraId="3DCECED6" w14:textId="77777777" w:rsidR="00BC286F" w:rsidRPr="00E5366E" w:rsidRDefault="00BC286F" w:rsidP="00BC286F">
      <w:pPr>
        <w:pStyle w:val="1"/>
        <w:rPr>
          <w:lang w:val="en-CA"/>
        </w:rPr>
      </w:pPr>
      <w:r>
        <w:rPr>
          <w:lang w:val="en-CA"/>
        </w:rPr>
        <w:t>Proposal</w:t>
      </w:r>
    </w:p>
    <w:p w14:paraId="0BB871E5" w14:textId="3DC5CB8B" w:rsidR="00D4209D" w:rsidRDefault="00D4209D" w:rsidP="00D4209D">
      <w:pPr>
        <w:spacing w:before="120"/>
      </w:pPr>
      <w:r>
        <w:rPr>
          <w:szCs w:val="22"/>
          <w:lang w:val="en-CA"/>
        </w:rPr>
        <w:t xml:space="preserve">This contribution proposes </w:t>
      </w:r>
      <w:r>
        <w:t xml:space="preserve">to specify slice chunks in a slice within a tile of a picture in decoding order. The slice chunks of a slice are delivered and decoded sequentially. A slice chunk is contained in a single NAL unit like a slice with a flag indicating it is a part of the slice. With the specified slice chunks, a design with smaller deliver size may help in applications with low latency, while no </w:t>
      </w:r>
      <w:r w:rsidR="000E65BB">
        <w:t xml:space="preserve">essential </w:t>
      </w:r>
      <w:r>
        <w:t>new requirements are needed in the decoding process.</w:t>
      </w:r>
    </w:p>
    <w:p w14:paraId="3DF60CDF" w14:textId="52D3E4C2" w:rsidR="00D4209D" w:rsidRDefault="00D4209D" w:rsidP="00D4209D">
      <w:pPr>
        <w:spacing w:before="120"/>
        <w:rPr>
          <w:rFonts w:eastAsia="SimSun"/>
          <w:noProof/>
          <w:lang w:val="en-CA" w:eastAsia="ja-JP"/>
        </w:rPr>
      </w:pPr>
      <w:r>
        <w:rPr>
          <w:rFonts w:eastAsia="SimSun"/>
          <w:noProof/>
          <w:lang w:val="en-CA" w:eastAsia="ja-JP"/>
        </w:rPr>
        <w:t xml:space="preserve">The dash lines in the illustration below show examples of the slice chunk boundaries. </w:t>
      </w:r>
      <w:r w:rsidRPr="00410ECA">
        <w:t xml:space="preserve">The </w:t>
      </w:r>
      <w:r>
        <w:t>proposed</w:t>
      </w:r>
      <w:r w:rsidRPr="00410ECA">
        <w:t xml:space="preserve"> </w:t>
      </w:r>
      <w:r>
        <w:t xml:space="preserve">text is as follows </w:t>
      </w:r>
      <w:r>
        <w:rPr>
          <w:rFonts w:eastAsia="SimSun"/>
          <w:noProof/>
          <w:lang w:val="en-CA" w:eastAsia="ja-JP"/>
        </w:rPr>
        <w:t xml:space="preserve">and highlighed in </w:t>
      </w:r>
      <w:r>
        <w:rPr>
          <w:rFonts w:eastAsia="SimSun"/>
          <w:noProof/>
          <w:highlight w:val="green"/>
          <w:lang w:val="en-CA" w:eastAsia="ja-JP"/>
        </w:rPr>
        <w:t>g</w:t>
      </w:r>
      <w:r w:rsidRPr="00DC06C3">
        <w:rPr>
          <w:rFonts w:eastAsia="SimSun"/>
          <w:noProof/>
          <w:highlight w:val="green"/>
          <w:lang w:val="en-CA" w:eastAsia="ja-JP"/>
        </w:rPr>
        <w:t>reen</w:t>
      </w:r>
      <w:r>
        <w:rPr>
          <w:rFonts w:eastAsia="SimSun"/>
          <w:noProof/>
          <w:lang w:val="en-CA" w:eastAsia="ja-JP"/>
        </w:rPr>
        <w:t>.</w:t>
      </w:r>
    </w:p>
    <w:p w14:paraId="383206E5" w14:textId="77777777" w:rsidR="00B00B26" w:rsidRDefault="00B00B26" w:rsidP="00D4209D">
      <w:pPr>
        <w:spacing w:before="120"/>
        <w:rPr>
          <w:rFonts w:eastAsia="SimSun"/>
          <w:noProof/>
          <w:lang w:val="en-CA" w:eastAsia="ja-JP"/>
        </w:rPr>
      </w:pPr>
    </w:p>
    <w:p w14:paraId="332D33EA" w14:textId="18E625CE" w:rsidR="00B00B26" w:rsidRDefault="00B00B26" w:rsidP="00346811">
      <w:pPr>
        <w:spacing w:before="120"/>
        <w:jc w:val="center"/>
        <w:rPr>
          <w:rFonts w:eastAsia="MS Mincho"/>
          <w:noProof/>
          <w:lang w:val="en-CA" w:eastAsia="ja-JP"/>
        </w:rPr>
      </w:pPr>
      <w:r w:rsidRPr="00D4209D">
        <w:rPr>
          <w:rFonts w:eastAsia="SimSun"/>
          <w:noProof/>
          <w:sz w:val="24"/>
          <w:szCs w:val="24"/>
          <w:lang w:eastAsia="zh-TW"/>
        </w:rPr>
        <w:drawing>
          <wp:inline distT="0" distB="0" distL="0" distR="0" wp14:anchorId="7F9E9755" wp14:editId="02209CF5">
            <wp:extent cx="2701227" cy="2483892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446" cy="24969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94C65C" w14:textId="77777777" w:rsidR="003C7248" w:rsidRPr="00346811" w:rsidRDefault="003C7248">
      <w:pPr>
        <w:spacing w:before="120"/>
        <w:rPr>
          <w:rFonts w:eastAsia="MS Mincho"/>
          <w:noProof/>
          <w:lang w:val="en-CA" w:eastAsia="ja-JP"/>
        </w:rPr>
      </w:pPr>
    </w:p>
    <w:p w14:paraId="7082B72D" w14:textId="7705BB2A" w:rsidR="00BC286F" w:rsidRDefault="00B00B26" w:rsidP="00B00B26">
      <w:pPr>
        <w:spacing w:before="120"/>
        <w:rPr>
          <w:noProof/>
          <w:sz w:val="20"/>
          <w:lang w:val="en-CA" w:eastAsia="zh-CN"/>
        </w:rPr>
      </w:pPr>
      <w:r w:rsidRPr="00B00B26">
        <w:rPr>
          <w:b/>
          <w:noProof/>
          <w:sz w:val="20"/>
          <w:highlight w:val="green"/>
          <w:lang w:val="en-CA" w:eastAsia="zh-CN"/>
        </w:rPr>
        <w:t>slice chunk</w:t>
      </w:r>
      <w:r w:rsidRPr="00B00B26">
        <w:rPr>
          <w:noProof/>
          <w:sz w:val="20"/>
          <w:highlight w:val="green"/>
          <w:lang w:val="en-CA" w:eastAsia="zh-CN"/>
        </w:rPr>
        <w:t xml:space="preserve">: A partial slice containing an integer number of consecutive complete </w:t>
      </w:r>
      <w:r w:rsidRPr="00B00B26">
        <w:rPr>
          <w:i/>
          <w:noProof/>
          <w:sz w:val="20"/>
          <w:highlight w:val="green"/>
          <w:lang w:val="en-CA" w:eastAsia="zh-CN"/>
        </w:rPr>
        <w:t xml:space="preserve">CTU </w:t>
      </w:r>
      <w:r w:rsidRPr="00B00B26">
        <w:rPr>
          <w:noProof/>
          <w:sz w:val="20"/>
          <w:highlight w:val="green"/>
          <w:lang w:val="en-CA" w:eastAsia="zh-CN"/>
        </w:rPr>
        <w:t xml:space="preserve">rows within a </w:t>
      </w:r>
      <w:r w:rsidRPr="00B00B26">
        <w:rPr>
          <w:i/>
          <w:noProof/>
          <w:sz w:val="20"/>
          <w:highlight w:val="green"/>
          <w:lang w:val="en-CA" w:eastAsia="zh-CN"/>
        </w:rPr>
        <w:t>tile</w:t>
      </w:r>
      <w:r w:rsidRPr="00B00B26">
        <w:rPr>
          <w:noProof/>
          <w:sz w:val="20"/>
          <w:highlight w:val="green"/>
          <w:lang w:val="en-CA" w:eastAsia="zh-CN"/>
        </w:rPr>
        <w:t xml:space="preserve"> of a </w:t>
      </w:r>
      <w:r w:rsidRPr="00B00B26">
        <w:rPr>
          <w:i/>
          <w:noProof/>
          <w:sz w:val="20"/>
          <w:highlight w:val="green"/>
          <w:lang w:val="en-CA" w:eastAsia="zh-CN"/>
        </w:rPr>
        <w:t>picture</w:t>
      </w:r>
      <w:r w:rsidRPr="00B00B26">
        <w:rPr>
          <w:noProof/>
          <w:sz w:val="20"/>
          <w:highlight w:val="green"/>
          <w:lang w:val="en-CA" w:eastAsia="zh-CN"/>
        </w:rPr>
        <w:t xml:space="preserve">. A slice within a tile may be divided into more than one slice chunks in sequence, each of the chunks is, like a </w:t>
      </w:r>
      <w:r w:rsidRPr="00B00B26">
        <w:rPr>
          <w:i/>
          <w:noProof/>
          <w:sz w:val="20"/>
          <w:highlight w:val="green"/>
          <w:lang w:val="en-CA" w:eastAsia="zh-CN"/>
        </w:rPr>
        <w:t>slice</w:t>
      </w:r>
      <w:r w:rsidRPr="00B00B26">
        <w:rPr>
          <w:noProof/>
          <w:sz w:val="20"/>
          <w:highlight w:val="green"/>
          <w:lang w:val="en-CA" w:eastAsia="zh-CN"/>
        </w:rPr>
        <w:t xml:space="preserve">, exclusively contained in a single </w:t>
      </w:r>
      <w:r w:rsidRPr="00B00B26">
        <w:rPr>
          <w:i/>
          <w:noProof/>
          <w:sz w:val="20"/>
          <w:highlight w:val="green"/>
          <w:lang w:val="en-CA" w:eastAsia="zh-CN"/>
        </w:rPr>
        <w:t>NAL unit</w:t>
      </w:r>
      <w:r w:rsidRPr="00B00B26">
        <w:rPr>
          <w:noProof/>
          <w:sz w:val="20"/>
          <w:highlight w:val="green"/>
          <w:lang w:val="en-CA" w:eastAsia="zh-CN"/>
        </w:rPr>
        <w:t xml:space="preserve">. A flag in the slice header indicates whether the slice data </w:t>
      </w:r>
      <w:r w:rsidR="003C7248">
        <w:rPr>
          <w:noProof/>
          <w:sz w:val="20"/>
          <w:highlight w:val="green"/>
          <w:lang w:val="en-CA" w:eastAsia="zh-CN"/>
        </w:rPr>
        <w:t>are</w:t>
      </w:r>
      <w:r w:rsidR="003C7248" w:rsidRPr="00B00B26">
        <w:rPr>
          <w:noProof/>
          <w:sz w:val="20"/>
          <w:highlight w:val="green"/>
          <w:lang w:val="en-CA" w:eastAsia="zh-CN"/>
        </w:rPr>
        <w:t xml:space="preserve"> </w:t>
      </w:r>
      <w:r w:rsidRPr="00B00B26">
        <w:rPr>
          <w:noProof/>
          <w:sz w:val="20"/>
          <w:highlight w:val="green"/>
          <w:lang w:val="en-CA" w:eastAsia="zh-CN"/>
        </w:rPr>
        <w:t>complete slice data or slice chunk data.</w:t>
      </w:r>
    </w:p>
    <w:p w14:paraId="02EB1726" w14:textId="77777777" w:rsidR="00B00B26" w:rsidRDefault="00B00B26" w:rsidP="00B00B26">
      <w:pPr>
        <w:spacing w:before="120"/>
        <w:rPr>
          <w:szCs w:val="22"/>
          <w:lang w:val="en-CA"/>
        </w:rPr>
      </w:pPr>
    </w:p>
    <w:tbl>
      <w:tblPr>
        <w:tblW w:w="93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37"/>
        <w:gridCol w:w="1138"/>
      </w:tblGrid>
      <w:tr w:rsidR="00B00B26" w:rsidRPr="00B00B26" w14:paraId="0E981118" w14:textId="77777777" w:rsidTr="00B00B26">
        <w:trPr>
          <w:cantSplit/>
          <w:jc w:val="center"/>
        </w:trPr>
        <w:tc>
          <w:tcPr>
            <w:tcW w:w="8237" w:type="dxa"/>
          </w:tcPr>
          <w:p w14:paraId="489A79AD" w14:textId="31EA2E8C" w:rsidR="00B00B26" w:rsidRPr="00346811" w:rsidRDefault="004570D0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Cs/>
                <w:noProof/>
                <w:sz w:val="20"/>
                <w:lang w:val="en-CA"/>
              </w:rPr>
            </w:pPr>
            <w:proofErr w:type="spellStart"/>
            <w:r w:rsidRPr="00346811">
              <w:rPr>
                <w:rFonts w:eastAsia="Batang"/>
                <w:sz w:val="20"/>
                <w:lang w:val="en-CA"/>
              </w:rPr>
              <w:t>pic_parameter_set_rbsp</w:t>
            </w:r>
            <w:proofErr w:type="spellEnd"/>
            <w:r w:rsidRPr="00346811">
              <w:rPr>
                <w:rFonts w:eastAsia="Batang"/>
                <w:sz w:val="20"/>
                <w:lang w:val="en-CA"/>
              </w:rPr>
              <w:t>( ) {</w:t>
            </w:r>
          </w:p>
        </w:tc>
        <w:tc>
          <w:tcPr>
            <w:tcW w:w="1138" w:type="dxa"/>
          </w:tcPr>
          <w:p w14:paraId="693AC4AD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 w:eastAsia="ko-KR"/>
              </w:rPr>
            </w:pPr>
          </w:p>
        </w:tc>
      </w:tr>
      <w:tr w:rsidR="00B00B26" w:rsidRPr="00B00B26" w14:paraId="14304DAB" w14:textId="77777777" w:rsidTr="00B00B26">
        <w:trPr>
          <w:cantSplit/>
          <w:jc w:val="center"/>
        </w:trPr>
        <w:tc>
          <w:tcPr>
            <w:tcW w:w="8237" w:type="dxa"/>
          </w:tcPr>
          <w:p w14:paraId="7AD47CF0" w14:textId="0008871B" w:rsidR="00B00B26" w:rsidRPr="00DE2B5F" w:rsidRDefault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sz w:val="20"/>
                <w:lang w:val="en-CA"/>
              </w:rPr>
            </w:pPr>
            <w:r w:rsidRPr="00346811">
              <w:rPr>
                <w:rFonts w:eastAsia="Batang"/>
                <w:b/>
                <w:sz w:val="20"/>
                <w:lang w:val="en-CA"/>
              </w:rPr>
              <w:t xml:space="preserve">  </w:t>
            </w:r>
            <w:r w:rsidR="00DE2B5F">
              <w:rPr>
                <w:rFonts w:eastAsia="Batang"/>
                <w:sz w:val="20"/>
                <w:lang w:val="en-CA"/>
              </w:rPr>
              <w:t>…</w:t>
            </w:r>
          </w:p>
        </w:tc>
        <w:tc>
          <w:tcPr>
            <w:tcW w:w="1138" w:type="dxa"/>
          </w:tcPr>
          <w:p w14:paraId="44C9FE5F" w14:textId="6233CCE8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 w:eastAsia="ko-KR"/>
              </w:rPr>
            </w:pPr>
          </w:p>
        </w:tc>
      </w:tr>
      <w:tr w:rsidR="00B00B26" w:rsidRPr="00B00B26" w14:paraId="5305F19D" w14:textId="77777777" w:rsidTr="00B00B26">
        <w:trPr>
          <w:cantSplit/>
          <w:jc w:val="center"/>
        </w:trPr>
        <w:tc>
          <w:tcPr>
            <w:tcW w:w="8237" w:type="dxa"/>
          </w:tcPr>
          <w:p w14:paraId="1C2053B8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lang w:val="en-CA"/>
              </w:rPr>
            </w:pPr>
            <w:r w:rsidRPr="00B00B26">
              <w:rPr>
                <w:rFonts w:eastAsia="Batang"/>
                <w:b/>
                <w:bCs/>
                <w:noProof/>
                <w:sz w:val="20"/>
                <w:lang w:val="en-CA"/>
              </w:rPr>
              <w:tab/>
              <w:t>no_pic_partition</w:t>
            </w:r>
            <w:r w:rsidRPr="00B00B26">
              <w:rPr>
                <w:rFonts w:eastAsia="Batang"/>
                <w:b/>
                <w:noProof/>
                <w:sz w:val="20"/>
                <w:lang w:val="en-CA"/>
              </w:rPr>
              <w:t>_flag</w:t>
            </w:r>
          </w:p>
        </w:tc>
        <w:tc>
          <w:tcPr>
            <w:tcW w:w="1138" w:type="dxa"/>
          </w:tcPr>
          <w:p w14:paraId="1F386EF8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  <w:r w:rsidRPr="00B00B26">
              <w:rPr>
                <w:rFonts w:eastAsia="Batang"/>
                <w:noProof/>
                <w:sz w:val="20"/>
                <w:lang w:val="en-CA" w:eastAsia="ko-KR"/>
              </w:rPr>
              <w:t>u(1)</w:t>
            </w:r>
          </w:p>
        </w:tc>
      </w:tr>
      <w:tr w:rsidR="00B00B26" w:rsidRPr="00B00B26" w14:paraId="66740EC2" w14:textId="77777777" w:rsidTr="00B00B26">
        <w:trPr>
          <w:cantSplit/>
          <w:jc w:val="center"/>
        </w:trPr>
        <w:tc>
          <w:tcPr>
            <w:tcW w:w="8237" w:type="dxa"/>
          </w:tcPr>
          <w:p w14:paraId="261305DA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lang w:val="en-CA"/>
              </w:rPr>
            </w:pPr>
            <w:r w:rsidRPr="00B00B26">
              <w:rPr>
                <w:rFonts w:eastAsia="Batang"/>
                <w:b/>
                <w:bCs/>
                <w:noProof/>
                <w:sz w:val="20"/>
                <w:lang w:val="en-CA"/>
              </w:rPr>
              <w:tab/>
            </w:r>
            <w:r w:rsidRPr="00B00B26">
              <w:rPr>
                <w:rFonts w:eastAsia="Batang"/>
                <w:noProof/>
                <w:sz w:val="20"/>
                <w:lang w:val="en-CA" w:eastAsia="ko-KR"/>
              </w:rPr>
              <w:t>if( !no_pic_partition_flag ) {</w:t>
            </w:r>
          </w:p>
        </w:tc>
        <w:tc>
          <w:tcPr>
            <w:tcW w:w="1138" w:type="dxa"/>
          </w:tcPr>
          <w:p w14:paraId="42D452AA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</w:p>
        </w:tc>
      </w:tr>
      <w:tr w:rsidR="00B00B26" w:rsidRPr="00B00B26" w14:paraId="11A64F72" w14:textId="77777777" w:rsidTr="00B00B26">
        <w:trPr>
          <w:cantSplit/>
          <w:jc w:val="center"/>
        </w:trPr>
        <w:tc>
          <w:tcPr>
            <w:tcW w:w="8237" w:type="dxa"/>
          </w:tcPr>
          <w:p w14:paraId="0D6721DD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lang w:val="en-CA"/>
              </w:rPr>
            </w:pPr>
            <w:r w:rsidRPr="00B00B26">
              <w:rPr>
                <w:rFonts w:eastAsia="Batang"/>
                <w:b/>
                <w:bCs/>
                <w:noProof/>
                <w:sz w:val="20"/>
                <w:lang w:val="en-CA"/>
              </w:rPr>
              <w:tab/>
            </w:r>
            <w:r w:rsidRPr="00B00B26">
              <w:rPr>
                <w:rFonts w:eastAsia="Batang"/>
                <w:b/>
                <w:bCs/>
                <w:noProof/>
                <w:sz w:val="20"/>
                <w:lang w:val="en-CA"/>
              </w:rPr>
              <w:tab/>
              <w:t>pps_log2_ctu_size_minus5</w:t>
            </w:r>
          </w:p>
        </w:tc>
        <w:tc>
          <w:tcPr>
            <w:tcW w:w="1138" w:type="dxa"/>
          </w:tcPr>
          <w:p w14:paraId="488AD8A7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  <w:r w:rsidRPr="00B00B26">
              <w:rPr>
                <w:rFonts w:eastAsia="Batang"/>
                <w:noProof/>
                <w:sz w:val="20"/>
                <w:lang w:val="en-CA"/>
              </w:rPr>
              <w:t>u(2)</w:t>
            </w:r>
          </w:p>
        </w:tc>
      </w:tr>
      <w:tr w:rsidR="00B00B26" w:rsidRPr="00B00B26" w14:paraId="1FA69D9B" w14:textId="77777777" w:rsidTr="00B00B26">
        <w:trPr>
          <w:cantSplit/>
          <w:jc w:val="center"/>
        </w:trPr>
        <w:tc>
          <w:tcPr>
            <w:tcW w:w="8237" w:type="dxa"/>
          </w:tcPr>
          <w:p w14:paraId="3442748C" w14:textId="77777777" w:rsidR="00B00B26" w:rsidRPr="00346811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Cs/>
                <w:noProof/>
                <w:sz w:val="20"/>
                <w:lang w:val="en-CA"/>
              </w:rPr>
            </w:pPr>
            <w:r w:rsidRPr="00B00B26">
              <w:rPr>
                <w:rFonts w:eastAsia="Batang"/>
                <w:b/>
                <w:bCs/>
                <w:noProof/>
                <w:sz w:val="20"/>
                <w:lang w:val="en-CA"/>
              </w:rPr>
              <w:t xml:space="preserve">    </w:t>
            </w:r>
            <w:r w:rsidRPr="00346811">
              <w:rPr>
                <w:rFonts w:eastAsia="Batang"/>
                <w:bCs/>
                <w:noProof/>
                <w:sz w:val="20"/>
                <w:lang w:val="en-CA"/>
              </w:rPr>
              <w:t>…</w:t>
            </w:r>
          </w:p>
        </w:tc>
        <w:tc>
          <w:tcPr>
            <w:tcW w:w="1138" w:type="dxa"/>
          </w:tcPr>
          <w:p w14:paraId="747DF82C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</w:p>
        </w:tc>
      </w:tr>
      <w:tr w:rsidR="00B00B26" w:rsidRPr="00B00B26" w14:paraId="61FCE424" w14:textId="77777777" w:rsidTr="00B00B26">
        <w:trPr>
          <w:cantSplit/>
          <w:jc w:val="center"/>
        </w:trPr>
        <w:tc>
          <w:tcPr>
            <w:tcW w:w="8237" w:type="dxa"/>
          </w:tcPr>
          <w:p w14:paraId="55F91342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lang w:val="en-CA"/>
              </w:rPr>
            </w:pPr>
            <w:r w:rsidRPr="00B00B26">
              <w:rPr>
                <w:rFonts w:eastAsia="Batang"/>
                <w:bCs/>
                <w:noProof/>
                <w:sz w:val="20"/>
                <w:lang w:val="en-CA" w:eastAsia="ko-KR"/>
              </w:rPr>
              <w:tab/>
            </w:r>
            <w:r w:rsidRPr="00B00B26">
              <w:rPr>
                <w:rFonts w:eastAsia="Batang"/>
                <w:bCs/>
                <w:noProof/>
                <w:sz w:val="20"/>
                <w:lang w:val="en-CA" w:eastAsia="ko-KR"/>
              </w:rPr>
              <w:tab/>
            </w:r>
            <w:r w:rsidRPr="00B00B26">
              <w:rPr>
                <w:rFonts w:eastAsia="Batang"/>
                <w:b/>
                <w:bCs/>
                <w:noProof/>
                <w:sz w:val="20"/>
                <w:lang w:val="en-CA" w:eastAsia="ko-KR"/>
              </w:rPr>
              <w:t>loop_filter_across_tiles_enabled_flag</w:t>
            </w:r>
          </w:p>
        </w:tc>
        <w:tc>
          <w:tcPr>
            <w:tcW w:w="1138" w:type="dxa"/>
          </w:tcPr>
          <w:p w14:paraId="4F649D8C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  <w:r w:rsidRPr="00B00B26">
              <w:rPr>
                <w:rFonts w:eastAsia="Batang"/>
                <w:noProof/>
                <w:sz w:val="20"/>
                <w:lang w:val="en-CA" w:eastAsia="ko-KR"/>
              </w:rPr>
              <w:t>u(1)</w:t>
            </w:r>
          </w:p>
        </w:tc>
      </w:tr>
      <w:tr w:rsidR="00B00B26" w:rsidRPr="00B00B26" w14:paraId="077D598A" w14:textId="77777777" w:rsidTr="00B00B26">
        <w:trPr>
          <w:cantSplit/>
          <w:jc w:val="center"/>
        </w:trPr>
        <w:tc>
          <w:tcPr>
            <w:tcW w:w="8237" w:type="dxa"/>
          </w:tcPr>
          <w:p w14:paraId="3DC92294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Cs/>
                <w:noProof/>
                <w:sz w:val="20"/>
                <w:lang w:val="en-CA" w:eastAsia="ko-KR"/>
              </w:rPr>
            </w:pPr>
            <w:r w:rsidRPr="00B00B26">
              <w:rPr>
                <w:rFonts w:eastAsia="Batang"/>
                <w:bCs/>
                <w:noProof/>
                <w:sz w:val="20"/>
                <w:lang w:val="en-CA" w:eastAsia="ko-KR"/>
              </w:rPr>
              <w:tab/>
            </w:r>
            <w:r w:rsidRPr="00B00B26">
              <w:rPr>
                <w:rFonts w:eastAsia="Batang"/>
                <w:bCs/>
                <w:noProof/>
                <w:sz w:val="20"/>
                <w:lang w:val="en-CA" w:eastAsia="ko-KR"/>
              </w:rPr>
              <w:tab/>
            </w:r>
            <w:r w:rsidRPr="00B00B26">
              <w:rPr>
                <w:rFonts w:eastAsia="Batang"/>
                <w:b/>
                <w:bCs/>
                <w:noProof/>
                <w:sz w:val="20"/>
                <w:lang w:val="en-CA" w:eastAsia="ko-KR"/>
              </w:rPr>
              <w:t>loop_filter_across_slices_enabled_flag</w:t>
            </w:r>
          </w:p>
        </w:tc>
        <w:tc>
          <w:tcPr>
            <w:tcW w:w="1138" w:type="dxa"/>
          </w:tcPr>
          <w:p w14:paraId="68405803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 w:eastAsia="ko-KR"/>
              </w:rPr>
            </w:pPr>
            <w:r w:rsidRPr="00B00B26">
              <w:rPr>
                <w:rFonts w:eastAsia="Batang"/>
                <w:noProof/>
                <w:sz w:val="20"/>
                <w:lang w:val="en-CA" w:eastAsia="ko-KR"/>
              </w:rPr>
              <w:t>u(1)</w:t>
            </w:r>
          </w:p>
        </w:tc>
      </w:tr>
      <w:tr w:rsidR="00B00B26" w:rsidRPr="00B00B26" w14:paraId="5C9DAC02" w14:textId="77777777" w:rsidTr="00B00B26">
        <w:trPr>
          <w:cantSplit/>
          <w:jc w:val="center"/>
        </w:trPr>
        <w:tc>
          <w:tcPr>
            <w:tcW w:w="8237" w:type="dxa"/>
          </w:tcPr>
          <w:p w14:paraId="6EE0AC91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Cs/>
                <w:noProof/>
                <w:sz w:val="20"/>
                <w:lang w:val="en-CA" w:eastAsia="ko-KR"/>
              </w:rPr>
            </w:pPr>
            <w:r w:rsidRPr="00B00B26">
              <w:rPr>
                <w:rFonts w:eastAsia="Batang"/>
                <w:bCs/>
                <w:noProof/>
                <w:sz w:val="20"/>
                <w:lang w:val="en-CA" w:eastAsia="ko-KR"/>
              </w:rPr>
              <w:tab/>
              <w:t>}</w:t>
            </w:r>
          </w:p>
        </w:tc>
        <w:tc>
          <w:tcPr>
            <w:tcW w:w="1138" w:type="dxa"/>
          </w:tcPr>
          <w:p w14:paraId="3C4921AD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 w:eastAsia="ko-KR"/>
              </w:rPr>
            </w:pPr>
          </w:p>
        </w:tc>
      </w:tr>
      <w:tr w:rsidR="00DE2B5F" w:rsidRPr="00B00B26" w14:paraId="56B80E66" w14:textId="77777777" w:rsidTr="00B00B26">
        <w:trPr>
          <w:cantSplit/>
          <w:jc w:val="center"/>
        </w:trPr>
        <w:tc>
          <w:tcPr>
            <w:tcW w:w="8237" w:type="dxa"/>
          </w:tcPr>
          <w:p w14:paraId="177D5A96" w14:textId="08CD0780" w:rsidR="00DE2B5F" w:rsidRPr="00346811" w:rsidRDefault="004570D0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Cs/>
                <w:noProof/>
                <w:sz w:val="20"/>
                <w:highlight w:val="green"/>
                <w:lang w:val="en-CA" w:eastAsia="zh-TW"/>
              </w:rPr>
            </w:pPr>
            <w:r w:rsidRPr="00346811">
              <w:rPr>
                <w:rFonts w:eastAsia="Batang"/>
                <w:bCs/>
                <w:noProof/>
                <w:sz w:val="20"/>
                <w:highlight w:val="green"/>
                <w:lang w:val="en-CA" w:eastAsia="zh-TW"/>
              </w:rPr>
              <w:t xml:space="preserve">  </w:t>
            </w:r>
            <w:proofErr w:type="spellStart"/>
            <w:r w:rsidR="00E95ACB" w:rsidRPr="00E95ACB">
              <w:rPr>
                <w:b/>
                <w:sz w:val="20"/>
                <w:highlight w:val="green"/>
                <w:lang w:val="en-CA"/>
              </w:rPr>
              <w:t>pps_slice_chunk_enabled_flag</w:t>
            </w:r>
            <w:proofErr w:type="spellEnd"/>
          </w:p>
        </w:tc>
        <w:tc>
          <w:tcPr>
            <w:tcW w:w="1138" w:type="dxa"/>
          </w:tcPr>
          <w:p w14:paraId="3F08FBFE" w14:textId="5D52C6CE" w:rsidR="00DE2B5F" w:rsidRPr="00B00B26" w:rsidRDefault="00E95ACB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 w:eastAsia="ko-KR"/>
              </w:rPr>
            </w:pPr>
            <w:r w:rsidRPr="00346811">
              <w:rPr>
                <w:rFonts w:eastAsia="Batang"/>
                <w:noProof/>
                <w:sz w:val="20"/>
                <w:highlight w:val="green"/>
                <w:lang w:val="en-CA" w:eastAsia="ko-KR"/>
              </w:rPr>
              <w:t>u(1)</w:t>
            </w:r>
          </w:p>
        </w:tc>
      </w:tr>
      <w:tr w:rsidR="00B00B26" w:rsidRPr="00B00B26" w14:paraId="5E008DF6" w14:textId="77777777" w:rsidTr="00B00B26">
        <w:trPr>
          <w:cantSplit/>
          <w:jc w:val="center"/>
        </w:trPr>
        <w:tc>
          <w:tcPr>
            <w:tcW w:w="8237" w:type="dxa"/>
          </w:tcPr>
          <w:p w14:paraId="27DCB17A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Cs/>
                <w:noProof/>
                <w:sz w:val="20"/>
                <w:lang w:val="en-CA"/>
              </w:rPr>
            </w:pPr>
            <w:r w:rsidRPr="00B00B26">
              <w:rPr>
                <w:rFonts w:eastAsia="Batang"/>
                <w:noProof/>
                <w:sz w:val="20"/>
                <w:lang w:val="en-CA"/>
              </w:rPr>
              <w:tab/>
            </w:r>
            <w:r w:rsidRPr="00B00B26">
              <w:rPr>
                <w:rFonts w:eastAsia="Batang"/>
                <w:b/>
                <w:noProof/>
                <w:sz w:val="20"/>
                <w:lang w:val="en-CA"/>
              </w:rPr>
              <w:t>cabac_init_present</w:t>
            </w:r>
            <w:r w:rsidRPr="00B00B26">
              <w:rPr>
                <w:rFonts w:eastAsia="MS Mincho"/>
                <w:b/>
                <w:noProof/>
                <w:sz w:val="20"/>
                <w:lang w:val="en-CA" w:eastAsia="ja-JP"/>
              </w:rPr>
              <w:t>_flag</w:t>
            </w:r>
          </w:p>
        </w:tc>
        <w:tc>
          <w:tcPr>
            <w:tcW w:w="1138" w:type="dxa"/>
          </w:tcPr>
          <w:p w14:paraId="58916C9C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 w:eastAsia="ko-KR"/>
              </w:rPr>
            </w:pPr>
            <w:r w:rsidRPr="00B00B26">
              <w:rPr>
                <w:rFonts w:eastAsia="Batang"/>
                <w:noProof/>
                <w:sz w:val="20"/>
                <w:lang w:val="en-CA" w:eastAsia="ko-KR"/>
              </w:rPr>
              <w:t>u(1)</w:t>
            </w:r>
          </w:p>
        </w:tc>
      </w:tr>
      <w:tr w:rsidR="00B00B26" w:rsidRPr="00B00B26" w14:paraId="630CF39F" w14:textId="77777777" w:rsidTr="00B00B26">
        <w:trPr>
          <w:cantSplit/>
          <w:jc w:val="center"/>
        </w:trPr>
        <w:tc>
          <w:tcPr>
            <w:tcW w:w="8237" w:type="dxa"/>
          </w:tcPr>
          <w:p w14:paraId="565308C8" w14:textId="77777777" w:rsidR="00B00B26" w:rsidRPr="00346811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/>
              </w:rPr>
            </w:pPr>
            <w:r w:rsidRPr="00B00B26">
              <w:rPr>
                <w:rFonts w:eastAsia="Batang"/>
                <w:b/>
                <w:noProof/>
                <w:sz w:val="20"/>
                <w:lang w:val="en-CA"/>
              </w:rPr>
              <w:t xml:space="preserve">  </w:t>
            </w:r>
            <w:r w:rsidRPr="00346811">
              <w:rPr>
                <w:rFonts w:eastAsia="Batang"/>
                <w:noProof/>
                <w:sz w:val="20"/>
                <w:lang w:val="en-CA"/>
              </w:rPr>
              <w:t>…</w:t>
            </w:r>
          </w:p>
        </w:tc>
        <w:tc>
          <w:tcPr>
            <w:tcW w:w="1138" w:type="dxa"/>
          </w:tcPr>
          <w:p w14:paraId="4A84C882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 w:eastAsia="ko-KR"/>
              </w:rPr>
            </w:pPr>
          </w:p>
        </w:tc>
      </w:tr>
      <w:tr w:rsidR="004570D0" w:rsidRPr="00B00B26" w14:paraId="5788814C" w14:textId="77777777" w:rsidTr="00B00B26">
        <w:trPr>
          <w:cantSplit/>
          <w:jc w:val="center"/>
        </w:trPr>
        <w:tc>
          <w:tcPr>
            <w:tcW w:w="8237" w:type="dxa"/>
          </w:tcPr>
          <w:p w14:paraId="260A57B7" w14:textId="2AD5356D" w:rsidR="004570D0" w:rsidRPr="00346811" w:rsidRDefault="004570D0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 w:eastAsia="zh-TW"/>
              </w:rPr>
            </w:pPr>
            <w:r w:rsidRPr="00346811">
              <w:rPr>
                <w:rFonts w:eastAsia="Batang"/>
                <w:noProof/>
                <w:sz w:val="20"/>
                <w:lang w:val="en-CA" w:eastAsia="zh-TW"/>
              </w:rPr>
              <w:lastRenderedPageBreak/>
              <w:t>}</w:t>
            </w:r>
          </w:p>
        </w:tc>
        <w:tc>
          <w:tcPr>
            <w:tcW w:w="1138" w:type="dxa"/>
          </w:tcPr>
          <w:p w14:paraId="75D3C063" w14:textId="77777777" w:rsidR="004570D0" w:rsidRPr="00B00B26" w:rsidRDefault="004570D0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 w:eastAsia="ko-KR"/>
              </w:rPr>
            </w:pPr>
          </w:p>
        </w:tc>
      </w:tr>
    </w:tbl>
    <w:p w14:paraId="453CACFC" w14:textId="77777777" w:rsidR="00D4209D" w:rsidRDefault="00D4209D" w:rsidP="009234A5">
      <w:pPr>
        <w:rPr>
          <w:szCs w:val="22"/>
          <w:lang w:val="en-CA"/>
        </w:rPr>
      </w:pP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90"/>
        <w:gridCol w:w="1170"/>
      </w:tblGrid>
      <w:tr w:rsidR="00B00B26" w:rsidRPr="00B00B26" w14:paraId="28CD86C5" w14:textId="77777777" w:rsidTr="00B00B26">
        <w:trPr>
          <w:cantSplit/>
          <w:jc w:val="center"/>
        </w:trPr>
        <w:tc>
          <w:tcPr>
            <w:tcW w:w="8190" w:type="dxa"/>
          </w:tcPr>
          <w:p w14:paraId="138914AD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/>
              </w:rPr>
            </w:pPr>
            <w:r w:rsidRPr="00B00B26">
              <w:rPr>
                <w:rFonts w:eastAsia="Batang"/>
                <w:noProof/>
                <w:sz w:val="20"/>
                <w:lang w:val="en-CA"/>
              </w:rPr>
              <w:t>slice_header( ) {</w:t>
            </w:r>
          </w:p>
        </w:tc>
        <w:tc>
          <w:tcPr>
            <w:tcW w:w="1170" w:type="dxa"/>
          </w:tcPr>
          <w:p w14:paraId="0CEADA83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lang w:val="en-CA"/>
              </w:rPr>
            </w:pPr>
            <w:r w:rsidRPr="00B00B26">
              <w:rPr>
                <w:rFonts w:eastAsia="Batang"/>
                <w:b/>
                <w:bCs/>
                <w:noProof/>
                <w:sz w:val="20"/>
                <w:lang w:val="en-CA"/>
              </w:rPr>
              <w:t>Descriptor</w:t>
            </w:r>
          </w:p>
        </w:tc>
      </w:tr>
      <w:tr w:rsidR="00B00B26" w:rsidRPr="00B00B26" w14:paraId="4587E632" w14:textId="77777777" w:rsidTr="00B00B26">
        <w:trPr>
          <w:cantSplit/>
          <w:jc w:val="center"/>
        </w:trPr>
        <w:tc>
          <w:tcPr>
            <w:tcW w:w="8190" w:type="dxa"/>
          </w:tcPr>
          <w:p w14:paraId="6FB7E95D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bCs/>
                <w:noProof/>
                <w:sz w:val="20"/>
                <w:lang w:val="en-CA"/>
              </w:rPr>
            </w:pPr>
            <w:r w:rsidRPr="00B00B26">
              <w:rPr>
                <w:rFonts w:eastAsia="Batang"/>
                <w:b/>
                <w:bCs/>
                <w:noProof/>
                <w:sz w:val="20"/>
                <w:lang w:val="en-CA"/>
              </w:rPr>
              <w:tab/>
              <w:t>picture_header_in_slice_header_flag</w:t>
            </w:r>
          </w:p>
        </w:tc>
        <w:tc>
          <w:tcPr>
            <w:tcW w:w="1170" w:type="dxa"/>
          </w:tcPr>
          <w:p w14:paraId="7D807EA8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  <w:r w:rsidRPr="00B00B26">
              <w:rPr>
                <w:rFonts w:eastAsia="Batang"/>
                <w:noProof/>
                <w:sz w:val="20"/>
                <w:lang w:val="en-CA"/>
              </w:rPr>
              <w:t>u(1)</w:t>
            </w:r>
          </w:p>
        </w:tc>
      </w:tr>
      <w:tr w:rsidR="00B00B26" w:rsidRPr="00B00B26" w14:paraId="62B7C261" w14:textId="77777777" w:rsidTr="00B00B26">
        <w:trPr>
          <w:cantSplit/>
          <w:jc w:val="center"/>
        </w:trPr>
        <w:tc>
          <w:tcPr>
            <w:tcW w:w="8190" w:type="dxa"/>
          </w:tcPr>
          <w:p w14:paraId="0996ED0D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/>
              </w:rPr>
            </w:pPr>
            <w:r w:rsidRPr="00B00B26">
              <w:rPr>
                <w:rFonts w:eastAsia="Batang"/>
                <w:noProof/>
                <w:sz w:val="20"/>
                <w:lang w:val="en-CA"/>
              </w:rPr>
              <w:tab/>
              <w:t>if( picture_header_in_slice_header_flag )</w:t>
            </w:r>
          </w:p>
        </w:tc>
        <w:tc>
          <w:tcPr>
            <w:tcW w:w="1170" w:type="dxa"/>
          </w:tcPr>
          <w:p w14:paraId="7E10B9E0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</w:p>
        </w:tc>
      </w:tr>
      <w:tr w:rsidR="00B00B26" w:rsidRPr="00B00B26" w14:paraId="28789B07" w14:textId="77777777" w:rsidTr="00B00B26">
        <w:trPr>
          <w:cantSplit/>
          <w:jc w:val="center"/>
        </w:trPr>
        <w:tc>
          <w:tcPr>
            <w:tcW w:w="8190" w:type="dxa"/>
          </w:tcPr>
          <w:p w14:paraId="3EA8F4C1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/>
              </w:rPr>
            </w:pPr>
            <w:r w:rsidRPr="00B00B26">
              <w:rPr>
                <w:rFonts w:eastAsia="Batang"/>
                <w:noProof/>
                <w:sz w:val="20"/>
                <w:lang w:val="en-CA"/>
              </w:rPr>
              <w:tab/>
            </w:r>
            <w:r w:rsidRPr="00B00B26">
              <w:rPr>
                <w:rFonts w:eastAsia="Batang"/>
                <w:noProof/>
                <w:sz w:val="20"/>
                <w:lang w:val="en-CA"/>
              </w:rPr>
              <w:tab/>
              <w:t>picture_header_structure( )</w:t>
            </w:r>
          </w:p>
        </w:tc>
        <w:tc>
          <w:tcPr>
            <w:tcW w:w="1170" w:type="dxa"/>
          </w:tcPr>
          <w:p w14:paraId="72C27111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</w:p>
        </w:tc>
      </w:tr>
      <w:tr w:rsidR="00B00B26" w:rsidRPr="00B00B26" w14:paraId="062450DA" w14:textId="77777777" w:rsidTr="00B00B26">
        <w:trPr>
          <w:cantSplit/>
          <w:jc w:val="center"/>
        </w:trPr>
        <w:tc>
          <w:tcPr>
            <w:tcW w:w="8190" w:type="dxa"/>
          </w:tcPr>
          <w:p w14:paraId="35E02D24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 w:eastAsia="ko-KR"/>
              </w:rPr>
            </w:pPr>
            <w:r w:rsidRPr="00B00B26">
              <w:rPr>
                <w:rFonts w:eastAsia="Batang"/>
                <w:noProof/>
                <w:sz w:val="20"/>
                <w:lang w:val="en-CA"/>
              </w:rPr>
              <w:tab/>
              <w:t>if( subpic_info_present_flag )</w:t>
            </w:r>
          </w:p>
        </w:tc>
        <w:tc>
          <w:tcPr>
            <w:tcW w:w="1170" w:type="dxa"/>
          </w:tcPr>
          <w:p w14:paraId="7430907F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</w:p>
        </w:tc>
      </w:tr>
      <w:tr w:rsidR="00B00B26" w:rsidRPr="00B00B26" w14:paraId="621302E9" w14:textId="77777777" w:rsidTr="00B00B26">
        <w:trPr>
          <w:cantSplit/>
          <w:jc w:val="center"/>
        </w:trPr>
        <w:tc>
          <w:tcPr>
            <w:tcW w:w="8190" w:type="dxa"/>
          </w:tcPr>
          <w:p w14:paraId="3A3E6049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 w:eastAsia="ko-KR"/>
              </w:rPr>
            </w:pPr>
            <w:r w:rsidRPr="00B00B26">
              <w:rPr>
                <w:rFonts w:eastAsia="Batang"/>
                <w:noProof/>
                <w:sz w:val="20"/>
                <w:lang w:val="en-CA"/>
              </w:rPr>
              <w:tab/>
            </w:r>
            <w:r w:rsidRPr="00B00B26">
              <w:rPr>
                <w:rFonts w:eastAsia="Batang"/>
                <w:noProof/>
                <w:sz w:val="20"/>
                <w:lang w:val="en-CA"/>
              </w:rPr>
              <w:tab/>
            </w:r>
            <w:r w:rsidRPr="00B00B26">
              <w:rPr>
                <w:rFonts w:eastAsia="Batang"/>
                <w:b/>
                <w:noProof/>
                <w:sz w:val="20"/>
                <w:lang w:val="en-CA"/>
              </w:rPr>
              <w:t>slice_subpic_id</w:t>
            </w:r>
          </w:p>
        </w:tc>
        <w:tc>
          <w:tcPr>
            <w:tcW w:w="1170" w:type="dxa"/>
          </w:tcPr>
          <w:p w14:paraId="0600A6FE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  <w:r w:rsidRPr="00B00B26">
              <w:rPr>
                <w:rFonts w:eastAsia="Batang"/>
                <w:noProof/>
                <w:sz w:val="20"/>
                <w:lang w:val="en-CA"/>
              </w:rPr>
              <w:t>u(v)</w:t>
            </w:r>
          </w:p>
        </w:tc>
      </w:tr>
      <w:tr w:rsidR="00B00B26" w:rsidRPr="00B00B26" w14:paraId="3AA48C34" w14:textId="77777777" w:rsidTr="00B00B26">
        <w:trPr>
          <w:cantSplit/>
          <w:jc w:val="center"/>
        </w:trPr>
        <w:tc>
          <w:tcPr>
            <w:tcW w:w="8190" w:type="dxa"/>
          </w:tcPr>
          <w:p w14:paraId="0E639E08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/>
              </w:rPr>
            </w:pP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  <w:t xml:space="preserve">if( ( rect_slice_flag  &amp;&amp;  </w:t>
            </w:r>
            <w:proofErr w:type="spellStart"/>
            <w:r w:rsidRPr="00B00B26">
              <w:rPr>
                <w:rFonts w:eastAsia="Batang"/>
                <w:sz w:val="20"/>
                <w:lang w:val="en-CA"/>
              </w:rPr>
              <w:t>NumSlicesInSubpic</w:t>
            </w:r>
            <w:proofErr w:type="spellEnd"/>
            <w:r w:rsidRPr="00B00B26">
              <w:rPr>
                <w:rFonts w:eastAsia="Batang"/>
                <w:sz w:val="20"/>
                <w:lang w:val="en-CA"/>
              </w:rPr>
              <w:t>[ </w:t>
            </w:r>
            <w:proofErr w:type="spellStart"/>
            <w:r w:rsidRPr="00B00B26">
              <w:rPr>
                <w:rFonts w:eastAsia="Batang"/>
                <w:sz w:val="20"/>
                <w:lang w:val="en-CA"/>
              </w:rPr>
              <w:t>CurrSubpicIdx</w:t>
            </w:r>
            <w:proofErr w:type="spellEnd"/>
            <w:r w:rsidRPr="00B00B26">
              <w:rPr>
                <w:rFonts w:eastAsia="Batang"/>
                <w:sz w:val="20"/>
                <w:lang w:val="en-CA"/>
              </w:rPr>
              <w:t xml:space="preserve"> ] &gt; 1 </w:t>
            </w:r>
            <w:r w:rsidRPr="00B00B26">
              <w:rPr>
                <w:rFonts w:eastAsia="Batang"/>
                <w:noProof/>
                <w:sz w:val="20"/>
                <w:lang w:val="en-CA" w:eastAsia="ko-KR"/>
              </w:rPr>
              <w:t>)  | |</w:t>
            </w:r>
            <w:r w:rsidRPr="00B00B26">
              <w:rPr>
                <w:rFonts w:eastAsia="Batang"/>
                <w:noProof/>
                <w:sz w:val="20"/>
                <w:lang w:val="en-CA" w:eastAsia="ko-KR"/>
              </w:rPr>
              <w:br/>
            </w: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</w: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</w: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  <w:t>( !rect_slice_flag  &amp;&amp;  NumTilesInPic &gt; 1 ) )</w:t>
            </w:r>
          </w:p>
        </w:tc>
        <w:tc>
          <w:tcPr>
            <w:tcW w:w="1170" w:type="dxa"/>
          </w:tcPr>
          <w:p w14:paraId="1EB25646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noProof/>
                <w:sz w:val="20"/>
                <w:lang w:val="en-CA"/>
              </w:rPr>
            </w:pPr>
          </w:p>
        </w:tc>
      </w:tr>
      <w:tr w:rsidR="00B00B26" w:rsidRPr="00B00B26" w14:paraId="44CF256A" w14:textId="77777777" w:rsidTr="00B00B26">
        <w:trPr>
          <w:cantSplit/>
          <w:jc w:val="center"/>
        </w:trPr>
        <w:tc>
          <w:tcPr>
            <w:tcW w:w="8190" w:type="dxa"/>
          </w:tcPr>
          <w:p w14:paraId="55A37963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/>
              </w:rPr>
            </w:pP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</w: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</w:r>
            <w:r w:rsidRPr="00B00B26">
              <w:rPr>
                <w:rFonts w:eastAsia="Batang"/>
                <w:b/>
                <w:noProof/>
                <w:sz w:val="20"/>
                <w:lang w:val="en-CA" w:eastAsia="ko-KR"/>
              </w:rPr>
              <w:t>slice_address</w:t>
            </w:r>
          </w:p>
        </w:tc>
        <w:tc>
          <w:tcPr>
            <w:tcW w:w="1170" w:type="dxa"/>
          </w:tcPr>
          <w:p w14:paraId="7B74A447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bCs/>
                <w:noProof/>
                <w:sz w:val="20"/>
                <w:lang w:val="en-CA"/>
              </w:rPr>
            </w:pPr>
            <w:r w:rsidRPr="00B00B26">
              <w:rPr>
                <w:rFonts w:eastAsia="Batang"/>
                <w:bCs/>
                <w:noProof/>
                <w:sz w:val="20"/>
                <w:lang w:val="en-CA" w:eastAsia="ko-KR"/>
              </w:rPr>
              <w:t>u(v)</w:t>
            </w:r>
          </w:p>
        </w:tc>
      </w:tr>
      <w:tr w:rsidR="00B00B26" w:rsidRPr="00B00B26" w14:paraId="697E432F" w14:textId="77777777" w:rsidTr="00B00B26">
        <w:trPr>
          <w:cantSplit/>
          <w:jc w:val="center"/>
        </w:trPr>
        <w:tc>
          <w:tcPr>
            <w:tcW w:w="8190" w:type="dxa"/>
          </w:tcPr>
          <w:p w14:paraId="59DB2374" w14:textId="7848BFAA" w:rsidR="00B00B26" w:rsidRPr="00346811" w:rsidRDefault="00AA7FDF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highlight w:val="green"/>
                <w:lang w:val="en-CA" w:eastAsia="ko-KR"/>
              </w:rPr>
            </w:pPr>
            <w:r w:rsidRPr="00346811">
              <w:rPr>
                <w:rFonts w:eastAsia="Batang"/>
                <w:noProof/>
                <w:sz w:val="20"/>
                <w:highlight w:val="green"/>
                <w:lang w:val="en-CA" w:eastAsia="ko-KR"/>
              </w:rPr>
              <w:tab/>
            </w:r>
            <w:r w:rsidR="00B00B26" w:rsidRPr="00883909">
              <w:rPr>
                <w:rFonts w:eastAsia="Batang"/>
                <w:noProof/>
                <w:sz w:val="20"/>
                <w:highlight w:val="green"/>
                <w:lang w:val="en-CA" w:eastAsia="ko-KR"/>
              </w:rPr>
              <w:t xml:space="preserve">if( rect_slice_flag &amp;&amp; </w:t>
            </w:r>
            <w:r w:rsidR="00B00B26" w:rsidRPr="00883909">
              <w:rPr>
                <w:rFonts w:eastAsia="Batang"/>
                <w:noProof/>
                <w:sz w:val="20"/>
                <w:highlight w:val="green"/>
                <w:lang w:val="en-CA"/>
              </w:rPr>
              <w:t>pps_slice_chunk_enabled_flag ) {</w:t>
            </w:r>
          </w:p>
        </w:tc>
        <w:tc>
          <w:tcPr>
            <w:tcW w:w="1170" w:type="dxa"/>
          </w:tcPr>
          <w:p w14:paraId="46EC1213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bCs/>
                <w:noProof/>
                <w:sz w:val="20"/>
                <w:lang w:val="en-CA" w:eastAsia="ko-KR"/>
              </w:rPr>
            </w:pPr>
          </w:p>
        </w:tc>
      </w:tr>
      <w:tr w:rsidR="00B00B26" w:rsidRPr="00B00B26" w14:paraId="1955CCC0" w14:textId="77777777" w:rsidTr="00B00B26">
        <w:trPr>
          <w:cantSplit/>
          <w:jc w:val="center"/>
        </w:trPr>
        <w:tc>
          <w:tcPr>
            <w:tcW w:w="8190" w:type="dxa"/>
          </w:tcPr>
          <w:p w14:paraId="2BE44B93" w14:textId="19EDCD01" w:rsidR="00B00B26" w:rsidRPr="00346811" w:rsidRDefault="00AA7FDF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highlight w:val="green"/>
                <w:lang w:val="en-CA" w:eastAsia="ko-KR"/>
              </w:rPr>
            </w:pPr>
            <w:r w:rsidRPr="00346811">
              <w:rPr>
                <w:rFonts w:eastAsia="Batang"/>
                <w:noProof/>
                <w:sz w:val="20"/>
                <w:highlight w:val="green"/>
                <w:lang w:val="en-CA" w:eastAsia="ko-KR"/>
              </w:rPr>
              <w:tab/>
            </w:r>
            <w:r w:rsidRPr="00883909">
              <w:rPr>
                <w:rFonts w:eastAsia="Batang"/>
                <w:b/>
                <w:noProof/>
                <w:sz w:val="20"/>
                <w:highlight w:val="green"/>
                <w:lang w:val="en-CA"/>
              </w:rPr>
              <w:t xml:space="preserve">  </w:t>
            </w:r>
            <w:r w:rsidR="00B00B26" w:rsidRPr="00883909">
              <w:rPr>
                <w:rFonts w:eastAsia="Batang"/>
                <w:b/>
                <w:noProof/>
                <w:sz w:val="20"/>
                <w:highlight w:val="green"/>
                <w:lang w:val="en-CA"/>
              </w:rPr>
              <w:t>multi_slice_chunks_flag</w:t>
            </w:r>
          </w:p>
        </w:tc>
        <w:tc>
          <w:tcPr>
            <w:tcW w:w="1170" w:type="dxa"/>
          </w:tcPr>
          <w:p w14:paraId="703416A6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bCs/>
                <w:noProof/>
                <w:sz w:val="20"/>
                <w:lang w:val="en-CA" w:eastAsia="ko-KR"/>
              </w:rPr>
            </w:pPr>
            <w:r w:rsidRPr="00B00B26">
              <w:rPr>
                <w:rFonts w:eastAsia="Malgun Gothic"/>
                <w:bCs/>
                <w:noProof/>
                <w:sz w:val="20"/>
                <w:highlight w:val="green"/>
                <w:lang w:val="en-CA"/>
              </w:rPr>
              <w:t>u(1)</w:t>
            </w:r>
          </w:p>
        </w:tc>
      </w:tr>
      <w:tr w:rsidR="00B00B26" w:rsidRPr="00B00B26" w14:paraId="36BCB7DE" w14:textId="77777777" w:rsidTr="00B00B26">
        <w:trPr>
          <w:cantSplit/>
          <w:jc w:val="center"/>
        </w:trPr>
        <w:tc>
          <w:tcPr>
            <w:tcW w:w="8190" w:type="dxa"/>
          </w:tcPr>
          <w:p w14:paraId="0B9CB1B4" w14:textId="52DE56BC" w:rsidR="00B00B26" w:rsidRPr="00883909" w:rsidRDefault="00AA7FDF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highlight w:val="green"/>
                <w:lang w:val="en-CA"/>
              </w:rPr>
            </w:pPr>
            <w:r w:rsidRPr="00346811">
              <w:rPr>
                <w:rFonts w:eastAsia="Batang"/>
                <w:noProof/>
                <w:sz w:val="20"/>
                <w:highlight w:val="green"/>
                <w:lang w:val="en-CA" w:eastAsia="ko-KR"/>
              </w:rPr>
              <w:tab/>
            </w:r>
            <w:r w:rsidRPr="00883909">
              <w:rPr>
                <w:rFonts w:eastAsia="Batang"/>
                <w:noProof/>
                <w:sz w:val="20"/>
                <w:highlight w:val="green"/>
                <w:lang w:val="en-CA"/>
              </w:rPr>
              <w:t xml:space="preserve">  </w:t>
            </w:r>
            <w:r w:rsidR="00B00B26" w:rsidRPr="00883909">
              <w:rPr>
                <w:rFonts w:eastAsia="Batang"/>
                <w:noProof/>
                <w:sz w:val="20"/>
                <w:highlight w:val="green"/>
                <w:lang w:val="en-CA"/>
              </w:rPr>
              <w:t>if( multi_slice_chunks_flag ) {</w:t>
            </w:r>
          </w:p>
        </w:tc>
        <w:tc>
          <w:tcPr>
            <w:tcW w:w="1170" w:type="dxa"/>
          </w:tcPr>
          <w:p w14:paraId="1559F29A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Malgun Gothic"/>
                <w:bCs/>
                <w:noProof/>
                <w:sz w:val="20"/>
                <w:highlight w:val="green"/>
                <w:lang w:val="en-CA"/>
              </w:rPr>
            </w:pPr>
          </w:p>
        </w:tc>
      </w:tr>
      <w:tr w:rsidR="00B00B26" w:rsidRPr="00B00B26" w14:paraId="3A200426" w14:textId="77777777" w:rsidTr="00B00B26">
        <w:trPr>
          <w:cantSplit/>
          <w:jc w:val="center"/>
        </w:trPr>
        <w:tc>
          <w:tcPr>
            <w:tcW w:w="8190" w:type="dxa"/>
          </w:tcPr>
          <w:p w14:paraId="00E682CA" w14:textId="6D106C2D" w:rsidR="00B00B26" w:rsidRPr="00883909" w:rsidRDefault="00AA7FDF" w:rsidP="00862B8A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noProof/>
                <w:sz w:val="20"/>
                <w:highlight w:val="green"/>
                <w:lang w:val="en-CA"/>
              </w:rPr>
            </w:pPr>
            <w:r w:rsidRPr="00346811">
              <w:rPr>
                <w:rFonts w:eastAsia="Batang"/>
                <w:noProof/>
                <w:sz w:val="20"/>
                <w:highlight w:val="green"/>
                <w:lang w:val="en-CA" w:eastAsia="ko-KR"/>
              </w:rPr>
              <w:tab/>
            </w:r>
            <w:r w:rsidR="009B57E7" w:rsidRPr="00B2443A">
              <w:rPr>
                <w:b/>
                <w:noProof/>
                <w:highlight w:val="green"/>
                <w:shd w:val="pct15" w:color="auto" w:fill="FFFFFF"/>
                <w:lang w:val="en-CA"/>
              </w:rPr>
              <w:t>slice_chunk_address</w:t>
            </w:r>
          </w:p>
        </w:tc>
        <w:tc>
          <w:tcPr>
            <w:tcW w:w="1170" w:type="dxa"/>
          </w:tcPr>
          <w:p w14:paraId="26342945" w14:textId="2A12FB3A" w:rsidR="00B00B26" w:rsidRPr="00B00B26" w:rsidRDefault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Malgun Gothic"/>
                <w:bCs/>
                <w:noProof/>
                <w:sz w:val="20"/>
                <w:highlight w:val="green"/>
                <w:lang w:val="en-CA"/>
              </w:rPr>
            </w:pPr>
            <w:r w:rsidRPr="00B00B26">
              <w:rPr>
                <w:rFonts w:eastAsia="Malgun Gothic"/>
                <w:bCs/>
                <w:noProof/>
                <w:sz w:val="20"/>
                <w:highlight w:val="green"/>
                <w:lang w:val="en-CA"/>
              </w:rPr>
              <w:t>u</w:t>
            </w:r>
            <w:r w:rsidR="009B57E7">
              <w:rPr>
                <w:rFonts w:eastAsia="Malgun Gothic"/>
                <w:bCs/>
                <w:noProof/>
                <w:sz w:val="20"/>
                <w:highlight w:val="green"/>
                <w:lang w:val="en-CA"/>
              </w:rPr>
              <w:t>e</w:t>
            </w:r>
            <w:r w:rsidRPr="00B00B26">
              <w:rPr>
                <w:rFonts w:eastAsia="Malgun Gothic"/>
                <w:bCs/>
                <w:noProof/>
                <w:sz w:val="20"/>
                <w:highlight w:val="green"/>
                <w:lang w:val="en-CA"/>
              </w:rPr>
              <w:t>(</w:t>
            </w:r>
            <w:r w:rsidR="009B57E7">
              <w:rPr>
                <w:rFonts w:eastAsia="Malgun Gothic"/>
                <w:bCs/>
                <w:noProof/>
                <w:sz w:val="20"/>
                <w:highlight w:val="green"/>
                <w:lang w:val="en-CA"/>
              </w:rPr>
              <w:t>v</w:t>
            </w:r>
            <w:r w:rsidRPr="00B00B26">
              <w:rPr>
                <w:rFonts w:eastAsia="Malgun Gothic"/>
                <w:bCs/>
                <w:noProof/>
                <w:sz w:val="20"/>
                <w:highlight w:val="green"/>
                <w:lang w:val="en-CA"/>
              </w:rPr>
              <w:t>)</w:t>
            </w:r>
          </w:p>
        </w:tc>
      </w:tr>
      <w:tr w:rsidR="00B00B26" w:rsidRPr="00B00B26" w14:paraId="09B6973B" w14:textId="77777777" w:rsidTr="00B00B26">
        <w:trPr>
          <w:cantSplit/>
          <w:jc w:val="center"/>
        </w:trPr>
        <w:tc>
          <w:tcPr>
            <w:tcW w:w="8190" w:type="dxa"/>
          </w:tcPr>
          <w:p w14:paraId="794C011A" w14:textId="2BF21C58" w:rsidR="00B00B26" w:rsidRPr="00883909" w:rsidRDefault="00AA7FDF" w:rsidP="00346811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noProof/>
                <w:sz w:val="20"/>
                <w:highlight w:val="green"/>
                <w:lang w:val="en-CA"/>
              </w:rPr>
            </w:pPr>
            <w:r w:rsidRPr="00346811">
              <w:rPr>
                <w:rFonts w:eastAsia="Batang"/>
                <w:noProof/>
                <w:sz w:val="20"/>
                <w:highlight w:val="green"/>
                <w:lang w:val="en-CA" w:eastAsia="ko-KR"/>
              </w:rPr>
              <w:tab/>
            </w:r>
            <w:r w:rsidRPr="00346811">
              <w:rPr>
                <w:rFonts w:eastAsia="Batang"/>
                <w:noProof/>
                <w:sz w:val="20"/>
                <w:highlight w:val="green"/>
                <w:lang w:val="en-CA" w:eastAsia="ko-KR"/>
              </w:rPr>
              <w:tab/>
            </w:r>
            <w:r w:rsidR="00B00B26" w:rsidRPr="00883909">
              <w:rPr>
                <w:rFonts w:eastAsia="Batang"/>
                <w:b/>
                <w:noProof/>
                <w:sz w:val="20"/>
                <w:highlight w:val="green"/>
                <w:lang w:val="en-CA"/>
              </w:rPr>
              <w:t>num_ctu_rows_in_slice_chunk_minus1</w:t>
            </w:r>
          </w:p>
        </w:tc>
        <w:tc>
          <w:tcPr>
            <w:tcW w:w="1170" w:type="dxa"/>
          </w:tcPr>
          <w:p w14:paraId="73D33C20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Malgun Gothic"/>
                <w:bCs/>
                <w:noProof/>
                <w:sz w:val="20"/>
                <w:highlight w:val="green"/>
                <w:lang w:val="en-CA"/>
              </w:rPr>
            </w:pPr>
            <w:r w:rsidRPr="00B00B26">
              <w:rPr>
                <w:rFonts w:eastAsia="Malgun Gothic"/>
                <w:bCs/>
                <w:noProof/>
                <w:sz w:val="20"/>
                <w:highlight w:val="green"/>
                <w:lang w:val="en-CA"/>
              </w:rPr>
              <w:t>ue(v)</w:t>
            </w:r>
          </w:p>
        </w:tc>
      </w:tr>
      <w:tr w:rsidR="00B00B26" w:rsidRPr="00B00B26" w14:paraId="14FBBB03" w14:textId="77777777" w:rsidTr="00B00B26">
        <w:trPr>
          <w:cantSplit/>
          <w:jc w:val="center"/>
        </w:trPr>
        <w:tc>
          <w:tcPr>
            <w:tcW w:w="8190" w:type="dxa"/>
          </w:tcPr>
          <w:p w14:paraId="3CD472CC" w14:textId="0236306B" w:rsidR="00B00B26" w:rsidRPr="00883909" w:rsidRDefault="00AA7FDF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highlight w:val="green"/>
                <w:lang w:val="en-CA"/>
              </w:rPr>
            </w:pPr>
            <w:r w:rsidRPr="00346811">
              <w:rPr>
                <w:rFonts w:eastAsia="Batang"/>
                <w:noProof/>
                <w:sz w:val="20"/>
                <w:highlight w:val="green"/>
                <w:lang w:val="en-CA" w:eastAsia="ko-KR"/>
              </w:rPr>
              <w:tab/>
            </w:r>
            <w:r w:rsidRPr="00883909">
              <w:rPr>
                <w:rFonts w:eastAsia="Batang"/>
                <w:noProof/>
                <w:sz w:val="20"/>
                <w:highlight w:val="green"/>
                <w:lang w:val="en-CA"/>
              </w:rPr>
              <w:t xml:space="preserve">  </w:t>
            </w:r>
            <w:r w:rsidR="00B00B26" w:rsidRPr="00883909">
              <w:rPr>
                <w:rFonts w:eastAsia="Batang"/>
                <w:noProof/>
                <w:sz w:val="20"/>
                <w:highlight w:val="green"/>
                <w:lang w:val="en-CA"/>
              </w:rPr>
              <w:t>}</w:t>
            </w:r>
          </w:p>
        </w:tc>
        <w:tc>
          <w:tcPr>
            <w:tcW w:w="1170" w:type="dxa"/>
          </w:tcPr>
          <w:p w14:paraId="3D44D713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Malgun Gothic"/>
                <w:bCs/>
                <w:noProof/>
                <w:sz w:val="20"/>
                <w:highlight w:val="green"/>
                <w:lang w:val="en-CA"/>
              </w:rPr>
            </w:pPr>
          </w:p>
        </w:tc>
      </w:tr>
      <w:tr w:rsidR="00B00B26" w:rsidRPr="00B00B26" w14:paraId="3AE85D9F" w14:textId="77777777" w:rsidTr="00B00B26">
        <w:trPr>
          <w:cantSplit/>
          <w:jc w:val="center"/>
        </w:trPr>
        <w:tc>
          <w:tcPr>
            <w:tcW w:w="8190" w:type="dxa"/>
          </w:tcPr>
          <w:p w14:paraId="18422408" w14:textId="73EC212E" w:rsidR="00B00B26" w:rsidRPr="00883909" w:rsidRDefault="00AA7FDF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highlight w:val="green"/>
                <w:lang w:val="en-CA"/>
              </w:rPr>
            </w:pPr>
            <w:r w:rsidRPr="00346811">
              <w:rPr>
                <w:rFonts w:eastAsia="Batang"/>
                <w:noProof/>
                <w:sz w:val="20"/>
                <w:highlight w:val="green"/>
                <w:lang w:val="en-CA" w:eastAsia="ko-KR"/>
              </w:rPr>
              <w:tab/>
            </w:r>
            <w:r w:rsidR="00B00B26" w:rsidRPr="00883909">
              <w:rPr>
                <w:rFonts w:eastAsia="Batang"/>
                <w:noProof/>
                <w:sz w:val="20"/>
                <w:highlight w:val="green"/>
                <w:lang w:val="en-CA"/>
              </w:rPr>
              <w:t>}</w:t>
            </w:r>
          </w:p>
        </w:tc>
        <w:tc>
          <w:tcPr>
            <w:tcW w:w="1170" w:type="dxa"/>
          </w:tcPr>
          <w:p w14:paraId="3C6CF463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Malgun Gothic"/>
                <w:bCs/>
                <w:noProof/>
                <w:sz w:val="20"/>
                <w:highlight w:val="green"/>
                <w:lang w:val="en-CA"/>
              </w:rPr>
            </w:pPr>
          </w:p>
        </w:tc>
      </w:tr>
      <w:tr w:rsidR="00B00B26" w:rsidRPr="00B00B26" w14:paraId="6906D92F" w14:textId="77777777" w:rsidTr="00B00B26">
        <w:trPr>
          <w:cantSplit/>
          <w:jc w:val="center"/>
        </w:trPr>
        <w:tc>
          <w:tcPr>
            <w:tcW w:w="8190" w:type="dxa"/>
          </w:tcPr>
          <w:p w14:paraId="7F5C6690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overflowPunct/>
              <w:autoSpaceDE/>
              <w:autoSpaceDN/>
              <w:adjustRightInd/>
              <w:spacing w:before="20" w:after="40" w:line="240" w:lineRule="exact"/>
              <w:jc w:val="left"/>
              <w:textAlignment w:val="auto"/>
              <w:rPr>
                <w:rFonts w:eastAsia="Malgun Gothic"/>
                <w:noProof/>
                <w:sz w:val="20"/>
                <w:lang w:val="en-CA" w:eastAsia="zh-CN"/>
              </w:rPr>
            </w:pPr>
            <w:r w:rsidRPr="00B00B26">
              <w:rPr>
                <w:rFonts w:eastAsia="Malgun Gothic"/>
                <w:noProof/>
                <w:sz w:val="20"/>
                <w:lang w:val="en-CA" w:eastAsia="zh-CN"/>
              </w:rPr>
              <w:tab/>
              <w:t xml:space="preserve">for( i = 0; i &lt; </w:t>
            </w:r>
            <w:proofErr w:type="spellStart"/>
            <w:r w:rsidRPr="00B00B26">
              <w:rPr>
                <w:bCs/>
                <w:sz w:val="20"/>
                <w:lang w:val="en-CA" w:eastAsia="zh-CN"/>
              </w:rPr>
              <w:t>NumExtraPhBits</w:t>
            </w:r>
            <w:proofErr w:type="spellEnd"/>
            <w:r w:rsidRPr="00B00B26">
              <w:rPr>
                <w:rFonts w:eastAsia="Malgun Gothic"/>
                <w:noProof/>
                <w:sz w:val="20"/>
                <w:lang w:val="en-CA" w:eastAsia="zh-CN"/>
              </w:rPr>
              <w:t>; i++ )</w:t>
            </w:r>
          </w:p>
        </w:tc>
        <w:tc>
          <w:tcPr>
            <w:tcW w:w="1170" w:type="dxa"/>
          </w:tcPr>
          <w:p w14:paraId="16D79F4C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 w:line="240" w:lineRule="exact"/>
              <w:jc w:val="center"/>
              <w:textAlignment w:val="auto"/>
              <w:rPr>
                <w:rFonts w:eastAsia="Malgun Gothic"/>
                <w:noProof/>
                <w:sz w:val="20"/>
                <w:lang w:val="en-CA" w:eastAsia="zh-CN"/>
              </w:rPr>
            </w:pPr>
          </w:p>
        </w:tc>
      </w:tr>
      <w:tr w:rsidR="00B00B26" w:rsidRPr="00B00B26" w14:paraId="5E3EEB98" w14:textId="77777777" w:rsidTr="00B00B26">
        <w:trPr>
          <w:cantSplit/>
          <w:jc w:val="center"/>
        </w:trPr>
        <w:tc>
          <w:tcPr>
            <w:tcW w:w="8190" w:type="dxa"/>
          </w:tcPr>
          <w:p w14:paraId="46C6D137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overflowPunct/>
              <w:autoSpaceDE/>
              <w:autoSpaceDN/>
              <w:adjustRightInd/>
              <w:spacing w:before="20" w:after="40" w:line="240" w:lineRule="exact"/>
              <w:jc w:val="left"/>
              <w:textAlignment w:val="auto"/>
              <w:rPr>
                <w:rFonts w:eastAsia="Malgun Gothic"/>
                <w:noProof/>
                <w:sz w:val="20"/>
                <w:lang w:val="en-CA" w:eastAsia="zh-CN"/>
              </w:rPr>
            </w:pPr>
            <w:r w:rsidRPr="00B00B26">
              <w:rPr>
                <w:rFonts w:eastAsia="Malgun Gothic"/>
                <w:noProof/>
                <w:sz w:val="20"/>
                <w:lang w:val="en-CA" w:eastAsia="zh-CN"/>
              </w:rPr>
              <w:tab/>
            </w:r>
            <w:r w:rsidRPr="00B00B26">
              <w:rPr>
                <w:rFonts w:eastAsia="Malgun Gothic"/>
                <w:noProof/>
                <w:sz w:val="20"/>
                <w:lang w:val="en-CA" w:eastAsia="zh-CN"/>
              </w:rPr>
              <w:tab/>
            </w:r>
            <w:r w:rsidRPr="00B00B26">
              <w:rPr>
                <w:rFonts w:eastAsia="Malgun Gothic"/>
                <w:b/>
                <w:bCs/>
                <w:noProof/>
                <w:sz w:val="20"/>
                <w:lang w:val="en-CA" w:eastAsia="zh-CN"/>
              </w:rPr>
              <w:t>sh_</w:t>
            </w:r>
            <w:r w:rsidRPr="00B00B26">
              <w:rPr>
                <w:rFonts w:eastAsia="Malgun Gothic"/>
                <w:b/>
                <w:noProof/>
                <w:sz w:val="20"/>
                <w:lang w:val="en-CA" w:eastAsia="zh-CN"/>
              </w:rPr>
              <w:t>extra_bit</w:t>
            </w:r>
            <w:r w:rsidRPr="00B00B26">
              <w:rPr>
                <w:rFonts w:eastAsia="Malgun Gothic"/>
                <w:noProof/>
                <w:sz w:val="20"/>
                <w:lang w:val="en-CA" w:eastAsia="zh-CN"/>
              </w:rPr>
              <w:t>[ i ]</w:t>
            </w:r>
          </w:p>
        </w:tc>
        <w:tc>
          <w:tcPr>
            <w:tcW w:w="1170" w:type="dxa"/>
          </w:tcPr>
          <w:p w14:paraId="54550F75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 w:line="240" w:lineRule="exact"/>
              <w:jc w:val="center"/>
              <w:textAlignment w:val="auto"/>
              <w:rPr>
                <w:rFonts w:eastAsia="Malgun Gothic"/>
                <w:noProof/>
                <w:sz w:val="20"/>
                <w:lang w:val="en-CA" w:eastAsia="zh-CN"/>
              </w:rPr>
            </w:pPr>
            <w:r w:rsidRPr="00B00B26">
              <w:rPr>
                <w:rFonts w:eastAsia="Malgun Gothic"/>
                <w:noProof/>
                <w:sz w:val="20"/>
                <w:lang w:val="en-CA" w:eastAsia="zh-CN"/>
              </w:rPr>
              <w:t>u(1)</w:t>
            </w:r>
          </w:p>
        </w:tc>
      </w:tr>
      <w:tr w:rsidR="00B00B26" w:rsidRPr="00B00B26" w14:paraId="0F25328B" w14:textId="77777777" w:rsidTr="00B00B26">
        <w:trPr>
          <w:cantSplit/>
          <w:jc w:val="center"/>
        </w:trPr>
        <w:tc>
          <w:tcPr>
            <w:tcW w:w="8190" w:type="dxa"/>
          </w:tcPr>
          <w:p w14:paraId="2EE11C3B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 w:eastAsia="ko-KR"/>
              </w:rPr>
            </w:pP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  <w:t>if( !rect_slice_flag  &amp;&amp;  NumTilesInPic &gt; 1 )</w:t>
            </w:r>
          </w:p>
        </w:tc>
        <w:tc>
          <w:tcPr>
            <w:tcW w:w="1170" w:type="dxa"/>
          </w:tcPr>
          <w:p w14:paraId="0D04E07F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bCs/>
                <w:noProof/>
                <w:sz w:val="20"/>
                <w:lang w:val="en-CA" w:eastAsia="ko-KR"/>
              </w:rPr>
            </w:pPr>
          </w:p>
        </w:tc>
      </w:tr>
      <w:tr w:rsidR="00B00B26" w:rsidRPr="00B00B26" w14:paraId="2F184BB7" w14:textId="77777777" w:rsidTr="00B00B26">
        <w:trPr>
          <w:cantSplit/>
          <w:jc w:val="center"/>
        </w:trPr>
        <w:tc>
          <w:tcPr>
            <w:tcW w:w="8190" w:type="dxa"/>
          </w:tcPr>
          <w:p w14:paraId="2110C023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 w:eastAsia="ko-KR"/>
              </w:rPr>
            </w:pP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</w: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</w:r>
            <w:r w:rsidRPr="00B00B26">
              <w:rPr>
                <w:rFonts w:eastAsia="Batang"/>
                <w:b/>
                <w:noProof/>
                <w:sz w:val="20"/>
                <w:lang w:val="en-CA" w:eastAsia="ko-KR"/>
              </w:rPr>
              <w:t>num_tiles_in_slice_minus1</w:t>
            </w:r>
          </w:p>
        </w:tc>
        <w:tc>
          <w:tcPr>
            <w:tcW w:w="1170" w:type="dxa"/>
          </w:tcPr>
          <w:p w14:paraId="1AA7B6B0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bCs/>
                <w:noProof/>
                <w:sz w:val="20"/>
                <w:lang w:val="en-CA" w:eastAsia="ko-KR"/>
              </w:rPr>
            </w:pPr>
            <w:r w:rsidRPr="00B00B26">
              <w:rPr>
                <w:rFonts w:eastAsia="Batang"/>
                <w:bCs/>
                <w:noProof/>
                <w:sz w:val="20"/>
                <w:lang w:val="en-CA" w:eastAsia="ko-KR"/>
              </w:rPr>
              <w:t>ue(v)</w:t>
            </w:r>
          </w:p>
        </w:tc>
      </w:tr>
      <w:tr w:rsidR="00B00B26" w:rsidRPr="00B00B26" w14:paraId="6040F9D7" w14:textId="77777777" w:rsidTr="00B00B26">
        <w:trPr>
          <w:cantSplit/>
          <w:jc w:val="center"/>
        </w:trPr>
        <w:tc>
          <w:tcPr>
            <w:tcW w:w="8190" w:type="dxa"/>
          </w:tcPr>
          <w:p w14:paraId="521D73C9" w14:textId="353CA3BB" w:rsidR="00B00B26" w:rsidRPr="00346811" w:rsidRDefault="003C7248" w:rsidP="00862B8A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highlight w:val="green"/>
                <w:lang w:val="en-CA" w:eastAsia="ko-KR"/>
              </w:rPr>
            </w:pPr>
            <w:r w:rsidRPr="00346811">
              <w:rPr>
                <w:rFonts w:eastAsia="Batang"/>
                <w:noProof/>
                <w:sz w:val="20"/>
                <w:highlight w:val="green"/>
                <w:lang w:val="en-CA" w:eastAsia="ko-KR"/>
              </w:rPr>
              <w:tab/>
            </w:r>
            <w:r w:rsidR="00B00B26" w:rsidRPr="00883909">
              <w:rPr>
                <w:rFonts w:eastAsia="Batang"/>
                <w:noProof/>
                <w:sz w:val="20"/>
                <w:highlight w:val="green"/>
                <w:lang w:val="en-CA" w:eastAsia="ko-KR"/>
              </w:rPr>
              <w:t xml:space="preserve">if( !multi_slice_chunks_flag | | </w:t>
            </w:r>
            <w:r w:rsidR="00B00B26" w:rsidRPr="00883909">
              <w:rPr>
                <w:rFonts w:eastAsia="Batang"/>
                <w:noProof/>
                <w:sz w:val="20"/>
                <w:highlight w:val="green"/>
                <w:lang w:val="en-CA"/>
              </w:rPr>
              <w:t xml:space="preserve">multi_slice_chunks_flag &amp;&amp; </w:t>
            </w:r>
            <w:r w:rsidR="009B57E7">
              <w:rPr>
                <w:noProof/>
                <w:shd w:val="pct15" w:color="auto" w:fill="FFFFFF"/>
                <w:lang w:val="en-CA"/>
              </w:rPr>
              <w:t>slice_chunk_address = 0</w:t>
            </w:r>
            <w:r w:rsidR="009B57E7">
              <w:rPr>
                <w:rFonts w:eastAsia="Batang"/>
                <w:noProof/>
                <w:sz w:val="20"/>
                <w:highlight w:val="green"/>
                <w:lang w:val="en-CA"/>
              </w:rPr>
              <w:t xml:space="preserve"> </w:t>
            </w:r>
            <w:r w:rsidR="00B00B26" w:rsidRPr="00883909">
              <w:rPr>
                <w:rFonts w:eastAsia="Batang"/>
                <w:noProof/>
                <w:sz w:val="20"/>
                <w:highlight w:val="green"/>
                <w:lang w:val="en-CA"/>
              </w:rPr>
              <w:t>) {</w:t>
            </w:r>
          </w:p>
        </w:tc>
        <w:tc>
          <w:tcPr>
            <w:tcW w:w="1170" w:type="dxa"/>
          </w:tcPr>
          <w:p w14:paraId="4EEFCAB9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bCs/>
                <w:noProof/>
                <w:sz w:val="20"/>
                <w:lang w:val="en-CA" w:eastAsia="ko-KR"/>
              </w:rPr>
            </w:pPr>
          </w:p>
        </w:tc>
      </w:tr>
      <w:tr w:rsidR="00B00B26" w:rsidRPr="00B00B26" w14:paraId="52DB71D0" w14:textId="77777777" w:rsidTr="00B00B26">
        <w:trPr>
          <w:cantSplit/>
          <w:jc w:val="center"/>
        </w:trPr>
        <w:tc>
          <w:tcPr>
            <w:tcW w:w="8190" w:type="dxa"/>
          </w:tcPr>
          <w:p w14:paraId="37BD96C1" w14:textId="5B6C890C" w:rsidR="00B00B26" w:rsidRPr="00346811" w:rsidRDefault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highlight w:val="green"/>
                <w:lang w:val="en-CA" w:eastAsia="ko-KR"/>
              </w:rPr>
            </w:pPr>
            <w:r w:rsidRPr="00883909">
              <w:rPr>
                <w:rFonts w:eastAsia="Batang"/>
                <w:b/>
                <w:noProof/>
                <w:sz w:val="20"/>
                <w:lang w:val="en-CA" w:eastAsia="ko-KR"/>
              </w:rPr>
              <w:t xml:space="preserve">    </w:t>
            </w:r>
            <w:r w:rsidRPr="00346811">
              <w:rPr>
                <w:rFonts w:eastAsia="Batang"/>
                <w:noProof/>
                <w:sz w:val="20"/>
                <w:lang w:val="en-CA" w:eastAsia="ko-KR"/>
              </w:rPr>
              <w:t>…</w:t>
            </w:r>
          </w:p>
        </w:tc>
        <w:tc>
          <w:tcPr>
            <w:tcW w:w="1170" w:type="dxa"/>
          </w:tcPr>
          <w:p w14:paraId="7F4D484B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bCs/>
                <w:noProof/>
                <w:sz w:val="20"/>
                <w:lang w:val="en-CA" w:eastAsia="ko-KR"/>
              </w:rPr>
            </w:pPr>
          </w:p>
        </w:tc>
      </w:tr>
      <w:tr w:rsidR="00B00B26" w:rsidRPr="00B00B26" w14:paraId="7DB0C04D" w14:textId="77777777" w:rsidTr="00B00B26">
        <w:trPr>
          <w:cantSplit/>
          <w:jc w:val="center"/>
        </w:trPr>
        <w:tc>
          <w:tcPr>
            <w:tcW w:w="8190" w:type="dxa"/>
          </w:tcPr>
          <w:p w14:paraId="47AA091C" w14:textId="3C6FF4D0" w:rsidR="00B00B26" w:rsidRPr="00346811" w:rsidRDefault="003C7248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b/>
                <w:noProof/>
                <w:sz w:val="20"/>
                <w:highlight w:val="green"/>
                <w:lang w:val="en-CA" w:eastAsia="ko-KR"/>
              </w:rPr>
            </w:pPr>
            <w:r w:rsidRPr="00346811">
              <w:rPr>
                <w:rFonts w:eastAsia="Batang"/>
                <w:noProof/>
                <w:sz w:val="20"/>
                <w:highlight w:val="green"/>
                <w:lang w:val="en-CA" w:eastAsia="ko-KR"/>
              </w:rPr>
              <w:tab/>
            </w:r>
            <w:r w:rsidR="00B00B26" w:rsidRPr="00883909">
              <w:rPr>
                <w:rFonts w:eastAsia="Batang"/>
                <w:noProof/>
                <w:sz w:val="20"/>
                <w:highlight w:val="green"/>
                <w:lang w:val="en-CA" w:eastAsia="ko-KR"/>
              </w:rPr>
              <w:t>}</w:t>
            </w:r>
          </w:p>
        </w:tc>
        <w:tc>
          <w:tcPr>
            <w:tcW w:w="1170" w:type="dxa"/>
          </w:tcPr>
          <w:p w14:paraId="612C5B20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bCs/>
                <w:noProof/>
                <w:sz w:val="20"/>
                <w:lang w:val="en-CA" w:eastAsia="ko-KR"/>
              </w:rPr>
            </w:pPr>
          </w:p>
        </w:tc>
      </w:tr>
      <w:tr w:rsidR="00B00B26" w:rsidRPr="00B00B26" w14:paraId="32CC39F7" w14:textId="77777777" w:rsidTr="00B00B26">
        <w:trPr>
          <w:cantSplit/>
          <w:jc w:val="center"/>
        </w:trPr>
        <w:tc>
          <w:tcPr>
            <w:tcW w:w="8190" w:type="dxa"/>
          </w:tcPr>
          <w:p w14:paraId="00CE3679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/>
              </w:rPr>
            </w:pP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  <w:t>if( NumEntryPoints &gt; 0 ) {</w:t>
            </w:r>
          </w:p>
        </w:tc>
        <w:tc>
          <w:tcPr>
            <w:tcW w:w="1170" w:type="dxa"/>
          </w:tcPr>
          <w:p w14:paraId="020C7409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bCs/>
                <w:noProof/>
                <w:sz w:val="20"/>
                <w:lang w:val="en-CA"/>
              </w:rPr>
            </w:pPr>
          </w:p>
        </w:tc>
      </w:tr>
      <w:tr w:rsidR="00B00B26" w:rsidRPr="00B00B26" w14:paraId="2D1CF63B" w14:textId="77777777" w:rsidTr="00B00B26">
        <w:trPr>
          <w:cantSplit/>
          <w:jc w:val="center"/>
        </w:trPr>
        <w:tc>
          <w:tcPr>
            <w:tcW w:w="8190" w:type="dxa"/>
          </w:tcPr>
          <w:p w14:paraId="5FD87CA6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/>
              </w:rPr>
            </w:pP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</w: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</w:r>
            <w:r w:rsidRPr="00B00B26">
              <w:rPr>
                <w:rFonts w:eastAsia="Batang"/>
                <w:b/>
                <w:noProof/>
                <w:sz w:val="20"/>
                <w:lang w:val="en-CA" w:eastAsia="ko-KR"/>
              </w:rPr>
              <w:t>offset_len_minus1</w:t>
            </w:r>
          </w:p>
        </w:tc>
        <w:tc>
          <w:tcPr>
            <w:tcW w:w="1170" w:type="dxa"/>
          </w:tcPr>
          <w:p w14:paraId="0F32DB8A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bCs/>
                <w:noProof/>
                <w:sz w:val="20"/>
                <w:lang w:val="en-CA"/>
              </w:rPr>
            </w:pPr>
            <w:r w:rsidRPr="00B00B26">
              <w:rPr>
                <w:rFonts w:eastAsia="Batang"/>
                <w:bCs/>
                <w:noProof/>
                <w:sz w:val="20"/>
                <w:lang w:val="en-CA" w:eastAsia="ko-KR"/>
              </w:rPr>
              <w:t>ue(v)</w:t>
            </w:r>
          </w:p>
        </w:tc>
      </w:tr>
      <w:tr w:rsidR="00B00B26" w:rsidRPr="00B00B26" w14:paraId="6BA74DDA" w14:textId="77777777" w:rsidTr="00B00B26">
        <w:trPr>
          <w:cantSplit/>
          <w:jc w:val="center"/>
        </w:trPr>
        <w:tc>
          <w:tcPr>
            <w:tcW w:w="8190" w:type="dxa"/>
          </w:tcPr>
          <w:p w14:paraId="4B1EF8A5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/>
              </w:rPr>
            </w:pP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</w: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</w:r>
            <w:r w:rsidRPr="00B00B26">
              <w:rPr>
                <w:rFonts w:eastAsia="Batang"/>
                <w:noProof/>
                <w:sz w:val="20"/>
                <w:lang w:val="en-CA"/>
              </w:rPr>
              <w:t xml:space="preserve">for( i = 0; i &lt; </w:t>
            </w:r>
            <w:r w:rsidRPr="00B00B26">
              <w:rPr>
                <w:rFonts w:eastAsia="Batang"/>
                <w:noProof/>
                <w:sz w:val="20"/>
                <w:lang w:val="en-CA" w:eastAsia="ko-KR"/>
              </w:rPr>
              <w:t>NumEntryPoints</w:t>
            </w:r>
            <w:r w:rsidRPr="00B00B26">
              <w:rPr>
                <w:rFonts w:eastAsia="Batang"/>
                <w:noProof/>
                <w:sz w:val="20"/>
                <w:lang w:val="en-CA"/>
              </w:rPr>
              <w:t>; i++ )</w:t>
            </w:r>
          </w:p>
        </w:tc>
        <w:tc>
          <w:tcPr>
            <w:tcW w:w="1170" w:type="dxa"/>
          </w:tcPr>
          <w:p w14:paraId="7E35A928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bCs/>
                <w:noProof/>
                <w:sz w:val="20"/>
                <w:lang w:val="en-CA"/>
              </w:rPr>
            </w:pPr>
          </w:p>
        </w:tc>
      </w:tr>
      <w:tr w:rsidR="00B00B26" w:rsidRPr="00B00B26" w14:paraId="658EDCD3" w14:textId="77777777" w:rsidTr="00B00B26">
        <w:trPr>
          <w:cantSplit/>
          <w:jc w:val="center"/>
        </w:trPr>
        <w:tc>
          <w:tcPr>
            <w:tcW w:w="8190" w:type="dxa"/>
          </w:tcPr>
          <w:p w14:paraId="0C629ACF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/>
              </w:rPr>
            </w:pP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</w: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</w: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</w:r>
            <w:r w:rsidRPr="00B00B26">
              <w:rPr>
                <w:rFonts w:eastAsia="Batang"/>
                <w:b/>
                <w:bCs/>
                <w:noProof/>
                <w:sz w:val="20"/>
                <w:lang w:val="en-CA"/>
              </w:rPr>
              <w:t>entry_point_offset_minus1</w:t>
            </w:r>
            <w:r w:rsidRPr="00B00B26">
              <w:rPr>
                <w:rFonts w:eastAsia="Batang"/>
                <w:bCs/>
                <w:noProof/>
                <w:sz w:val="20"/>
                <w:lang w:val="en-CA"/>
              </w:rPr>
              <w:t>[</w:t>
            </w:r>
            <w:r w:rsidRPr="00B00B26">
              <w:rPr>
                <w:rFonts w:eastAsia="Batang"/>
                <w:noProof/>
                <w:sz w:val="20"/>
                <w:lang w:val="en-CA"/>
              </w:rPr>
              <w:t> i </w:t>
            </w:r>
            <w:r w:rsidRPr="00B00B26">
              <w:rPr>
                <w:rFonts w:eastAsia="Batang"/>
                <w:bCs/>
                <w:noProof/>
                <w:sz w:val="20"/>
                <w:lang w:val="en-CA"/>
              </w:rPr>
              <w:t>]</w:t>
            </w:r>
          </w:p>
        </w:tc>
        <w:tc>
          <w:tcPr>
            <w:tcW w:w="1170" w:type="dxa"/>
          </w:tcPr>
          <w:p w14:paraId="3DD9BF5B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bCs/>
                <w:noProof/>
                <w:sz w:val="20"/>
                <w:lang w:val="en-CA"/>
              </w:rPr>
            </w:pPr>
            <w:r w:rsidRPr="00B00B26">
              <w:rPr>
                <w:rFonts w:eastAsia="Batang"/>
                <w:bCs/>
                <w:noProof/>
                <w:sz w:val="20"/>
                <w:lang w:val="en-CA" w:eastAsia="ko-KR"/>
              </w:rPr>
              <w:t>u(v)</w:t>
            </w:r>
          </w:p>
        </w:tc>
      </w:tr>
      <w:tr w:rsidR="00B00B26" w:rsidRPr="00B00B26" w14:paraId="3C3C72C8" w14:textId="77777777" w:rsidTr="00B00B26">
        <w:trPr>
          <w:cantSplit/>
          <w:jc w:val="center"/>
        </w:trPr>
        <w:tc>
          <w:tcPr>
            <w:tcW w:w="8190" w:type="dxa"/>
          </w:tcPr>
          <w:p w14:paraId="34BA7188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/>
              </w:rPr>
            </w:pP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  <w:t>}</w:t>
            </w:r>
          </w:p>
        </w:tc>
        <w:tc>
          <w:tcPr>
            <w:tcW w:w="1170" w:type="dxa"/>
          </w:tcPr>
          <w:p w14:paraId="6FA230F1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bCs/>
                <w:noProof/>
                <w:sz w:val="20"/>
                <w:lang w:val="en-CA"/>
              </w:rPr>
            </w:pPr>
          </w:p>
        </w:tc>
      </w:tr>
      <w:tr w:rsidR="00B00B26" w:rsidRPr="00B00B26" w14:paraId="7F236969" w14:textId="77777777" w:rsidTr="00B00B26">
        <w:trPr>
          <w:cantSplit/>
          <w:jc w:val="center"/>
        </w:trPr>
        <w:tc>
          <w:tcPr>
            <w:tcW w:w="8190" w:type="dxa"/>
          </w:tcPr>
          <w:p w14:paraId="760C256A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 w:eastAsia="ko-KR"/>
              </w:rPr>
            </w:pP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  <w:t>if( slice_header_extension_present_flag ) {</w:t>
            </w:r>
          </w:p>
        </w:tc>
        <w:tc>
          <w:tcPr>
            <w:tcW w:w="1170" w:type="dxa"/>
          </w:tcPr>
          <w:p w14:paraId="4B044DA4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bCs/>
                <w:noProof/>
                <w:sz w:val="20"/>
                <w:lang w:val="en-CA"/>
              </w:rPr>
            </w:pPr>
          </w:p>
        </w:tc>
      </w:tr>
      <w:tr w:rsidR="00B00B26" w:rsidRPr="00B00B26" w14:paraId="6C051B8A" w14:textId="77777777" w:rsidTr="00B00B26">
        <w:trPr>
          <w:cantSplit/>
          <w:jc w:val="center"/>
        </w:trPr>
        <w:tc>
          <w:tcPr>
            <w:tcW w:w="8190" w:type="dxa"/>
          </w:tcPr>
          <w:p w14:paraId="0C8FE360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 w:eastAsia="ko-KR"/>
              </w:rPr>
            </w:pP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</w: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</w:r>
            <w:r w:rsidRPr="00B00B26">
              <w:rPr>
                <w:rFonts w:eastAsia="Batang"/>
                <w:b/>
                <w:noProof/>
                <w:sz w:val="20"/>
                <w:lang w:val="en-CA" w:eastAsia="ko-KR"/>
              </w:rPr>
              <w:t>slice_header_extension_length</w:t>
            </w:r>
          </w:p>
        </w:tc>
        <w:tc>
          <w:tcPr>
            <w:tcW w:w="1170" w:type="dxa"/>
          </w:tcPr>
          <w:p w14:paraId="071281AA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bCs/>
                <w:noProof/>
                <w:sz w:val="20"/>
                <w:lang w:val="en-CA"/>
              </w:rPr>
            </w:pPr>
            <w:r w:rsidRPr="00B00B26">
              <w:rPr>
                <w:rFonts w:eastAsia="Batang"/>
                <w:bCs/>
                <w:noProof/>
                <w:sz w:val="20"/>
                <w:lang w:val="en-CA"/>
              </w:rPr>
              <w:t>ue(v)</w:t>
            </w:r>
          </w:p>
        </w:tc>
      </w:tr>
      <w:tr w:rsidR="00B00B26" w:rsidRPr="00B00B26" w14:paraId="1B988D7C" w14:textId="77777777" w:rsidTr="00B00B26">
        <w:trPr>
          <w:cantSplit/>
          <w:jc w:val="center"/>
        </w:trPr>
        <w:tc>
          <w:tcPr>
            <w:tcW w:w="8190" w:type="dxa"/>
          </w:tcPr>
          <w:p w14:paraId="1AFE7399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 w:eastAsia="ko-KR"/>
              </w:rPr>
            </w:pP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</w: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  <w:t xml:space="preserve">for( i = 0; i &lt; slice_header_extension_length; i++) </w:t>
            </w:r>
          </w:p>
        </w:tc>
        <w:tc>
          <w:tcPr>
            <w:tcW w:w="1170" w:type="dxa"/>
          </w:tcPr>
          <w:p w14:paraId="2EA56ECD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bCs/>
                <w:noProof/>
                <w:sz w:val="20"/>
                <w:lang w:val="en-CA"/>
              </w:rPr>
            </w:pPr>
          </w:p>
        </w:tc>
      </w:tr>
      <w:tr w:rsidR="00B00B26" w:rsidRPr="00B00B26" w14:paraId="08280328" w14:textId="77777777" w:rsidTr="00B00B26">
        <w:trPr>
          <w:cantSplit/>
          <w:jc w:val="center"/>
        </w:trPr>
        <w:tc>
          <w:tcPr>
            <w:tcW w:w="8190" w:type="dxa"/>
          </w:tcPr>
          <w:p w14:paraId="46788DD0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 w:eastAsia="ko-KR"/>
              </w:rPr>
            </w:pP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</w: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</w: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</w:r>
            <w:r w:rsidRPr="00B00B26">
              <w:rPr>
                <w:rFonts w:eastAsia="Batang"/>
                <w:b/>
                <w:noProof/>
                <w:sz w:val="20"/>
                <w:lang w:val="en-CA"/>
              </w:rPr>
              <w:t>slice_header_extension_data_byte</w:t>
            </w:r>
            <w:r w:rsidRPr="00B00B26">
              <w:rPr>
                <w:rFonts w:eastAsia="Batang"/>
                <w:noProof/>
                <w:sz w:val="20"/>
                <w:lang w:val="en-CA"/>
              </w:rPr>
              <w:t>[ i ]</w:t>
            </w:r>
          </w:p>
        </w:tc>
        <w:tc>
          <w:tcPr>
            <w:tcW w:w="1170" w:type="dxa"/>
          </w:tcPr>
          <w:p w14:paraId="19E52E25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bCs/>
                <w:noProof/>
                <w:sz w:val="20"/>
                <w:lang w:val="en-CA"/>
              </w:rPr>
            </w:pPr>
            <w:r w:rsidRPr="00B00B26">
              <w:rPr>
                <w:rFonts w:eastAsia="Batang"/>
                <w:bCs/>
                <w:noProof/>
                <w:sz w:val="20"/>
                <w:lang w:val="en-CA"/>
              </w:rPr>
              <w:t>u(8)</w:t>
            </w:r>
          </w:p>
        </w:tc>
      </w:tr>
      <w:tr w:rsidR="00B00B26" w:rsidRPr="00B00B26" w14:paraId="0AA122B9" w14:textId="77777777" w:rsidTr="00B00B26">
        <w:trPr>
          <w:cantSplit/>
          <w:jc w:val="center"/>
        </w:trPr>
        <w:tc>
          <w:tcPr>
            <w:tcW w:w="8190" w:type="dxa"/>
          </w:tcPr>
          <w:p w14:paraId="020DD47A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 w:eastAsia="ko-KR"/>
              </w:rPr>
            </w:pPr>
            <w:r w:rsidRPr="00B00B26">
              <w:rPr>
                <w:rFonts w:eastAsia="Batang"/>
                <w:noProof/>
                <w:sz w:val="20"/>
                <w:lang w:val="en-CA" w:eastAsia="ko-KR"/>
              </w:rPr>
              <w:tab/>
              <w:t>}</w:t>
            </w:r>
          </w:p>
        </w:tc>
        <w:tc>
          <w:tcPr>
            <w:tcW w:w="1170" w:type="dxa"/>
          </w:tcPr>
          <w:p w14:paraId="679CEF9C" w14:textId="77777777" w:rsidR="00B00B26" w:rsidRPr="00B00B26" w:rsidRDefault="00B00B26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bCs/>
                <w:noProof/>
                <w:sz w:val="20"/>
                <w:lang w:val="en-CA"/>
              </w:rPr>
            </w:pPr>
          </w:p>
        </w:tc>
      </w:tr>
      <w:tr w:rsidR="00DE2B5F" w:rsidRPr="00B00B26" w14:paraId="0319710E" w14:textId="77777777" w:rsidTr="00B00B26">
        <w:trPr>
          <w:cantSplit/>
          <w:jc w:val="center"/>
        </w:trPr>
        <w:tc>
          <w:tcPr>
            <w:tcW w:w="8190" w:type="dxa"/>
          </w:tcPr>
          <w:p w14:paraId="7818A851" w14:textId="04F16BBC" w:rsidR="00DE2B5F" w:rsidRPr="00B00B26" w:rsidRDefault="00DE2B5F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 w:eastAsia="zh-TW"/>
              </w:rPr>
            </w:pPr>
            <w:r>
              <w:rPr>
                <w:rFonts w:eastAsia="Batang" w:hint="eastAsia"/>
                <w:noProof/>
                <w:sz w:val="20"/>
                <w:lang w:val="en-CA" w:eastAsia="zh-TW"/>
              </w:rPr>
              <w:t xml:space="preserve">  </w:t>
            </w:r>
            <w:r w:rsidRPr="00B00B26">
              <w:rPr>
                <w:rFonts w:eastAsia="Batang"/>
                <w:noProof/>
                <w:sz w:val="20"/>
                <w:lang w:val="en-CA"/>
              </w:rPr>
              <w:t>byte_alignment( )</w:t>
            </w:r>
          </w:p>
        </w:tc>
        <w:tc>
          <w:tcPr>
            <w:tcW w:w="1170" w:type="dxa"/>
          </w:tcPr>
          <w:p w14:paraId="64FE1932" w14:textId="77777777" w:rsidR="00DE2B5F" w:rsidRPr="00B00B26" w:rsidRDefault="00DE2B5F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bCs/>
                <w:noProof/>
                <w:sz w:val="20"/>
                <w:lang w:val="en-CA"/>
              </w:rPr>
            </w:pPr>
          </w:p>
        </w:tc>
      </w:tr>
      <w:tr w:rsidR="00DE2B5F" w:rsidRPr="00B00B26" w14:paraId="780A1EA4" w14:textId="77777777" w:rsidTr="00B00B26">
        <w:trPr>
          <w:cantSplit/>
          <w:jc w:val="center"/>
        </w:trPr>
        <w:tc>
          <w:tcPr>
            <w:tcW w:w="8190" w:type="dxa"/>
          </w:tcPr>
          <w:p w14:paraId="7C51D11D" w14:textId="374683E6" w:rsidR="00DE2B5F" w:rsidRDefault="00DE2B5F" w:rsidP="00B00B2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 w:line="240" w:lineRule="exact"/>
              <w:rPr>
                <w:rFonts w:eastAsia="Batang"/>
                <w:noProof/>
                <w:sz w:val="20"/>
                <w:lang w:val="en-CA" w:eastAsia="zh-TW"/>
              </w:rPr>
            </w:pPr>
            <w:r>
              <w:rPr>
                <w:rFonts w:eastAsia="Batang" w:hint="eastAsia"/>
                <w:noProof/>
                <w:sz w:val="20"/>
                <w:lang w:val="en-CA" w:eastAsia="zh-TW"/>
              </w:rPr>
              <w:t>}</w:t>
            </w:r>
          </w:p>
        </w:tc>
        <w:tc>
          <w:tcPr>
            <w:tcW w:w="1170" w:type="dxa"/>
          </w:tcPr>
          <w:p w14:paraId="69D052EC" w14:textId="77777777" w:rsidR="00DE2B5F" w:rsidRPr="00B00B26" w:rsidRDefault="00DE2B5F" w:rsidP="00B00B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 w:line="240" w:lineRule="exact"/>
              <w:jc w:val="center"/>
              <w:rPr>
                <w:rFonts w:eastAsia="Batang"/>
                <w:bCs/>
                <w:noProof/>
                <w:sz w:val="20"/>
                <w:lang w:val="en-CA"/>
              </w:rPr>
            </w:pPr>
          </w:p>
        </w:tc>
      </w:tr>
    </w:tbl>
    <w:p w14:paraId="43C51591" w14:textId="41AD4B62" w:rsidR="00D4209D" w:rsidRDefault="00D4209D" w:rsidP="009234A5">
      <w:pPr>
        <w:rPr>
          <w:szCs w:val="22"/>
          <w:lang w:val="en-CA"/>
        </w:rPr>
      </w:pPr>
    </w:p>
    <w:tbl>
      <w:tblPr>
        <w:tblW w:w="93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15"/>
        <w:gridCol w:w="1152"/>
      </w:tblGrid>
      <w:tr w:rsidR="00B00B26" w:rsidRPr="00F43CC3" w14:paraId="01ACA40B" w14:textId="77777777" w:rsidTr="00B00B26">
        <w:trPr>
          <w:cantSplit/>
          <w:jc w:val="center"/>
        </w:trPr>
        <w:tc>
          <w:tcPr>
            <w:tcW w:w="8215" w:type="dxa"/>
          </w:tcPr>
          <w:p w14:paraId="3FCF359E" w14:textId="77777777" w:rsidR="00B00B26" w:rsidRPr="00F43CC3" w:rsidRDefault="00B00B26" w:rsidP="004478B5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lastRenderedPageBreak/>
              <w:t>slice_data( ) {</w:t>
            </w:r>
          </w:p>
        </w:tc>
        <w:tc>
          <w:tcPr>
            <w:tcW w:w="1152" w:type="dxa"/>
          </w:tcPr>
          <w:p w14:paraId="0B48C4A5" w14:textId="77777777" w:rsidR="00B00B26" w:rsidRPr="00F43CC3" w:rsidRDefault="00B00B26" w:rsidP="004478B5">
            <w:pPr>
              <w:pStyle w:val="tableheading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Descriptor</w:t>
            </w:r>
          </w:p>
        </w:tc>
      </w:tr>
      <w:tr w:rsidR="00B00B26" w:rsidRPr="00F43CC3" w14:paraId="3F4808CA" w14:textId="77777777" w:rsidTr="00B00B26">
        <w:trPr>
          <w:cantSplit/>
          <w:jc w:val="center"/>
        </w:trPr>
        <w:tc>
          <w:tcPr>
            <w:tcW w:w="8215" w:type="dxa"/>
          </w:tcPr>
          <w:p w14:paraId="571DF304" w14:textId="77777777" w:rsidR="00B00B26" w:rsidRPr="00F43CC3" w:rsidRDefault="00B00B26" w:rsidP="004478B5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>FirstCtbRowInSlice = 1</w:t>
            </w:r>
          </w:p>
        </w:tc>
        <w:tc>
          <w:tcPr>
            <w:tcW w:w="1152" w:type="dxa"/>
          </w:tcPr>
          <w:p w14:paraId="3300C310" w14:textId="77777777" w:rsidR="00B00B26" w:rsidRPr="00F43CC3" w:rsidRDefault="00B00B26" w:rsidP="004478B5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00B26" w:rsidRPr="00F43CC3" w14:paraId="01C72F5B" w14:textId="77777777" w:rsidTr="00B00B26">
        <w:trPr>
          <w:cantSplit/>
          <w:jc w:val="center"/>
        </w:trPr>
        <w:tc>
          <w:tcPr>
            <w:tcW w:w="8215" w:type="dxa"/>
          </w:tcPr>
          <w:p w14:paraId="49860E44" w14:textId="77777777" w:rsidR="00B00B26" w:rsidRPr="00F43CC3" w:rsidRDefault="00B00B26" w:rsidP="004478B5">
            <w:pPr>
              <w:pStyle w:val="tablesyntax"/>
              <w:spacing w:before="20" w:after="40"/>
              <w:jc w:val="left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 xml:space="preserve">  </w:t>
            </w:r>
            <w:r w:rsidRPr="00F43CC3">
              <w:rPr>
                <w:noProof/>
                <w:lang w:val="en-CA"/>
              </w:rPr>
              <w:t xml:space="preserve">for( i = </w:t>
            </w:r>
            <w:r w:rsidRPr="009E61E6">
              <w:rPr>
                <w:strike/>
                <w:noProof/>
                <w:lang w:val="en-CA"/>
              </w:rPr>
              <w:t>0</w:t>
            </w:r>
            <w:r w:rsidRPr="009E61E6">
              <w:rPr>
                <w:bCs/>
                <w:noProof/>
                <w:highlight w:val="green"/>
                <w:lang w:val="en-CA"/>
              </w:rPr>
              <w:t>StartCtuNum</w:t>
            </w:r>
            <w:r w:rsidRPr="00F43CC3">
              <w:rPr>
                <w:noProof/>
                <w:lang w:val="en-CA"/>
              </w:rPr>
              <w:t xml:space="preserve">; i &lt; </w:t>
            </w:r>
            <w:r w:rsidRPr="00346811">
              <w:rPr>
                <w:bCs/>
                <w:strike/>
                <w:noProof/>
                <w:highlight w:val="green"/>
                <w:lang w:val="en-CA"/>
              </w:rPr>
              <w:t>NumCtusInCurrSlice</w:t>
            </w:r>
            <w:r w:rsidRPr="00446553">
              <w:rPr>
                <w:bCs/>
                <w:noProof/>
                <w:highlight w:val="green"/>
                <w:lang w:val="en-CA"/>
              </w:rPr>
              <w:t>End</w:t>
            </w:r>
            <w:r w:rsidRPr="009E61E6">
              <w:rPr>
                <w:bCs/>
                <w:noProof/>
                <w:highlight w:val="green"/>
                <w:lang w:val="en-CA"/>
              </w:rPr>
              <w:t>CtuNum</w:t>
            </w:r>
            <w:r w:rsidRPr="00F43CC3">
              <w:rPr>
                <w:noProof/>
                <w:lang w:val="en-CA"/>
              </w:rPr>
              <w:t>; i++ ) {</w:t>
            </w:r>
          </w:p>
        </w:tc>
        <w:tc>
          <w:tcPr>
            <w:tcW w:w="1152" w:type="dxa"/>
          </w:tcPr>
          <w:p w14:paraId="36DE1B39" w14:textId="77777777" w:rsidR="00B00B26" w:rsidRPr="00F43CC3" w:rsidRDefault="00B00B26" w:rsidP="004478B5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00B26" w:rsidRPr="00F43CC3" w14:paraId="530928FB" w14:textId="77777777" w:rsidTr="00B00B26">
        <w:trPr>
          <w:cantSplit/>
          <w:jc w:val="center"/>
        </w:trPr>
        <w:tc>
          <w:tcPr>
            <w:tcW w:w="8215" w:type="dxa"/>
          </w:tcPr>
          <w:p w14:paraId="51705AC6" w14:textId="77777777" w:rsidR="00B00B26" w:rsidRPr="00F43CC3" w:rsidRDefault="00B00B26" w:rsidP="004478B5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 xml:space="preserve">CtbAddrInRs = </w:t>
            </w:r>
            <w:proofErr w:type="spellStart"/>
            <w:r w:rsidRPr="00F43CC3">
              <w:rPr>
                <w:lang w:val="en-CA" w:eastAsia="ja-JP"/>
              </w:rPr>
              <w:t>CtbAddrInCurrSlice</w:t>
            </w:r>
            <w:proofErr w:type="spellEnd"/>
            <w:r w:rsidRPr="00F43CC3">
              <w:rPr>
                <w:noProof/>
                <w:lang w:val="en-CA"/>
              </w:rPr>
              <w:t>[ i ]</w:t>
            </w:r>
          </w:p>
        </w:tc>
        <w:tc>
          <w:tcPr>
            <w:tcW w:w="1152" w:type="dxa"/>
          </w:tcPr>
          <w:p w14:paraId="5E5737EB" w14:textId="77777777" w:rsidR="00B00B26" w:rsidRPr="00F43CC3" w:rsidRDefault="00B00B26" w:rsidP="004478B5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00B26" w:rsidRPr="00F43CC3" w14:paraId="11DEF685" w14:textId="77777777" w:rsidTr="00B00B26">
        <w:trPr>
          <w:cantSplit/>
          <w:jc w:val="center"/>
        </w:trPr>
        <w:tc>
          <w:tcPr>
            <w:tcW w:w="8215" w:type="dxa"/>
          </w:tcPr>
          <w:p w14:paraId="217613A1" w14:textId="77777777" w:rsidR="00B00B26" w:rsidRPr="00F43CC3" w:rsidRDefault="00B00B26" w:rsidP="004478B5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 w:eastAsia="ko-KR"/>
              </w:rPr>
              <w:t>CtbAddrX</w:t>
            </w:r>
            <w:r w:rsidRPr="00F43CC3">
              <w:rPr>
                <w:noProof/>
                <w:lang w:val="en-CA"/>
              </w:rPr>
              <w:t xml:space="preserve"> = ( CtbAddrInRs % PicWidthInCtbsY )</w:t>
            </w:r>
          </w:p>
        </w:tc>
        <w:tc>
          <w:tcPr>
            <w:tcW w:w="1152" w:type="dxa"/>
          </w:tcPr>
          <w:p w14:paraId="49DBD749" w14:textId="77777777" w:rsidR="00B00B26" w:rsidRPr="00F43CC3" w:rsidRDefault="00B00B26" w:rsidP="004478B5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00B26" w:rsidRPr="00F43CC3" w14:paraId="20CF54D5" w14:textId="77777777" w:rsidTr="00B00B26">
        <w:trPr>
          <w:cantSplit/>
          <w:jc w:val="center"/>
        </w:trPr>
        <w:tc>
          <w:tcPr>
            <w:tcW w:w="8215" w:type="dxa"/>
          </w:tcPr>
          <w:p w14:paraId="31A40E7B" w14:textId="77777777" w:rsidR="00B00B26" w:rsidRPr="00F43CC3" w:rsidRDefault="00B00B26" w:rsidP="004478B5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 w:eastAsia="ko-KR"/>
              </w:rPr>
              <w:t>CtbAddrY</w:t>
            </w:r>
            <w:r w:rsidRPr="00F43CC3">
              <w:rPr>
                <w:noProof/>
                <w:lang w:val="en-CA"/>
              </w:rPr>
              <w:t xml:space="preserve"> = ( CtbAddrInRs / PicWidthInCtbsY )</w:t>
            </w:r>
          </w:p>
        </w:tc>
        <w:tc>
          <w:tcPr>
            <w:tcW w:w="1152" w:type="dxa"/>
          </w:tcPr>
          <w:p w14:paraId="7DCC4711" w14:textId="77777777" w:rsidR="00B00B26" w:rsidRPr="00F43CC3" w:rsidRDefault="00B00B26" w:rsidP="004478B5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00B26" w:rsidRPr="00F43CC3" w14:paraId="05947B7F" w14:textId="77777777" w:rsidTr="00B00B26">
        <w:trPr>
          <w:cantSplit/>
          <w:jc w:val="center"/>
        </w:trPr>
        <w:tc>
          <w:tcPr>
            <w:tcW w:w="8215" w:type="dxa"/>
          </w:tcPr>
          <w:p w14:paraId="4CF63A62" w14:textId="77777777" w:rsidR="00B00B26" w:rsidRPr="00F43CC3" w:rsidRDefault="00B00B26" w:rsidP="004478B5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 xml:space="preserve">if( CtbAddrX  = =  </w:t>
            </w:r>
            <w:r w:rsidRPr="00F43CC3">
              <w:rPr>
                <w:noProof/>
                <w:lang w:val="en-CA" w:eastAsia="ko-KR"/>
              </w:rPr>
              <w:t xml:space="preserve">CtbToTileColBd[ CtbAddrX ] </w:t>
            </w:r>
            <w:r w:rsidRPr="00F43CC3">
              <w:rPr>
                <w:noProof/>
                <w:lang w:val="en-CA"/>
              </w:rPr>
              <w:t>) {</w:t>
            </w:r>
          </w:p>
        </w:tc>
        <w:tc>
          <w:tcPr>
            <w:tcW w:w="1152" w:type="dxa"/>
          </w:tcPr>
          <w:p w14:paraId="1D2A94A0" w14:textId="77777777" w:rsidR="00B00B26" w:rsidRPr="00F43CC3" w:rsidRDefault="00B00B26" w:rsidP="004478B5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00B26" w:rsidRPr="00F43CC3" w14:paraId="781B1E5F" w14:textId="77777777" w:rsidTr="00B00B26">
        <w:trPr>
          <w:cantSplit/>
          <w:jc w:val="center"/>
        </w:trPr>
        <w:tc>
          <w:tcPr>
            <w:tcW w:w="8215" w:type="dxa"/>
          </w:tcPr>
          <w:p w14:paraId="2C52618C" w14:textId="77777777" w:rsidR="00B00B26" w:rsidRPr="00F43CC3" w:rsidRDefault="00B00B26" w:rsidP="004478B5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NumHmvpCand = 0</w:t>
            </w:r>
          </w:p>
        </w:tc>
        <w:tc>
          <w:tcPr>
            <w:tcW w:w="1152" w:type="dxa"/>
          </w:tcPr>
          <w:p w14:paraId="6F750A5A" w14:textId="77777777" w:rsidR="00B00B26" w:rsidRPr="00F43CC3" w:rsidRDefault="00B00B26" w:rsidP="004478B5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00B26" w:rsidRPr="00F43CC3" w14:paraId="0757348C" w14:textId="77777777" w:rsidTr="00B00B26">
        <w:trPr>
          <w:cantSplit/>
          <w:jc w:val="center"/>
        </w:trPr>
        <w:tc>
          <w:tcPr>
            <w:tcW w:w="8215" w:type="dxa"/>
          </w:tcPr>
          <w:p w14:paraId="43691022" w14:textId="77777777" w:rsidR="00B00B26" w:rsidRPr="00F43CC3" w:rsidRDefault="00B00B26" w:rsidP="004478B5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 w:eastAsia="ko-KR"/>
              </w:rPr>
              <w:t>Num</w:t>
            </w:r>
            <w:r w:rsidRPr="00F43CC3">
              <w:rPr>
                <w:noProof/>
                <w:lang w:val="en-CA"/>
              </w:rPr>
              <w:t>HmvpIbcCand = 0</w:t>
            </w:r>
          </w:p>
        </w:tc>
        <w:tc>
          <w:tcPr>
            <w:tcW w:w="1152" w:type="dxa"/>
          </w:tcPr>
          <w:p w14:paraId="309CB84D" w14:textId="77777777" w:rsidR="00B00B26" w:rsidRPr="00F43CC3" w:rsidRDefault="00B00B26" w:rsidP="004478B5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00B26" w:rsidRPr="00F43CC3" w14:paraId="6E2182FE" w14:textId="77777777" w:rsidTr="00B00B26">
        <w:trPr>
          <w:cantSplit/>
          <w:jc w:val="center"/>
        </w:trPr>
        <w:tc>
          <w:tcPr>
            <w:tcW w:w="8215" w:type="dxa"/>
          </w:tcPr>
          <w:p w14:paraId="378798C8" w14:textId="77777777" w:rsidR="00B00B26" w:rsidRPr="00F43CC3" w:rsidRDefault="00B00B26" w:rsidP="004478B5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ResetIbcBuf = 1</w:t>
            </w:r>
          </w:p>
        </w:tc>
        <w:tc>
          <w:tcPr>
            <w:tcW w:w="1152" w:type="dxa"/>
          </w:tcPr>
          <w:p w14:paraId="67FCF3CA" w14:textId="77777777" w:rsidR="00B00B26" w:rsidRPr="00F43CC3" w:rsidRDefault="00B00B26" w:rsidP="004478B5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00B26" w:rsidRPr="00F43CC3" w14:paraId="7429D050" w14:textId="77777777" w:rsidTr="00B00B26">
        <w:trPr>
          <w:cantSplit/>
          <w:jc w:val="center"/>
        </w:trPr>
        <w:tc>
          <w:tcPr>
            <w:tcW w:w="8215" w:type="dxa"/>
          </w:tcPr>
          <w:p w14:paraId="16AB38B8" w14:textId="77777777" w:rsidR="00B00B26" w:rsidRPr="00F43CC3" w:rsidRDefault="00B00B26" w:rsidP="004478B5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41ABBACB" w14:textId="77777777" w:rsidR="00B00B26" w:rsidRPr="00F43CC3" w:rsidRDefault="00B00B26" w:rsidP="004478B5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00B26" w:rsidRPr="00F43CC3" w14:paraId="44261DBC" w14:textId="77777777" w:rsidTr="00B00B26">
        <w:trPr>
          <w:cantSplit/>
          <w:jc w:val="center"/>
        </w:trPr>
        <w:tc>
          <w:tcPr>
            <w:tcW w:w="8215" w:type="dxa"/>
          </w:tcPr>
          <w:p w14:paraId="032993B6" w14:textId="77777777" w:rsidR="00B00B26" w:rsidRPr="00F43CC3" w:rsidRDefault="00B00B26" w:rsidP="004478B5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 w:eastAsia="ko-KR"/>
              </w:rPr>
              <w:t>coding_tree_unit(</w:t>
            </w:r>
            <w:r w:rsidRPr="00F43CC3">
              <w:rPr>
                <w:noProof/>
                <w:lang w:val="en-CA"/>
              </w:rPr>
              <w:t> </w:t>
            </w:r>
            <w:r w:rsidRPr="00F43CC3">
              <w:rPr>
                <w:noProof/>
                <w:lang w:val="en-CA" w:eastAsia="ko-KR"/>
              </w:rPr>
              <w:t>)</w:t>
            </w:r>
          </w:p>
        </w:tc>
        <w:tc>
          <w:tcPr>
            <w:tcW w:w="1152" w:type="dxa"/>
          </w:tcPr>
          <w:p w14:paraId="6D147053" w14:textId="77777777" w:rsidR="00B00B26" w:rsidRPr="00F43CC3" w:rsidRDefault="00B00B26" w:rsidP="004478B5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00B26" w:rsidRPr="00F43CC3" w14:paraId="1C7C649B" w14:textId="77777777" w:rsidTr="00B00B26">
        <w:trPr>
          <w:cantSplit/>
          <w:jc w:val="center"/>
        </w:trPr>
        <w:tc>
          <w:tcPr>
            <w:tcW w:w="8215" w:type="dxa"/>
          </w:tcPr>
          <w:p w14:paraId="054F9057" w14:textId="77777777" w:rsidR="00B00B26" w:rsidRPr="00F43CC3" w:rsidRDefault="00B00B26" w:rsidP="004478B5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 xml:space="preserve">if( </w:t>
            </w:r>
            <w:r w:rsidRPr="00F43CC3">
              <w:rPr>
                <w:noProof/>
                <w:lang w:val="en-CA" w:eastAsia="ko-KR"/>
              </w:rPr>
              <w:t xml:space="preserve">i  = =  </w:t>
            </w:r>
            <w:r w:rsidRPr="00F43CC3">
              <w:rPr>
                <w:bCs/>
                <w:noProof/>
                <w:lang w:val="en-CA"/>
              </w:rPr>
              <w:t>NumCtusInCurrSlice − </w:t>
            </w:r>
            <w:r w:rsidRPr="00F43CC3">
              <w:rPr>
                <w:noProof/>
                <w:lang w:val="en-CA" w:eastAsia="ko-KR"/>
              </w:rPr>
              <w:t>1 )</w:t>
            </w:r>
          </w:p>
        </w:tc>
        <w:tc>
          <w:tcPr>
            <w:tcW w:w="1152" w:type="dxa"/>
          </w:tcPr>
          <w:p w14:paraId="58610151" w14:textId="77777777" w:rsidR="00B00B26" w:rsidRPr="00F43CC3" w:rsidRDefault="00B00B26" w:rsidP="004478B5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00B26" w:rsidRPr="00F43CC3" w14:paraId="684F5AFC" w14:textId="77777777" w:rsidTr="00B00B26">
        <w:trPr>
          <w:cantSplit/>
          <w:jc w:val="center"/>
        </w:trPr>
        <w:tc>
          <w:tcPr>
            <w:tcW w:w="8215" w:type="dxa"/>
          </w:tcPr>
          <w:p w14:paraId="6B2C6287" w14:textId="77777777" w:rsidR="00B00B26" w:rsidRPr="00F43CC3" w:rsidRDefault="00B00B26" w:rsidP="004478B5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proofErr w:type="spellStart"/>
            <w:r w:rsidRPr="00F43CC3">
              <w:rPr>
                <w:b/>
                <w:lang w:val="en-CA"/>
              </w:rPr>
              <w:t>end_of_slice_one_bit</w:t>
            </w:r>
            <w:proofErr w:type="spellEnd"/>
            <w:r w:rsidRPr="00F43CC3">
              <w:rPr>
                <w:lang w:val="en-CA"/>
              </w:rPr>
              <w:t xml:space="preserve">  /* equal to 1 */</w:t>
            </w:r>
          </w:p>
        </w:tc>
        <w:tc>
          <w:tcPr>
            <w:tcW w:w="1152" w:type="dxa"/>
          </w:tcPr>
          <w:p w14:paraId="20CCB52E" w14:textId="77777777" w:rsidR="00B00B26" w:rsidRPr="00F43CC3" w:rsidRDefault="00B00B26" w:rsidP="004478B5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lang w:val="en-CA"/>
              </w:rPr>
              <w:t>ae(v)</w:t>
            </w:r>
          </w:p>
        </w:tc>
      </w:tr>
      <w:tr w:rsidR="00B00B26" w:rsidRPr="00F43CC3" w14:paraId="6F1EFE67" w14:textId="77777777" w:rsidTr="00B00B26">
        <w:trPr>
          <w:cantSplit/>
          <w:jc w:val="center"/>
        </w:trPr>
        <w:tc>
          <w:tcPr>
            <w:tcW w:w="8215" w:type="dxa"/>
          </w:tcPr>
          <w:p w14:paraId="47625501" w14:textId="77777777" w:rsidR="00B00B26" w:rsidRPr="00F43CC3" w:rsidRDefault="00B00B26" w:rsidP="004478B5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 xml:space="preserve">else if( </w:t>
            </w:r>
            <w:r w:rsidRPr="00F43CC3">
              <w:rPr>
                <w:noProof/>
                <w:lang w:val="en-CA" w:eastAsia="ko-KR"/>
              </w:rPr>
              <w:t>CtbAddrX  = =  CtbToTileColBd[ CtbAddrX + 1 ] − 1 ) {</w:t>
            </w:r>
          </w:p>
        </w:tc>
        <w:tc>
          <w:tcPr>
            <w:tcW w:w="1152" w:type="dxa"/>
          </w:tcPr>
          <w:p w14:paraId="2263F0F0" w14:textId="77777777" w:rsidR="00B00B26" w:rsidRPr="00F43CC3" w:rsidRDefault="00B00B26" w:rsidP="004478B5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00B26" w:rsidRPr="00F43CC3" w14:paraId="73EEA182" w14:textId="77777777" w:rsidTr="00B00B26">
        <w:trPr>
          <w:cantSplit/>
          <w:jc w:val="center"/>
        </w:trPr>
        <w:tc>
          <w:tcPr>
            <w:tcW w:w="8215" w:type="dxa"/>
          </w:tcPr>
          <w:p w14:paraId="13129FBF" w14:textId="77777777" w:rsidR="00B00B26" w:rsidRPr="00F43CC3" w:rsidRDefault="00B00B26" w:rsidP="004478B5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if(</w:t>
            </w:r>
            <w:r w:rsidRPr="00F43CC3">
              <w:rPr>
                <w:noProof/>
                <w:lang w:val="en-CA" w:eastAsia="ko-KR"/>
              </w:rPr>
              <w:t xml:space="preserve"> CtbAddrY  = =  CtbToTileRowBd[ CtbAddrY + 1 ] − 1 ) {</w:t>
            </w:r>
          </w:p>
        </w:tc>
        <w:tc>
          <w:tcPr>
            <w:tcW w:w="1152" w:type="dxa"/>
          </w:tcPr>
          <w:p w14:paraId="4C870C45" w14:textId="77777777" w:rsidR="00B00B26" w:rsidRPr="00F43CC3" w:rsidRDefault="00B00B26" w:rsidP="004478B5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00B26" w:rsidRPr="00F43CC3" w14:paraId="062043C4" w14:textId="77777777" w:rsidTr="00B00B26">
        <w:trPr>
          <w:cantSplit/>
          <w:jc w:val="center"/>
        </w:trPr>
        <w:tc>
          <w:tcPr>
            <w:tcW w:w="8215" w:type="dxa"/>
          </w:tcPr>
          <w:p w14:paraId="24B6EE64" w14:textId="77777777" w:rsidR="00B00B26" w:rsidRPr="00F43CC3" w:rsidRDefault="00B00B26" w:rsidP="004478B5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proofErr w:type="spellStart"/>
            <w:r w:rsidRPr="00F43CC3">
              <w:rPr>
                <w:b/>
                <w:lang w:val="en-CA"/>
              </w:rPr>
              <w:t>end_of_tile_one_bit</w:t>
            </w:r>
            <w:proofErr w:type="spellEnd"/>
            <w:r w:rsidRPr="00F43CC3">
              <w:rPr>
                <w:lang w:val="en-CA"/>
              </w:rPr>
              <w:t xml:space="preserve">  /* equal to 1 */</w:t>
            </w:r>
          </w:p>
        </w:tc>
        <w:tc>
          <w:tcPr>
            <w:tcW w:w="1152" w:type="dxa"/>
          </w:tcPr>
          <w:p w14:paraId="18E4370A" w14:textId="77777777" w:rsidR="00B00B26" w:rsidRPr="00F43CC3" w:rsidRDefault="00B00B26" w:rsidP="004478B5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lang w:val="en-CA"/>
              </w:rPr>
              <w:t>ae(v)</w:t>
            </w:r>
          </w:p>
        </w:tc>
      </w:tr>
      <w:tr w:rsidR="00B00B26" w:rsidRPr="00F43CC3" w14:paraId="230E8CC0" w14:textId="77777777" w:rsidTr="00B00B26">
        <w:trPr>
          <w:cantSplit/>
          <w:jc w:val="center"/>
        </w:trPr>
        <w:tc>
          <w:tcPr>
            <w:tcW w:w="8215" w:type="dxa"/>
          </w:tcPr>
          <w:p w14:paraId="1ED47479" w14:textId="77777777" w:rsidR="00B00B26" w:rsidRPr="00F43CC3" w:rsidRDefault="00B00B26" w:rsidP="004478B5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proofErr w:type="spellStart"/>
            <w:r w:rsidRPr="00F43CC3">
              <w:rPr>
                <w:lang w:val="en-CA"/>
              </w:rPr>
              <w:t>byte_alignment</w:t>
            </w:r>
            <w:proofErr w:type="spellEnd"/>
            <w:r w:rsidRPr="00F43CC3">
              <w:rPr>
                <w:lang w:val="en-CA"/>
              </w:rPr>
              <w:t>( )</w:t>
            </w:r>
          </w:p>
        </w:tc>
        <w:tc>
          <w:tcPr>
            <w:tcW w:w="1152" w:type="dxa"/>
          </w:tcPr>
          <w:p w14:paraId="5784F742" w14:textId="77777777" w:rsidR="00B00B26" w:rsidRPr="00F43CC3" w:rsidRDefault="00B00B26" w:rsidP="004478B5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00B26" w:rsidRPr="00F43CC3" w14:paraId="2167359F" w14:textId="77777777" w:rsidTr="00B00B26">
        <w:trPr>
          <w:cantSplit/>
          <w:jc w:val="center"/>
        </w:trPr>
        <w:tc>
          <w:tcPr>
            <w:tcW w:w="8215" w:type="dxa"/>
          </w:tcPr>
          <w:p w14:paraId="003A5933" w14:textId="77777777" w:rsidR="00B00B26" w:rsidRPr="00F43CC3" w:rsidRDefault="00B00B26" w:rsidP="004478B5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 xml:space="preserve">} else if( </w:t>
            </w:r>
            <w:proofErr w:type="spellStart"/>
            <w:r w:rsidRPr="00F43CC3">
              <w:rPr>
                <w:lang w:val="en-CA" w:eastAsia="ja-JP"/>
              </w:rPr>
              <w:t>entropy_coding_sync_enabled_flag</w:t>
            </w:r>
            <w:proofErr w:type="spellEnd"/>
            <w:r w:rsidRPr="00F43CC3">
              <w:rPr>
                <w:lang w:val="en-CA" w:eastAsia="ja-JP"/>
              </w:rPr>
              <w:t xml:space="preserve"> </w:t>
            </w:r>
            <w:r w:rsidRPr="00F43CC3">
              <w:rPr>
                <w:lang w:val="en-CA"/>
              </w:rPr>
              <w:t>) {</w:t>
            </w:r>
          </w:p>
        </w:tc>
        <w:tc>
          <w:tcPr>
            <w:tcW w:w="1152" w:type="dxa"/>
          </w:tcPr>
          <w:p w14:paraId="597CBCE3" w14:textId="77777777" w:rsidR="00B00B26" w:rsidRPr="00F43CC3" w:rsidRDefault="00B00B26" w:rsidP="004478B5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00B26" w:rsidRPr="00F43CC3" w14:paraId="435AB8C0" w14:textId="77777777" w:rsidTr="00B00B26">
        <w:trPr>
          <w:cantSplit/>
          <w:jc w:val="center"/>
        </w:trPr>
        <w:tc>
          <w:tcPr>
            <w:tcW w:w="8215" w:type="dxa"/>
          </w:tcPr>
          <w:p w14:paraId="0F80DEDE" w14:textId="77777777" w:rsidR="00B00B26" w:rsidRPr="00F43CC3" w:rsidRDefault="00B00B26" w:rsidP="004478B5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proofErr w:type="spellStart"/>
            <w:r w:rsidRPr="00F43CC3">
              <w:rPr>
                <w:b/>
                <w:lang w:val="en-CA"/>
              </w:rPr>
              <w:t>end_of_subset_one_bit</w:t>
            </w:r>
            <w:proofErr w:type="spellEnd"/>
            <w:r w:rsidRPr="00F43CC3">
              <w:rPr>
                <w:lang w:val="en-CA"/>
              </w:rPr>
              <w:t xml:space="preserve">  /* equal to 1 */</w:t>
            </w:r>
          </w:p>
        </w:tc>
        <w:tc>
          <w:tcPr>
            <w:tcW w:w="1152" w:type="dxa"/>
          </w:tcPr>
          <w:p w14:paraId="5DF2B6C6" w14:textId="77777777" w:rsidR="00B00B26" w:rsidRPr="00F43CC3" w:rsidRDefault="00B00B26" w:rsidP="004478B5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ae(v)</w:t>
            </w:r>
          </w:p>
        </w:tc>
      </w:tr>
      <w:tr w:rsidR="00B00B26" w:rsidRPr="00F43CC3" w14:paraId="49BB0F39" w14:textId="77777777" w:rsidTr="00B00B26">
        <w:trPr>
          <w:cantSplit/>
          <w:jc w:val="center"/>
        </w:trPr>
        <w:tc>
          <w:tcPr>
            <w:tcW w:w="8215" w:type="dxa"/>
          </w:tcPr>
          <w:p w14:paraId="0A6E6A08" w14:textId="77777777" w:rsidR="00B00B26" w:rsidRPr="00F43CC3" w:rsidRDefault="00B00B26" w:rsidP="004478B5">
            <w:pPr>
              <w:pStyle w:val="tablesyntax"/>
              <w:spacing w:before="20" w:after="40"/>
              <w:rPr>
                <w:noProof/>
                <w:sz w:val="22"/>
                <w:szCs w:val="22"/>
                <w:lang w:val="en-CA"/>
              </w:rPr>
            </w:pP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proofErr w:type="spellStart"/>
            <w:r w:rsidRPr="00F43CC3">
              <w:rPr>
                <w:lang w:val="en-CA"/>
              </w:rPr>
              <w:t>byte_alignment</w:t>
            </w:r>
            <w:proofErr w:type="spellEnd"/>
            <w:r w:rsidRPr="00F43CC3">
              <w:rPr>
                <w:lang w:val="en-CA"/>
              </w:rPr>
              <w:t>( )</w:t>
            </w:r>
          </w:p>
        </w:tc>
        <w:tc>
          <w:tcPr>
            <w:tcW w:w="1152" w:type="dxa"/>
          </w:tcPr>
          <w:p w14:paraId="48E664EF" w14:textId="77777777" w:rsidR="00B00B26" w:rsidRPr="00F43CC3" w:rsidRDefault="00B00B26" w:rsidP="004478B5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00B26" w:rsidRPr="00F43CC3" w14:paraId="14C841BC" w14:textId="77777777" w:rsidTr="00B00B26">
        <w:trPr>
          <w:cantSplit/>
          <w:jc w:val="center"/>
        </w:trPr>
        <w:tc>
          <w:tcPr>
            <w:tcW w:w="8215" w:type="dxa"/>
          </w:tcPr>
          <w:p w14:paraId="2843D4DA" w14:textId="77777777" w:rsidR="00B00B26" w:rsidRPr="00F43CC3" w:rsidRDefault="00B00B26" w:rsidP="004478B5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4D496C30" w14:textId="77777777" w:rsidR="00B00B26" w:rsidRPr="00F43CC3" w:rsidRDefault="00B00B26" w:rsidP="004478B5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00B26" w:rsidRPr="00F43CC3" w14:paraId="553BE8FB" w14:textId="77777777" w:rsidTr="00B00B26">
        <w:trPr>
          <w:cantSplit/>
          <w:jc w:val="center"/>
        </w:trPr>
        <w:tc>
          <w:tcPr>
            <w:tcW w:w="8215" w:type="dxa"/>
          </w:tcPr>
          <w:p w14:paraId="618E8A08" w14:textId="77777777" w:rsidR="00B00B26" w:rsidRPr="00F43CC3" w:rsidRDefault="00B00B26" w:rsidP="004478B5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FirstCtbRowInSlice = 0</w:t>
            </w:r>
          </w:p>
        </w:tc>
        <w:tc>
          <w:tcPr>
            <w:tcW w:w="1152" w:type="dxa"/>
          </w:tcPr>
          <w:p w14:paraId="345252B6" w14:textId="77777777" w:rsidR="00B00B26" w:rsidRPr="00F43CC3" w:rsidRDefault="00B00B26" w:rsidP="004478B5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00B26" w:rsidRPr="00F43CC3" w14:paraId="752F22BF" w14:textId="77777777" w:rsidTr="00B00B26">
        <w:trPr>
          <w:cantSplit/>
          <w:jc w:val="center"/>
        </w:trPr>
        <w:tc>
          <w:tcPr>
            <w:tcW w:w="8215" w:type="dxa"/>
          </w:tcPr>
          <w:p w14:paraId="7665CF5B" w14:textId="77777777" w:rsidR="00B00B26" w:rsidRPr="00F43CC3" w:rsidRDefault="00B00B26" w:rsidP="004478B5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3AD0BEA9" w14:textId="77777777" w:rsidR="00B00B26" w:rsidRPr="00F43CC3" w:rsidRDefault="00B00B26" w:rsidP="004478B5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00B26" w:rsidRPr="00F43CC3" w14:paraId="3504EEE8" w14:textId="77777777" w:rsidTr="00B00B26">
        <w:trPr>
          <w:cantSplit/>
          <w:jc w:val="center"/>
        </w:trPr>
        <w:tc>
          <w:tcPr>
            <w:tcW w:w="8215" w:type="dxa"/>
          </w:tcPr>
          <w:p w14:paraId="2C54F2EC" w14:textId="77777777" w:rsidR="00B00B26" w:rsidRPr="00F43CC3" w:rsidRDefault="00B00B26" w:rsidP="004478B5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51F81330" w14:textId="77777777" w:rsidR="00B00B26" w:rsidRPr="00F43CC3" w:rsidRDefault="00B00B26" w:rsidP="004478B5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00B26" w:rsidRPr="00F43CC3" w14:paraId="2CA855DD" w14:textId="77777777" w:rsidTr="00B00B26">
        <w:trPr>
          <w:cantSplit/>
          <w:jc w:val="center"/>
        </w:trPr>
        <w:tc>
          <w:tcPr>
            <w:tcW w:w="8215" w:type="dxa"/>
          </w:tcPr>
          <w:p w14:paraId="194E054A" w14:textId="77777777" w:rsidR="00B00B26" w:rsidRPr="00F43CC3" w:rsidRDefault="00B00B26" w:rsidP="004478B5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}</w:t>
            </w:r>
          </w:p>
        </w:tc>
        <w:tc>
          <w:tcPr>
            <w:tcW w:w="1152" w:type="dxa"/>
          </w:tcPr>
          <w:p w14:paraId="612D948A" w14:textId="77777777" w:rsidR="00B00B26" w:rsidRPr="00F43CC3" w:rsidRDefault="00B00B26" w:rsidP="004478B5">
            <w:pPr>
              <w:pStyle w:val="tablecell"/>
              <w:keepNext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</w:tbl>
    <w:p w14:paraId="7AD9233B" w14:textId="77777777" w:rsidR="00D4209D" w:rsidRDefault="00D4209D" w:rsidP="009234A5">
      <w:pPr>
        <w:rPr>
          <w:szCs w:val="22"/>
          <w:lang w:val="en-CA"/>
        </w:rPr>
      </w:pPr>
    </w:p>
    <w:p w14:paraId="6921412D" w14:textId="3B4AA1EA" w:rsidR="007A0272" w:rsidRDefault="007A0272" w:rsidP="007A0272">
      <w:pPr>
        <w:spacing w:before="120"/>
        <w:rPr>
          <w:sz w:val="20"/>
        </w:rPr>
      </w:pPr>
      <w:proofErr w:type="spellStart"/>
      <w:proofErr w:type="gramStart"/>
      <w:r w:rsidRPr="00B70537">
        <w:rPr>
          <w:b/>
          <w:sz w:val="20"/>
          <w:highlight w:val="green"/>
          <w:lang w:val="en-CA"/>
        </w:rPr>
        <w:t>pps_slice_chunk_enabled_flag</w:t>
      </w:r>
      <w:proofErr w:type="spellEnd"/>
      <w:proofErr w:type="gramEnd"/>
      <w:r w:rsidRPr="00B70537">
        <w:rPr>
          <w:b/>
          <w:bCs/>
          <w:sz w:val="20"/>
          <w:highlight w:val="green"/>
        </w:rPr>
        <w:t xml:space="preserve"> </w:t>
      </w:r>
      <w:r w:rsidRPr="00B70537">
        <w:rPr>
          <w:sz w:val="20"/>
          <w:highlight w:val="green"/>
        </w:rPr>
        <w:t xml:space="preserve">equal to 1 specifies the presence of the syntax element </w:t>
      </w:r>
      <w:proofErr w:type="spellStart"/>
      <w:r>
        <w:rPr>
          <w:sz w:val="20"/>
          <w:highlight w:val="green"/>
        </w:rPr>
        <w:t>multi_</w:t>
      </w:r>
      <w:r w:rsidRPr="00B70537">
        <w:rPr>
          <w:sz w:val="20"/>
          <w:highlight w:val="green"/>
        </w:rPr>
        <w:t>slice_chunk</w:t>
      </w:r>
      <w:r>
        <w:rPr>
          <w:sz w:val="20"/>
          <w:highlight w:val="green"/>
        </w:rPr>
        <w:t>s</w:t>
      </w:r>
      <w:r w:rsidRPr="00B70537">
        <w:rPr>
          <w:sz w:val="20"/>
          <w:highlight w:val="green"/>
        </w:rPr>
        <w:t>_flag</w:t>
      </w:r>
      <w:proofErr w:type="spellEnd"/>
      <w:r w:rsidRPr="00B70537">
        <w:rPr>
          <w:sz w:val="20"/>
          <w:highlight w:val="green"/>
        </w:rPr>
        <w:t xml:space="preserve"> in the slice headers for coded pictures referring to the PPS. </w:t>
      </w:r>
      <w:proofErr w:type="spellStart"/>
      <w:proofErr w:type="gramStart"/>
      <w:r w:rsidRPr="00B70537">
        <w:rPr>
          <w:sz w:val="20"/>
          <w:highlight w:val="green"/>
        </w:rPr>
        <w:t>pps_slice_chunk_enabled_flag</w:t>
      </w:r>
      <w:proofErr w:type="spellEnd"/>
      <w:proofErr w:type="gramEnd"/>
      <w:r w:rsidRPr="00B70537">
        <w:rPr>
          <w:sz w:val="20"/>
          <w:highlight w:val="green"/>
        </w:rPr>
        <w:t xml:space="preserve"> equal to 0 specifies the absence of the syntax element </w:t>
      </w:r>
      <w:proofErr w:type="spellStart"/>
      <w:r>
        <w:rPr>
          <w:sz w:val="20"/>
          <w:highlight w:val="green"/>
        </w:rPr>
        <w:t>multi_</w:t>
      </w:r>
      <w:r w:rsidRPr="00B70537">
        <w:rPr>
          <w:sz w:val="20"/>
          <w:highlight w:val="green"/>
        </w:rPr>
        <w:t>slice_chunk</w:t>
      </w:r>
      <w:r>
        <w:rPr>
          <w:sz w:val="20"/>
          <w:highlight w:val="green"/>
        </w:rPr>
        <w:t>s</w:t>
      </w:r>
      <w:r w:rsidRPr="00B70537">
        <w:rPr>
          <w:sz w:val="20"/>
          <w:highlight w:val="green"/>
        </w:rPr>
        <w:t>_flag</w:t>
      </w:r>
      <w:proofErr w:type="spellEnd"/>
      <w:r w:rsidRPr="00B70537">
        <w:rPr>
          <w:sz w:val="20"/>
          <w:highlight w:val="green"/>
        </w:rPr>
        <w:t xml:space="preserve"> in the slice headers for coded pictures referring to the PPS.</w:t>
      </w:r>
    </w:p>
    <w:p w14:paraId="3BCE490B" w14:textId="77777777" w:rsidR="007A0272" w:rsidRDefault="007A0272" w:rsidP="007A0272">
      <w:pPr>
        <w:spacing w:before="120"/>
        <w:rPr>
          <w:bCs/>
        </w:rPr>
      </w:pPr>
      <w:proofErr w:type="spellStart"/>
      <w:r>
        <w:rPr>
          <w:b/>
          <w:sz w:val="20"/>
          <w:highlight w:val="green"/>
        </w:rPr>
        <w:t>multi_</w:t>
      </w:r>
      <w:r w:rsidRPr="006D75FF">
        <w:rPr>
          <w:b/>
          <w:sz w:val="20"/>
          <w:highlight w:val="green"/>
        </w:rPr>
        <w:t>slice_</w:t>
      </w:r>
      <w:r>
        <w:rPr>
          <w:b/>
          <w:sz w:val="20"/>
          <w:highlight w:val="green"/>
        </w:rPr>
        <w:t>chunks_</w:t>
      </w:r>
      <w:r w:rsidRPr="006D75FF">
        <w:rPr>
          <w:b/>
          <w:sz w:val="20"/>
          <w:highlight w:val="green"/>
        </w:rPr>
        <w:t>flag</w:t>
      </w:r>
      <w:proofErr w:type="spellEnd"/>
      <w:r w:rsidRPr="006D75FF">
        <w:rPr>
          <w:sz w:val="20"/>
          <w:highlight w:val="green"/>
        </w:rPr>
        <w:t xml:space="preserve"> equal to 1 specifies that </w:t>
      </w:r>
      <w:r w:rsidRPr="00B70537">
        <w:rPr>
          <w:sz w:val="20"/>
          <w:highlight w:val="green"/>
        </w:rPr>
        <w:t xml:space="preserve">the </w:t>
      </w:r>
      <w:r w:rsidRPr="009C0495">
        <w:rPr>
          <w:sz w:val="20"/>
          <w:highlight w:val="green"/>
        </w:rPr>
        <w:t>slice is divided into multiple slice chunks</w:t>
      </w:r>
      <w:r>
        <w:rPr>
          <w:sz w:val="20"/>
          <w:highlight w:val="green"/>
        </w:rPr>
        <w:t xml:space="preserve"> and current slice data is a slice chunk</w:t>
      </w:r>
      <w:r w:rsidRPr="009C0495">
        <w:rPr>
          <w:sz w:val="20"/>
          <w:highlight w:val="green"/>
        </w:rPr>
        <w:t xml:space="preserve"> </w:t>
      </w:r>
      <w:r>
        <w:rPr>
          <w:sz w:val="20"/>
          <w:highlight w:val="green"/>
        </w:rPr>
        <w:t xml:space="preserve">data </w:t>
      </w:r>
      <w:r w:rsidRPr="009C0495">
        <w:rPr>
          <w:sz w:val="20"/>
          <w:highlight w:val="green"/>
        </w:rPr>
        <w:t xml:space="preserve">rather than a complete slice </w:t>
      </w:r>
      <w:r>
        <w:rPr>
          <w:sz w:val="20"/>
          <w:highlight w:val="green"/>
        </w:rPr>
        <w:t xml:space="preserve">data </w:t>
      </w:r>
      <w:r w:rsidRPr="00B70537">
        <w:rPr>
          <w:sz w:val="20"/>
          <w:highlight w:val="green"/>
        </w:rPr>
        <w:t xml:space="preserve">and </w:t>
      </w:r>
      <w:r w:rsidRPr="006D75FF">
        <w:rPr>
          <w:sz w:val="20"/>
          <w:highlight w:val="green"/>
        </w:rPr>
        <w:t>the value of each slice header syntax element that is not present is inferred to be equal to the value of the corresponding slice header synt</w:t>
      </w:r>
      <w:r>
        <w:rPr>
          <w:sz w:val="20"/>
          <w:highlight w:val="green"/>
        </w:rPr>
        <w:t>ax element in the slice header</w:t>
      </w:r>
      <w:r w:rsidRPr="00B70537">
        <w:rPr>
          <w:sz w:val="20"/>
          <w:highlight w:val="green"/>
        </w:rPr>
        <w:t xml:space="preserve">. </w:t>
      </w:r>
      <w:proofErr w:type="spellStart"/>
      <w:proofErr w:type="gramStart"/>
      <w:r>
        <w:rPr>
          <w:sz w:val="20"/>
          <w:highlight w:val="green"/>
        </w:rPr>
        <w:t>multi_</w:t>
      </w:r>
      <w:r w:rsidRPr="00B70537">
        <w:rPr>
          <w:sz w:val="20"/>
          <w:highlight w:val="green"/>
        </w:rPr>
        <w:t>slice_chunk</w:t>
      </w:r>
      <w:r>
        <w:rPr>
          <w:sz w:val="20"/>
          <w:highlight w:val="green"/>
        </w:rPr>
        <w:t>s</w:t>
      </w:r>
      <w:r w:rsidRPr="00B70537">
        <w:rPr>
          <w:sz w:val="20"/>
          <w:highlight w:val="green"/>
        </w:rPr>
        <w:t>_flag</w:t>
      </w:r>
      <w:proofErr w:type="spellEnd"/>
      <w:proofErr w:type="gramEnd"/>
      <w:r w:rsidRPr="00B70537">
        <w:rPr>
          <w:sz w:val="20"/>
          <w:highlight w:val="green"/>
        </w:rPr>
        <w:t xml:space="preserve"> equal to 0 specifies the slice </w:t>
      </w:r>
      <w:r w:rsidRPr="009C0495">
        <w:rPr>
          <w:sz w:val="20"/>
          <w:highlight w:val="green"/>
        </w:rPr>
        <w:t xml:space="preserve">is </w:t>
      </w:r>
      <w:r>
        <w:rPr>
          <w:sz w:val="20"/>
          <w:highlight w:val="green"/>
        </w:rPr>
        <w:t xml:space="preserve">not </w:t>
      </w:r>
      <w:r w:rsidRPr="009C0495">
        <w:rPr>
          <w:sz w:val="20"/>
          <w:highlight w:val="green"/>
        </w:rPr>
        <w:t>divided into multiple slice chunks</w:t>
      </w:r>
      <w:r>
        <w:rPr>
          <w:sz w:val="20"/>
          <w:highlight w:val="green"/>
        </w:rPr>
        <w:t xml:space="preserve"> and the current slice data is a complete slice data</w:t>
      </w:r>
      <w:r w:rsidRPr="00B70537">
        <w:rPr>
          <w:sz w:val="20"/>
          <w:highlight w:val="green"/>
        </w:rPr>
        <w:t xml:space="preserve">. </w:t>
      </w:r>
      <w:r w:rsidRPr="006D75FF">
        <w:rPr>
          <w:sz w:val="20"/>
          <w:highlight w:val="green"/>
        </w:rPr>
        <w:t xml:space="preserve">When not </w:t>
      </w:r>
      <w:r>
        <w:rPr>
          <w:sz w:val="20"/>
          <w:highlight w:val="green"/>
        </w:rPr>
        <w:t xml:space="preserve">present, the value of </w:t>
      </w:r>
      <w:proofErr w:type="spellStart"/>
      <w:r>
        <w:rPr>
          <w:sz w:val="20"/>
          <w:highlight w:val="green"/>
        </w:rPr>
        <w:t>multi_</w:t>
      </w:r>
      <w:r w:rsidRPr="006D75FF">
        <w:rPr>
          <w:sz w:val="20"/>
          <w:highlight w:val="green"/>
        </w:rPr>
        <w:t>slice_</w:t>
      </w:r>
      <w:r>
        <w:rPr>
          <w:sz w:val="20"/>
          <w:highlight w:val="green"/>
        </w:rPr>
        <w:t>chunks_</w:t>
      </w:r>
      <w:r w:rsidRPr="006D75FF">
        <w:rPr>
          <w:sz w:val="20"/>
          <w:highlight w:val="green"/>
        </w:rPr>
        <w:t>flag</w:t>
      </w:r>
      <w:proofErr w:type="spellEnd"/>
      <w:r w:rsidRPr="006D75FF">
        <w:rPr>
          <w:sz w:val="20"/>
          <w:highlight w:val="green"/>
        </w:rPr>
        <w:t xml:space="preserve"> is inferred to be equal to 0.</w:t>
      </w:r>
    </w:p>
    <w:p w14:paraId="73D501D6" w14:textId="3A91A3E9" w:rsidR="007A0272" w:rsidRPr="00B2443A" w:rsidRDefault="009B57E7" w:rsidP="007A0272">
      <w:pPr>
        <w:spacing w:before="120"/>
        <w:rPr>
          <w:noProof/>
          <w:sz w:val="20"/>
          <w:lang w:val="en-CA" w:eastAsia="ja-JP"/>
        </w:rPr>
      </w:pPr>
      <w:r w:rsidRPr="00B2443A">
        <w:rPr>
          <w:b/>
          <w:noProof/>
          <w:sz w:val="20"/>
          <w:highlight w:val="green"/>
          <w:shd w:val="pct15" w:color="auto" w:fill="FFFFFF"/>
          <w:lang w:val="en-CA"/>
        </w:rPr>
        <w:t>slice_chunk_address</w:t>
      </w:r>
      <w:r w:rsidRPr="00B2443A">
        <w:rPr>
          <w:noProof/>
          <w:highlight w:val="green"/>
          <w:lang w:val="en-CA" w:eastAsia="ja-JP"/>
        </w:rPr>
        <w:t xml:space="preserve"> </w:t>
      </w:r>
      <w:r w:rsidRPr="00B2443A">
        <w:rPr>
          <w:noProof/>
          <w:sz w:val="20"/>
          <w:highlight w:val="green"/>
          <w:lang w:val="en-CA" w:eastAsia="ja-JP"/>
        </w:rPr>
        <w:t xml:space="preserve">specifies the slice chunk address of the slice chunk in the slice within the tile. The slice_chunk_address is the </w:t>
      </w:r>
      <w:r w:rsidR="00363396">
        <w:rPr>
          <w:noProof/>
          <w:sz w:val="20"/>
          <w:highlight w:val="green"/>
          <w:lang w:val="en-CA" w:eastAsia="ja-JP"/>
        </w:rPr>
        <w:t>CTU</w:t>
      </w:r>
      <w:r w:rsidR="00363396" w:rsidRPr="00B2443A">
        <w:rPr>
          <w:noProof/>
          <w:sz w:val="20"/>
          <w:highlight w:val="green"/>
          <w:lang w:val="en-CA" w:eastAsia="ja-JP"/>
        </w:rPr>
        <w:t xml:space="preserve"> </w:t>
      </w:r>
      <w:r w:rsidRPr="00B2443A">
        <w:rPr>
          <w:noProof/>
          <w:sz w:val="20"/>
          <w:highlight w:val="green"/>
          <w:lang w:val="en-CA" w:eastAsia="ja-JP"/>
        </w:rPr>
        <w:t xml:space="preserve">row index of the first </w:t>
      </w:r>
      <w:r w:rsidR="00363396">
        <w:rPr>
          <w:noProof/>
          <w:sz w:val="20"/>
          <w:highlight w:val="green"/>
          <w:lang w:val="en-CA" w:eastAsia="ja-JP"/>
        </w:rPr>
        <w:t>CTU</w:t>
      </w:r>
      <w:r w:rsidR="00363396" w:rsidRPr="00B2443A">
        <w:rPr>
          <w:noProof/>
          <w:sz w:val="20"/>
          <w:highlight w:val="green"/>
          <w:lang w:val="en-CA" w:eastAsia="ja-JP"/>
        </w:rPr>
        <w:t xml:space="preserve"> </w:t>
      </w:r>
      <w:r w:rsidRPr="00B2443A">
        <w:rPr>
          <w:noProof/>
          <w:sz w:val="20"/>
          <w:highlight w:val="green"/>
          <w:lang w:val="en-CA" w:eastAsia="ja-JP"/>
        </w:rPr>
        <w:t>row in the slice chunk.</w:t>
      </w:r>
    </w:p>
    <w:p w14:paraId="4DB45C96" w14:textId="0049F7F7" w:rsidR="007A0272" w:rsidRPr="00BC2160" w:rsidRDefault="007A0272" w:rsidP="007A0272">
      <w:pPr>
        <w:spacing w:before="120"/>
        <w:rPr>
          <w:noProof/>
          <w:sz w:val="20"/>
          <w:lang w:val="en-CA"/>
        </w:rPr>
      </w:pPr>
      <w:r>
        <w:rPr>
          <w:b/>
          <w:noProof/>
          <w:sz w:val="20"/>
          <w:highlight w:val="green"/>
          <w:lang w:val="en-CA"/>
        </w:rPr>
        <w:t>num_ctu_rows</w:t>
      </w:r>
      <w:r w:rsidRPr="009E61E6">
        <w:rPr>
          <w:b/>
          <w:noProof/>
          <w:sz w:val="20"/>
          <w:highlight w:val="green"/>
          <w:lang w:val="en-CA"/>
        </w:rPr>
        <w:t>_in_slice_chunk_minus1</w:t>
      </w:r>
      <w:r>
        <w:rPr>
          <w:b/>
          <w:noProof/>
          <w:sz w:val="20"/>
          <w:highlight w:val="green"/>
          <w:lang w:val="en-CA"/>
        </w:rPr>
        <w:t xml:space="preserve"> </w:t>
      </w:r>
      <w:r w:rsidRPr="009E61E6">
        <w:rPr>
          <w:noProof/>
          <w:sz w:val="20"/>
          <w:highlight w:val="green"/>
          <w:lang w:val="en-CA"/>
        </w:rPr>
        <w:t>plus 1</w:t>
      </w:r>
      <w:r>
        <w:rPr>
          <w:b/>
          <w:noProof/>
          <w:sz w:val="20"/>
          <w:highlight w:val="green"/>
          <w:lang w:val="en-CA"/>
        </w:rPr>
        <w:t xml:space="preserve">, </w:t>
      </w:r>
      <w:r w:rsidRPr="009E61E6">
        <w:rPr>
          <w:noProof/>
          <w:sz w:val="20"/>
          <w:highlight w:val="green"/>
          <w:lang w:val="en-CA"/>
        </w:rPr>
        <w:t>when present,</w:t>
      </w:r>
      <w:r>
        <w:rPr>
          <w:b/>
          <w:noProof/>
          <w:sz w:val="20"/>
          <w:highlight w:val="green"/>
          <w:lang w:val="en-CA"/>
        </w:rPr>
        <w:t xml:space="preserve"> </w:t>
      </w:r>
      <w:r>
        <w:rPr>
          <w:noProof/>
          <w:sz w:val="20"/>
          <w:highlight w:val="green"/>
          <w:lang w:val="en-CA"/>
        </w:rPr>
        <w:t>specifies the number of CTU rows</w:t>
      </w:r>
      <w:r w:rsidRPr="009E61E6">
        <w:rPr>
          <w:noProof/>
          <w:sz w:val="20"/>
          <w:highlight w:val="green"/>
          <w:lang w:val="en-CA"/>
        </w:rPr>
        <w:t xml:space="preserve"> in the </w:t>
      </w:r>
      <w:r>
        <w:rPr>
          <w:noProof/>
          <w:sz w:val="20"/>
          <w:highlight w:val="green"/>
          <w:lang w:val="en-CA"/>
        </w:rPr>
        <w:t xml:space="preserve">current </w:t>
      </w:r>
      <w:r w:rsidRPr="009E61E6">
        <w:rPr>
          <w:noProof/>
          <w:sz w:val="20"/>
          <w:highlight w:val="green"/>
          <w:lang w:val="en-CA"/>
        </w:rPr>
        <w:t>slice chunk</w:t>
      </w:r>
      <w:r>
        <w:rPr>
          <w:noProof/>
          <w:sz w:val="20"/>
          <w:highlight w:val="green"/>
          <w:lang w:val="en-CA"/>
        </w:rPr>
        <w:t xml:space="preserve">. </w:t>
      </w:r>
      <w:r w:rsidR="00090E8E">
        <w:rPr>
          <w:noProof/>
          <w:sz w:val="20"/>
          <w:highlight w:val="green"/>
          <w:lang w:val="en-CA"/>
        </w:rPr>
        <w:t>The v</w:t>
      </w:r>
      <w:r>
        <w:rPr>
          <w:noProof/>
          <w:sz w:val="20"/>
          <w:highlight w:val="green"/>
          <w:lang w:val="en-CA"/>
        </w:rPr>
        <w:t>alue of num_ctu_rows</w:t>
      </w:r>
      <w:r w:rsidRPr="009E61E6">
        <w:rPr>
          <w:noProof/>
          <w:sz w:val="20"/>
          <w:highlight w:val="green"/>
          <w:lang w:val="en-CA"/>
        </w:rPr>
        <w:t>_in_slice_chunk_minus1</w:t>
      </w:r>
      <w:r>
        <w:rPr>
          <w:noProof/>
          <w:sz w:val="20"/>
          <w:highlight w:val="green"/>
          <w:lang w:val="en-CA"/>
        </w:rPr>
        <w:t xml:space="preserve"> shall be in the range of 0 </w:t>
      </w:r>
      <w:r w:rsidRPr="00BC2160">
        <w:rPr>
          <w:noProof/>
          <w:sz w:val="20"/>
          <w:highlight w:val="green"/>
          <w:lang w:val="en-CA"/>
        </w:rPr>
        <w:t>to RowHeight[ tileY ] −</w:t>
      </w:r>
      <w:r w:rsidRPr="00FC5DBB">
        <w:rPr>
          <w:noProof/>
          <w:sz w:val="20"/>
          <w:highlight w:val="green"/>
          <w:lang w:val="en-CA"/>
        </w:rPr>
        <w:t> 2</w:t>
      </w:r>
      <w:r w:rsidRPr="00BC2160">
        <w:rPr>
          <w:rFonts w:eastAsia="MS Mincho"/>
          <w:noProof/>
          <w:sz w:val="20"/>
          <w:highlight w:val="green"/>
          <w:lang w:val="en-CA"/>
        </w:rPr>
        <w:t>, inclusive</w:t>
      </w:r>
      <w:r w:rsidRPr="00BC2160">
        <w:rPr>
          <w:noProof/>
          <w:sz w:val="20"/>
          <w:highlight w:val="green"/>
          <w:lang w:val="en-CA"/>
        </w:rPr>
        <w:t>, where tileY is the tile row index of the current tile.</w:t>
      </w:r>
    </w:p>
    <w:p w14:paraId="23DB8450" w14:textId="77777777" w:rsidR="009B57E7" w:rsidRPr="00B2443A" w:rsidRDefault="009B57E7" w:rsidP="009B57E7">
      <w:pPr>
        <w:spacing w:before="120"/>
        <w:rPr>
          <w:noProof/>
          <w:sz w:val="20"/>
          <w:highlight w:val="green"/>
          <w:lang w:val="en-GB" w:eastAsia="ja-JP"/>
        </w:rPr>
      </w:pPr>
      <w:r w:rsidRPr="00B2443A">
        <w:rPr>
          <w:noProof/>
          <w:sz w:val="20"/>
          <w:highlight w:val="green"/>
          <w:lang w:val="en-GB" w:eastAsia="ja-JP"/>
        </w:rPr>
        <w:t>Variables StartCtuNum and EndCtuNum specify the starting CTU and the ending CTU in the current slice chunk, respectively, and are derived as follows.</w:t>
      </w:r>
    </w:p>
    <w:p w14:paraId="376FBF23" w14:textId="77777777" w:rsidR="009B57E7" w:rsidRPr="00B2443A" w:rsidRDefault="009B57E7" w:rsidP="009B57E7">
      <w:pPr>
        <w:spacing w:before="120"/>
        <w:rPr>
          <w:noProof/>
          <w:sz w:val="20"/>
          <w:highlight w:val="green"/>
          <w:lang w:val="en-GB" w:eastAsia="ja-JP"/>
        </w:rPr>
      </w:pPr>
      <w:r w:rsidRPr="00B2443A">
        <w:rPr>
          <w:noProof/>
          <w:sz w:val="20"/>
          <w:highlight w:val="green"/>
          <w:lang w:val="en-GB" w:eastAsia="ja-JP"/>
        </w:rPr>
        <w:t>if( multi_slice_chunks_flag ) {</w:t>
      </w:r>
    </w:p>
    <w:p w14:paraId="550485E5" w14:textId="77777777" w:rsidR="009B57E7" w:rsidRPr="00B2443A" w:rsidRDefault="009B57E7" w:rsidP="009B57E7">
      <w:pPr>
        <w:spacing w:before="120"/>
        <w:rPr>
          <w:noProof/>
          <w:sz w:val="20"/>
          <w:highlight w:val="green"/>
          <w:lang w:val="en-GB" w:eastAsia="ja-JP"/>
        </w:rPr>
      </w:pPr>
      <w:r w:rsidRPr="00B2443A">
        <w:rPr>
          <w:noProof/>
          <w:sz w:val="20"/>
          <w:highlight w:val="green"/>
          <w:lang w:val="en-GB" w:eastAsia="ja-JP"/>
        </w:rPr>
        <w:t xml:space="preserve">    tileX = SliceTopLeftTileIdx[ picLevelSliceIdx] % NumTileColumns </w:t>
      </w:r>
    </w:p>
    <w:p w14:paraId="2991766A" w14:textId="77777777" w:rsidR="009B57E7" w:rsidRPr="00B2443A" w:rsidRDefault="009B57E7" w:rsidP="009B57E7">
      <w:pPr>
        <w:spacing w:before="120"/>
        <w:rPr>
          <w:noProof/>
          <w:sz w:val="20"/>
          <w:highlight w:val="green"/>
          <w:lang w:val="en-GB" w:eastAsia="ja-JP"/>
        </w:rPr>
      </w:pPr>
      <w:r w:rsidRPr="00B2443A">
        <w:rPr>
          <w:noProof/>
          <w:sz w:val="20"/>
          <w:highlight w:val="green"/>
          <w:lang w:val="en-GB" w:eastAsia="ja-JP"/>
        </w:rPr>
        <w:lastRenderedPageBreak/>
        <w:t xml:space="preserve">    NumCtusInSliceChunk = ( num_ctu_rows_in_slice_chunk_minus1 + 1) * colWidth[ tileX ]</w:t>
      </w:r>
    </w:p>
    <w:p w14:paraId="4C787A47" w14:textId="77777777" w:rsidR="009B57E7" w:rsidRPr="00B2443A" w:rsidRDefault="009B57E7" w:rsidP="009B57E7">
      <w:pPr>
        <w:spacing w:before="120"/>
        <w:rPr>
          <w:noProof/>
          <w:sz w:val="20"/>
          <w:highlight w:val="green"/>
          <w:lang w:val="en-GB" w:eastAsia="ja-JP"/>
        </w:rPr>
      </w:pPr>
      <w:r w:rsidRPr="00B2443A">
        <w:rPr>
          <w:noProof/>
          <w:sz w:val="20"/>
          <w:highlight w:val="green"/>
          <w:lang w:val="en-GB" w:eastAsia="ja-JP"/>
        </w:rPr>
        <w:t xml:space="preserve">    StartCtuNum = slice_chunk_address * colWidth[ tileX ] </w:t>
      </w:r>
    </w:p>
    <w:p w14:paraId="44F7D15B" w14:textId="77777777" w:rsidR="009B57E7" w:rsidRPr="00B2443A" w:rsidRDefault="009B57E7" w:rsidP="009B57E7">
      <w:pPr>
        <w:spacing w:before="120"/>
        <w:rPr>
          <w:noProof/>
          <w:sz w:val="20"/>
          <w:highlight w:val="green"/>
          <w:lang w:val="en-GB" w:eastAsia="ja-JP"/>
        </w:rPr>
      </w:pPr>
      <w:r w:rsidRPr="00B2443A">
        <w:rPr>
          <w:noProof/>
          <w:sz w:val="20"/>
          <w:highlight w:val="green"/>
          <w:lang w:val="en-GB" w:eastAsia="ja-JP"/>
        </w:rPr>
        <w:t xml:space="preserve">    EndCtuNum = StartCtuNum + NumCtusInSliceChunk</w:t>
      </w:r>
    </w:p>
    <w:p w14:paraId="7227688C" w14:textId="77777777" w:rsidR="009B57E7" w:rsidRPr="00B2443A" w:rsidRDefault="009B57E7" w:rsidP="009B57E7">
      <w:pPr>
        <w:spacing w:before="120"/>
        <w:rPr>
          <w:noProof/>
          <w:sz w:val="20"/>
          <w:highlight w:val="green"/>
          <w:lang w:val="en-GB" w:eastAsia="ja-JP"/>
        </w:rPr>
      </w:pPr>
      <w:r w:rsidRPr="00B2443A">
        <w:rPr>
          <w:noProof/>
          <w:sz w:val="20"/>
          <w:highlight w:val="green"/>
          <w:lang w:val="en-GB" w:eastAsia="ja-JP"/>
        </w:rPr>
        <w:t xml:space="preserve">  } else {</w:t>
      </w:r>
    </w:p>
    <w:p w14:paraId="6CE2B08D" w14:textId="77777777" w:rsidR="009B57E7" w:rsidRPr="00B2443A" w:rsidRDefault="009B57E7" w:rsidP="009B57E7">
      <w:pPr>
        <w:spacing w:before="120"/>
        <w:rPr>
          <w:noProof/>
          <w:sz w:val="20"/>
          <w:highlight w:val="green"/>
          <w:lang w:val="en-GB" w:eastAsia="ja-JP"/>
        </w:rPr>
      </w:pPr>
      <w:r w:rsidRPr="00B2443A">
        <w:rPr>
          <w:noProof/>
          <w:sz w:val="20"/>
          <w:highlight w:val="green"/>
          <w:lang w:val="en-GB" w:eastAsia="ja-JP"/>
        </w:rPr>
        <w:t xml:space="preserve">    StartCtuNum = 0</w:t>
      </w:r>
    </w:p>
    <w:p w14:paraId="4F9C0E6D" w14:textId="77777777" w:rsidR="009B57E7" w:rsidRPr="00B2443A" w:rsidRDefault="009B57E7" w:rsidP="009B57E7">
      <w:pPr>
        <w:spacing w:before="120"/>
        <w:rPr>
          <w:noProof/>
          <w:sz w:val="20"/>
          <w:highlight w:val="green"/>
          <w:lang w:val="en-GB" w:eastAsia="ja-JP"/>
        </w:rPr>
      </w:pPr>
      <w:r w:rsidRPr="00B2443A">
        <w:rPr>
          <w:noProof/>
          <w:sz w:val="20"/>
          <w:highlight w:val="green"/>
          <w:lang w:val="en-GB" w:eastAsia="ja-JP"/>
        </w:rPr>
        <w:t xml:space="preserve">    EndCtuNum = NumCtusInCurrSlice</w:t>
      </w:r>
    </w:p>
    <w:p w14:paraId="30E25985" w14:textId="77777777" w:rsidR="009B57E7" w:rsidRDefault="009B57E7" w:rsidP="009B57E7">
      <w:pPr>
        <w:spacing w:before="120"/>
        <w:rPr>
          <w:noProof/>
          <w:sz w:val="20"/>
          <w:lang w:eastAsia="ja-JP"/>
        </w:rPr>
      </w:pPr>
      <w:r w:rsidRPr="00B2443A">
        <w:rPr>
          <w:noProof/>
          <w:sz w:val="20"/>
          <w:highlight w:val="green"/>
          <w:lang w:eastAsia="ja-JP"/>
        </w:rPr>
        <w:t>}</w:t>
      </w:r>
    </w:p>
    <w:p w14:paraId="20E30681" w14:textId="77777777" w:rsidR="00510C28" w:rsidRDefault="00510C28" w:rsidP="00510C28">
      <w:pPr>
        <w:spacing w:before="120"/>
        <w:rPr>
          <w:bCs/>
          <w:noProof/>
          <w:lang w:val="en-CA"/>
        </w:rPr>
      </w:pPr>
    </w:p>
    <w:p w14:paraId="7EA3FA80" w14:textId="77777777" w:rsidR="009B57E7" w:rsidRPr="004D6282" w:rsidRDefault="009B57E7" w:rsidP="009B57E7">
      <w:pPr>
        <w:spacing w:before="120"/>
        <w:rPr>
          <w:bCs/>
          <w:noProof/>
          <w:sz w:val="20"/>
          <w:lang w:val="en-CA"/>
        </w:rPr>
      </w:pPr>
      <w:r w:rsidRPr="004D6282">
        <w:rPr>
          <w:b/>
          <w:bCs/>
          <w:noProof/>
          <w:sz w:val="20"/>
          <w:lang w:val="en-CA"/>
        </w:rPr>
        <w:t>slice_address</w:t>
      </w:r>
      <w:r w:rsidRPr="004D6282">
        <w:rPr>
          <w:bCs/>
          <w:noProof/>
          <w:sz w:val="20"/>
          <w:lang w:val="en-CA"/>
        </w:rPr>
        <w:t xml:space="preserve"> specifies the slice address of the slice. When not present, the value of slice_address is inferred to be equal to 0. When rect_slice_flag is equal to 1 and NumSlicesInSubpic[ CurrSubpicIdx ] is equal to 1, the value of slice_address is inferred to be equal to 0.</w:t>
      </w:r>
    </w:p>
    <w:p w14:paraId="73CDF490" w14:textId="77777777" w:rsidR="009B57E7" w:rsidRPr="004D6282" w:rsidRDefault="009B57E7" w:rsidP="009B57E7">
      <w:pPr>
        <w:spacing w:before="120"/>
        <w:rPr>
          <w:bCs/>
          <w:noProof/>
          <w:sz w:val="20"/>
          <w:lang w:val="en-CA"/>
        </w:rPr>
      </w:pPr>
      <w:r w:rsidRPr="004D6282">
        <w:rPr>
          <w:bCs/>
          <w:noProof/>
          <w:sz w:val="20"/>
          <w:lang w:val="en-CA"/>
        </w:rPr>
        <w:t>If rect_slice_flag is equal to 0, the following applies:</w:t>
      </w:r>
    </w:p>
    <w:p w14:paraId="3F2C2017" w14:textId="77777777" w:rsidR="009B57E7" w:rsidRPr="004D6282" w:rsidRDefault="009B57E7" w:rsidP="009B57E7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120" w:line="240" w:lineRule="exact"/>
        <w:textAlignment w:val="auto"/>
        <w:rPr>
          <w:bCs/>
          <w:noProof/>
          <w:sz w:val="20"/>
          <w:lang w:val="en-CA"/>
        </w:rPr>
      </w:pPr>
      <w:r w:rsidRPr="004D6282">
        <w:rPr>
          <w:bCs/>
          <w:noProof/>
          <w:sz w:val="20"/>
          <w:lang w:val="en-CA"/>
        </w:rPr>
        <w:t>The slice address is the raster scan tile index.</w:t>
      </w:r>
    </w:p>
    <w:p w14:paraId="1AD7DBDD" w14:textId="77777777" w:rsidR="009B57E7" w:rsidRPr="004D6282" w:rsidRDefault="009B57E7" w:rsidP="009B57E7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120" w:line="240" w:lineRule="exact"/>
        <w:textAlignment w:val="auto"/>
        <w:rPr>
          <w:bCs/>
          <w:noProof/>
          <w:sz w:val="20"/>
          <w:lang w:val="en-CA"/>
        </w:rPr>
      </w:pPr>
      <w:r w:rsidRPr="004D6282">
        <w:rPr>
          <w:bCs/>
          <w:noProof/>
          <w:sz w:val="20"/>
          <w:lang w:val="en-CA"/>
        </w:rPr>
        <w:t>The length of slice_address is Ceil( Log2 ( NumTilesInPic ) ) bits.</w:t>
      </w:r>
    </w:p>
    <w:p w14:paraId="661A6807" w14:textId="77777777" w:rsidR="009B57E7" w:rsidRPr="004D6282" w:rsidRDefault="009B57E7" w:rsidP="009B57E7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120" w:line="240" w:lineRule="exact"/>
        <w:textAlignment w:val="auto"/>
        <w:rPr>
          <w:bCs/>
          <w:noProof/>
          <w:sz w:val="20"/>
          <w:lang w:val="en-CA"/>
        </w:rPr>
      </w:pPr>
      <w:r w:rsidRPr="004D6282">
        <w:rPr>
          <w:bCs/>
          <w:noProof/>
          <w:sz w:val="20"/>
          <w:lang w:val="en-CA"/>
        </w:rPr>
        <w:t>The value of slice_address shall be in the range of 0 to NumTilesInPic − 1, inclusive.</w:t>
      </w:r>
    </w:p>
    <w:p w14:paraId="1E15BDF8" w14:textId="77777777" w:rsidR="009B57E7" w:rsidRPr="004D6282" w:rsidRDefault="009B57E7" w:rsidP="009B57E7">
      <w:pPr>
        <w:spacing w:before="120"/>
        <w:rPr>
          <w:bCs/>
          <w:noProof/>
          <w:sz w:val="20"/>
          <w:lang w:val="en-CA"/>
        </w:rPr>
      </w:pPr>
      <w:r w:rsidRPr="004D6282">
        <w:rPr>
          <w:bCs/>
          <w:noProof/>
          <w:sz w:val="20"/>
          <w:lang w:val="en-CA"/>
        </w:rPr>
        <w:t>Otherwise (rect_slice_flag is equal to 1), the following applies:</w:t>
      </w:r>
    </w:p>
    <w:p w14:paraId="43259C60" w14:textId="77777777" w:rsidR="009B57E7" w:rsidRPr="004D6282" w:rsidRDefault="009B57E7" w:rsidP="009B57E7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120" w:line="240" w:lineRule="exact"/>
        <w:textAlignment w:val="auto"/>
        <w:rPr>
          <w:bCs/>
          <w:noProof/>
          <w:sz w:val="20"/>
          <w:lang w:val="en-CA"/>
        </w:rPr>
      </w:pPr>
      <w:r w:rsidRPr="004D6282">
        <w:rPr>
          <w:bCs/>
          <w:noProof/>
          <w:sz w:val="20"/>
          <w:lang w:val="en-CA"/>
        </w:rPr>
        <w:t>The slice address is the subpicture-level slice index of the slice.</w:t>
      </w:r>
    </w:p>
    <w:p w14:paraId="14ECDB14" w14:textId="77777777" w:rsidR="009B57E7" w:rsidRPr="004D6282" w:rsidRDefault="009B57E7" w:rsidP="009B57E7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120" w:line="240" w:lineRule="exact"/>
        <w:textAlignment w:val="auto"/>
        <w:rPr>
          <w:bCs/>
          <w:noProof/>
          <w:sz w:val="20"/>
          <w:lang w:val="en-CA"/>
        </w:rPr>
      </w:pPr>
      <w:r w:rsidRPr="004D6282">
        <w:rPr>
          <w:bCs/>
          <w:noProof/>
          <w:sz w:val="20"/>
          <w:lang w:val="en-CA"/>
        </w:rPr>
        <w:t>The length of slice_address is Ceil( Log2( NumSlicesInSubpic[ CurrSubpicIdx ] ) ) bits.</w:t>
      </w:r>
    </w:p>
    <w:p w14:paraId="5D9D5DB0" w14:textId="77777777" w:rsidR="009B57E7" w:rsidRDefault="009B57E7" w:rsidP="009B57E7">
      <w:pPr>
        <w:spacing w:before="120"/>
        <w:rPr>
          <w:bCs/>
          <w:noProof/>
          <w:sz w:val="20"/>
          <w:lang w:val="en-CA"/>
        </w:rPr>
      </w:pPr>
      <w:r w:rsidRPr="004D6282">
        <w:rPr>
          <w:bCs/>
          <w:noProof/>
          <w:sz w:val="20"/>
          <w:lang w:val="en-CA"/>
        </w:rPr>
        <w:t>The value of slice_address shall be in the range of 0 to NumSlicesInSubpic[ CurrSubpicIdx ] − 1, inclusive.</w:t>
      </w:r>
    </w:p>
    <w:p w14:paraId="79201774" w14:textId="77777777" w:rsidR="009B57E7" w:rsidRPr="008712B8" w:rsidRDefault="009B57E7" w:rsidP="009B57E7">
      <w:pPr>
        <w:spacing w:before="120"/>
        <w:rPr>
          <w:bCs/>
          <w:noProof/>
          <w:sz w:val="20"/>
          <w:lang w:val="en-GB"/>
        </w:rPr>
      </w:pPr>
      <w:r w:rsidRPr="008712B8">
        <w:rPr>
          <w:bCs/>
          <w:noProof/>
          <w:sz w:val="20"/>
          <w:lang w:val="en-CA"/>
        </w:rPr>
        <w:t>It is a requirement of bitstream conformance that the following constraints apply:</w:t>
      </w:r>
    </w:p>
    <w:p w14:paraId="5F30BA45" w14:textId="77777777" w:rsidR="009B57E7" w:rsidRPr="008712B8" w:rsidRDefault="009B57E7" w:rsidP="009B57E7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120" w:line="240" w:lineRule="exact"/>
        <w:textAlignment w:val="auto"/>
        <w:rPr>
          <w:bCs/>
          <w:noProof/>
          <w:sz w:val="20"/>
          <w:lang w:val="en-CA"/>
        </w:rPr>
      </w:pPr>
      <w:r w:rsidRPr="008712B8">
        <w:rPr>
          <w:bCs/>
          <w:noProof/>
          <w:sz w:val="20"/>
          <w:lang w:val="en-CA"/>
        </w:rPr>
        <w:t>If rect_slice_flag is equal to 0 or subpic_info_present_flag is equal to 0, the value of slice_address shall not be equal to the value of slice_address</w:t>
      </w:r>
      <w:r w:rsidRPr="008712B8" w:rsidDel="0091182C">
        <w:rPr>
          <w:bCs/>
          <w:noProof/>
          <w:sz w:val="20"/>
          <w:lang w:val="en-CA"/>
        </w:rPr>
        <w:t xml:space="preserve"> </w:t>
      </w:r>
      <w:r w:rsidRPr="008712B8">
        <w:rPr>
          <w:bCs/>
          <w:noProof/>
          <w:sz w:val="20"/>
          <w:lang w:val="en-CA"/>
        </w:rPr>
        <w:t>of any other coded slice NAL unit of the same coded picture.</w:t>
      </w:r>
    </w:p>
    <w:p w14:paraId="6B66D017" w14:textId="77777777" w:rsidR="009B57E7" w:rsidRDefault="009B57E7" w:rsidP="009B57E7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120" w:line="240" w:lineRule="exact"/>
        <w:textAlignment w:val="auto"/>
        <w:rPr>
          <w:bCs/>
          <w:noProof/>
          <w:sz w:val="20"/>
          <w:lang w:val="en-CA"/>
        </w:rPr>
      </w:pPr>
      <w:r w:rsidRPr="008712B8">
        <w:rPr>
          <w:bCs/>
          <w:noProof/>
          <w:sz w:val="20"/>
          <w:lang w:val="en-CA"/>
        </w:rPr>
        <w:t xml:space="preserve">Otherwise, </w:t>
      </w:r>
      <w:r w:rsidRPr="00B2443A">
        <w:rPr>
          <w:bCs/>
          <w:noProof/>
          <w:sz w:val="20"/>
          <w:highlight w:val="green"/>
          <w:lang w:val="en-CA"/>
        </w:rPr>
        <w:t>if multi_slice_chunks_flag is equal to 0,</w:t>
      </w:r>
      <w:r>
        <w:rPr>
          <w:bCs/>
          <w:noProof/>
          <w:sz w:val="20"/>
          <w:lang w:val="en-CA"/>
        </w:rPr>
        <w:t xml:space="preserve"> </w:t>
      </w:r>
      <w:r w:rsidRPr="008712B8">
        <w:rPr>
          <w:bCs/>
          <w:noProof/>
          <w:sz w:val="20"/>
          <w:lang w:val="en-CA"/>
        </w:rPr>
        <w:t>the pair of slice_subpic_id and slice_address values shall not be equal to the pair of slice_subpic_id and slice_address values of any other coded slice NAL unit of the same coded picture.</w:t>
      </w:r>
    </w:p>
    <w:p w14:paraId="6249F931" w14:textId="2CC5DE47" w:rsidR="009B57E7" w:rsidRPr="00B2443A" w:rsidRDefault="009B57E7" w:rsidP="009B57E7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120" w:line="240" w:lineRule="exact"/>
        <w:textAlignment w:val="auto"/>
        <w:rPr>
          <w:bCs/>
          <w:noProof/>
          <w:sz w:val="20"/>
          <w:highlight w:val="green"/>
          <w:lang w:val="en-CA"/>
        </w:rPr>
      </w:pPr>
      <w:r w:rsidRPr="00B2443A">
        <w:rPr>
          <w:bCs/>
          <w:noProof/>
          <w:sz w:val="20"/>
          <w:highlight w:val="green"/>
          <w:lang w:val="en-CA"/>
        </w:rPr>
        <w:t>Otherwise, the triplet (or 3-tuple) of slice_subpic_id, slice_address</w:t>
      </w:r>
      <w:r w:rsidR="00090E8E">
        <w:rPr>
          <w:bCs/>
          <w:noProof/>
          <w:sz w:val="20"/>
          <w:highlight w:val="green"/>
          <w:lang w:val="en-CA"/>
        </w:rPr>
        <w:t>,</w:t>
      </w:r>
      <w:r w:rsidRPr="00B2443A">
        <w:rPr>
          <w:bCs/>
          <w:noProof/>
          <w:sz w:val="20"/>
          <w:highlight w:val="green"/>
          <w:lang w:val="en-CA"/>
        </w:rPr>
        <w:t xml:space="preserve"> and slice_chunk_address values shall not be equal to the triplet (or 3-tuple) of slice_subpic_id, slice_address</w:t>
      </w:r>
      <w:r w:rsidR="00090E8E">
        <w:rPr>
          <w:bCs/>
          <w:noProof/>
          <w:sz w:val="20"/>
          <w:highlight w:val="green"/>
          <w:lang w:val="en-CA"/>
        </w:rPr>
        <w:t>,</w:t>
      </w:r>
      <w:r w:rsidRPr="00B2443A">
        <w:rPr>
          <w:bCs/>
          <w:noProof/>
          <w:sz w:val="20"/>
          <w:highlight w:val="green"/>
          <w:lang w:val="en-CA"/>
        </w:rPr>
        <w:t xml:space="preserve"> and slice_chunk_address values of any other coded slice chunk NAL unit of the same coded picture.</w:t>
      </w:r>
    </w:p>
    <w:p w14:paraId="4AE9A9F0" w14:textId="77777777" w:rsidR="009B57E7" w:rsidRPr="008712B8" w:rsidRDefault="009B57E7" w:rsidP="009B57E7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120" w:line="240" w:lineRule="exact"/>
        <w:textAlignment w:val="auto"/>
        <w:rPr>
          <w:bCs/>
          <w:noProof/>
          <w:sz w:val="20"/>
          <w:lang w:val="en-CA"/>
        </w:rPr>
      </w:pPr>
      <w:r w:rsidRPr="008712B8">
        <w:rPr>
          <w:bCs/>
          <w:noProof/>
          <w:sz w:val="20"/>
          <w:lang w:val="en-CA"/>
        </w:rPr>
        <w:t>The shapes of the slices of a picture shall be such that each CTU, when decoded, shall have its entire left boundary and entire top boundary consisting of a picture boundary or consisting of boundaries of previously decoded CTU(s).</w:t>
      </w:r>
    </w:p>
    <w:p w14:paraId="402792D5" w14:textId="242CA47D" w:rsidR="00510C28" w:rsidRPr="008712B8" w:rsidRDefault="00510C28" w:rsidP="00B2443A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120" w:line="240" w:lineRule="exact"/>
        <w:textAlignment w:val="auto"/>
        <w:rPr>
          <w:bCs/>
          <w:noProof/>
          <w:sz w:val="20"/>
          <w:lang w:val="en-CA"/>
        </w:rPr>
      </w:pPr>
    </w:p>
    <w:p w14:paraId="573C7601" w14:textId="77777777" w:rsidR="009B57E7" w:rsidRPr="00052FE6" w:rsidRDefault="009B57E7" w:rsidP="009B57E7">
      <w:pPr>
        <w:spacing w:before="120"/>
        <w:rPr>
          <w:noProof/>
          <w:sz w:val="20"/>
          <w:lang w:val="en-GB" w:eastAsia="ja-JP"/>
        </w:rPr>
      </w:pPr>
      <w:r w:rsidRPr="00052FE6">
        <w:rPr>
          <w:b/>
          <w:noProof/>
          <w:sz w:val="20"/>
          <w:lang w:val="en-GB" w:eastAsia="ja-JP"/>
        </w:rPr>
        <w:t>7.4.2.4.5</w:t>
      </w:r>
      <w:r w:rsidRPr="00052FE6">
        <w:rPr>
          <w:noProof/>
          <w:sz w:val="20"/>
          <w:lang w:val="en-GB" w:eastAsia="ja-JP"/>
        </w:rPr>
        <w:t xml:space="preserve"> Order of VCL NAL units and their association to coded pictures</w:t>
      </w:r>
    </w:p>
    <w:p w14:paraId="4587E924" w14:textId="77777777" w:rsidR="009B57E7" w:rsidRPr="00052FE6" w:rsidRDefault="009B57E7" w:rsidP="009B57E7">
      <w:pPr>
        <w:spacing w:before="120"/>
        <w:rPr>
          <w:noProof/>
          <w:sz w:val="20"/>
          <w:lang w:val="en-GB" w:eastAsia="ja-JP"/>
        </w:rPr>
      </w:pPr>
      <w:r w:rsidRPr="00052FE6">
        <w:rPr>
          <w:noProof/>
          <w:sz w:val="20"/>
          <w:lang w:val="en-GB" w:eastAsia="ja-JP"/>
        </w:rPr>
        <w:t>The order of the VCL NAL units within a coded picture is constrained as follows:</w:t>
      </w:r>
    </w:p>
    <w:p w14:paraId="0A07EFAF" w14:textId="77777777" w:rsidR="009B57E7" w:rsidRPr="00052FE6" w:rsidRDefault="009B57E7" w:rsidP="009B57E7">
      <w:pPr>
        <w:spacing w:before="120"/>
        <w:rPr>
          <w:noProof/>
          <w:sz w:val="20"/>
          <w:lang w:val="en-GB" w:eastAsia="ja-JP"/>
        </w:rPr>
      </w:pPr>
      <w:r w:rsidRPr="00052FE6">
        <w:rPr>
          <w:noProof/>
          <w:sz w:val="20"/>
          <w:lang w:val="en-GB" w:eastAsia="ja-JP"/>
        </w:rPr>
        <w:t xml:space="preserve">–       For any two coded slice </w:t>
      </w:r>
      <w:r w:rsidRPr="00B2443A">
        <w:rPr>
          <w:noProof/>
          <w:sz w:val="20"/>
          <w:highlight w:val="green"/>
          <w:lang w:val="en-GB" w:eastAsia="ja-JP"/>
        </w:rPr>
        <w:t>or slice chunk</w:t>
      </w:r>
      <w:r w:rsidRPr="00052FE6">
        <w:rPr>
          <w:noProof/>
          <w:sz w:val="20"/>
          <w:lang w:val="en-GB" w:eastAsia="ja-JP"/>
        </w:rPr>
        <w:t xml:space="preserve"> NAL units A and B of a coded picture, let subpicIdxA and subpicIdxB be their subpicture level index values, </w:t>
      </w:r>
      <w:r w:rsidRPr="00B2443A">
        <w:rPr>
          <w:strike/>
          <w:noProof/>
          <w:sz w:val="20"/>
          <w:highlight w:val="green"/>
          <w:lang w:val="en-GB" w:eastAsia="ja-JP"/>
        </w:rPr>
        <w:t>and</w:t>
      </w:r>
      <w:r w:rsidRPr="00052FE6">
        <w:rPr>
          <w:noProof/>
          <w:sz w:val="20"/>
          <w:lang w:val="en-GB" w:eastAsia="ja-JP"/>
        </w:rPr>
        <w:t xml:space="preserve"> sliceAddrA and sliceddrB be their slice_address values, </w:t>
      </w:r>
      <w:r w:rsidRPr="00B2443A">
        <w:rPr>
          <w:noProof/>
          <w:sz w:val="20"/>
          <w:highlight w:val="green"/>
          <w:lang w:val="en-GB" w:eastAsia="ja-JP"/>
        </w:rPr>
        <w:t>and sliceChunkAddrA and sliceChunkAddrB be their slice_chunk_address values of the slice chunks</w:t>
      </w:r>
      <w:r w:rsidRPr="00052FE6">
        <w:rPr>
          <w:noProof/>
          <w:sz w:val="20"/>
          <w:lang w:val="en-GB" w:eastAsia="ja-JP"/>
        </w:rPr>
        <w:t>.</w:t>
      </w:r>
    </w:p>
    <w:p w14:paraId="6D82CBBC" w14:textId="77777777" w:rsidR="009B57E7" w:rsidRPr="00052FE6" w:rsidRDefault="009B57E7" w:rsidP="009B57E7">
      <w:pPr>
        <w:spacing w:before="120"/>
        <w:rPr>
          <w:noProof/>
          <w:sz w:val="20"/>
          <w:lang w:val="en-GB" w:eastAsia="ja-JP"/>
        </w:rPr>
      </w:pPr>
      <w:r w:rsidRPr="00052FE6">
        <w:rPr>
          <w:noProof/>
          <w:sz w:val="20"/>
          <w:lang w:val="en-GB" w:eastAsia="ja-JP"/>
        </w:rPr>
        <w:t xml:space="preserve">–       When </w:t>
      </w:r>
      <w:r w:rsidRPr="00B2443A">
        <w:rPr>
          <w:noProof/>
          <w:sz w:val="20"/>
          <w:highlight w:val="green"/>
          <w:lang w:val="en-GB" w:eastAsia="ja-JP"/>
        </w:rPr>
        <w:t xml:space="preserve">any </w:t>
      </w:r>
      <w:r w:rsidRPr="00B2443A">
        <w:rPr>
          <w:strike/>
          <w:noProof/>
          <w:sz w:val="20"/>
          <w:highlight w:val="green"/>
          <w:lang w:val="en-GB" w:eastAsia="ja-JP"/>
        </w:rPr>
        <w:t>either</w:t>
      </w:r>
      <w:r w:rsidRPr="00052FE6">
        <w:rPr>
          <w:noProof/>
          <w:sz w:val="20"/>
          <w:lang w:val="en-GB" w:eastAsia="ja-JP"/>
        </w:rPr>
        <w:t xml:space="preserve"> of the following conditions is true, coded slice </w:t>
      </w:r>
      <w:r w:rsidRPr="00B2443A">
        <w:rPr>
          <w:noProof/>
          <w:sz w:val="20"/>
          <w:highlight w:val="green"/>
          <w:lang w:val="en-GB" w:eastAsia="ja-JP"/>
        </w:rPr>
        <w:t>or slice chunk</w:t>
      </w:r>
      <w:r w:rsidRPr="00052FE6">
        <w:rPr>
          <w:noProof/>
          <w:sz w:val="20"/>
          <w:lang w:val="en-GB" w:eastAsia="ja-JP"/>
        </w:rPr>
        <w:t xml:space="preserve"> NAL unit A shall precede coded slice </w:t>
      </w:r>
      <w:r w:rsidRPr="00B2443A">
        <w:rPr>
          <w:noProof/>
          <w:sz w:val="20"/>
          <w:highlight w:val="green"/>
          <w:lang w:val="en-GB" w:eastAsia="ja-JP"/>
        </w:rPr>
        <w:t>or slice chunk</w:t>
      </w:r>
      <w:r w:rsidRPr="00052FE6">
        <w:rPr>
          <w:noProof/>
          <w:sz w:val="20"/>
          <w:lang w:val="en-GB" w:eastAsia="ja-JP"/>
        </w:rPr>
        <w:t xml:space="preserve"> NAL unit B:</w:t>
      </w:r>
    </w:p>
    <w:p w14:paraId="4DCEF038" w14:textId="77777777" w:rsidR="009B57E7" w:rsidRPr="00052FE6" w:rsidRDefault="009B57E7" w:rsidP="009B57E7">
      <w:pPr>
        <w:spacing w:before="120"/>
        <w:rPr>
          <w:noProof/>
          <w:sz w:val="20"/>
          <w:lang w:val="en-GB" w:eastAsia="ja-JP"/>
        </w:rPr>
      </w:pPr>
      <w:r w:rsidRPr="00052FE6">
        <w:rPr>
          <w:noProof/>
          <w:sz w:val="20"/>
          <w:lang w:val="en-GB" w:eastAsia="ja-JP"/>
        </w:rPr>
        <w:t>–       subpicIdxA is less than subpicIdxB.</w:t>
      </w:r>
    </w:p>
    <w:p w14:paraId="16E2772D" w14:textId="77777777" w:rsidR="009B57E7" w:rsidRPr="00052FE6" w:rsidRDefault="009B57E7" w:rsidP="009B57E7">
      <w:pPr>
        <w:spacing w:before="120"/>
        <w:rPr>
          <w:noProof/>
          <w:sz w:val="20"/>
          <w:lang w:val="en-GB" w:eastAsia="ja-JP"/>
        </w:rPr>
      </w:pPr>
      <w:r w:rsidRPr="00052FE6">
        <w:rPr>
          <w:noProof/>
          <w:sz w:val="20"/>
          <w:lang w:val="en-GB" w:eastAsia="ja-JP"/>
        </w:rPr>
        <w:t>–       subpicIdxA is equal to subpicIdxB and sliceAddrA is less than sliceAddrB.</w:t>
      </w:r>
    </w:p>
    <w:p w14:paraId="0902C33B" w14:textId="77777777" w:rsidR="009B57E7" w:rsidRDefault="009B57E7" w:rsidP="009B57E7">
      <w:pPr>
        <w:spacing w:before="120"/>
        <w:rPr>
          <w:noProof/>
          <w:sz w:val="20"/>
          <w:lang w:val="en-GB" w:eastAsia="ja-JP"/>
        </w:rPr>
      </w:pPr>
      <w:r w:rsidRPr="00B2443A">
        <w:rPr>
          <w:noProof/>
          <w:sz w:val="20"/>
          <w:highlight w:val="green"/>
          <w:lang w:val="en-GB" w:eastAsia="ja-JP"/>
        </w:rPr>
        <w:lastRenderedPageBreak/>
        <w:t>–       subpicIdxA is equal to subpicIdxB,  sliceAddrA is equal to sliceAddrB and sliceChunkAddrA is less than sliceChunkAddrB.</w:t>
      </w:r>
    </w:p>
    <w:p w14:paraId="0DEB24D6" w14:textId="30C46A1A" w:rsidR="00231277" w:rsidRPr="00B2443A" w:rsidRDefault="00231277" w:rsidP="009234A5">
      <w:pPr>
        <w:rPr>
          <w:szCs w:val="22"/>
          <w:lang w:val="en-GB"/>
        </w:rPr>
      </w:pPr>
    </w:p>
    <w:p w14:paraId="61BA1D60" w14:textId="27F9FC14" w:rsidR="00BC286F" w:rsidRDefault="00446553" w:rsidP="00BC286F">
      <w:pPr>
        <w:pStyle w:val="1"/>
        <w:rPr>
          <w:lang w:val="en-CA"/>
        </w:rPr>
      </w:pPr>
      <w:r>
        <w:rPr>
          <w:lang w:val="en-CA"/>
        </w:rPr>
        <w:t>Simulation results</w:t>
      </w:r>
    </w:p>
    <w:p w14:paraId="421E4AB8" w14:textId="4C4C1D3B" w:rsidR="00686548" w:rsidRDefault="00686548">
      <w:pPr>
        <w:rPr>
          <w:lang w:val="en-CA"/>
        </w:rPr>
      </w:pPr>
      <w:r>
        <w:rPr>
          <w:lang w:val="en-CA"/>
        </w:rPr>
        <w:t>T</w:t>
      </w:r>
      <w:r w:rsidR="00446553">
        <w:rPr>
          <w:lang w:val="en-CA"/>
        </w:rPr>
        <w:t xml:space="preserve">wo tests </w:t>
      </w:r>
      <w:r>
        <w:rPr>
          <w:lang w:val="en-CA"/>
        </w:rPr>
        <w:t xml:space="preserve">for the case of a single tile in a picture </w:t>
      </w:r>
      <w:r w:rsidR="00446553">
        <w:rPr>
          <w:lang w:val="en-CA"/>
        </w:rPr>
        <w:t>are performed</w:t>
      </w:r>
      <w:r w:rsidR="00090E8E">
        <w:rPr>
          <w:lang w:val="en-CA"/>
        </w:rPr>
        <w:t>,</w:t>
      </w:r>
      <w:r>
        <w:rPr>
          <w:lang w:val="en-CA"/>
        </w:rPr>
        <w:t xml:space="preserve"> and the test results are compared with the VTM8.0 CTC (common test condition) anchors as shown in Table</w:t>
      </w:r>
      <w:r w:rsidR="00090E8E">
        <w:rPr>
          <w:lang w:val="en-CA"/>
        </w:rPr>
        <w:t>s</w:t>
      </w:r>
      <w:r>
        <w:rPr>
          <w:lang w:val="en-CA"/>
        </w:rPr>
        <w:t xml:space="preserve"> 1 - 3. </w:t>
      </w:r>
      <w:r w:rsidR="00446553">
        <w:rPr>
          <w:lang w:val="en-CA"/>
        </w:rPr>
        <w:t xml:space="preserve"> </w:t>
      </w:r>
    </w:p>
    <w:p w14:paraId="336104E1" w14:textId="204959E1" w:rsidR="00686548" w:rsidRDefault="00686548">
      <w:pPr>
        <w:rPr>
          <w:lang w:val="en-CA"/>
        </w:rPr>
      </w:pPr>
      <w:r>
        <w:rPr>
          <w:lang w:val="en-CA"/>
        </w:rPr>
        <w:t>In Test 1, the single tile picture is partitioned into slices that each of</w:t>
      </w:r>
      <w:r w:rsidR="00090E8E">
        <w:rPr>
          <w:lang w:val="en-CA"/>
        </w:rPr>
        <w:t xml:space="preserve"> the</w:t>
      </w:r>
      <w:r>
        <w:rPr>
          <w:lang w:val="en-CA"/>
        </w:rPr>
        <w:t xml:space="preserve"> slices contains one CTU row. In Test 2, the single tile picture is partitioned into one slice (i.e.</w:t>
      </w:r>
      <w:r w:rsidR="00090E8E">
        <w:rPr>
          <w:lang w:val="en-CA"/>
        </w:rPr>
        <w:t>,</w:t>
      </w:r>
      <w:r>
        <w:rPr>
          <w:lang w:val="en-CA"/>
        </w:rPr>
        <w:t xml:space="preserve"> single tile and single slice</w:t>
      </w:r>
      <w:r w:rsidR="00090E8E">
        <w:rPr>
          <w:lang w:val="en-CA"/>
        </w:rPr>
        <w:t xml:space="preserve"> in the picture</w:t>
      </w:r>
      <w:r>
        <w:rPr>
          <w:lang w:val="en-CA"/>
        </w:rPr>
        <w:t xml:space="preserve">) with </w:t>
      </w:r>
      <w:r w:rsidR="00090E8E">
        <w:rPr>
          <w:lang w:val="en-CA"/>
        </w:rPr>
        <w:t xml:space="preserve">the </w:t>
      </w:r>
      <w:r>
        <w:rPr>
          <w:lang w:val="en-CA"/>
        </w:rPr>
        <w:t xml:space="preserve">proposed slice chunks that each of the slice chunks contains one CTU row. Thus in both tests, one CTU row is </w:t>
      </w:r>
      <w:r w:rsidR="00090E8E">
        <w:rPr>
          <w:lang w:val="en-CA"/>
        </w:rPr>
        <w:t>contained</w:t>
      </w:r>
      <w:r>
        <w:rPr>
          <w:lang w:val="en-CA"/>
        </w:rPr>
        <w:t xml:space="preserve"> in a single NAL unit and is simulated as the </w:t>
      </w:r>
      <w:r w:rsidR="00090E8E">
        <w:rPr>
          <w:lang w:val="en-CA"/>
        </w:rPr>
        <w:t xml:space="preserve">encoding </w:t>
      </w:r>
      <w:r>
        <w:rPr>
          <w:lang w:val="en-CA"/>
        </w:rPr>
        <w:t>latency for delivery.</w:t>
      </w:r>
    </w:p>
    <w:p w14:paraId="5161CE42" w14:textId="3909DFD6" w:rsidR="00686548" w:rsidRPr="00B2443A" w:rsidRDefault="00686548" w:rsidP="00B2443A">
      <w:pPr>
        <w:pStyle w:val="ab"/>
        <w:numPr>
          <w:ilvl w:val="0"/>
          <w:numId w:val="15"/>
        </w:numPr>
        <w:rPr>
          <w:lang w:val="en-CA"/>
        </w:rPr>
      </w:pPr>
      <w:r w:rsidRPr="00862B8A">
        <w:rPr>
          <w:lang w:val="en-CA"/>
        </w:rPr>
        <w:t>Table 1 shows the</w:t>
      </w:r>
      <w:r w:rsidRPr="005A105E">
        <w:rPr>
          <w:lang w:val="en-CA"/>
        </w:rPr>
        <w:t xml:space="preserve"> </w:t>
      </w:r>
      <w:r w:rsidR="00446553" w:rsidRPr="00B2443A">
        <w:rPr>
          <w:lang w:val="en-CA"/>
        </w:rPr>
        <w:t xml:space="preserve">results </w:t>
      </w:r>
      <w:r w:rsidRPr="00B2443A">
        <w:rPr>
          <w:lang w:val="en-CA"/>
        </w:rPr>
        <w:t xml:space="preserve">of Test 1, </w:t>
      </w:r>
      <w:r w:rsidR="00FF5747" w:rsidRPr="00B2443A">
        <w:rPr>
          <w:lang w:val="en-CA"/>
        </w:rPr>
        <w:t>compared with</w:t>
      </w:r>
      <w:r w:rsidR="00446553" w:rsidRPr="00B2443A">
        <w:rPr>
          <w:lang w:val="en-CA"/>
        </w:rPr>
        <w:t xml:space="preserve"> the</w:t>
      </w:r>
      <w:r w:rsidR="007B364E" w:rsidRPr="00B2443A">
        <w:rPr>
          <w:lang w:val="en-CA"/>
        </w:rPr>
        <w:t xml:space="preserve"> VTM8.0</w:t>
      </w:r>
      <w:r w:rsidR="00446553" w:rsidRPr="00B2443A">
        <w:rPr>
          <w:lang w:val="en-CA"/>
        </w:rPr>
        <w:t xml:space="preserve"> </w:t>
      </w:r>
      <w:r w:rsidR="007B364E" w:rsidRPr="00B2443A">
        <w:rPr>
          <w:lang w:val="en-CA"/>
        </w:rPr>
        <w:t>low delay B (LB) CTC anchor.</w:t>
      </w:r>
    </w:p>
    <w:p w14:paraId="2F6EE018" w14:textId="4ADCD914" w:rsidR="00686548" w:rsidRPr="00B2443A" w:rsidRDefault="00686548" w:rsidP="00B2443A">
      <w:pPr>
        <w:pStyle w:val="ab"/>
        <w:numPr>
          <w:ilvl w:val="0"/>
          <w:numId w:val="15"/>
        </w:numPr>
        <w:rPr>
          <w:lang w:val="en-CA"/>
        </w:rPr>
      </w:pPr>
      <w:r w:rsidRPr="00B2443A">
        <w:rPr>
          <w:lang w:val="en-CA"/>
        </w:rPr>
        <w:t xml:space="preserve">Table 2 shows the results of Test 2, </w:t>
      </w:r>
      <w:r w:rsidR="009C4B73" w:rsidRPr="00B2443A">
        <w:rPr>
          <w:lang w:val="en-CA"/>
        </w:rPr>
        <w:t>compared with the VTM8.0 LB CTC ancho</w:t>
      </w:r>
      <w:r w:rsidRPr="00B2443A">
        <w:rPr>
          <w:lang w:val="en-CA"/>
        </w:rPr>
        <w:t>r</w:t>
      </w:r>
      <w:r w:rsidR="008060BE" w:rsidRPr="00B2443A">
        <w:rPr>
          <w:lang w:val="en-CA"/>
        </w:rPr>
        <w:t>.</w:t>
      </w:r>
    </w:p>
    <w:p w14:paraId="343EF48C" w14:textId="1580A0EC" w:rsidR="00686548" w:rsidRPr="00B2443A" w:rsidRDefault="009C4B73" w:rsidP="00B2443A">
      <w:pPr>
        <w:pStyle w:val="ab"/>
        <w:numPr>
          <w:ilvl w:val="0"/>
          <w:numId w:val="15"/>
        </w:numPr>
        <w:rPr>
          <w:lang w:val="en-CA"/>
        </w:rPr>
      </w:pPr>
      <w:r w:rsidRPr="00B2443A">
        <w:rPr>
          <w:lang w:val="en-CA"/>
        </w:rPr>
        <w:t>Table 3 shows the results of comparing Test 2 against Test 1.</w:t>
      </w:r>
    </w:p>
    <w:p w14:paraId="6FF2C5AB" w14:textId="72B52DE2" w:rsidR="00446553" w:rsidRDefault="00090E8E" w:rsidP="00BC286F">
      <w:pPr>
        <w:rPr>
          <w:lang w:val="en-CA"/>
        </w:rPr>
      </w:pPr>
      <w:r>
        <w:rPr>
          <w:lang w:val="en-CA"/>
        </w:rPr>
        <w:t>Note that Table 1 and Table 2 are not</w:t>
      </w:r>
      <w:r w:rsidR="00066030">
        <w:rPr>
          <w:lang w:val="en-CA"/>
        </w:rPr>
        <w:t xml:space="preserve"> really</w:t>
      </w:r>
      <w:r>
        <w:rPr>
          <w:lang w:val="en-CA"/>
        </w:rPr>
        <w:t xml:space="preserve"> fair comparison</w:t>
      </w:r>
      <w:r w:rsidR="00B175C3">
        <w:rPr>
          <w:lang w:val="en-CA"/>
        </w:rPr>
        <w:t>s</w:t>
      </w:r>
      <w:r>
        <w:rPr>
          <w:lang w:val="en-CA"/>
        </w:rPr>
        <w:t xml:space="preserve"> </w:t>
      </w:r>
      <w:r w:rsidR="00066030">
        <w:rPr>
          <w:lang w:val="en-CA"/>
        </w:rPr>
        <w:t xml:space="preserve">as </w:t>
      </w:r>
      <w:r>
        <w:rPr>
          <w:lang w:val="en-CA"/>
        </w:rPr>
        <w:t xml:space="preserve">the LB CTC anchor has one picture encoding latency </w:t>
      </w:r>
      <w:r w:rsidR="00066030">
        <w:rPr>
          <w:lang w:val="en-CA"/>
        </w:rPr>
        <w:t xml:space="preserve">in nature yet </w:t>
      </w:r>
      <w:r>
        <w:rPr>
          <w:lang w:val="en-CA"/>
        </w:rPr>
        <w:t>does not meet the requirement of one CTU row encoding latency</w:t>
      </w:r>
      <w:r w:rsidR="00B175C3">
        <w:rPr>
          <w:lang w:val="en-CA"/>
        </w:rPr>
        <w:t xml:space="preserve"> in Test 1 and Test 2.</w:t>
      </w:r>
    </w:p>
    <w:p w14:paraId="263976D5" w14:textId="77777777" w:rsidR="00090E8E" w:rsidRDefault="00090E8E" w:rsidP="00BC286F">
      <w:pPr>
        <w:rPr>
          <w:lang w:val="en-CA"/>
        </w:rPr>
      </w:pPr>
    </w:p>
    <w:p w14:paraId="6EF844E4" w14:textId="208EF638" w:rsidR="00706307" w:rsidRDefault="00706307" w:rsidP="00AD010E">
      <w:pPr>
        <w:jc w:val="center"/>
        <w:rPr>
          <w:lang w:val="en-CA"/>
        </w:rPr>
      </w:pPr>
      <w:r w:rsidRPr="00B2443A">
        <w:rPr>
          <w:b/>
          <w:lang w:val="en-CA" w:eastAsia="zh-TW"/>
        </w:rPr>
        <w:t xml:space="preserve">Table 1. </w:t>
      </w:r>
      <w:r w:rsidR="006505C3" w:rsidRPr="00B2443A">
        <w:rPr>
          <w:b/>
          <w:lang w:val="en-CA" w:eastAsia="zh-TW"/>
        </w:rPr>
        <w:t xml:space="preserve"> </w:t>
      </w:r>
      <w:r w:rsidR="00E44A3D" w:rsidRPr="00B2443A">
        <w:rPr>
          <w:b/>
          <w:lang w:val="en-CA" w:eastAsia="zh-TW"/>
        </w:rPr>
        <w:t xml:space="preserve">LB </w:t>
      </w:r>
      <w:r w:rsidR="00ED75F2">
        <w:rPr>
          <w:b/>
          <w:lang w:val="en-CA" w:eastAsia="zh-TW"/>
        </w:rPr>
        <w:t xml:space="preserve">short length </w:t>
      </w:r>
      <w:r w:rsidR="00E44A3D" w:rsidRPr="00B2443A">
        <w:rPr>
          <w:b/>
          <w:lang w:val="en-CA" w:eastAsia="zh-TW"/>
        </w:rPr>
        <w:t>r</w:t>
      </w:r>
      <w:r w:rsidRPr="00B2443A">
        <w:rPr>
          <w:b/>
          <w:lang w:val="en-CA" w:eastAsia="zh-TW"/>
        </w:rPr>
        <w:t xml:space="preserve">esults of </w:t>
      </w:r>
      <w:r w:rsidR="005455CB" w:rsidRPr="00B2443A">
        <w:rPr>
          <w:b/>
          <w:lang w:val="en-CA" w:eastAsia="zh-TW"/>
        </w:rPr>
        <w:t>Test 1</w:t>
      </w:r>
      <w:r w:rsidR="00686548">
        <w:rPr>
          <w:b/>
          <w:lang w:val="en-CA" w:eastAsia="zh-TW"/>
        </w:rPr>
        <w:t xml:space="preserve"> - </w:t>
      </w:r>
      <w:r w:rsidR="00686548" w:rsidRPr="00862B8A">
        <w:rPr>
          <w:b/>
          <w:lang w:val="en-CA" w:eastAsia="zh-TW"/>
        </w:rPr>
        <w:t>E</w:t>
      </w:r>
      <w:r w:rsidR="00686548" w:rsidRPr="00B2443A">
        <w:rPr>
          <w:b/>
          <w:lang w:val="en-CA" w:eastAsia="zh-TW"/>
        </w:rPr>
        <w:t xml:space="preserve">ach slice contains </w:t>
      </w:r>
      <w:r w:rsidR="00C67237" w:rsidRPr="00B2443A">
        <w:rPr>
          <w:b/>
          <w:lang w:val="en-CA"/>
        </w:rPr>
        <w:t>one CTU row</w:t>
      </w:r>
    </w:p>
    <w:tbl>
      <w:tblPr>
        <w:tblW w:w="6401" w:type="dxa"/>
        <w:jc w:val="center"/>
        <w:tblLook w:val="04A0" w:firstRow="1" w:lastRow="0" w:firstColumn="1" w:lastColumn="0" w:noHBand="0" w:noVBand="1"/>
      </w:tblPr>
      <w:tblGrid>
        <w:gridCol w:w="1040"/>
        <w:gridCol w:w="1060"/>
        <w:gridCol w:w="1060"/>
        <w:gridCol w:w="1121"/>
        <w:gridCol w:w="1060"/>
        <w:gridCol w:w="1060"/>
      </w:tblGrid>
      <w:tr w:rsidR="0064030A" w:rsidRPr="00AD010E" w14:paraId="0A468F23" w14:textId="77777777" w:rsidTr="0064030A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9DDEF" w14:textId="77777777" w:rsidR="0064030A" w:rsidRPr="00AD010E" w:rsidRDefault="0064030A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18"/>
                <w:szCs w:val="18"/>
                <w:lang w:eastAsia="zh-TW"/>
              </w:rPr>
            </w:pPr>
          </w:p>
        </w:tc>
        <w:tc>
          <w:tcPr>
            <w:tcW w:w="5361" w:type="dxa"/>
            <w:gridSpan w:val="5"/>
            <w:tcBorders>
              <w:top w:val="single" w:sz="8" w:space="0" w:color="1A1A1A"/>
              <w:left w:val="single" w:sz="8" w:space="0" w:color="1A1A1A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736AF6C0" w14:textId="49F65ED6" w:rsidR="0064030A" w:rsidRPr="00AD010E" w:rsidDel="0064030A" w:rsidRDefault="0064030A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" w:author="Chia-ming Tsai (蔡佳銘)" w:date="2020-04-07T05:39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del w:id="14" w:author="Chia-ming Tsai (蔡佳銘)" w:date="2020-04-07T05:39:00Z">
              <w:r w:rsidRPr="00AD010E" w:rsidDel="0064030A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  <w:p w14:paraId="09716B76" w14:textId="3F73D88C" w:rsidR="0064030A" w:rsidRPr="00AD010E" w:rsidDel="0064030A" w:rsidRDefault="0064030A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" w:author="Chia-ming Tsai (蔡佳銘)" w:date="2020-04-07T05:39:00Z"/>
                <w:rFonts w:ascii="Calibri" w:eastAsia="Times New Roman" w:hAnsi="Calibri" w:cs="Calibri"/>
                <w:color w:val="000000"/>
                <w:sz w:val="18"/>
                <w:szCs w:val="18"/>
                <w:lang w:eastAsia="zh-TW"/>
              </w:rPr>
            </w:pPr>
            <w:del w:id="16" w:author="Chia-ming Tsai (蔡佳銘)" w:date="2020-04-07T05:39:00Z">
              <w:r w:rsidRPr="00AD010E" w:rsidDel="0064030A">
                <w:rPr>
                  <w:rFonts w:ascii="Calibri" w:eastAsia="Times New Roman" w:hAnsi="Calibri" w:cs="Calibri"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  <w:p w14:paraId="0477EC31" w14:textId="7D6194AB" w:rsidR="0064030A" w:rsidRPr="00AD010E" w:rsidDel="0064030A" w:rsidRDefault="0064030A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" w:author="Chia-ming Tsai (蔡佳銘)" w:date="2020-04-07T05:39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Low delay B Main10</w:t>
            </w:r>
            <w:del w:id="18" w:author="Chia-ming Tsai (蔡佳銘)" w:date="2020-04-07T05:39:00Z">
              <w:r w:rsidRPr="00AD010E" w:rsidDel="0064030A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delText xml:space="preserve"> </w:delText>
              </w:r>
            </w:del>
          </w:p>
          <w:p w14:paraId="306E7B25" w14:textId="1BBFB61B" w:rsidR="0064030A" w:rsidRPr="00AD010E" w:rsidDel="0064030A" w:rsidRDefault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" w:author="Chia-ming Tsai (蔡佳銘)" w:date="2020-04-07T05:39:00Z"/>
                <w:rFonts w:ascii="Calibri" w:eastAsia="Times New Roman" w:hAnsi="Calibri" w:cs="Calibri"/>
                <w:color w:val="000000"/>
                <w:sz w:val="18"/>
                <w:szCs w:val="18"/>
                <w:lang w:eastAsia="zh-TW"/>
              </w:rPr>
            </w:pPr>
            <w:del w:id="20" w:author="Chia-ming Tsai (蔡佳銘)" w:date="2020-04-07T05:39:00Z">
              <w:r w:rsidRPr="00AD010E" w:rsidDel="0064030A">
                <w:rPr>
                  <w:rFonts w:ascii="Calibri" w:eastAsia="Times New Roman" w:hAnsi="Calibri" w:cs="Calibri"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  <w:p w14:paraId="78204D68" w14:textId="29E77B35" w:rsidR="0064030A" w:rsidRPr="00AD010E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TW"/>
              </w:rPr>
            </w:pPr>
            <w:del w:id="21" w:author="Chia-ming Tsai (蔡佳銘)" w:date="2020-04-07T05:39:00Z">
              <w:r w:rsidRPr="00AD010E" w:rsidDel="0064030A">
                <w:rPr>
                  <w:rFonts w:ascii="Calibri" w:eastAsia="Times New Roman" w:hAnsi="Calibri" w:cs="Calibri"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</w:tc>
      </w:tr>
      <w:tr w:rsidR="0064030A" w:rsidRPr="00AD010E" w14:paraId="665FD618" w14:textId="77777777" w:rsidTr="0064030A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DEB09" w14:textId="77777777" w:rsidR="0064030A" w:rsidRPr="00AD010E" w:rsidRDefault="0064030A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361" w:type="dxa"/>
            <w:gridSpan w:val="5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22200E4D" w14:textId="77AB6435" w:rsidR="0064030A" w:rsidRPr="00AD010E" w:rsidDel="0064030A" w:rsidRDefault="0064030A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" w:author="Chia-ming Tsai (蔡佳銘)" w:date="2020-04-07T05:39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del w:id="23" w:author="Chia-ming Tsai (蔡佳銘)" w:date="2020-04-07T05:39:00Z">
              <w:r w:rsidRPr="00AD010E" w:rsidDel="0064030A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  <w:p w14:paraId="114B7FE9" w14:textId="276F90A1" w:rsidR="0064030A" w:rsidRPr="00AD010E" w:rsidDel="0064030A" w:rsidRDefault="0064030A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" w:author="Chia-ming Tsai (蔡佳銘)" w:date="2020-04-07T05:39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del w:id="25" w:author="Chia-ming Tsai (蔡佳銘)" w:date="2020-04-07T05:39:00Z">
              <w:r w:rsidRPr="00AD010E" w:rsidDel="0064030A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  <w:p w14:paraId="72C5C95E" w14:textId="7E0C40F5" w:rsidR="0064030A" w:rsidRPr="00AD010E" w:rsidDel="0064030A" w:rsidRDefault="0064030A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6" w:author="Chia-ming Tsai (蔡佳銘)" w:date="2020-04-07T05:39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VTM8.0</w:t>
            </w:r>
          </w:p>
          <w:p w14:paraId="00DBC1E9" w14:textId="20A53892" w:rsidR="0064030A" w:rsidRPr="00AD010E" w:rsidDel="0064030A" w:rsidRDefault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7" w:author="Chia-ming Tsai (蔡佳銘)" w:date="2020-04-07T05:39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del w:id="28" w:author="Chia-ming Tsai (蔡佳銘)" w:date="2020-04-07T05:39:00Z">
              <w:r w:rsidRPr="00AD010E" w:rsidDel="0064030A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  <w:p w14:paraId="46A5EC1C" w14:textId="5D437B3D" w:rsidR="0064030A" w:rsidRPr="00AD010E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AD010E" w:rsidRPr="00AD010E" w14:paraId="6A878031" w14:textId="77777777" w:rsidTr="00AD010E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55474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591AD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261C8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65FDF784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D7631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2E7C1D94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AD010E" w:rsidRPr="00AD010E" w14:paraId="4094737B" w14:textId="77777777" w:rsidTr="00AD010E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B4DD84D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FEF85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48A5E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121" w:type="dxa"/>
            <w:tcBorders>
              <w:top w:val="single" w:sz="8" w:space="0" w:color="auto"/>
              <w:left w:val="nil"/>
              <w:bottom w:val="nil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617D3C2C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A3FED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F315B5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AD010E" w:rsidRPr="00AD010E" w14:paraId="17DF2A04" w14:textId="77777777" w:rsidTr="00AD010E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1A1F0E67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83B4B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776BB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7EE2862C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2468F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99D077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AD010E" w:rsidRPr="00AD010E" w14:paraId="170EEC46" w14:textId="77777777" w:rsidTr="00AD010E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75BAB8D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nil"/>
              <w:right w:val="nil"/>
            </w:tcBorders>
            <w:shd w:val="clear" w:color="FF8080" w:fill="FF99CC"/>
            <w:noWrap/>
            <w:vAlign w:val="center"/>
            <w:hideMark/>
          </w:tcPr>
          <w:p w14:paraId="42D120BB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5.12%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FF8080" w:fill="FF99CC"/>
            <w:noWrap/>
            <w:vAlign w:val="center"/>
            <w:hideMark/>
          </w:tcPr>
          <w:p w14:paraId="6BE17DF9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5.61%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single" w:sz="4" w:space="0" w:color="1A1A1A"/>
            </w:tcBorders>
            <w:shd w:val="clear" w:color="FF8080" w:fill="FF99CC"/>
            <w:noWrap/>
            <w:vAlign w:val="center"/>
            <w:hideMark/>
          </w:tcPr>
          <w:p w14:paraId="44AAA3B5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6.13%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7201B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77A557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</w:tr>
      <w:tr w:rsidR="00AD010E" w:rsidRPr="00AD010E" w14:paraId="0A2F964F" w14:textId="77777777" w:rsidTr="00AD010E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328B01F6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single" w:sz="8" w:space="0" w:color="auto"/>
              <w:right w:val="nil"/>
            </w:tcBorders>
            <w:shd w:val="clear" w:color="FF8080" w:fill="FF99CC"/>
            <w:noWrap/>
            <w:vAlign w:val="center"/>
            <w:hideMark/>
          </w:tcPr>
          <w:p w14:paraId="19D70D9D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11.77%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FF8080" w:fill="FF99CC"/>
            <w:noWrap/>
            <w:vAlign w:val="center"/>
            <w:hideMark/>
          </w:tcPr>
          <w:p w14:paraId="6A32124E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12.15%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4" w:space="0" w:color="1A1A1A"/>
            </w:tcBorders>
            <w:shd w:val="clear" w:color="FF8080" w:fill="FF99CC"/>
            <w:noWrap/>
            <w:vAlign w:val="center"/>
            <w:hideMark/>
          </w:tcPr>
          <w:p w14:paraId="1DF5251C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10.70%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9D76CA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104%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E31880" w14:textId="77777777" w:rsidR="00AD010E" w:rsidRPr="00AD010E" w:rsidRDefault="00AD010E" w:rsidP="00AD01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D0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86%</w:t>
            </w:r>
          </w:p>
        </w:tc>
      </w:tr>
    </w:tbl>
    <w:p w14:paraId="27887CCA" w14:textId="77777777" w:rsidR="00AD010E" w:rsidRDefault="00AD010E" w:rsidP="00BC286F">
      <w:pPr>
        <w:rPr>
          <w:lang w:val="en-CA"/>
        </w:rPr>
      </w:pPr>
    </w:p>
    <w:p w14:paraId="02D05641" w14:textId="474ECF5B" w:rsidR="00734EE2" w:rsidRDefault="00734EE2" w:rsidP="00B2443A">
      <w:pPr>
        <w:jc w:val="center"/>
        <w:rPr>
          <w:b/>
          <w:lang w:val="en-CA"/>
        </w:rPr>
      </w:pPr>
      <w:r w:rsidRPr="00B2443A">
        <w:rPr>
          <w:b/>
          <w:lang w:val="en-CA" w:eastAsia="zh-TW"/>
        </w:rPr>
        <w:t xml:space="preserve">Table 2.  LB </w:t>
      </w:r>
      <w:r w:rsidR="00ED75F2">
        <w:rPr>
          <w:b/>
          <w:lang w:val="en-CA" w:eastAsia="zh-TW"/>
        </w:rPr>
        <w:t xml:space="preserve">short length </w:t>
      </w:r>
      <w:r w:rsidRPr="00B2443A">
        <w:rPr>
          <w:b/>
          <w:lang w:val="en-CA" w:eastAsia="zh-TW"/>
        </w:rPr>
        <w:t xml:space="preserve">results of </w:t>
      </w:r>
      <w:r w:rsidR="005455CB" w:rsidRPr="00B2443A">
        <w:rPr>
          <w:b/>
          <w:lang w:val="en-CA" w:eastAsia="zh-TW"/>
        </w:rPr>
        <w:t>Test 2</w:t>
      </w:r>
      <w:r w:rsidR="00686548">
        <w:rPr>
          <w:b/>
          <w:lang w:val="en-CA" w:eastAsia="zh-TW"/>
        </w:rPr>
        <w:t xml:space="preserve"> -E</w:t>
      </w:r>
      <w:r w:rsidR="00686548" w:rsidRPr="00B2443A">
        <w:rPr>
          <w:b/>
          <w:lang w:val="en-CA" w:eastAsia="zh-TW"/>
        </w:rPr>
        <w:t>ach</w:t>
      </w:r>
      <w:r w:rsidRPr="00B2443A">
        <w:rPr>
          <w:b/>
          <w:lang w:val="en-CA"/>
        </w:rPr>
        <w:t xml:space="preserve"> slice chunk</w:t>
      </w:r>
      <w:r w:rsidR="00686548" w:rsidRPr="00B2443A">
        <w:rPr>
          <w:b/>
          <w:lang w:val="en-CA"/>
        </w:rPr>
        <w:t xml:space="preserve"> contains</w:t>
      </w:r>
      <w:r w:rsidR="00686548">
        <w:rPr>
          <w:b/>
          <w:lang w:val="en-CA"/>
        </w:rPr>
        <w:t xml:space="preserve"> </w:t>
      </w:r>
      <w:r w:rsidRPr="00B2443A">
        <w:rPr>
          <w:b/>
          <w:lang w:val="en-CA"/>
        </w:rPr>
        <w:t>one CTU row</w:t>
      </w:r>
    </w:p>
    <w:tbl>
      <w:tblPr>
        <w:tblW w:w="6401" w:type="dxa"/>
        <w:jc w:val="center"/>
        <w:tblLook w:val="04A0" w:firstRow="1" w:lastRow="0" w:firstColumn="1" w:lastColumn="0" w:noHBand="0" w:noVBand="1"/>
      </w:tblPr>
      <w:tblGrid>
        <w:gridCol w:w="1040"/>
        <w:gridCol w:w="1060"/>
        <w:gridCol w:w="1060"/>
        <w:gridCol w:w="1121"/>
        <w:gridCol w:w="1060"/>
        <w:gridCol w:w="1060"/>
        <w:tblGridChange w:id="29">
          <w:tblGrid>
            <w:gridCol w:w="1040"/>
            <w:gridCol w:w="1060"/>
            <w:gridCol w:w="1060"/>
            <w:gridCol w:w="1121"/>
            <w:gridCol w:w="1060"/>
            <w:gridCol w:w="1060"/>
          </w:tblGrid>
        </w:tblGridChange>
      </w:tblGrid>
      <w:tr w:rsidR="0064030A" w:rsidRPr="00961274" w14:paraId="0A09FC5C" w14:textId="77777777" w:rsidTr="0064030A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EA00F" w14:textId="77777777" w:rsidR="0064030A" w:rsidRPr="00961274" w:rsidRDefault="0064030A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18"/>
                <w:szCs w:val="18"/>
                <w:lang w:eastAsia="zh-TW"/>
              </w:rPr>
            </w:pPr>
          </w:p>
        </w:tc>
        <w:tc>
          <w:tcPr>
            <w:tcW w:w="5361" w:type="dxa"/>
            <w:gridSpan w:val="5"/>
            <w:tcBorders>
              <w:top w:val="single" w:sz="8" w:space="0" w:color="1A1A1A"/>
              <w:left w:val="single" w:sz="8" w:space="0" w:color="1A1A1A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5D9474EE" w14:textId="5143A3F5" w:rsidR="0064030A" w:rsidRPr="00961274" w:rsidDel="0064030A" w:rsidRDefault="0064030A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0" w:author="Chia-ming Tsai (蔡佳銘)" w:date="2020-04-07T05:38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del w:id="31" w:author="Chia-ming Tsai (蔡佳銘)" w:date="2020-04-07T05:38:00Z">
              <w:r w:rsidRPr="00961274" w:rsidDel="0064030A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  <w:p w14:paraId="7F70AE6C" w14:textId="35DA6EC8" w:rsidR="0064030A" w:rsidRPr="00961274" w:rsidDel="0064030A" w:rsidRDefault="0064030A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2" w:author="Chia-ming Tsai (蔡佳銘)" w:date="2020-04-07T05:38:00Z"/>
                <w:rFonts w:ascii="Calibri" w:eastAsia="Times New Roman" w:hAnsi="Calibri" w:cs="Calibri"/>
                <w:color w:val="000000"/>
                <w:sz w:val="18"/>
                <w:szCs w:val="18"/>
                <w:lang w:eastAsia="zh-TW"/>
              </w:rPr>
            </w:pPr>
            <w:del w:id="33" w:author="Chia-ming Tsai (蔡佳銘)" w:date="2020-04-07T05:38:00Z">
              <w:r w:rsidRPr="00961274" w:rsidDel="0064030A">
                <w:rPr>
                  <w:rFonts w:ascii="Calibri" w:eastAsia="Times New Roman" w:hAnsi="Calibri" w:cs="Calibri"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  <w:p w14:paraId="5C991722" w14:textId="7362585D" w:rsidR="0064030A" w:rsidRPr="00961274" w:rsidDel="0064030A" w:rsidRDefault="0064030A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4" w:author="Chia-ming Tsai (蔡佳銘)" w:date="2020-04-07T05:38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96127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Low delay B Main10</w:t>
            </w:r>
            <w:del w:id="35" w:author="Chia-ming Tsai (蔡佳銘)" w:date="2020-04-07T05:38:00Z">
              <w:r w:rsidRPr="00961274" w:rsidDel="0064030A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delText xml:space="preserve"> </w:delText>
              </w:r>
            </w:del>
          </w:p>
          <w:p w14:paraId="7D479C80" w14:textId="4F7C3D08" w:rsidR="0064030A" w:rsidRPr="00961274" w:rsidDel="0064030A" w:rsidRDefault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6" w:author="Chia-ming Tsai (蔡佳銘)" w:date="2020-04-07T05:39:00Z"/>
                <w:rFonts w:ascii="Calibri" w:eastAsia="Times New Roman" w:hAnsi="Calibri" w:cs="Calibri"/>
                <w:color w:val="000000"/>
                <w:sz w:val="18"/>
                <w:szCs w:val="18"/>
                <w:lang w:eastAsia="zh-TW"/>
              </w:rPr>
            </w:pPr>
            <w:del w:id="37" w:author="Chia-ming Tsai (蔡佳銘)" w:date="2020-04-07T05:38:00Z">
              <w:r w:rsidRPr="00961274" w:rsidDel="0064030A">
                <w:rPr>
                  <w:rFonts w:ascii="Calibri" w:eastAsia="Times New Roman" w:hAnsi="Calibri" w:cs="Calibri"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  <w:p w14:paraId="5B7747CA" w14:textId="5F41E052" w:rsidR="0064030A" w:rsidRPr="009612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TW"/>
              </w:rPr>
            </w:pPr>
            <w:del w:id="38" w:author="Chia-ming Tsai (蔡佳銘)" w:date="2020-04-07T05:39:00Z">
              <w:r w:rsidRPr="00961274" w:rsidDel="0064030A">
                <w:rPr>
                  <w:rFonts w:ascii="Calibri" w:eastAsia="Times New Roman" w:hAnsi="Calibri" w:cs="Calibri"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</w:tc>
      </w:tr>
      <w:tr w:rsidR="0064030A" w:rsidRPr="00961274" w14:paraId="6E597278" w14:textId="77777777" w:rsidTr="0064030A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2FF15" w14:textId="77777777" w:rsidR="0064030A" w:rsidRPr="00961274" w:rsidRDefault="0064030A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361" w:type="dxa"/>
            <w:gridSpan w:val="5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27F79574" w14:textId="469CE322" w:rsidR="0064030A" w:rsidRPr="00961274" w:rsidDel="0064030A" w:rsidRDefault="0064030A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9" w:author="Chia-ming Tsai (蔡佳銘)" w:date="2020-04-07T05:38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del w:id="40" w:author="Chia-ming Tsai (蔡佳銘)" w:date="2020-04-07T05:38:00Z">
              <w:r w:rsidRPr="00961274" w:rsidDel="0064030A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  <w:p w14:paraId="34E2C6FC" w14:textId="3B811787" w:rsidR="0064030A" w:rsidRPr="00961274" w:rsidDel="0064030A" w:rsidRDefault="0064030A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1" w:author="Chia-ming Tsai (蔡佳銘)" w:date="2020-04-07T05:38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del w:id="42" w:author="Chia-ming Tsai (蔡佳銘)" w:date="2020-04-07T05:38:00Z">
              <w:r w:rsidRPr="00961274" w:rsidDel="0064030A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  <w:p w14:paraId="6540572A" w14:textId="62705D00" w:rsidR="0064030A" w:rsidRPr="00961274" w:rsidDel="0064030A" w:rsidRDefault="0064030A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3" w:author="Chia-ming Tsai (蔡佳銘)" w:date="2020-04-07T05:38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96127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VTM8.0</w:t>
            </w:r>
          </w:p>
          <w:p w14:paraId="43D4F7BF" w14:textId="790402DE" w:rsidR="0064030A" w:rsidRPr="00961274" w:rsidDel="0064030A" w:rsidRDefault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4" w:author="Chia-ming Tsai (蔡佳銘)" w:date="2020-04-07T05:38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del w:id="45" w:author="Chia-ming Tsai (蔡佳銘)" w:date="2020-04-07T05:38:00Z">
              <w:r w:rsidRPr="00961274" w:rsidDel="0064030A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  <w:p w14:paraId="2A53DD31" w14:textId="514AF63A" w:rsidR="0064030A" w:rsidRPr="009612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del w:id="46" w:author="Chia-ming Tsai (蔡佳銘)" w:date="2020-04-07T05:38:00Z">
              <w:r w:rsidRPr="00961274" w:rsidDel="0064030A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</w:tc>
      </w:tr>
      <w:tr w:rsidR="00961274" w:rsidRPr="00961274" w14:paraId="737A5283" w14:textId="77777777" w:rsidTr="00961274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96558" w14:textId="77777777" w:rsidR="00961274" w:rsidRPr="00961274" w:rsidRDefault="00961274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1D5A2" w14:textId="77777777" w:rsidR="00961274" w:rsidRPr="00961274" w:rsidRDefault="00961274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9612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D7AA6" w14:textId="77777777" w:rsidR="00961274" w:rsidRPr="00961274" w:rsidRDefault="00961274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9612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5A070121" w14:textId="77777777" w:rsidR="00961274" w:rsidRPr="00961274" w:rsidRDefault="00961274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9612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32C1F" w14:textId="77777777" w:rsidR="00961274" w:rsidRPr="00961274" w:rsidRDefault="00961274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9612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2F809900" w14:textId="77777777" w:rsidR="00961274" w:rsidRPr="00961274" w:rsidRDefault="00961274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9612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961274" w:rsidRPr="00961274" w14:paraId="2722E984" w14:textId="77777777" w:rsidTr="00961274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36BC70AA" w14:textId="77777777" w:rsidR="00961274" w:rsidRPr="00961274" w:rsidRDefault="00961274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9612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AF402" w14:textId="77777777" w:rsidR="00961274" w:rsidRPr="00961274" w:rsidRDefault="00961274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9612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FF127" w14:textId="77777777" w:rsidR="00961274" w:rsidRPr="00961274" w:rsidRDefault="00961274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9612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121" w:type="dxa"/>
            <w:tcBorders>
              <w:top w:val="single" w:sz="8" w:space="0" w:color="auto"/>
              <w:left w:val="nil"/>
              <w:bottom w:val="nil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4EC34BE5" w14:textId="77777777" w:rsidR="00961274" w:rsidRPr="00961274" w:rsidRDefault="00961274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9612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36B28" w14:textId="77777777" w:rsidR="00961274" w:rsidRPr="00961274" w:rsidRDefault="00961274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9612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72A4A3" w14:textId="77777777" w:rsidR="00961274" w:rsidRPr="00961274" w:rsidRDefault="00961274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9612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961274" w:rsidRPr="00961274" w14:paraId="677A5CC5" w14:textId="77777777" w:rsidTr="00961274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016540CD" w14:textId="77777777" w:rsidR="00961274" w:rsidRPr="00961274" w:rsidRDefault="00961274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9612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3B5C4" w14:textId="77777777" w:rsidR="00961274" w:rsidRPr="00961274" w:rsidRDefault="00961274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9612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0EA03" w14:textId="77777777" w:rsidR="00961274" w:rsidRPr="00961274" w:rsidRDefault="00961274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51EE30D8" w14:textId="77777777" w:rsidR="00961274" w:rsidRPr="00961274" w:rsidRDefault="00961274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9612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4B60F" w14:textId="77777777" w:rsidR="00961274" w:rsidRPr="00961274" w:rsidRDefault="00961274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9612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5928AE" w14:textId="77777777" w:rsidR="00961274" w:rsidRPr="00961274" w:rsidRDefault="00961274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9612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64030A" w:rsidRPr="00961274" w14:paraId="7B34EBD1" w14:textId="77777777" w:rsidTr="0064030A">
        <w:tblPrEx>
          <w:tblW w:w="6401" w:type="dxa"/>
          <w:jc w:val="center"/>
          <w:tblPrExChange w:id="47" w:author="Chia-ming Tsai (蔡佳銘)" w:date="2020-04-07T05:38:00Z">
            <w:tblPrEx>
              <w:tblW w:w="6401" w:type="dxa"/>
              <w:jc w:val="center"/>
            </w:tblPrEx>
          </w:tblPrExChange>
        </w:tblPrEx>
        <w:trPr>
          <w:trHeight w:val="255"/>
          <w:jc w:val="center"/>
          <w:trPrChange w:id="48" w:author="Chia-ming Tsai (蔡佳銘)" w:date="2020-04-07T05:38:00Z">
            <w:trPr>
              <w:trHeight w:val="255"/>
              <w:jc w:val="center"/>
            </w:trPr>
          </w:trPrChange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  <w:tcPrChange w:id="49" w:author="Chia-ming Tsai (蔡佳銘)" w:date="2020-04-07T05:38:00Z">
              <w:tcPr>
                <w:tcW w:w="10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1A1A1A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C45EF4B" w14:textId="77777777" w:rsidR="0064030A" w:rsidRPr="009612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9612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0" w:author="Chia-ming Tsai (蔡佳銘)" w:date="2020-04-07T05:38:00Z">
              <w:tcPr>
                <w:tcW w:w="1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1FA0883" w14:textId="2348461F" w:rsidR="0064030A" w:rsidRPr="009612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1" w:author="Chia-ming Tsai (蔡佳銘)" w:date="2020-04-07T05:3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1.28%</w:t>
              </w:r>
            </w:ins>
            <w:del w:id="52" w:author="Chia-ming Tsai (蔡佳銘)" w:date="2020-04-07T05:38:00Z">
              <w:r w:rsidRPr="00961274" w:rsidDel="0032383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3" w:author="Chia-ming Tsai (蔡佳銘)" w:date="2020-04-07T05:38:00Z">
              <w:tcPr>
                <w:tcW w:w="1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0252B28" w14:textId="26B6DF3E" w:rsidR="0064030A" w:rsidRPr="009612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4" w:author="Chia-ming Tsai (蔡佳銘)" w:date="2020-04-07T05:3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1.41%</w:t>
              </w:r>
            </w:ins>
          </w:p>
        </w:tc>
        <w:tc>
          <w:tcPr>
            <w:tcW w:w="11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55" w:author="Chia-ming Tsai (蔡佳銘)" w:date="2020-04-07T05:38:00Z">
              <w:tcPr>
                <w:tcW w:w="1121" w:type="dxa"/>
                <w:tcBorders>
                  <w:top w:val="nil"/>
                  <w:left w:val="nil"/>
                  <w:bottom w:val="nil"/>
                  <w:right w:val="single" w:sz="4" w:space="0" w:color="1A1A1A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CF585C2" w14:textId="00046285" w:rsidR="0064030A" w:rsidRPr="009612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6" w:author="Chia-ming Tsai (蔡佳銘)" w:date="2020-04-07T05:3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1.34%</w:t>
              </w:r>
            </w:ins>
            <w:del w:id="57" w:author="Chia-ming Tsai (蔡佳銘)" w:date="2020-04-07T05:38:00Z">
              <w:r w:rsidRPr="00961274" w:rsidDel="0032383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8" w:author="Chia-ming Tsai (蔡佳銘)" w:date="2020-04-07T05:38:00Z">
              <w:tcPr>
                <w:tcW w:w="1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219475B" w14:textId="2B15B3AA" w:rsidR="0064030A" w:rsidRPr="009612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9" w:author="Chia-ming Tsai (蔡佳銘)" w:date="2020-04-07T05:3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108%</w:t>
              </w:r>
            </w:ins>
            <w:del w:id="60" w:author="Chia-ming Tsai (蔡佳銘)" w:date="2020-04-07T05:38:00Z">
              <w:r w:rsidRPr="00961274" w:rsidDel="0032383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61" w:author="Chia-ming Tsai (蔡佳銘)" w:date="2020-04-07T05:38:00Z">
              <w:tcPr>
                <w:tcW w:w="106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ED34CC5" w14:textId="0AEC3B4A" w:rsidR="0064030A" w:rsidRPr="009612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62" w:author="Chia-ming Tsai (蔡佳銘)" w:date="2020-04-07T05:3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151%</w:t>
              </w:r>
            </w:ins>
            <w:del w:id="63" w:author="Chia-ming Tsai (蔡佳銘)" w:date="2020-04-07T05:38:00Z">
              <w:r w:rsidRPr="00961274" w:rsidDel="0032383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</w:tc>
      </w:tr>
      <w:tr w:rsidR="00961274" w:rsidRPr="00961274" w14:paraId="3EEDEABF" w14:textId="77777777" w:rsidTr="00961274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3847B15B" w14:textId="77777777" w:rsidR="00961274" w:rsidRPr="00961274" w:rsidRDefault="00961274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9612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single" w:sz="8" w:space="0" w:color="auto"/>
              <w:right w:val="nil"/>
            </w:tcBorders>
            <w:shd w:val="clear" w:color="FF8080" w:fill="FF99CC"/>
            <w:noWrap/>
            <w:vAlign w:val="center"/>
            <w:hideMark/>
          </w:tcPr>
          <w:p w14:paraId="316BB06C" w14:textId="77777777" w:rsidR="00961274" w:rsidRPr="00961274" w:rsidRDefault="00961274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9612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6.22%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FF8080" w:fill="FF99CC"/>
            <w:noWrap/>
            <w:vAlign w:val="center"/>
            <w:hideMark/>
          </w:tcPr>
          <w:p w14:paraId="0B5BFA33" w14:textId="77777777" w:rsidR="00961274" w:rsidRPr="00961274" w:rsidRDefault="00961274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9612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6.58%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4" w:space="0" w:color="1A1A1A"/>
            </w:tcBorders>
            <w:shd w:val="clear" w:color="FF8080" w:fill="FF99CC"/>
            <w:noWrap/>
            <w:vAlign w:val="center"/>
            <w:hideMark/>
          </w:tcPr>
          <w:p w14:paraId="629A3DA2" w14:textId="77777777" w:rsidR="00961274" w:rsidRPr="00961274" w:rsidRDefault="00961274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9612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6.43%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3B5827" w14:textId="77777777" w:rsidR="00961274" w:rsidRPr="00961274" w:rsidRDefault="00961274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9612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116%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B1A403" w14:textId="77777777" w:rsidR="00961274" w:rsidRPr="00961274" w:rsidRDefault="00961274" w:rsidP="009612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9612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5%</w:t>
            </w:r>
          </w:p>
        </w:tc>
      </w:tr>
    </w:tbl>
    <w:p w14:paraId="38D15394" w14:textId="77777777" w:rsidR="003634C2" w:rsidRPr="00961274" w:rsidRDefault="003634C2" w:rsidP="00BC286F">
      <w:pPr>
        <w:rPr>
          <w:sz w:val="18"/>
          <w:szCs w:val="18"/>
          <w:highlight w:val="yellow"/>
          <w:lang w:val="en-CA" w:eastAsia="zh-TW"/>
        </w:rPr>
      </w:pPr>
    </w:p>
    <w:p w14:paraId="61EB695C" w14:textId="77777777" w:rsidR="00EC2BCA" w:rsidRPr="00904396" w:rsidRDefault="00EC2BCA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 w:eastAsia="zh-TW"/>
        </w:rPr>
      </w:pPr>
      <w:r w:rsidRPr="00904396">
        <w:rPr>
          <w:lang w:val="en-CA" w:eastAsia="zh-TW"/>
        </w:rPr>
        <w:br w:type="page"/>
      </w:r>
    </w:p>
    <w:p w14:paraId="7B4E3A84" w14:textId="2F9EA4DF" w:rsidR="009E4E9C" w:rsidRDefault="009E4E9C" w:rsidP="00346811">
      <w:pPr>
        <w:jc w:val="center"/>
        <w:rPr>
          <w:b/>
          <w:lang w:val="en-CA" w:eastAsia="zh-TW"/>
        </w:rPr>
      </w:pPr>
      <w:r w:rsidRPr="00B2443A">
        <w:rPr>
          <w:b/>
          <w:lang w:val="en-CA" w:eastAsia="zh-TW"/>
        </w:rPr>
        <w:lastRenderedPageBreak/>
        <w:t xml:space="preserve">Table 3.  </w:t>
      </w:r>
      <w:r w:rsidR="00890BE3" w:rsidRPr="00B2443A">
        <w:rPr>
          <w:b/>
          <w:lang w:val="en-CA" w:eastAsia="zh-TW"/>
        </w:rPr>
        <w:t>Comparison of Test 2 against Test 1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  <w:tblGridChange w:id="64">
          <w:tblGrid>
            <w:gridCol w:w="1640"/>
            <w:gridCol w:w="1060"/>
            <w:gridCol w:w="1060"/>
            <w:gridCol w:w="1060"/>
            <w:gridCol w:w="1060"/>
            <w:gridCol w:w="1060"/>
          </w:tblGrid>
        </w:tblGridChange>
      </w:tblGrid>
      <w:tr w:rsidR="0064030A" w:rsidRPr="00A14674" w14:paraId="1AF4BA6C" w14:textId="77777777" w:rsidTr="0064030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65704" w14:textId="77777777" w:rsidR="0064030A" w:rsidRPr="00A14674" w:rsidRDefault="0064030A" w:rsidP="00A146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40A2EC" w14:textId="6018F25C" w:rsidR="0064030A" w:rsidRPr="00A14674" w:rsidDel="0064030A" w:rsidRDefault="0064030A" w:rsidP="00A146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5" w:author="Chia-ming Tsai (蔡佳銘)" w:date="2020-04-07T05:36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del w:id="66" w:author="Chia-ming Tsai (蔡佳銘)" w:date="2020-04-07T05:36:00Z">
              <w:r w:rsidRPr="00A14674" w:rsidDel="0064030A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  <w:p w14:paraId="5EF6A362" w14:textId="5552A835" w:rsidR="0064030A" w:rsidRPr="00A14674" w:rsidDel="0064030A" w:rsidRDefault="0064030A" w:rsidP="00A146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7" w:author="Chia-ming Tsai (蔡佳銘)" w:date="2020-04-07T05:36:00Z"/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</w:pPr>
            <w:del w:id="68" w:author="Chia-ming Tsai (蔡佳銘)" w:date="2020-04-07T05:36:00Z">
              <w:r w:rsidRPr="00A14674" w:rsidDel="0064030A">
                <w:rPr>
                  <w:rFonts w:ascii="Calibri" w:eastAsia="Times New Roman" w:hAnsi="Calibri" w:cs="Calibri"/>
                  <w:color w:val="000000"/>
                  <w:sz w:val="24"/>
                  <w:szCs w:val="24"/>
                  <w:lang w:eastAsia="zh-TW"/>
                </w:rPr>
                <w:delText> </w:delText>
              </w:r>
            </w:del>
          </w:p>
          <w:p w14:paraId="7466DB50" w14:textId="60A2018B" w:rsidR="0064030A" w:rsidRPr="00A14674" w:rsidDel="0064030A" w:rsidRDefault="0064030A" w:rsidP="00A146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9" w:author="Chia-ming Tsai (蔡佳銘)" w:date="2020-04-07T05:36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A1467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Low delay B Main10</w:t>
            </w:r>
            <w:del w:id="70" w:author="Chia-ming Tsai (蔡佳銘)" w:date="2020-04-07T05:36:00Z">
              <w:r w:rsidRPr="00A14674" w:rsidDel="0064030A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delText xml:space="preserve"> </w:delText>
              </w:r>
            </w:del>
          </w:p>
          <w:p w14:paraId="790F877F" w14:textId="1FA6E0EE" w:rsidR="0064030A" w:rsidRPr="00A14674" w:rsidDel="0064030A" w:rsidRDefault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1" w:author="Chia-ming Tsai (蔡佳銘)" w:date="2020-04-07T05:36:00Z"/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</w:pPr>
            <w:del w:id="72" w:author="Chia-ming Tsai (蔡佳銘)" w:date="2020-04-07T05:36:00Z">
              <w:r w:rsidRPr="00A14674" w:rsidDel="0064030A">
                <w:rPr>
                  <w:rFonts w:ascii="Calibri" w:eastAsia="Times New Roman" w:hAnsi="Calibri" w:cs="Calibri"/>
                  <w:color w:val="000000"/>
                  <w:sz w:val="24"/>
                  <w:szCs w:val="24"/>
                  <w:lang w:eastAsia="zh-TW"/>
                </w:rPr>
                <w:delText> </w:delText>
              </w:r>
            </w:del>
          </w:p>
          <w:p w14:paraId="54675355" w14:textId="42222975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</w:pPr>
            <w:del w:id="73" w:author="Chia-ming Tsai (蔡佳銘)" w:date="2020-04-07T05:36:00Z">
              <w:r w:rsidRPr="00A14674" w:rsidDel="0064030A">
                <w:rPr>
                  <w:rFonts w:ascii="Calibri" w:eastAsia="Times New Roman" w:hAnsi="Calibri" w:cs="Calibri"/>
                  <w:color w:val="000000"/>
                  <w:sz w:val="24"/>
                  <w:szCs w:val="24"/>
                  <w:lang w:eastAsia="zh-TW"/>
                </w:rPr>
                <w:delText> </w:delText>
              </w:r>
            </w:del>
          </w:p>
        </w:tc>
      </w:tr>
      <w:tr w:rsidR="0064030A" w:rsidRPr="00A14674" w14:paraId="722436C5" w14:textId="77777777" w:rsidTr="0064030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09335" w14:textId="77777777" w:rsidR="0064030A" w:rsidRPr="00A14674" w:rsidRDefault="0064030A" w:rsidP="00A146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6D3367" w14:textId="42928AF8" w:rsidR="0064030A" w:rsidRPr="00A14674" w:rsidDel="0064030A" w:rsidRDefault="0064030A" w:rsidP="00A146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4" w:author="Chia-ming Tsai (蔡佳銘)" w:date="2020-04-07T05:35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del w:id="75" w:author="Chia-ming Tsai (蔡佳銘)" w:date="2020-04-07T05:35:00Z">
              <w:r w:rsidRPr="00A14674" w:rsidDel="0064030A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  <w:p w14:paraId="71D41360" w14:textId="513FF035" w:rsidR="0064030A" w:rsidRPr="00A14674" w:rsidDel="0064030A" w:rsidRDefault="0064030A" w:rsidP="00A146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6" w:author="Chia-ming Tsai (蔡佳銘)" w:date="2020-04-07T05:35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del w:id="77" w:author="Chia-ming Tsai (蔡佳銘)" w:date="2020-04-07T05:35:00Z">
              <w:r w:rsidRPr="00A14674" w:rsidDel="0064030A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  <w:p w14:paraId="168A72A3" w14:textId="1CEEF4CD" w:rsidR="0064030A" w:rsidRPr="00A14674" w:rsidDel="0064030A" w:rsidRDefault="0064030A" w:rsidP="00A146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8" w:author="Chia-ming Tsai (蔡佳銘)" w:date="2020-04-07T05:35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A1467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Test 1</w:t>
            </w:r>
          </w:p>
          <w:p w14:paraId="099845D7" w14:textId="1CA5ABE8" w:rsidR="0064030A" w:rsidRPr="00A14674" w:rsidDel="0064030A" w:rsidRDefault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9" w:author="Chia-ming Tsai (蔡佳銘)" w:date="2020-04-07T05:35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del w:id="80" w:author="Chia-ming Tsai (蔡佳銘)" w:date="2020-04-07T05:35:00Z">
              <w:r w:rsidRPr="00A14674" w:rsidDel="0064030A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  <w:p w14:paraId="30E8E84A" w14:textId="531FE4C5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A1467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A14674" w:rsidRPr="00A14674" w14:paraId="3A86040C" w14:textId="77777777" w:rsidTr="00A1467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6263D" w14:textId="77777777" w:rsidR="00A14674" w:rsidRPr="00A14674" w:rsidRDefault="00A14674" w:rsidP="00A146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05E9F8" w14:textId="77777777" w:rsidR="00A14674" w:rsidRPr="00A14674" w:rsidRDefault="00A14674" w:rsidP="00A146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146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EDBA03" w14:textId="77777777" w:rsidR="00A14674" w:rsidRPr="00A14674" w:rsidRDefault="00A14674" w:rsidP="00A146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146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60D17" w14:textId="77777777" w:rsidR="00A14674" w:rsidRPr="00A14674" w:rsidRDefault="00A14674" w:rsidP="00A146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146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30D28B" w14:textId="77777777" w:rsidR="00A14674" w:rsidRPr="00A14674" w:rsidRDefault="00A14674" w:rsidP="00A146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A146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09F844" w14:textId="77777777" w:rsidR="00A14674" w:rsidRPr="00A14674" w:rsidRDefault="00A14674" w:rsidP="00A146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A146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64030A" w:rsidRPr="00A14674" w14:paraId="417A4C4F" w14:textId="77777777" w:rsidTr="0064030A">
        <w:tblPrEx>
          <w:tblW w:w="6940" w:type="dxa"/>
          <w:jc w:val="center"/>
          <w:tblPrExChange w:id="81" w:author="Chia-ming Tsai (蔡佳銘)" w:date="2020-04-07T05:33:00Z">
            <w:tblPrEx>
              <w:tblW w:w="6940" w:type="dxa"/>
              <w:jc w:val="center"/>
            </w:tblPrEx>
          </w:tblPrExChange>
        </w:tblPrEx>
        <w:trPr>
          <w:trHeight w:val="255"/>
          <w:jc w:val="center"/>
          <w:trPrChange w:id="82" w:author="Chia-ming Tsai (蔡佳銘)" w:date="2020-04-07T05:33:00Z">
            <w:trPr>
              <w:trHeight w:val="255"/>
              <w:jc w:val="center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83" w:author="Chia-ming Tsai (蔡佳銘)" w:date="2020-04-07T05:33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25614CE" w14:textId="77777777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146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  <w:tcPrChange w:id="84" w:author="Chia-ming Tsai (蔡佳銘)" w:date="2020-04-07T05:33:00Z">
              <w:tcPr>
                <w:tcW w:w="1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B68F182" w14:textId="12815121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85" w:author="Chia-ming Tsai (蔡佳銘)" w:date="2020-04-07T05:33:00Z">
              <w:r>
                <w:rPr>
                  <w:rFonts w:ascii="Arial" w:hAnsi="Arial" w:cs="Arial"/>
                  <w:sz w:val="18"/>
                  <w:szCs w:val="18"/>
                </w:rPr>
                <w:t>-4.52%</w:t>
              </w:r>
            </w:ins>
            <w:del w:id="86" w:author="Chia-ming Tsai (蔡佳銘)" w:date="2020-04-07T05:32:00Z">
              <w:r w:rsidRPr="00A14674" w:rsidDel="00FE61E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  <w:tcPrChange w:id="87" w:author="Chia-ming Tsai (蔡佳銘)" w:date="2020-04-07T05:33:00Z">
              <w:tcPr>
                <w:tcW w:w="1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405FDCB" w14:textId="00FEB284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88" w:author="Chia-ming Tsai (蔡佳銘)" w:date="2020-04-07T05:33:00Z">
              <w:r>
                <w:rPr>
                  <w:rFonts w:ascii="Arial" w:hAnsi="Arial" w:cs="Arial"/>
                  <w:sz w:val="18"/>
                  <w:szCs w:val="18"/>
                </w:rPr>
                <w:t>-5.71%</w:t>
              </w:r>
            </w:ins>
            <w:del w:id="89" w:author="Chia-ming Tsai (蔡佳銘)" w:date="2020-04-07T05:32:00Z">
              <w:r w:rsidRPr="00A14674" w:rsidDel="00FE61E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  <w:tcPrChange w:id="90" w:author="Chia-ming Tsai (蔡佳銘)" w:date="2020-04-07T05:33:00Z">
              <w:tcPr>
                <w:tcW w:w="106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4E60812" w14:textId="66172F93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1" w:author="Chia-ming Tsai (蔡佳銘)" w:date="2020-04-07T05:33:00Z">
              <w:r>
                <w:rPr>
                  <w:rFonts w:ascii="Arial" w:hAnsi="Arial" w:cs="Arial"/>
                  <w:sz w:val="18"/>
                  <w:szCs w:val="18"/>
                </w:rPr>
                <w:t>-6.92%</w:t>
              </w:r>
            </w:ins>
            <w:del w:id="92" w:author="Chia-ming Tsai (蔡佳銘)" w:date="2020-04-07T05:32:00Z">
              <w:r w:rsidRPr="00A14674" w:rsidDel="00FE61E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93" w:author="Chia-ming Tsai (蔡佳銘)" w:date="2020-04-07T05:33:00Z">
              <w:tcPr>
                <w:tcW w:w="1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7D084A3" w14:textId="7D1FA865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4" w:author="Chia-ming Tsai (蔡佳銘)" w:date="2020-04-07T05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  <w:del w:id="95" w:author="Chia-ming Tsai (蔡佳銘)" w:date="2020-04-07T05:32:00Z">
              <w:r w:rsidRPr="00A14674" w:rsidDel="00FE61E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96" w:author="Chia-ming Tsai (蔡佳銘)" w:date="2020-04-07T05:33:00Z">
              <w:tcPr>
                <w:tcW w:w="106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57D42D8" w14:textId="179E1633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7" w:author="Chia-ming Tsai (蔡佳銘)" w:date="2020-04-07T05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147%</w:t>
              </w:r>
            </w:ins>
            <w:del w:id="98" w:author="Chia-ming Tsai (蔡佳銘)" w:date="2020-04-07T05:32:00Z">
              <w:r w:rsidRPr="00A14674" w:rsidDel="00FE61E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</w:tc>
      </w:tr>
      <w:tr w:rsidR="0064030A" w:rsidRPr="00A14674" w14:paraId="39AD0FA3" w14:textId="77777777" w:rsidTr="0064030A">
        <w:tblPrEx>
          <w:tblW w:w="6940" w:type="dxa"/>
          <w:jc w:val="center"/>
          <w:tblPrExChange w:id="99" w:author="Chia-ming Tsai (蔡佳銘)" w:date="2020-04-07T05:33:00Z">
            <w:tblPrEx>
              <w:tblW w:w="6940" w:type="dxa"/>
              <w:jc w:val="center"/>
            </w:tblPrEx>
          </w:tblPrExChange>
        </w:tblPrEx>
        <w:trPr>
          <w:trHeight w:val="255"/>
          <w:jc w:val="center"/>
          <w:trPrChange w:id="100" w:author="Chia-ming Tsai (蔡佳銘)" w:date="2020-04-07T05:33:00Z">
            <w:trPr>
              <w:trHeight w:val="255"/>
              <w:jc w:val="center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01" w:author="Chia-ming Tsai (蔡佳銘)" w:date="2020-04-07T05:33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BCE4580" w14:textId="77777777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146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  <w:tcPrChange w:id="102" w:author="Chia-ming Tsai (蔡佳銘)" w:date="2020-04-07T05:33:00Z">
              <w:tcPr>
                <w:tcW w:w="1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34CE7F7" w14:textId="216E1B15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03" w:author="Chia-ming Tsai (蔡佳銘)" w:date="2020-04-07T05:33:00Z">
              <w:r>
                <w:rPr>
                  <w:rFonts w:ascii="Arial" w:hAnsi="Arial" w:cs="Arial"/>
                  <w:sz w:val="18"/>
                  <w:szCs w:val="18"/>
                </w:rPr>
                <w:t>-3.55%</w:t>
              </w:r>
            </w:ins>
            <w:del w:id="104" w:author="Chia-ming Tsai (蔡佳銘)" w:date="2020-04-07T05:32:00Z">
              <w:r w:rsidRPr="00A14674" w:rsidDel="00FE61E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  <w:tcPrChange w:id="105" w:author="Chia-ming Tsai (蔡佳銘)" w:date="2020-04-07T05:33:00Z">
              <w:tcPr>
                <w:tcW w:w="1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86BA581" w14:textId="797079B5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06" w:author="Chia-ming Tsai (蔡佳銘)" w:date="2020-04-07T05:33:00Z">
              <w:r>
                <w:rPr>
                  <w:rFonts w:ascii="Arial" w:hAnsi="Arial" w:cs="Arial"/>
                  <w:sz w:val="18"/>
                  <w:szCs w:val="18"/>
                </w:rPr>
                <w:t>-3.89%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  <w:tcPrChange w:id="107" w:author="Chia-ming Tsai (蔡佳銘)" w:date="2020-04-07T05:33:00Z">
              <w:tcPr>
                <w:tcW w:w="106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4B9173E" w14:textId="183C1E95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08" w:author="Chia-ming Tsai (蔡佳銘)" w:date="2020-04-07T05:33:00Z">
              <w:r>
                <w:rPr>
                  <w:rFonts w:ascii="Arial" w:hAnsi="Arial" w:cs="Arial"/>
                  <w:sz w:val="18"/>
                  <w:szCs w:val="18"/>
                </w:rPr>
                <w:t>-4.07%</w:t>
              </w:r>
            </w:ins>
            <w:del w:id="109" w:author="Chia-ming Tsai (蔡佳銘)" w:date="2020-04-07T05:32:00Z">
              <w:r w:rsidRPr="00A14674" w:rsidDel="00FE61E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10" w:author="Chia-ming Tsai (蔡佳銘)" w:date="2020-04-07T05:33:00Z">
              <w:tcPr>
                <w:tcW w:w="1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BBD53AF" w14:textId="76DF125B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11" w:author="Chia-ming Tsai (蔡佳銘)" w:date="2020-04-07T05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  <w:del w:id="112" w:author="Chia-ming Tsai (蔡佳銘)" w:date="2020-04-07T05:32:00Z">
              <w:r w:rsidRPr="00A14674" w:rsidDel="00FE61E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13" w:author="Chia-ming Tsai (蔡佳銘)" w:date="2020-04-07T05:33:00Z">
              <w:tcPr>
                <w:tcW w:w="106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9400FDB" w14:textId="58A214E6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14" w:author="Chia-ming Tsai (蔡佳銘)" w:date="2020-04-07T05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146%</w:t>
              </w:r>
            </w:ins>
            <w:del w:id="115" w:author="Chia-ming Tsai (蔡佳銘)" w:date="2020-04-07T05:32:00Z">
              <w:r w:rsidRPr="00A14674" w:rsidDel="00FE61E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</w:tc>
      </w:tr>
      <w:tr w:rsidR="0064030A" w:rsidRPr="00A14674" w14:paraId="4AE78C38" w14:textId="77777777" w:rsidTr="0064030A">
        <w:tblPrEx>
          <w:tblW w:w="6940" w:type="dxa"/>
          <w:jc w:val="center"/>
          <w:tblPrExChange w:id="116" w:author="Chia-ming Tsai (蔡佳銘)" w:date="2020-04-07T05:33:00Z">
            <w:tblPrEx>
              <w:tblW w:w="6940" w:type="dxa"/>
              <w:jc w:val="center"/>
            </w:tblPrEx>
          </w:tblPrExChange>
        </w:tblPrEx>
        <w:trPr>
          <w:trHeight w:val="255"/>
          <w:jc w:val="center"/>
          <w:trPrChange w:id="117" w:author="Chia-ming Tsai (蔡佳銘)" w:date="2020-04-07T05:33:00Z">
            <w:trPr>
              <w:trHeight w:val="255"/>
              <w:jc w:val="center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18" w:author="Chia-ming Tsai (蔡佳銘)" w:date="2020-04-07T05:33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F3DBA34" w14:textId="77777777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146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  <w:tcPrChange w:id="119" w:author="Chia-ming Tsai (蔡佳銘)" w:date="2020-04-07T05:33:00Z">
              <w:tcPr>
                <w:tcW w:w="1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E1D3C80" w14:textId="30C4CDEC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20" w:author="Chia-ming Tsai (蔡佳銘)" w:date="2020-04-07T05:33:00Z">
              <w:r>
                <w:rPr>
                  <w:rFonts w:ascii="Arial" w:hAnsi="Arial" w:cs="Arial"/>
                  <w:sz w:val="18"/>
                  <w:szCs w:val="18"/>
                </w:rPr>
                <w:t>-3.64%</w:t>
              </w:r>
            </w:ins>
            <w:del w:id="121" w:author="Chia-ming Tsai (蔡佳銘)" w:date="2020-04-07T05:32:00Z">
              <w:r w:rsidRPr="00A14674" w:rsidDel="00FE61E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  <w:tcPrChange w:id="122" w:author="Chia-ming Tsai (蔡佳銘)" w:date="2020-04-07T05:33:00Z">
              <w:tcPr>
                <w:tcW w:w="1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2A6CBA7" w14:textId="28399C6B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23" w:author="Chia-ming Tsai (蔡佳銘)" w:date="2020-04-07T05:33:00Z">
              <w:r>
                <w:rPr>
                  <w:rFonts w:ascii="Arial" w:hAnsi="Arial" w:cs="Arial"/>
                  <w:sz w:val="18"/>
                  <w:szCs w:val="18"/>
                </w:rPr>
                <w:t>-3.98%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  <w:tcPrChange w:id="124" w:author="Chia-ming Tsai (蔡佳銘)" w:date="2020-04-07T05:33:00Z">
              <w:tcPr>
                <w:tcW w:w="106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3DF6E47" w14:textId="3D8025F9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25" w:author="Chia-ming Tsai (蔡佳銘)" w:date="2020-04-07T05:33:00Z">
              <w:r>
                <w:rPr>
                  <w:rFonts w:ascii="Arial" w:hAnsi="Arial" w:cs="Arial"/>
                  <w:sz w:val="18"/>
                  <w:szCs w:val="18"/>
                </w:rPr>
                <w:t>-4.50%</w:t>
              </w:r>
            </w:ins>
            <w:del w:id="126" w:author="Chia-ming Tsai (蔡佳銘)" w:date="2020-04-07T05:32:00Z">
              <w:r w:rsidRPr="00A14674" w:rsidDel="00FE61E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27" w:author="Chia-ming Tsai (蔡佳銘)" w:date="2020-04-07T05:33:00Z">
              <w:tcPr>
                <w:tcW w:w="1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D9684DE" w14:textId="6EEB9F3C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28" w:author="Chia-ming Tsai (蔡佳銘)" w:date="2020-04-07T05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105%</w:t>
              </w:r>
            </w:ins>
            <w:del w:id="129" w:author="Chia-ming Tsai (蔡佳銘)" w:date="2020-04-07T05:32:00Z">
              <w:r w:rsidRPr="00A14674" w:rsidDel="00FE61E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30" w:author="Chia-ming Tsai (蔡佳銘)" w:date="2020-04-07T05:33:00Z">
              <w:tcPr>
                <w:tcW w:w="106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27418C8" w14:textId="60FBBBF0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31" w:author="Chia-ming Tsai (蔡佳銘)" w:date="2020-04-07T05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154%</w:t>
              </w:r>
            </w:ins>
            <w:del w:id="132" w:author="Chia-ming Tsai (蔡佳銘)" w:date="2020-04-07T05:32:00Z">
              <w:r w:rsidRPr="00A14674" w:rsidDel="00FE61E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</w:tc>
      </w:tr>
      <w:tr w:rsidR="0064030A" w:rsidRPr="00A14674" w14:paraId="479723ED" w14:textId="77777777" w:rsidTr="0064030A">
        <w:tblPrEx>
          <w:tblW w:w="6940" w:type="dxa"/>
          <w:jc w:val="center"/>
          <w:tblPrExChange w:id="133" w:author="Chia-ming Tsai (蔡佳銘)" w:date="2020-04-07T05:35:00Z">
            <w:tblPrEx>
              <w:tblW w:w="6940" w:type="dxa"/>
              <w:jc w:val="center"/>
            </w:tblPrEx>
          </w:tblPrExChange>
        </w:tblPrEx>
        <w:trPr>
          <w:trHeight w:val="255"/>
          <w:jc w:val="center"/>
          <w:trPrChange w:id="134" w:author="Chia-ming Tsai (蔡佳銘)" w:date="2020-04-07T05:35:00Z">
            <w:trPr>
              <w:trHeight w:val="255"/>
              <w:jc w:val="center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35" w:author="Chia-ming Tsai (蔡佳銘)" w:date="2020-04-07T05:35:00Z">
              <w:tcPr>
                <w:tcW w:w="164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FFB18D6" w14:textId="77777777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146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  <w:tcPrChange w:id="136" w:author="Chia-ming Tsai (蔡佳銘)" w:date="2020-04-07T05:35:00Z">
              <w:tcPr>
                <w:tcW w:w="106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000000" w:fill="CCFFCC"/>
                <w:noWrap/>
                <w:vAlign w:val="center"/>
                <w:hideMark/>
              </w:tcPr>
            </w:tcPrChange>
          </w:tcPr>
          <w:p w14:paraId="4EF49113" w14:textId="77777777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A14674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-4.93%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  <w:tcPrChange w:id="137" w:author="Chia-ming Tsai (蔡佳銘)" w:date="2020-04-07T05:35:00Z">
              <w:tcPr>
                <w:tcW w:w="1060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000000" w:fill="CCFFCC"/>
                <w:noWrap/>
                <w:vAlign w:val="center"/>
                <w:hideMark/>
              </w:tcPr>
            </w:tcPrChange>
          </w:tcPr>
          <w:p w14:paraId="176E5CBF" w14:textId="77777777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A14674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-4.96%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  <w:tcPrChange w:id="138" w:author="Chia-ming Tsai (蔡佳銘)" w:date="2020-04-07T05:35:00Z">
              <w:tcPr>
                <w:tcW w:w="1060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000000" w:fill="CCFFCC"/>
                <w:noWrap/>
                <w:vAlign w:val="center"/>
                <w:hideMark/>
              </w:tcPr>
            </w:tcPrChange>
          </w:tcPr>
          <w:p w14:paraId="7FE8D2DD" w14:textId="77777777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A14674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-4.02%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39" w:author="Chia-ming Tsai (蔡佳銘)" w:date="2020-04-07T05:35:00Z">
              <w:tcPr>
                <w:tcW w:w="1060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1EE736E" w14:textId="77777777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146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40" w:author="Chia-ming Tsai (蔡佳銘)" w:date="2020-04-07T05:35:00Z">
              <w:tcPr>
                <w:tcW w:w="106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3CF0246" w14:textId="77777777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A14674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184%</w:t>
            </w:r>
          </w:p>
        </w:tc>
      </w:tr>
      <w:tr w:rsidR="0064030A" w:rsidRPr="00A14674" w14:paraId="0B46F93F" w14:textId="77777777" w:rsidTr="0064030A">
        <w:tblPrEx>
          <w:tblW w:w="6940" w:type="dxa"/>
          <w:jc w:val="center"/>
          <w:tblPrExChange w:id="141" w:author="Chia-ming Tsai (蔡佳銘)" w:date="2020-04-07T05:35:00Z">
            <w:tblPrEx>
              <w:tblW w:w="6940" w:type="dxa"/>
              <w:jc w:val="center"/>
            </w:tblPrEx>
          </w:tblPrExChange>
        </w:tblPrEx>
        <w:trPr>
          <w:trHeight w:val="255"/>
          <w:jc w:val="center"/>
          <w:ins w:id="142" w:author="Chia-ming Tsai (蔡佳銘)" w:date="2020-04-07T05:34:00Z"/>
          <w:trPrChange w:id="143" w:author="Chia-ming Tsai (蔡佳銘)" w:date="2020-04-07T05:35:00Z">
            <w:trPr>
              <w:trHeight w:val="255"/>
              <w:jc w:val="center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tcPrChange w:id="144" w:author="Chia-ming Tsai (蔡佳銘)" w:date="2020-04-07T05:35:00Z">
              <w:tcPr>
                <w:tcW w:w="164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D70F4E9" w14:textId="2A2360C6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5" w:author="Chia-ming Tsai (蔡佳銘)" w:date="2020-04-07T05:34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6" w:author="Chia-ming Tsai (蔡佳銘)" w:date="2020-04-07T05:35:00Z">
              <w:r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Overall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tcPrChange w:id="147" w:author="Chia-ming Tsai (蔡佳銘)" w:date="2020-04-07T05:35:00Z">
              <w:tcPr>
                <w:tcW w:w="106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000000" w:fill="CCFFCC"/>
                <w:noWrap/>
                <w:vAlign w:val="center"/>
              </w:tcPr>
            </w:tcPrChange>
          </w:tcPr>
          <w:p w14:paraId="717076F1" w14:textId="2A444879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8" w:author="Chia-ming Tsai (蔡佳銘)" w:date="2020-04-07T05:34:00Z"/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ins w:id="149" w:author="Chia-ming Tsai (蔡佳銘)" w:date="2020-04-07T05:35:00Z">
              <w:r>
                <w:rPr>
                  <w:rFonts w:ascii="Arial" w:hAnsi="Arial" w:cs="Arial"/>
                  <w:sz w:val="18"/>
                  <w:szCs w:val="18"/>
                </w:rPr>
                <w:t>-4.09%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tcPrChange w:id="150" w:author="Chia-ming Tsai (蔡佳銘)" w:date="2020-04-07T05:35:00Z">
              <w:tcPr>
                <w:tcW w:w="1060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000000" w:fill="CCFFCC"/>
                <w:noWrap/>
                <w:vAlign w:val="center"/>
              </w:tcPr>
            </w:tcPrChange>
          </w:tcPr>
          <w:p w14:paraId="028FF5C3" w14:textId="189D1ACF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1" w:author="Chia-ming Tsai (蔡佳銘)" w:date="2020-04-07T05:34:00Z"/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ins w:id="152" w:author="Chia-ming Tsai (蔡佳銘)" w:date="2020-04-07T05:35:00Z">
              <w:r>
                <w:rPr>
                  <w:rFonts w:ascii="Arial" w:hAnsi="Arial" w:cs="Arial"/>
                  <w:sz w:val="18"/>
                  <w:szCs w:val="18"/>
                </w:rPr>
                <w:t>-4.54%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tcPrChange w:id="153" w:author="Chia-ming Tsai (蔡佳銘)" w:date="2020-04-07T05:35:00Z">
              <w:tcPr>
                <w:tcW w:w="1060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000000" w:fill="CCFFCC"/>
                <w:noWrap/>
                <w:vAlign w:val="center"/>
              </w:tcPr>
            </w:tcPrChange>
          </w:tcPr>
          <w:p w14:paraId="67D3F734" w14:textId="5E1A2A4C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4" w:author="Chia-ming Tsai (蔡佳銘)" w:date="2020-04-07T05:34:00Z"/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ins w:id="155" w:author="Chia-ming Tsai (蔡佳銘)" w:date="2020-04-07T05:35:00Z">
              <w:r>
                <w:rPr>
                  <w:rFonts w:ascii="Arial" w:hAnsi="Arial" w:cs="Arial"/>
                  <w:sz w:val="18"/>
                  <w:szCs w:val="18"/>
                </w:rPr>
                <w:t>-4.82%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tcPrChange w:id="156" w:author="Chia-ming Tsai (蔡佳銘)" w:date="2020-04-07T05:35:00Z">
              <w:tcPr>
                <w:tcW w:w="1060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9BF7D07" w14:textId="2CD5A12B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7" w:author="Chia-ming Tsai (蔡佳銘)" w:date="2020-04-07T05:34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58" w:author="Chia-ming Tsai (蔡佳銘)" w:date="2020-04-07T05:3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tcPrChange w:id="159" w:author="Chia-ming Tsai (蔡佳銘)" w:date="2020-04-07T05:35:00Z">
              <w:tcPr>
                <w:tcW w:w="106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22C5F0B" w14:textId="1A94B641" w:rsidR="0064030A" w:rsidRPr="00A14674" w:rsidRDefault="0064030A" w:rsidP="006403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0" w:author="Chia-ming Tsai (蔡佳銘)" w:date="2020-04-07T05:34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61" w:author="Chia-ming Tsai (蔡佳銘)" w:date="2020-04-07T05:3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156%</w:t>
              </w:r>
            </w:ins>
          </w:p>
        </w:tc>
      </w:tr>
    </w:tbl>
    <w:p w14:paraId="23BEC0B4" w14:textId="77777777" w:rsidR="002C7783" w:rsidRDefault="002C7783" w:rsidP="00BC286F">
      <w:pPr>
        <w:rPr>
          <w:lang w:val="en-CA"/>
        </w:rPr>
      </w:pPr>
    </w:p>
    <w:p w14:paraId="1EA023A2" w14:textId="0B8BAC58" w:rsidR="00686548" w:rsidRDefault="00686548" w:rsidP="00F70EF8">
      <w:pPr>
        <w:rPr>
          <w:lang w:val="en-CA"/>
        </w:rPr>
      </w:pPr>
      <w:r w:rsidRPr="00E051F1">
        <w:rPr>
          <w:lang w:val="en-CA"/>
        </w:rPr>
        <w:t>Note</w:t>
      </w:r>
      <w:r w:rsidR="003232FC">
        <w:rPr>
          <w:lang w:val="en-CA"/>
        </w:rPr>
        <w:t>:</w:t>
      </w:r>
      <w:r w:rsidRPr="00E051F1">
        <w:rPr>
          <w:lang w:val="en-CA"/>
        </w:rPr>
        <w:t xml:space="preserve"> </w:t>
      </w:r>
      <w:r w:rsidR="00D07489">
        <w:rPr>
          <w:lang w:val="en-CA"/>
        </w:rPr>
        <w:t>S</w:t>
      </w:r>
      <w:r w:rsidRPr="00E051F1">
        <w:rPr>
          <w:lang w:val="en-CA"/>
        </w:rPr>
        <w:t xml:space="preserve">hort length (1-sec sequence) simulation results are shown. </w:t>
      </w:r>
      <w:r w:rsidR="00DF01B7" w:rsidRPr="00E051F1">
        <w:rPr>
          <w:lang w:val="en-CA"/>
        </w:rPr>
        <w:t>T</w:t>
      </w:r>
      <w:r w:rsidR="006C6A5B" w:rsidRPr="00E051F1">
        <w:rPr>
          <w:lang w:val="en-CA"/>
        </w:rPr>
        <w:t xml:space="preserve">he runtime </w:t>
      </w:r>
      <w:r w:rsidR="009239E5" w:rsidRPr="00E051F1">
        <w:rPr>
          <w:lang w:val="en-CA"/>
        </w:rPr>
        <w:t xml:space="preserve">data </w:t>
      </w:r>
      <w:r w:rsidR="006C6A5B" w:rsidRPr="00E051F1">
        <w:rPr>
          <w:lang w:val="en-CA"/>
        </w:rPr>
        <w:t>are not accurate.</w:t>
      </w:r>
      <w:r w:rsidR="00021B75">
        <w:rPr>
          <w:lang w:val="en-CA"/>
        </w:rPr>
        <w:t xml:space="preserve"> </w:t>
      </w:r>
      <w:del w:id="162" w:author="YW Huang (黃毓文)" w:date="2020-04-07T05:56:00Z">
        <w:r w:rsidR="00021B75" w:rsidRPr="00AA7BC8" w:rsidDel="00AA7BC8">
          <w:rPr>
            <w:highlight w:val="yellow"/>
            <w:lang w:val="en-CA"/>
            <w:rPrChange w:id="163" w:author="YW Huang (黃毓文)" w:date="2020-04-07T05:57:00Z">
              <w:rPr>
                <w:highlight w:val="yellow"/>
                <w:lang w:val="en-CA"/>
              </w:rPr>
            </w:rPrChange>
          </w:rPr>
          <w:delText>More results will be updated.</w:delText>
        </w:r>
      </w:del>
      <w:ins w:id="164" w:author="YW Huang (黃毓文)" w:date="2020-04-07T05:56:00Z">
        <w:r w:rsidR="00AA7BC8" w:rsidRPr="00AA7BC8">
          <w:rPr>
            <w:highlight w:val="yellow"/>
            <w:lang w:val="en-CA"/>
            <w:rPrChange w:id="165" w:author="YW Huang (黃毓文)" w:date="2020-04-07T05:57:00Z">
              <w:rPr>
                <w:lang w:val="en-CA"/>
              </w:rPr>
            </w:rPrChange>
          </w:rPr>
          <w:t xml:space="preserve">The </w:t>
        </w:r>
      </w:ins>
      <w:ins w:id="166" w:author="YW Huang (黃毓文)" w:date="2020-04-07T05:58:00Z">
        <w:r w:rsidR="00EF3ABC">
          <w:rPr>
            <w:highlight w:val="yellow"/>
            <w:lang w:val="en-CA"/>
          </w:rPr>
          <w:t xml:space="preserve">results of the </w:t>
        </w:r>
      </w:ins>
      <w:ins w:id="167" w:author="YW Huang (黃毓文)" w:date="2020-04-07T05:56:00Z">
        <w:r w:rsidR="00AA7BC8" w:rsidRPr="00AA7BC8">
          <w:rPr>
            <w:highlight w:val="yellow"/>
            <w:lang w:val="en-CA"/>
            <w:rPrChange w:id="168" w:author="YW Huang (黃毓文)" w:date="2020-04-07T05:57:00Z">
              <w:rPr>
                <w:lang w:val="en-CA"/>
              </w:rPr>
            </w:rPrChange>
          </w:rPr>
          <w:t xml:space="preserve">anchor </w:t>
        </w:r>
      </w:ins>
      <w:ins w:id="169" w:author="YW Huang (黃毓文)" w:date="2020-04-07T05:58:00Z">
        <w:r w:rsidR="00EF3ABC">
          <w:rPr>
            <w:highlight w:val="yellow"/>
            <w:lang w:val="en-CA"/>
          </w:rPr>
          <w:t>in</w:t>
        </w:r>
      </w:ins>
      <w:ins w:id="170" w:author="YW Huang (黃毓文)" w:date="2020-04-07T05:56:00Z">
        <w:r w:rsidR="00AA7BC8" w:rsidRPr="00AA7BC8">
          <w:rPr>
            <w:highlight w:val="yellow"/>
            <w:lang w:val="en-CA"/>
            <w:rPrChange w:id="171" w:author="YW Huang (黃毓文)" w:date="2020-04-07T05:57:00Z">
              <w:rPr>
                <w:lang w:val="en-CA"/>
              </w:rPr>
            </w:rPrChange>
          </w:rPr>
          <w:t xml:space="preserve"> Table 1 and Table 2 </w:t>
        </w:r>
      </w:ins>
      <w:ins w:id="172" w:author="YW Huang (黃毓文)" w:date="2020-04-07T05:59:00Z">
        <w:r w:rsidR="00B8502F">
          <w:rPr>
            <w:highlight w:val="yellow"/>
            <w:lang w:val="en-CA"/>
          </w:rPr>
          <w:t>have</w:t>
        </w:r>
      </w:ins>
      <w:ins w:id="173" w:author="YW Huang (黃毓文)" w:date="2020-04-07T05:56:00Z">
        <w:r w:rsidR="00AA7BC8" w:rsidRPr="00AA7BC8">
          <w:rPr>
            <w:highlight w:val="yellow"/>
            <w:lang w:val="en-CA"/>
            <w:rPrChange w:id="174" w:author="YW Huang (黃毓文)" w:date="2020-04-07T05:57:00Z">
              <w:rPr>
                <w:lang w:val="en-CA"/>
              </w:rPr>
            </w:rPrChange>
          </w:rPr>
          <w:t xml:space="preserve"> not yet</w:t>
        </w:r>
      </w:ins>
      <w:ins w:id="175" w:author="YW Huang (黃毓文)" w:date="2020-04-07T05:59:00Z">
        <w:r w:rsidR="00B8502F">
          <w:rPr>
            <w:highlight w:val="yellow"/>
            <w:lang w:val="en-CA"/>
          </w:rPr>
          <w:t xml:space="preserve"> been</w:t>
        </w:r>
      </w:ins>
      <w:ins w:id="176" w:author="YW Huang (黃毓文)" w:date="2020-04-07T05:56:00Z">
        <w:r w:rsidR="00AA7BC8" w:rsidRPr="00AA7BC8">
          <w:rPr>
            <w:highlight w:val="yellow"/>
            <w:lang w:val="en-CA"/>
            <w:rPrChange w:id="177" w:author="YW Huang (黃毓文)" w:date="2020-04-07T05:57:00Z">
              <w:rPr>
                <w:lang w:val="en-CA"/>
              </w:rPr>
            </w:rPrChange>
          </w:rPr>
          <w:t xml:space="preserve"> </w:t>
        </w:r>
      </w:ins>
      <w:ins w:id="178" w:author="YW Huang (黃毓文)" w:date="2020-04-07T05:59:00Z">
        <w:r w:rsidR="00B8502F">
          <w:rPr>
            <w:highlight w:val="yellow"/>
            <w:lang w:val="en-CA"/>
          </w:rPr>
          <w:t>obtained</w:t>
        </w:r>
      </w:ins>
      <w:ins w:id="179" w:author="YW Huang (黃毓文)" w:date="2020-04-07T05:57:00Z">
        <w:r w:rsidR="00AA7BC8" w:rsidRPr="00AA7BC8">
          <w:rPr>
            <w:highlight w:val="yellow"/>
            <w:lang w:val="en-CA"/>
            <w:rPrChange w:id="180" w:author="YW Huang (黃毓文)" w:date="2020-04-07T05:57:00Z">
              <w:rPr>
                <w:lang w:val="en-CA"/>
              </w:rPr>
            </w:rPrChange>
          </w:rPr>
          <w:t xml:space="preserve"> </w:t>
        </w:r>
        <w:bookmarkStart w:id="181" w:name="_GoBack"/>
        <w:bookmarkEnd w:id="181"/>
        <w:r w:rsidR="00AA7BC8" w:rsidRPr="00AA7BC8">
          <w:rPr>
            <w:highlight w:val="yellow"/>
            <w:lang w:val="en-CA"/>
            <w:rPrChange w:id="182" w:author="YW Huang (黃毓文)" w:date="2020-04-07T05:57:00Z">
              <w:rPr>
                <w:lang w:val="en-CA"/>
              </w:rPr>
            </w:rPrChange>
          </w:rPr>
          <w:t>for Class A1 and Class A2. Table 1 and Table 2 will be updated, while Table 3 is complete.</w:t>
        </w:r>
      </w:ins>
    </w:p>
    <w:p w14:paraId="2720566C" w14:textId="77777777" w:rsidR="00686548" w:rsidRDefault="00686548" w:rsidP="00686548">
      <w:pPr>
        <w:rPr>
          <w:lang w:val="en-CA"/>
        </w:rPr>
      </w:pPr>
    </w:p>
    <w:p w14:paraId="68F86AF8" w14:textId="02AA2A3F" w:rsidR="00686548" w:rsidRDefault="00686548" w:rsidP="00686548">
      <w:pPr>
        <w:rPr>
          <w:lang w:val="en-CA"/>
        </w:rPr>
      </w:pPr>
      <w:r>
        <w:rPr>
          <w:lang w:val="en-CA"/>
        </w:rPr>
        <w:t>It is shown that the proposed method with the slice chunks achieves better coding efficiency than that with the slices while satisfying the same low latency requirement.</w:t>
      </w:r>
    </w:p>
    <w:p w14:paraId="07323EBB" w14:textId="77777777" w:rsidR="00C73AE4" w:rsidRPr="00B2443A" w:rsidRDefault="00C73AE4" w:rsidP="00BC286F"/>
    <w:p w14:paraId="279D21B9" w14:textId="77777777" w:rsidR="00BC286F" w:rsidRPr="00E06E74" w:rsidRDefault="00BC286F" w:rsidP="00BC286F">
      <w:pPr>
        <w:pStyle w:val="1"/>
        <w:rPr>
          <w:lang w:val="en-CA"/>
        </w:rPr>
      </w:pPr>
      <w:r w:rsidRPr="00E06E74">
        <w:rPr>
          <w:lang w:val="en-CA"/>
        </w:rPr>
        <w:t>Conclusion</w:t>
      </w:r>
    </w:p>
    <w:p w14:paraId="522374FF" w14:textId="2B21386B" w:rsidR="00BC286F" w:rsidRDefault="000E65BB" w:rsidP="00BC286F">
      <w:r>
        <w:rPr>
          <w:szCs w:val="22"/>
          <w:lang w:val="en-CA"/>
        </w:rPr>
        <w:t xml:space="preserve">This contribution proposes </w:t>
      </w:r>
      <w:r>
        <w:t>to specify slice chunks in a slice within a tile of a picture in decoding order. The slice chunks in sequence of a slice are delivered and decoded sequentially.</w:t>
      </w:r>
      <w:r w:rsidR="005843CE">
        <w:t xml:space="preserve"> Each slice chunk is contained in a single NAL unit.</w:t>
      </w:r>
      <w:r>
        <w:t xml:space="preserve"> No essential new requirements are needed in the decoding process. </w:t>
      </w:r>
      <w:r w:rsidR="007027E3" w:rsidRPr="00864F8B">
        <w:rPr>
          <w:lang w:eastAsia="zh-TW"/>
        </w:rPr>
        <w:t>The software is ready and attached in the proposal package.</w:t>
      </w:r>
      <w:r w:rsidR="007027E3">
        <w:rPr>
          <w:lang w:eastAsia="zh-TW"/>
        </w:rPr>
        <w:t xml:space="preserve"> </w:t>
      </w:r>
      <w:r w:rsidR="00BC286F">
        <w:rPr>
          <w:lang w:eastAsia="zh-TW"/>
        </w:rPr>
        <w:t xml:space="preserve">The proponents suggest the group adopt the support of the above </w:t>
      </w:r>
      <w:r w:rsidR="00185477">
        <w:t>slice chunks of a slice within a tile of a picture</w:t>
      </w:r>
      <w:r w:rsidR="00BC286F">
        <w:t>.</w:t>
      </w:r>
    </w:p>
    <w:p w14:paraId="747C93D6" w14:textId="77777777" w:rsidR="005D60CA" w:rsidRDefault="005D60CA" w:rsidP="00BC286F"/>
    <w:p w14:paraId="451E6F08" w14:textId="0B4CC7CC" w:rsidR="00BC286F" w:rsidRPr="00E06E74" w:rsidRDefault="00BC286F" w:rsidP="00BC286F">
      <w:pPr>
        <w:pStyle w:val="1"/>
        <w:rPr>
          <w:lang w:val="en-CA"/>
        </w:rPr>
      </w:pPr>
      <w:r>
        <w:rPr>
          <w:lang w:val="en-CA"/>
        </w:rPr>
        <w:t>References</w:t>
      </w:r>
    </w:p>
    <w:p w14:paraId="4D020849" w14:textId="5652C16C" w:rsidR="00BC286F" w:rsidRPr="000F5757" w:rsidRDefault="00BC286F" w:rsidP="000F5757">
      <w:pPr>
        <w:pStyle w:val="ab"/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60" w:after="60"/>
        <w:contextualSpacing w:val="0"/>
        <w:jc w:val="left"/>
        <w:textAlignment w:val="auto"/>
        <w:rPr>
          <w:i/>
          <w:szCs w:val="22"/>
          <w:lang w:val="en-CA" w:eastAsia="zh-TW"/>
        </w:rPr>
      </w:pPr>
      <w:r w:rsidRPr="00A12B0C">
        <w:rPr>
          <w:rFonts w:eastAsia="Malgun Gothic"/>
          <w:lang w:eastAsia="ko-KR"/>
        </w:rPr>
        <w:t xml:space="preserve"> </w:t>
      </w:r>
      <w:r w:rsidR="000F5757" w:rsidRPr="00F87A81">
        <w:rPr>
          <w:i/>
          <w:szCs w:val="22"/>
          <w:lang w:val="en-CA"/>
        </w:rPr>
        <w:t xml:space="preserve">Versatile Video Coding (Draft </w:t>
      </w:r>
      <w:r w:rsidR="000F5757">
        <w:rPr>
          <w:i/>
          <w:szCs w:val="22"/>
          <w:lang w:val="en-CA"/>
        </w:rPr>
        <w:t>8</w:t>
      </w:r>
      <w:r w:rsidR="000F5757" w:rsidRPr="00F87A81">
        <w:rPr>
          <w:i/>
          <w:szCs w:val="22"/>
          <w:lang w:val="en-CA"/>
        </w:rPr>
        <w:t>)</w:t>
      </w:r>
      <w:r w:rsidR="000F5757" w:rsidRPr="00F87A81">
        <w:rPr>
          <w:rFonts w:eastAsia="Malgun Gothic"/>
          <w:i/>
          <w:lang w:eastAsia="ko-KR"/>
        </w:rPr>
        <w:t>,</w:t>
      </w:r>
      <w:r w:rsidR="000F5757" w:rsidRPr="007F395E">
        <w:rPr>
          <w:rFonts w:eastAsia="Malgun Gothic"/>
          <w:lang w:eastAsia="ko-KR"/>
        </w:rPr>
        <w:t xml:space="preserve"> </w:t>
      </w:r>
      <w:r w:rsidR="000F5757">
        <w:rPr>
          <w:rFonts w:eastAsia="Malgun Gothic"/>
          <w:lang w:eastAsia="ko-KR"/>
        </w:rPr>
        <w:t>JVET-Q2001-v</w:t>
      </w:r>
      <w:r w:rsidR="00F33AAA">
        <w:rPr>
          <w:rFonts w:eastAsia="Malgun Gothic"/>
          <w:lang w:eastAsia="ko-KR"/>
        </w:rPr>
        <w:t>E</w:t>
      </w:r>
      <w:r w:rsidR="000F5757">
        <w:rPr>
          <w:rFonts w:eastAsia="Malgun Gothic"/>
          <w:lang w:eastAsia="ko-KR"/>
        </w:rPr>
        <w:t>, January 2020, Brussels, Belgium.</w:t>
      </w:r>
    </w:p>
    <w:p w14:paraId="6A7BBA0B" w14:textId="77777777" w:rsidR="00BC286F" w:rsidRPr="00BC286F" w:rsidRDefault="00BC286F" w:rsidP="009234A5">
      <w:pPr>
        <w:rPr>
          <w:szCs w:val="22"/>
          <w:lang w:val="en-CA"/>
        </w:rPr>
      </w:pPr>
    </w:p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566E263D" w:rsidR="007F1F8B" w:rsidRPr="005B217D" w:rsidRDefault="00BC286F" w:rsidP="009234A5">
      <w:pPr>
        <w:rPr>
          <w:szCs w:val="22"/>
          <w:lang w:val="en-CA"/>
        </w:rPr>
      </w:pPr>
      <w:r w:rsidRPr="005459A8">
        <w:rPr>
          <w:b/>
          <w:szCs w:val="22"/>
          <w:lang w:val="en-CA"/>
        </w:rPr>
        <w:t>MediaTek Inc. may have current or pending patent rights relating to the technology described in this contribution and, conditioned on reciprocity, is prepared to grant licenses under reasonable and non-discriminatory terms as necessary for implementation of the resulting ITU-T Recommendation | ISO/IEC International Standard (per box 2 of the ITU-T/ITU-R/ISO/IEC patent statement and licensing declaration form).</w:t>
      </w:r>
    </w:p>
    <w:sectPr w:rsidR="007F1F8B" w:rsidRPr="005B217D" w:rsidSect="00247E1E">
      <w:footerReference w:type="default" r:id="rId11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1987B5" w14:textId="77777777" w:rsidR="005E4400" w:rsidRDefault="005E4400">
      <w:r>
        <w:separator/>
      </w:r>
    </w:p>
  </w:endnote>
  <w:endnote w:type="continuationSeparator" w:id="0">
    <w:p w14:paraId="08079BE5" w14:textId="77777777" w:rsidR="005E4400" w:rsidRDefault="005E4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3576ED2A" w:rsidR="0064030A" w:rsidRPr="00C00DDE" w:rsidRDefault="0064030A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B8502F">
      <w:rPr>
        <w:rStyle w:val="a5"/>
        <w:noProof/>
      </w:rPr>
      <w:t>1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ins w:id="183" w:author="YW Huang (黃毓文)" w:date="2020-04-07T05:55:00Z">
      <w:r w:rsidR="00AA7BC8">
        <w:rPr>
          <w:rStyle w:val="a5"/>
          <w:noProof/>
        </w:rPr>
        <w:t>2020-04-07</w:t>
      </w:r>
    </w:ins>
    <w:del w:id="184" w:author="YW Huang (黃毓文)" w:date="2020-04-07T05:55:00Z">
      <w:r w:rsidDel="00AA7BC8">
        <w:rPr>
          <w:rStyle w:val="a5"/>
          <w:noProof/>
        </w:rPr>
        <w:delText>2020-04-04</w:delText>
      </w:r>
    </w:del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727DD4" w14:textId="77777777" w:rsidR="005E4400" w:rsidRDefault="005E4400">
      <w:r>
        <w:separator/>
      </w:r>
    </w:p>
  </w:footnote>
  <w:footnote w:type="continuationSeparator" w:id="0">
    <w:p w14:paraId="11A377B1" w14:textId="77777777" w:rsidR="005E4400" w:rsidRDefault="005E44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5390F"/>
    <w:multiLevelType w:val="hybridMultilevel"/>
    <w:tmpl w:val="B206FF44"/>
    <w:lvl w:ilvl="0" w:tplc="9E40A58C">
      <w:start w:val="1"/>
      <w:numFmt w:val="decimal"/>
      <w:lvlText w:val="[%1]"/>
      <w:lvlJc w:val="left"/>
      <w:pPr>
        <w:ind w:left="36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90532A"/>
    <w:multiLevelType w:val="hybridMultilevel"/>
    <w:tmpl w:val="84842B34"/>
    <w:lvl w:ilvl="0" w:tplc="8F24DCB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17373D"/>
    <w:multiLevelType w:val="hybridMultilevel"/>
    <w:tmpl w:val="8BC44CE6"/>
    <w:lvl w:ilvl="0" w:tplc="87A2C808">
      <w:start w:val="3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2"/>
  </w:num>
  <w:num w:numId="3">
    <w:abstractNumId w:val="10"/>
  </w:num>
  <w:num w:numId="4">
    <w:abstractNumId w:val="8"/>
  </w:num>
  <w:num w:numId="5">
    <w:abstractNumId w:val="9"/>
  </w:num>
  <w:num w:numId="6">
    <w:abstractNumId w:val="5"/>
  </w:num>
  <w:num w:numId="7">
    <w:abstractNumId w:val="6"/>
  </w:num>
  <w:num w:numId="8">
    <w:abstractNumId w:val="5"/>
  </w:num>
  <w:num w:numId="9">
    <w:abstractNumId w:val="1"/>
  </w:num>
  <w:num w:numId="10">
    <w:abstractNumId w:val="4"/>
  </w:num>
  <w:num w:numId="11">
    <w:abstractNumId w:val="3"/>
  </w:num>
  <w:num w:numId="12">
    <w:abstractNumId w:val="5"/>
    <w:lvlOverride w:ilvl="0">
      <w:startOverride w:val="5"/>
    </w:lvlOverride>
  </w:num>
  <w:num w:numId="13">
    <w:abstractNumId w:val="2"/>
  </w:num>
  <w:num w:numId="14">
    <w:abstractNumId w:val="7"/>
  </w:num>
  <w:num w:numId="15">
    <w:abstractNumId w:val="1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hia-ming Tsai (蔡佳銘)">
    <w15:presenceInfo w15:providerId="AD" w15:userId="S-1-5-21-1711831044-1024940897-1435325219-129428"/>
  </w15:person>
  <w15:person w15:author="YW Huang (黃毓文)">
    <w15:presenceInfo w15:providerId="AD" w15:userId="S-1-5-21-1711831044-1024940897-1435325219-101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74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21B75"/>
    <w:rsid w:val="000235F5"/>
    <w:rsid w:val="000308A3"/>
    <w:rsid w:val="0003686A"/>
    <w:rsid w:val="000458BC"/>
    <w:rsid w:val="00045C41"/>
    <w:rsid w:val="00046C03"/>
    <w:rsid w:val="000544B7"/>
    <w:rsid w:val="00062646"/>
    <w:rsid w:val="00065039"/>
    <w:rsid w:val="00066030"/>
    <w:rsid w:val="0007614F"/>
    <w:rsid w:val="00081398"/>
    <w:rsid w:val="00090E8E"/>
    <w:rsid w:val="00094479"/>
    <w:rsid w:val="000962AC"/>
    <w:rsid w:val="000B0C0F"/>
    <w:rsid w:val="000B1C6B"/>
    <w:rsid w:val="000B4FF9"/>
    <w:rsid w:val="000C09AC"/>
    <w:rsid w:val="000C2BAA"/>
    <w:rsid w:val="000C7FEA"/>
    <w:rsid w:val="000D0D75"/>
    <w:rsid w:val="000E00F3"/>
    <w:rsid w:val="000E65BB"/>
    <w:rsid w:val="000F158C"/>
    <w:rsid w:val="000F5757"/>
    <w:rsid w:val="00102F3D"/>
    <w:rsid w:val="00124E38"/>
    <w:rsid w:val="0012580B"/>
    <w:rsid w:val="001260F2"/>
    <w:rsid w:val="00126B6E"/>
    <w:rsid w:val="00131F90"/>
    <w:rsid w:val="0013458C"/>
    <w:rsid w:val="0013526E"/>
    <w:rsid w:val="00145321"/>
    <w:rsid w:val="00146152"/>
    <w:rsid w:val="00152870"/>
    <w:rsid w:val="00155526"/>
    <w:rsid w:val="001660D7"/>
    <w:rsid w:val="00171371"/>
    <w:rsid w:val="00175A24"/>
    <w:rsid w:val="00181211"/>
    <w:rsid w:val="00185477"/>
    <w:rsid w:val="00187E58"/>
    <w:rsid w:val="001A297E"/>
    <w:rsid w:val="001A368E"/>
    <w:rsid w:val="001A7329"/>
    <w:rsid w:val="001A792F"/>
    <w:rsid w:val="001B4E28"/>
    <w:rsid w:val="001C2ACA"/>
    <w:rsid w:val="001C2C09"/>
    <w:rsid w:val="001C3525"/>
    <w:rsid w:val="001C3AFB"/>
    <w:rsid w:val="001D1BD2"/>
    <w:rsid w:val="001E0248"/>
    <w:rsid w:val="001E02BE"/>
    <w:rsid w:val="001E3B37"/>
    <w:rsid w:val="001E54A4"/>
    <w:rsid w:val="001F2594"/>
    <w:rsid w:val="002055A6"/>
    <w:rsid w:val="00205850"/>
    <w:rsid w:val="002060A6"/>
    <w:rsid w:val="00206460"/>
    <w:rsid w:val="002069B4"/>
    <w:rsid w:val="00215DFC"/>
    <w:rsid w:val="002212DF"/>
    <w:rsid w:val="00222CD4"/>
    <w:rsid w:val="002244E2"/>
    <w:rsid w:val="00225016"/>
    <w:rsid w:val="002253CA"/>
    <w:rsid w:val="002264A6"/>
    <w:rsid w:val="00227BA7"/>
    <w:rsid w:val="0023011C"/>
    <w:rsid w:val="00231277"/>
    <w:rsid w:val="00232A3C"/>
    <w:rsid w:val="002375C1"/>
    <w:rsid w:val="00247E1E"/>
    <w:rsid w:val="002508A6"/>
    <w:rsid w:val="00263398"/>
    <w:rsid w:val="00263B99"/>
    <w:rsid w:val="002647D8"/>
    <w:rsid w:val="00266F06"/>
    <w:rsid w:val="00275BCF"/>
    <w:rsid w:val="00280613"/>
    <w:rsid w:val="00282342"/>
    <w:rsid w:val="00291E36"/>
    <w:rsid w:val="00292257"/>
    <w:rsid w:val="002A5477"/>
    <w:rsid w:val="002A54E0"/>
    <w:rsid w:val="002B1595"/>
    <w:rsid w:val="002B191D"/>
    <w:rsid w:val="002B2E83"/>
    <w:rsid w:val="002C7783"/>
    <w:rsid w:val="002D0AF6"/>
    <w:rsid w:val="002F164D"/>
    <w:rsid w:val="002F7DB5"/>
    <w:rsid w:val="003021BC"/>
    <w:rsid w:val="00305428"/>
    <w:rsid w:val="00306206"/>
    <w:rsid w:val="00317D85"/>
    <w:rsid w:val="003232FC"/>
    <w:rsid w:val="00327C56"/>
    <w:rsid w:val="003315A1"/>
    <w:rsid w:val="003373EC"/>
    <w:rsid w:val="00342FF4"/>
    <w:rsid w:val="00344E5A"/>
    <w:rsid w:val="00346148"/>
    <w:rsid w:val="00346811"/>
    <w:rsid w:val="00363396"/>
    <w:rsid w:val="003634C2"/>
    <w:rsid w:val="003669EA"/>
    <w:rsid w:val="003706CC"/>
    <w:rsid w:val="00377710"/>
    <w:rsid w:val="00383916"/>
    <w:rsid w:val="00384FB4"/>
    <w:rsid w:val="00397006"/>
    <w:rsid w:val="003A2D8E"/>
    <w:rsid w:val="003A7CE6"/>
    <w:rsid w:val="003B459F"/>
    <w:rsid w:val="003C0D77"/>
    <w:rsid w:val="003C20E4"/>
    <w:rsid w:val="003C7248"/>
    <w:rsid w:val="003D5B03"/>
    <w:rsid w:val="003D6342"/>
    <w:rsid w:val="003E6F90"/>
    <w:rsid w:val="003E73ED"/>
    <w:rsid w:val="003F5D0F"/>
    <w:rsid w:val="00414101"/>
    <w:rsid w:val="004219CF"/>
    <w:rsid w:val="004234F0"/>
    <w:rsid w:val="00433DDB"/>
    <w:rsid w:val="00435A29"/>
    <w:rsid w:val="00437619"/>
    <w:rsid w:val="00446553"/>
    <w:rsid w:val="004478B5"/>
    <w:rsid w:val="004570D0"/>
    <w:rsid w:val="00465A1E"/>
    <w:rsid w:val="004676CB"/>
    <w:rsid w:val="00471451"/>
    <w:rsid w:val="0049445A"/>
    <w:rsid w:val="0049450E"/>
    <w:rsid w:val="004A2A63"/>
    <w:rsid w:val="004B210C"/>
    <w:rsid w:val="004B6170"/>
    <w:rsid w:val="004C0B4E"/>
    <w:rsid w:val="004C28AB"/>
    <w:rsid w:val="004D405F"/>
    <w:rsid w:val="004D5CDC"/>
    <w:rsid w:val="004E4F4F"/>
    <w:rsid w:val="004E6789"/>
    <w:rsid w:val="004F61E3"/>
    <w:rsid w:val="00502E10"/>
    <w:rsid w:val="00507558"/>
    <w:rsid w:val="0051015C"/>
    <w:rsid w:val="00510C28"/>
    <w:rsid w:val="00512F5B"/>
    <w:rsid w:val="00515635"/>
    <w:rsid w:val="005157BA"/>
    <w:rsid w:val="00516CF1"/>
    <w:rsid w:val="00531AE9"/>
    <w:rsid w:val="00531C3B"/>
    <w:rsid w:val="00536188"/>
    <w:rsid w:val="005455CB"/>
    <w:rsid w:val="00550A66"/>
    <w:rsid w:val="005510D1"/>
    <w:rsid w:val="0056306F"/>
    <w:rsid w:val="00563E44"/>
    <w:rsid w:val="00567EC7"/>
    <w:rsid w:val="00570013"/>
    <w:rsid w:val="005753EC"/>
    <w:rsid w:val="00576700"/>
    <w:rsid w:val="005801A2"/>
    <w:rsid w:val="005843CE"/>
    <w:rsid w:val="005952A5"/>
    <w:rsid w:val="005A105E"/>
    <w:rsid w:val="005A20C4"/>
    <w:rsid w:val="005A33A1"/>
    <w:rsid w:val="005A5DB5"/>
    <w:rsid w:val="005B217D"/>
    <w:rsid w:val="005B7C4B"/>
    <w:rsid w:val="005C385F"/>
    <w:rsid w:val="005C7C26"/>
    <w:rsid w:val="005D60CA"/>
    <w:rsid w:val="005E1AC6"/>
    <w:rsid w:val="005E3F2B"/>
    <w:rsid w:val="005E4400"/>
    <w:rsid w:val="005F2288"/>
    <w:rsid w:val="005F6F1B"/>
    <w:rsid w:val="00615995"/>
    <w:rsid w:val="00616155"/>
    <w:rsid w:val="00624B33"/>
    <w:rsid w:val="0063041A"/>
    <w:rsid w:val="00630AA2"/>
    <w:rsid w:val="00631D8B"/>
    <w:rsid w:val="006346D4"/>
    <w:rsid w:val="0064030A"/>
    <w:rsid w:val="00646707"/>
    <w:rsid w:val="006505C3"/>
    <w:rsid w:val="00657F7E"/>
    <w:rsid w:val="00661373"/>
    <w:rsid w:val="00662E58"/>
    <w:rsid w:val="006630D1"/>
    <w:rsid w:val="006637F2"/>
    <w:rsid w:val="006642A5"/>
    <w:rsid w:val="00664DCF"/>
    <w:rsid w:val="0067346D"/>
    <w:rsid w:val="00686548"/>
    <w:rsid w:val="006C5D39"/>
    <w:rsid w:val="006C6A5B"/>
    <w:rsid w:val="006D6D9B"/>
    <w:rsid w:val="006E2810"/>
    <w:rsid w:val="006E5417"/>
    <w:rsid w:val="006F0794"/>
    <w:rsid w:val="006F0A6D"/>
    <w:rsid w:val="006F7528"/>
    <w:rsid w:val="007023DE"/>
    <w:rsid w:val="007027E3"/>
    <w:rsid w:val="00706307"/>
    <w:rsid w:val="00712F60"/>
    <w:rsid w:val="00720E3B"/>
    <w:rsid w:val="00731A6A"/>
    <w:rsid w:val="00734EE2"/>
    <w:rsid w:val="00734F78"/>
    <w:rsid w:val="0074393F"/>
    <w:rsid w:val="00745F6B"/>
    <w:rsid w:val="0075175B"/>
    <w:rsid w:val="00751B0A"/>
    <w:rsid w:val="0075585E"/>
    <w:rsid w:val="00770571"/>
    <w:rsid w:val="00773014"/>
    <w:rsid w:val="007768FF"/>
    <w:rsid w:val="007824D3"/>
    <w:rsid w:val="00796EE3"/>
    <w:rsid w:val="007A0272"/>
    <w:rsid w:val="007A7D29"/>
    <w:rsid w:val="007B364E"/>
    <w:rsid w:val="007B4AB8"/>
    <w:rsid w:val="007B5CCA"/>
    <w:rsid w:val="007D1181"/>
    <w:rsid w:val="007E01A3"/>
    <w:rsid w:val="007E20E7"/>
    <w:rsid w:val="007F1F8B"/>
    <w:rsid w:val="007F6205"/>
    <w:rsid w:val="007F67A1"/>
    <w:rsid w:val="0080005E"/>
    <w:rsid w:val="008060BE"/>
    <w:rsid w:val="00811C05"/>
    <w:rsid w:val="008206C8"/>
    <w:rsid w:val="00833810"/>
    <w:rsid w:val="00852331"/>
    <w:rsid w:val="00862B8A"/>
    <w:rsid w:val="0086387C"/>
    <w:rsid w:val="00864F8B"/>
    <w:rsid w:val="00874A6C"/>
    <w:rsid w:val="00876C65"/>
    <w:rsid w:val="00882F72"/>
    <w:rsid w:val="00883909"/>
    <w:rsid w:val="0088594B"/>
    <w:rsid w:val="00890BE3"/>
    <w:rsid w:val="00893DC4"/>
    <w:rsid w:val="008A4B4C"/>
    <w:rsid w:val="008C239F"/>
    <w:rsid w:val="008E3FE6"/>
    <w:rsid w:val="008E480C"/>
    <w:rsid w:val="00904396"/>
    <w:rsid w:val="00907757"/>
    <w:rsid w:val="009212B0"/>
    <w:rsid w:val="00921FA1"/>
    <w:rsid w:val="009234A5"/>
    <w:rsid w:val="009239E5"/>
    <w:rsid w:val="00930DE1"/>
    <w:rsid w:val="00933453"/>
    <w:rsid w:val="009336F7"/>
    <w:rsid w:val="00934D2F"/>
    <w:rsid w:val="0093636C"/>
    <w:rsid w:val="009374A7"/>
    <w:rsid w:val="00955F6D"/>
    <w:rsid w:val="00961274"/>
    <w:rsid w:val="009634A5"/>
    <w:rsid w:val="0097012B"/>
    <w:rsid w:val="00977C16"/>
    <w:rsid w:val="0098551D"/>
    <w:rsid w:val="00985DCB"/>
    <w:rsid w:val="009874BE"/>
    <w:rsid w:val="0099518F"/>
    <w:rsid w:val="009A523D"/>
    <w:rsid w:val="009B02A1"/>
    <w:rsid w:val="009B3361"/>
    <w:rsid w:val="009B57E7"/>
    <w:rsid w:val="009B7F3F"/>
    <w:rsid w:val="009C4B73"/>
    <w:rsid w:val="009C554E"/>
    <w:rsid w:val="009D7CE6"/>
    <w:rsid w:val="009E448E"/>
    <w:rsid w:val="009E4E9C"/>
    <w:rsid w:val="009F496B"/>
    <w:rsid w:val="00A01439"/>
    <w:rsid w:val="00A02E61"/>
    <w:rsid w:val="00A04BB5"/>
    <w:rsid w:val="00A05CFF"/>
    <w:rsid w:val="00A13048"/>
    <w:rsid w:val="00A14674"/>
    <w:rsid w:val="00A1515E"/>
    <w:rsid w:val="00A46843"/>
    <w:rsid w:val="00A46BAE"/>
    <w:rsid w:val="00A56B97"/>
    <w:rsid w:val="00A6093D"/>
    <w:rsid w:val="00A72017"/>
    <w:rsid w:val="00A767DC"/>
    <w:rsid w:val="00A76A6D"/>
    <w:rsid w:val="00A83253"/>
    <w:rsid w:val="00A942A4"/>
    <w:rsid w:val="00A950CC"/>
    <w:rsid w:val="00AA6E84"/>
    <w:rsid w:val="00AA7BC8"/>
    <w:rsid w:val="00AA7FDF"/>
    <w:rsid w:val="00AB1A1C"/>
    <w:rsid w:val="00AB2EB4"/>
    <w:rsid w:val="00AC55B8"/>
    <w:rsid w:val="00AD010E"/>
    <w:rsid w:val="00AD05A8"/>
    <w:rsid w:val="00AE341B"/>
    <w:rsid w:val="00AF087E"/>
    <w:rsid w:val="00AF5AD3"/>
    <w:rsid w:val="00B00B26"/>
    <w:rsid w:val="00B01905"/>
    <w:rsid w:val="00B07CA7"/>
    <w:rsid w:val="00B1279A"/>
    <w:rsid w:val="00B175C3"/>
    <w:rsid w:val="00B24062"/>
    <w:rsid w:val="00B2443A"/>
    <w:rsid w:val="00B34ED6"/>
    <w:rsid w:val="00B3640F"/>
    <w:rsid w:val="00B4194A"/>
    <w:rsid w:val="00B437E8"/>
    <w:rsid w:val="00B5086F"/>
    <w:rsid w:val="00B5222E"/>
    <w:rsid w:val="00B53179"/>
    <w:rsid w:val="00B57A23"/>
    <w:rsid w:val="00B600CD"/>
    <w:rsid w:val="00B61C96"/>
    <w:rsid w:val="00B67919"/>
    <w:rsid w:val="00B73A2A"/>
    <w:rsid w:val="00B75A51"/>
    <w:rsid w:val="00B827C6"/>
    <w:rsid w:val="00B8502F"/>
    <w:rsid w:val="00B94B06"/>
    <w:rsid w:val="00B94C28"/>
    <w:rsid w:val="00BA04F7"/>
    <w:rsid w:val="00BC10BA"/>
    <w:rsid w:val="00BC286F"/>
    <w:rsid w:val="00BC5AFD"/>
    <w:rsid w:val="00BD5AD8"/>
    <w:rsid w:val="00BD6218"/>
    <w:rsid w:val="00BD790B"/>
    <w:rsid w:val="00C00DDE"/>
    <w:rsid w:val="00C04F43"/>
    <w:rsid w:val="00C0609D"/>
    <w:rsid w:val="00C115AB"/>
    <w:rsid w:val="00C26440"/>
    <w:rsid w:val="00C26CCB"/>
    <w:rsid w:val="00C30223"/>
    <w:rsid w:val="00C30249"/>
    <w:rsid w:val="00C3723B"/>
    <w:rsid w:val="00C419C4"/>
    <w:rsid w:val="00C42466"/>
    <w:rsid w:val="00C606C9"/>
    <w:rsid w:val="00C67237"/>
    <w:rsid w:val="00C73AE4"/>
    <w:rsid w:val="00C80288"/>
    <w:rsid w:val="00C84003"/>
    <w:rsid w:val="00C90650"/>
    <w:rsid w:val="00C97D78"/>
    <w:rsid w:val="00CC2AAE"/>
    <w:rsid w:val="00CC5A42"/>
    <w:rsid w:val="00CD0EAB"/>
    <w:rsid w:val="00CE5E02"/>
    <w:rsid w:val="00CF34DB"/>
    <w:rsid w:val="00CF3917"/>
    <w:rsid w:val="00CF558F"/>
    <w:rsid w:val="00CF7AE7"/>
    <w:rsid w:val="00D010C0"/>
    <w:rsid w:val="00D073E2"/>
    <w:rsid w:val="00D07489"/>
    <w:rsid w:val="00D12A6E"/>
    <w:rsid w:val="00D1555A"/>
    <w:rsid w:val="00D24EA1"/>
    <w:rsid w:val="00D4209D"/>
    <w:rsid w:val="00D446EC"/>
    <w:rsid w:val="00D51BF0"/>
    <w:rsid w:val="00D531DB"/>
    <w:rsid w:val="00D55942"/>
    <w:rsid w:val="00D807BF"/>
    <w:rsid w:val="00D82FCC"/>
    <w:rsid w:val="00D83833"/>
    <w:rsid w:val="00D91E7F"/>
    <w:rsid w:val="00DA17FC"/>
    <w:rsid w:val="00DA72D0"/>
    <w:rsid w:val="00DA7887"/>
    <w:rsid w:val="00DB2C26"/>
    <w:rsid w:val="00DD02F4"/>
    <w:rsid w:val="00DD4975"/>
    <w:rsid w:val="00DD6622"/>
    <w:rsid w:val="00DD7E45"/>
    <w:rsid w:val="00DE1C7C"/>
    <w:rsid w:val="00DE2B5F"/>
    <w:rsid w:val="00DE6B43"/>
    <w:rsid w:val="00DF01B7"/>
    <w:rsid w:val="00E051F1"/>
    <w:rsid w:val="00E11923"/>
    <w:rsid w:val="00E262D4"/>
    <w:rsid w:val="00E36250"/>
    <w:rsid w:val="00E44A3D"/>
    <w:rsid w:val="00E47F2D"/>
    <w:rsid w:val="00E53A50"/>
    <w:rsid w:val="00E54511"/>
    <w:rsid w:val="00E60EDC"/>
    <w:rsid w:val="00E61DAC"/>
    <w:rsid w:val="00E67F88"/>
    <w:rsid w:val="00E70B4D"/>
    <w:rsid w:val="00E72B80"/>
    <w:rsid w:val="00E75FE3"/>
    <w:rsid w:val="00E86C4C"/>
    <w:rsid w:val="00E907A3"/>
    <w:rsid w:val="00E95ACB"/>
    <w:rsid w:val="00EA5AE0"/>
    <w:rsid w:val="00EB56E1"/>
    <w:rsid w:val="00EB5F06"/>
    <w:rsid w:val="00EB7AB1"/>
    <w:rsid w:val="00EC2BCA"/>
    <w:rsid w:val="00EC32BD"/>
    <w:rsid w:val="00ED75F2"/>
    <w:rsid w:val="00EE7CD8"/>
    <w:rsid w:val="00EF185C"/>
    <w:rsid w:val="00EF37F6"/>
    <w:rsid w:val="00EF3ABC"/>
    <w:rsid w:val="00EF48CC"/>
    <w:rsid w:val="00F00801"/>
    <w:rsid w:val="00F16EF9"/>
    <w:rsid w:val="00F2488D"/>
    <w:rsid w:val="00F33AAA"/>
    <w:rsid w:val="00F40241"/>
    <w:rsid w:val="00F55BB0"/>
    <w:rsid w:val="00F601A0"/>
    <w:rsid w:val="00F70EF8"/>
    <w:rsid w:val="00F712E9"/>
    <w:rsid w:val="00F73032"/>
    <w:rsid w:val="00F8156E"/>
    <w:rsid w:val="00F848FC"/>
    <w:rsid w:val="00F906F6"/>
    <w:rsid w:val="00F9282A"/>
    <w:rsid w:val="00F96BAD"/>
    <w:rsid w:val="00FA139D"/>
    <w:rsid w:val="00FA60F5"/>
    <w:rsid w:val="00FB0E84"/>
    <w:rsid w:val="00FC2405"/>
    <w:rsid w:val="00FC5DBB"/>
    <w:rsid w:val="00FD01C2"/>
    <w:rsid w:val="00FE2342"/>
    <w:rsid w:val="00FE5417"/>
    <w:rsid w:val="00FE595C"/>
    <w:rsid w:val="00FF0CE3"/>
    <w:rsid w:val="00FF0DC9"/>
    <w:rsid w:val="00FF4926"/>
    <w:rsid w:val="00FF5747"/>
    <w:rsid w:val="00FF7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標題 2 字元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標題 3 字元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標題 4 字元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標題 5 字元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標題 6 字元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標題 7 字元"/>
    <w:link w:val="7"/>
    <w:rsid w:val="004234F0"/>
    <w:rPr>
      <w:sz w:val="22"/>
      <w:szCs w:val="24"/>
    </w:rPr>
  </w:style>
  <w:style w:type="character" w:customStyle="1" w:styleId="80">
    <w:name w:val="標題 8 字元"/>
    <w:link w:val="8"/>
    <w:rsid w:val="004234F0"/>
    <w:rPr>
      <w:i/>
      <w:iCs/>
      <w:sz w:val="22"/>
      <w:szCs w:val="24"/>
    </w:rPr>
  </w:style>
  <w:style w:type="character" w:customStyle="1" w:styleId="90">
    <w:name w:val="標題 9 字元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件引導模式 字元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List Paragraph"/>
    <w:basedOn w:val="a"/>
    <w:link w:val="ac"/>
    <w:uiPriority w:val="34"/>
    <w:qFormat/>
    <w:rsid w:val="00BC286F"/>
    <w:pPr>
      <w:ind w:left="720"/>
      <w:contextualSpacing/>
    </w:pPr>
    <w:rPr>
      <w:rFonts w:eastAsia="新細明體"/>
    </w:rPr>
  </w:style>
  <w:style w:type="character" w:customStyle="1" w:styleId="ac">
    <w:name w:val="清單段落 字元"/>
    <w:link w:val="ab"/>
    <w:uiPriority w:val="34"/>
    <w:rsid w:val="000F5757"/>
    <w:rPr>
      <w:rFonts w:eastAsia="新細明體"/>
      <w:sz w:val="22"/>
    </w:rPr>
  </w:style>
  <w:style w:type="paragraph" w:customStyle="1" w:styleId="tableheading">
    <w:name w:val="table heading"/>
    <w:basedOn w:val="a"/>
    <w:rsid w:val="00B00B26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after="60" w:line="240" w:lineRule="exact"/>
    </w:pPr>
    <w:rPr>
      <w:rFonts w:eastAsia="Batang"/>
      <w:b/>
      <w:bCs/>
      <w:sz w:val="20"/>
      <w:lang w:val="en-GB"/>
    </w:rPr>
  </w:style>
  <w:style w:type="paragraph" w:customStyle="1" w:styleId="tablecell">
    <w:name w:val="table cell"/>
    <w:basedOn w:val="a"/>
    <w:rsid w:val="00B00B26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after="60" w:line="240" w:lineRule="exact"/>
    </w:pPr>
    <w:rPr>
      <w:rFonts w:eastAsia="Batang"/>
      <w:sz w:val="20"/>
      <w:lang w:val="en-GB"/>
    </w:rPr>
  </w:style>
  <w:style w:type="paragraph" w:customStyle="1" w:styleId="tablesyntax">
    <w:name w:val="table syntax"/>
    <w:basedOn w:val="a"/>
    <w:link w:val="tablesyntaxChar"/>
    <w:qFormat/>
    <w:rsid w:val="00B00B26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line="240" w:lineRule="exact"/>
    </w:pPr>
    <w:rPr>
      <w:rFonts w:eastAsia="Batang"/>
      <w:sz w:val="20"/>
      <w:lang w:val="en-GB"/>
    </w:rPr>
  </w:style>
  <w:style w:type="character" w:customStyle="1" w:styleId="tablesyntaxChar">
    <w:name w:val="table syntax Char"/>
    <w:basedOn w:val="a0"/>
    <w:link w:val="tablesyntax"/>
    <w:qFormat/>
    <w:rsid w:val="00B00B26"/>
    <w:rPr>
      <w:rFonts w:eastAsia="Batang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2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3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C87210-7AD3-4475-A80D-661F1B35A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8</Pages>
  <Words>2372</Words>
  <Characters>13527</Characters>
  <Application>Microsoft Office Word</Application>
  <DocSecurity>0</DocSecurity>
  <Lines>112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15868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YW Huang (黃毓文)</cp:lastModifiedBy>
  <cp:revision>55</cp:revision>
  <cp:lastPrinted>1900-01-01T08:00:00Z</cp:lastPrinted>
  <dcterms:created xsi:type="dcterms:W3CDTF">2020-03-26T04:10:00Z</dcterms:created>
  <dcterms:modified xsi:type="dcterms:W3CDTF">2020-04-06T22:01:00Z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