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7E78EF3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3314A5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538B3A6C" w:rsidR="008A4B4C" w:rsidRPr="005B217D" w:rsidRDefault="00E61DAC" w:rsidP="008C465B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7452D">
              <w:rPr>
                <w:lang w:val="en-CA"/>
              </w:rPr>
              <w:t>R0046</w:t>
            </w:r>
            <w:r w:rsidR="001174F5">
              <w:rPr>
                <w:lang w:val="en-CA"/>
              </w:rPr>
              <w:t>-</w:t>
            </w:r>
            <w:del w:id="0" w:author="Olena Chubach" w:date="2020-04-18T07:27:00Z">
              <w:r w:rsidR="00FE1B55" w:rsidDel="008C465B">
                <w:rPr>
                  <w:lang w:val="en-CA"/>
                </w:rPr>
                <w:delText>v3</w:delText>
              </w:r>
            </w:del>
            <w:ins w:id="1" w:author="Olena Chubach" w:date="2020-04-18T07:27:00Z">
              <w:r w:rsidR="008C465B">
                <w:rPr>
                  <w:lang w:val="en-CA"/>
                </w:rPr>
                <w:t>v4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9B19839" w:rsidR="00E61DAC" w:rsidRPr="005B217D" w:rsidRDefault="001174F5" w:rsidP="005E04E5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AHG8: </w:t>
            </w:r>
            <w:r w:rsidR="00616B72">
              <w:rPr>
                <w:b/>
                <w:szCs w:val="22"/>
                <w:lang w:val="en-CA"/>
              </w:rPr>
              <w:t xml:space="preserve">Temporal </w:t>
            </w:r>
            <w:r>
              <w:rPr>
                <w:b/>
                <w:szCs w:val="22"/>
                <w:lang w:val="en-CA"/>
              </w:rPr>
              <w:t>s</w:t>
            </w:r>
            <w:r w:rsidR="00616B72">
              <w:rPr>
                <w:b/>
                <w:szCs w:val="22"/>
                <w:lang w:val="en-CA"/>
              </w:rPr>
              <w:t xml:space="preserve">ublayer </w:t>
            </w:r>
            <w:r w:rsidR="00B42495">
              <w:rPr>
                <w:b/>
                <w:szCs w:val="22"/>
                <w:lang w:val="en-CA"/>
              </w:rPr>
              <w:t>requirements</w:t>
            </w:r>
            <w:r w:rsidR="00616B72">
              <w:rPr>
                <w:b/>
                <w:szCs w:val="22"/>
                <w:lang w:val="en-CA"/>
              </w:rPr>
              <w:t xml:space="preserve"> for </w:t>
            </w:r>
            <w:r>
              <w:rPr>
                <w:b/>
                <w:szCs w:val="22"/>
                <w:lang w:val="en-CA"/>
              </w:rPr>
              <w:t>m</w:t>
            </w:r>
            <w:r w:rsidR="00616B72">
              <w:rPr>
                <w:b/>
                <w:szCs w:val="22"/>
                <w:lang w:val="en-CA"/>
              </w:rPr>
              <w:t xml:space="preserve">ulti-layer </w:t>
            </w:r>
            <w:r>
              <w:rPr>
                <w:b/>
                <w:szCs w:val="22"/>
                <w:lang w:val="en-CA"/>
              </w:rPr>
              <w:t>r</w:t>
            </w:r>
            <w:r w:rsidR="00616B72">
              <w:rPr>
                <w:b/>
                <w:szCs w:val="22"/>
                <w:lang w:val="en-CA"/>
              </w:rPr>
              <w:t>eferencing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5390B07" w:rsidR="00E61DAC" w:rsidRPr="005B217D" w:rsidRDefault="00AE7B73" w:rsidP="009D7CE6">
            <w:pPr>
              <w:spacing w:before="60" w:after="60"/>
              <w:rPr>
                <w:szCs w:val="22"/>
                <w:lang w:val="en-CA"/>
              </w:rPr>
            </w:pPr>
            <w:r w:rsidRPr="00737A8B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2606603" w:rsidR="00E61DAC" w:rsidRPr="005B217D" w:rsidRDefault="00AE7B73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4B3CF35" w14:textId="77B867C9" w:rsidR="000B6CF6" w:rsidRDefault="006D7D2F" w:rsidP="006D7D2F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 xml:space="preserve">Chen-Yen Lai, </w:t>
            </w:r>
            <w:proofErr w:type="spellStart"/>
            <w:r>
              <w:rPr>
                <w:szCs w:val="22"/>
                <w:lang w:val="en-CA" w:eastAsia="zh-TW"/>
              </w:rPr>
              <w:t>Olena</w:t>
            </w:r>
            <w:proofErr w:type="spellEnd"/>
            <w:r>
              <w:rPr>
                <w:szCs w:val="22"/>
                <w:lang w:val="en-CA" w:eastAsia="zh-TW"/>
              </w:rPr>
              <w:t xml:space="preserve"> </w:t>
            </w:r>
            <w:proofErr w:type="spellStart"/>
            <w:r>
              <w:rPr>
                <w:szCs w:val="22"/>
                <w:lang w:val="en-CA" w:eastAsia="zh-TW"/>
              </w:rPr>
              <w:t>Chubach</w:t>
            </w:r>
            <w:proofErr w:type="spellEnd"/>
            <w:r>
              <w:rPr>
                <w:szCs w:val="22"/>
                <w:lang w:val="en-CA" w:eastAsia="zh-TW"/>
              </w:rPr>
              <w:t>,</w:t>
            </w:r>
            <w:r w:rsidR="006A10FC">
              <w:rPr>
                <w:szCs w:val="22"/>
                <w:lang w:val="en-CA" w:eastAsia="zh-TW"/>
              </w:rPr>
              <w:br/>
            </w:r>
            <w:r>
              <w:rPr>
                <w:szCs w:val="22"/>
                <w:lang w:val="en-CA"/>
              </w:rPr>
              <w:t>Ching-</w:t>
            </w:r>
            <w:proofErr w:type="spellStart"/>
            <w:r>
              <w:rPr>
                <w:szCs w:val="22"/>
                <w:lang w:val="en-CA"/>
              </w:rPr>
              <w:t>Yeh</w:t>
            </w:r>
            <w:proofErr w:type="spellEnd"/>
            <w:r>
              <w:rPr>
                <w:szCs w:val="22"/>
                <w:lang w:val="en-CA"/>
              </w:rPr>
              <w:t xml:space="preserve"> Chen, </w:t>
            </w:r>
            <w:r>
              <w:rPr>
                <w:szCs w:val="22"/>
                <w:lang w:val="en-CA" w:eastAsia="zh-TW"/>
              </w:rPr>
              <w:t>Tzu-Der Chuang,</w:t>
            </w:r>
            <w:r>
              <w:rPr>
                <w:szCs w:val="22"/>
                <w:lang w:val="en-CA" w:eastAsia="zh-TW"/>
              </w:rPr>
              <w:br/>
              <w:t>Yu-Wen Huang, Shaw-Min Lei</w:t>
            </w:r>
            <w:bookmarkStart w:id="2" w:name="OLE_LINK36"/>
            <w:bookmarkStart w:id="3" w:name="OLE_LINK35"/>
          </w:p>
          <w:p w14:paraId="49D81240" w14:textId="31210FA1" w:rsidR="00E61DAC" w:rsidRPr="005B217D" w:rsidRDefault="000B6CF6" w:rsidP="006D7D2F">
            <w:pPr>
              <w:spacing w:before="60" w:after="60"/>
              <w:rPr>
                <w:szCs w:val="22"/>
                <w:lang w:val="en-CA" w:eastAsia="zh-TW"/>
              </w:rPr>
            </w:pPr>
            <w:r w:rsidRPr="009B7A8B">
              <w:rPr>
                <w:szCs w:val="22"/>
                <w:lang w:val="en-CA" w:eastAsia="zh-CN"/>
              </w:rPr>
              <w:t xml:space="preserve">No. 1, </w:t>
            </w:r>
            <w:proofErr w:type="spellStart"/>
            <w:r w:rsidRPr="009B7A8B">
              <w:rPr>
                <w:szCs w:val="22"/>
                <w:lang w:val="en-CA" w:eastAsia="zh-CN"/>
              </w:rPr>
              <w:t>Dusing</w:t>
            </w:r>
            <w:proofErr w:type="spellEnd"/>
            <w:r w:rsidRPr="009B7A8B">
              <w:rPr>
                <w:rFonts w:hint="eastAsia"/>
                <w:szCs w:val="22"/>
                <w:lang w:val="en-CA" w:eastAsia="zh-TW"/>
              </w:rPr>
              <w:t xml:space="preserve"> 1</w:t>
            </w:r>
            <w:r w:rsidRPr="00C60DA5">
              <w:rPr>
                <w:szCs w:val="22"/>
                <w:vertAlign w:val="superscript"/>
                <w:lang w:val="en-CA" w:eastAsia="zh-TW"/>
              </w:rPr>
              <w:t>st</w:t>
            </w:r>
            <w:r w:rsidRPr="009B7A8B">
              <w:rPr>
                <w:rFonts w:hint="eastAsia"/>
                <w:szCs w:val="22"/>
                <w:lang w:val="en-CA" w:eastAsia="zh-TW"/>
              </w:rPr>
              <w:t xml:space="preserve"> </w:t>
            </w:r>
            <w:r w:rsidRPr="009B7A8B">
              <w:rPr>
                <w:szCs w:val="22"/>
                <w:lang w:val="en-CA" w:eastAsia="zh-CN"/>
              </w:rPr>
              <w:t>Rd.,</w:t>
            </w:r>
            <w:r>
              <w:rPr>
                <w:szCs w:val="22"/>
                <w:lang w:val="en-CA" w:eastAsia="zh-CN"/>
              </w:rPr>
              <w:br/>
            </w:r>
            <w:r w:rsidRPr="009B7A8B">
              <w:rPr>
                <w:szCs w:val="22"/>
                <w:lang w:val="en-CA" w:eastAsia="zh-CN"/>
              </w:rPr>
              <w:t>Hsinchu</w:t>
            </w:r>
            <w:r>
              <w:rPr>
                <w:szCs w:val="22"/>
                <w:lang w:val="en-CA" w:eastAsia="zh-CN"/>
              </w:rPr>
              <w:t xml:space="preserve"> City 30078</w:t>
            </w:r>
            <w:r w:rsidRPr="009B7A8B">
              <w:rPr>
                <w:szCs w:val="22"/>
                <w:lang w:val="en-CA" w:eastAsia="zh-CN"/>
              </w:rPr>
              <w:t>, Taiwan</w:t>
            </w:r>
            <w:bookmarkEnd w:id="2"/>
            <w:bookmarkEnd w:id="3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EA62084" w:rsidR="00E61DAC" w:rsidRPr="005B217D" w:rsidRDefault="00E61DAC" w:rsidP="003D45D6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E7B73" w:rsidRPr="009B7A8B">
              <w:rPr>
                <w:szCs w:val="22"/>
                <w:lang w:eastAsia="zh-TW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 w:rsidR="006D7D2F">
              <w:rPr>
                <w:rFonts w:hint="eastAsia"/>
                <w:szCs w:val="22"/>
                <w:lang w:val="en-CA" w:eastAsia="zh-TW"/>
              </w:rPr>
              <w:t>{</w:t>
            </w:r>
            <w:proofErr w:type="spellStart"/>
            <w:r w:rsidR="006D7D2F">
              <w:rPr>
                <w:szCs w:val="22"/>
                <w:lang w:val="en-CA" w:eastAsia="zh-TW"/>
              </w:rPr>
              <w:t>jenny.lai</w:t>
            </w:r>
            <w:proofErr w:type="spellEnd"/>
            <w:r w:rsidR="006D7D2F">
              <w:rPr>
                <w:szCs w:val="22"/>
                <w:lang w:val="en-CA" w:eastAsia="zh-TW"/>
              </w:rPr>
              <w:t xml:space="preserve">, </w:t>
            </w:r>
            <w:proofErr w:type="spellStart"/>
            <w:r w:rsidR="006D7D2F">
              <w:rPr>
                <w:szCs w:val="22"/>
                <w:lang w:eastAsia="zh-TW"/>
              </w:rPr>
              <w:t>olena.chubach</w:t>
            </w:r>
            <w:proofErr w:type="spellEnd"/>
            <w:r w:rsidR="006D7D2F">
              <w:rPr>
                <w:szCs w:val="22"/>
                <w:lang w:eastAsia="zh-TW"/>
              </w:rPr>
              <w:t>,</w:t>
            </w:r>
            <w:r w:rsidR="006D7D2F">
              <w:rPr>
                <w:szCs w:val="22"/>
                <w:lang w:val="en-CA" w:eastAsia="zh-TW"/>
              </w:rPr>
              <w:t xml:space="preserve"> </w:t>
            </w:r>
            <w:proofErr w:type="spellStart"/>
            <w:r w:rsidR="006D7D2F">
              <w:rPr>
                <w:szCs w:val="22"/>
                <w:lang w:val="en-CA" w:eastAsia="zh-TW"/>
              </w:rPr>
              <w:t>chingyeh.chen</w:t>
            </w:r>
            <w:proofErr w:type="spellEnd"/>
            <w:r w:rsidR="006D7D2F" w:rsidRPr="009B7A8B">
              <w:rPr>
                <w:rFonts w:hint="eastAsia"/>
                <w:szCs w:val="22"/>
                <w:lang w:val="en-GB" w:eastAsia="zh-TW"/>
              </w:rPr>
              <w:t>,</w:t>
            </w:r>
            <w:r w:rsidR="006D7D2F">
              <w:rPr>
                <w:szCs w:val="22"/>
                <w:lang w:val="en-GB" w:eastAsia="zh-TW"/>
              </w:rPr>
              <w:t xml:space="preserve"> </w:t>
            </w:r>
            <w:proofErr w:type="spellStart"/>
            <w:r w:rsidR="006D7D2F">
              <w:rPr>
                <w:szCs w:val="22"/>
                <w:lang w:val="en-GB" w:eastAsia="zh-TW"/>
              </w:rPr>
              <w:t>peter.chuang</w:t>
            </w:r>
            <w:proofErr w:type="spellEnd"/>
            <w:r w:rsidR="006D7D2F">
              <w:rPr>
                <w:szCs w:val="22"/>
                <w:lang w:eastAsia="zh-TW"/>
              </w:rPr>
              <w:t xml:space="preserve">, </w:t>
            </w:r>
            <w:proofErr w:type="spellStart"/>
            <w:r w:rsidR="006D7D2F">
              <w:rPr>
                <w:szCs w:val="22"/>
                <w:lang w:eastAsia="zh-TW"/>
              </w:rPr>
              <w:t>yuwen.huang</w:t>
            </w:r>
            <w:proofErr w:type="spellEnd"/>
            <w:r w:rsidR="006D7D2F">
              <w:rPr>
                <w:szCs w:val="22"/>
                <w:lang w:eastAsia="zh-TW"/>
              </w:rPr>
              <w:t xml:space="preserve">, </w:t>
            </w:r>
            <w:proofErr w:type="spellStart"/>
            <w:r w:rsidR="006D7D2F">
              <w:rPr>
                <w:szCs w:val="22"/>
                <w:lang w:eastAsia="zh-TW"/>
              </w:rPr>
              <w:t>shawmin.lei</w:t>
            </w:r>
            <w:proofErr w:type="spellEnd"/>
            <w:r w:rsidR="006D7D2F">
              <w:rPr>
                <w:rFonts w:hint="eastAsia"/>
                <w:szCs w:val="22"/>
                <w:lang w:val="en-CA" w:eastAsia="zh-TW"/>
              </w:rPr>
              <w:t>}</w:t>
            </w:r>
            <w:r w:rsidR="006D7D2F">
              <w:rPr>
                <w:szCs w:val="22"/>
                <w:lang w:val="en-CA" w:eastAsia="zh-TW"/>
              </w:rPr>
              <w:br/>
            </w:r>
            <w:r w:rsidR="006D7D2F">
              <w:rPr>
                <w:rFonts w:hint="eastAsia"/>
                <w:szCs w:val="22"/>
                <w:lang w:val="en-CA" w:eastAsia="zh-TW"/>
              </w:rPr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8AB9569" w:rsidR="00E61DAC" w:rsidRPr="005B217D" w:rsidRDefault="00AE7B7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E5D9C92" w14:textId="41C174A0" w:rsidR="00980DD3" w:rsidRDefault="001625A0" w:rsidP="009234A5">
      <w:pPr>
        <w:rPr>
          <w:lang w:val="en-CA"/>
        </w:rPr>
      </w:pPr>
      <w:r>
        <w:rPr>
          <w:lang w:val="en-CA"/>
        </w:rPr>
        <w:t xml:space="preserve">In the adopted JVET-Q0398, the </w:t>
      </w:r>
      <w:r w:rsidR="00A32362">
        <w:rPr>
          <w:lang w:val="en-CA"/>
        </w:rPr>
        <w:t>goal</w:t>
      </w:r>
      <w:r>
        <w:rPr>
          <w:lang w:val="en-CA"/>
        </w:rPr>
        <w:t xml:space="preserve"> of max_tid_il_ref_pics_plus1[ </w:t>
      </w:r>
      <w:proofErr w:type="spellStart"/>
      <w:r>
        <w:rPr>
          <w:lang w:val="en-CA"/>
        </w:rPr>
        <w:t>i</w:t>
      </w:r>
      <w:proofErr w:type="spellEnd"/>
      <w:r>
        <w:rPr>
          <w:lang w:val="en-CA"/>
        </w:rPr>
        <w:t xml:space="preserve"> ] is to achieve decoding a higher layer without </w:t>
      </w:r>
      <w:r w:rsidR="003D45D6" w:rsidRPr="003D45D6">
        <w:rPr>
          <w:lang w:val="en-CA"/>
        </w:rPr>
        <w:t xml:space="preserve">full </w:t>
      </w:r>
      <w:r>
        <w:rPr>
          <w:lang w:val="en-CA"/>
        </w:rPr>
        <w:t xml:space="preserve">decoding </w:t>
      </w:r>
      <w:r w:rsidR="003D45D6">
        <w:rPr>
          <w:lang w:val="en-CA"/>
        </w:rPr>
        <w:t xml:space="preserve">of all </w:t>
      </w:r>
      <w:r>
        <w:rPr>
          <w:lang w:val="en-CA"/>
        </w:rPr>
        <w:t xml:space="preserve">temporal sublayers of a lower layer when inter-layer prediction is used. However, only the reconstructed pictures are considered in JVET-Q0398, </w:t>
      </w:r>
      <w:r w:rsidR="003D45D6">
        <w:rPr>
          <w:lang w:val="en-CA"/>
        </w:rPr>
        <w:t xml:space="preserve">while </w:t>
      </w:r>
      <w:r w:rsidR="00A32362">
        <w:rPr>
          <w:lang w:val="en-CA"/>
        </w:rPr>
        <w:t>picture parameter set (PPS), adaptation parameter set (APS), and reference picture list (RPL) construction are overlooked</w:t>
      </w:r>
      <w:r w:rsidR="003D45D6">
        <w:rPr>
          <w:lang w:val="en-CA"/>
        </w:rPr>
        <w:t xml:space="preserve"> in this document</w:t>
      </w:r>
      <w:r w:rsidR="00A32362">
        <w:rPr>
          <w:lang w:val="en-CA"/>
        </w:rPr>
        <w:t xml:space="preserve">. </w:t>
      </w:r>
      <w:r w:rsidR="00AE7B73">
        <w:rPr>
          <w:lang w:val="en-CA"/>
        </w:rPr>
        <w:t xml:space="preserve">In this </w:t>
      </w:r>
      <w:r w:rsidR="00616B72">
        <w:rPr>
          <w:lang w:val="en-CA"/>
        </w:rPr>
        <w:t xml:space="preserve">contribution, </w:t>
      </w:r>
      <w:r w:rsidR="00FA416F">
        <w:rPr>
          <w:lang w:val="en-CA"/>
        </w:rPr>
        <w:t xml:space="preserve">two aspects are </w:t>
      </w:r>
      <w:r>
        <w:rPr>
          <w:lang w:val="en-CA"/>
        </w:rPr>
        <w:t>proposed</w:t>
      </w:r>
      <w:r w:rsidR="00A32362">
        <w:rPr>
          <w:lang w:val="en-CA"/>
        </w:rPr>
        <w:t xml:space="preserve"> to fix the current design in VVC Draft 8</w:t>
      </w:r>
      <w:r w:rsidR="00FA416F">
        <w:rPr>
          <w:lang w:val="en-CA"/>
        </w:rPr>
        <w:t xml:space="preserve">. The first aspect is </w:t>
      </w:r>
      <w:r w:rsidR="00616B72">
        <w:rPr>
          <w:lang w:val="en-CA"/>
        </w:rPr>
        <w:t xml:space="preserve">to </w:t>
      </w:r>
      <w:r w:rsidR="00FA416F">
        <w:rPr>
          <w:lang w:val="en-CA"/>
        </w:rPr>
        <w:t>add</w:t>
      </w:r>
      <w:r w:rsidR="00DD1895">
        <w:rPr>
          <w:lang w:val="en-CA"/>
        </w:rPr>
        <w:t xml:space="preserve"> </w:t>
      </w:r>
      <w:proofErr w:type="spellStart"/>
      <w:r w:rsidR="00294526">
        <w:rPr>
          <w:lang w:val="en-CA"/>
        </w:rPr>
        <w:t>bitstream</w:t>
      </w:r>
      <w:proofErr w:type="spellEnd"/>
      <w:r w:rsidR="00294526">
        <w:rPr>
          <w:lang w:val="en-CA"/>
        </w:rPr>
        <w:t xml:space="preserve"> conformance </w:t>
      </w:r>
      <w:r w:rsidR="00DD1895">
        <w:rPr>
          <w:lang w:val="en-CA"/>
        </w:rPr>
        <w:t>requirements for</w:t>
      </w:r>
      <w:r w:rsidR="00FA416F">
        <w:rPr>
          <w:lang w:val="en-CA"/>
        </w:rPr>
        <w:t xml:space="preserve"> </w:t>
      </w:r>
      <w:r>
        <w:rPr>
          <w:lang w:val="en-CA"/>
        </w:rPr>
        <w:t>PPS-related</w:t>
      </w:r>
      <w:r w:rsidR="00713B00">
        <w:rPr>
          <w:lang w:val="en-CA"/>
        </w:rPr>
        <w:t xml:space="preserve"> syntax elements</w:t>
      </w:r>
      <w:r>
        <w:rPr>
          <w:lang w:val="en-CA"/>
        </w:rPr>
        <w:t xml:space="preserve"> </w:t>
      </w:r>
      <w:r w:rsidR="00713B00">
        <w:rPr>
          <w:lang w:val="en-CA"/>
        </w:rPr>
        <w:t>and</w:t>
      </w:r>
      <w:r>
        <w:rPr>
          <w:lang w:val="en-CA"/>
        </w:rPr>
        <w:t xml:space="preserve"> APS-related </w:t>
      </w:r>
      <w:r w:rsidR="00FA416F">
        <w:rPr>
          <w:lang w:val="en-CA"/>
        </w:rPr>
        <w:t>syntax elements</w:t>
      </w:r>
      <w:r>
        <w:rPr>
          <w:lang w:val="en-CA"/>
        </w:rPr>
        <w:t xml:space="preserve"> in picture header (PH) or slice header</w:t>
      </w:r>
      <w:r w:rsidR="00616B72">
        <w:rPr>
          <w:lang w:val="en-CA"/>
        </w:rPr>
        <w:t xml:space="preserve"> </w:t>
      </w:r>
      <w:r w:rsidR="00A32362">
        <w:rPr>
          <w:lang w:val="en-CA"/>
        </w:rPr>
        <w:t>according to</w:t>
      </w:r>
      <w:r w:rsidR="00616B72">
        <w:rPr>
          <w:lang w:val="en-CA"/>
        </w:rPr>
        <w:t xml:space="preserve"> max_tid_il_ref_pics_</w:t>
      </w:r>
      <w:proofErr w:type="gramStart"/>
      <w:r w:rsidR="00616B72">
        <w:rPr>
          <w:lang w:val="en-CA"/>
        </w:rPr>
        <w:t>plus1[</w:t>
      </w:r>
      <w:proofErr w:type="gramEnd"/>
      <w:r w:rsidR="00B272C1">
        <w:rPr>
          <w:lang w:val="en-CA"/>
        </w:rPr>
        <w:t xml:space="preserve"> </w:t>
      </w:r>
      <w:proofErr w:type="spellStart"/>
      <w:r w:rsidR="00B272C1">
        <w:rPr>
          <w:lang w:val="en-CA"/>
        </w:rPr>
        <w:t>i</w:t>
      </w:r>
      <w:proofErr w:type="spellEnd"/>
      <w:r w:rsidR="00B272C1">
        <w:rPr>
          <w:lang w:val="en-CA"/>
        </w:rPr>
        <w:t xml:space="preserve"> </w:t>
      </w:r>
      <w:r w:rsidR="00616B72">
        <w:rPr>
          <w:lang w:val="en-CA"/>
        </w:rPr>
        <w:t>]</w:t>
      </w:r>
      <w:r w:rsidR="00FA416F">
        <w:rPr>
          <w:lang w:val="en-CA"/>
        </w:rPr>
        <w:t xml:space="preserve">. The second aspect is to </w:t>
      </w:r>
      <w:r w:rsidR="00A32362">
        <w:rPr>
          <w:lang w:val="en-CA"/>
        </w:rPr>
        <w:t xml:space="preserve">add a </w:t>
      </w:r>
      <w:proofErr w:type="spellStart"/>
      <w:r w:rsidR="00FA416F">
        <w:rPr>
          <w:lang w:val="en-CA"/>
        </w:rPr>
        <w:t>bitstream</w:t>
      </w:r>
      <w:proofErr w:type="spellEnd"/>
      <w:r w:rsidR="00FA416F">
        <w:rPr>
          <w:lang w:val="en-CA"/>
        </w:rPr>
        <w:t xml:space="preserve"> conformance </w:t>
      </w:r>
      <w:r w:rsidR="00FA416F" w:rsidRPr="00FA416F">
        <w:rPr>
          <w:lang w:val="en-CA"/>
        </w:rPr>
        <w:t xml:space="preserve">requirement </w:t>
      </w:r>
      <w:r w:rsidR="00A32362">
        <w:rPr>
          <w:lang w:val="en-CA"/>
        </w:rPr>
        <w:t>for</w:t>
      </w:r>
      <w:r w:rsidR="00A32362" w:rsidRPr="00FA416F">
        <w:rPr>
          <w:lang w:val="en-CA"/>
        </w:rPr>
        <w:t xml:space="preserve"> </w:t>
      </w:r>
      <w:r w:rsidR="00FA416F" w:rsidRPr="00FA416F">
        <w:rPr>
          <w:lang w:val="en-CA"/>
        </w:rPr>
        <w:t>the RPL construction</w:t>
      </w:r>
      <w:r w:rsidR="00FA416F">
        <w:rPr>
          <w:lang w:val="en-CA"/>
        </w:rPr>
        <w:t>.</w:t>
      </w:r>
    </w:p>
    <w:p w14:paraId="6804F161" w14:textId="1390041E" w:rsidR="00FE1B55" w:rsidRPr="00FE1B55" w:rsidRDefault="00FE1B55" w:rsidP="009234A5">
      <w:pPr>
        <w:rPr>
          <w:szCs w:val="22"/>
          <w:lang w:val="en-CA"/>
        </w:rPr>
      </w:pPr>
      <w:r w:rsidRPr="00F65F2C">
        <w:rPr>
          <w:szCs w:val="22"/>
          <w:lang w:val="en-CA"/>
        </w:rPr>
        <w:t>In ve</w:t>
      </w:r>
      <w:r>
        <w:rPr>
          <w:szCs w:val="22"/>
          <w:lang w:val="en-CA"/>
        </w:rPr>
        <w:t xml:space="preserve">rsion 3 of this contribution, proposed solution of Aspect 1 is updated according to the comments made during the discussion, and another option of resolving Aspect 1 is </w:t>
      </w:r>
      <w:r w:rsidRPr="00F65F2C">
        <w:rPr>
          <w:szCs w:val="22"/>
          <w:lang w:val="en-CA"/>
        </w:rPr>
        <w:t>provided.</w:t>
      </w:r>
    </w:p>
    <w:p w14:paraId="723883F2" w14:textId="7C1A2779" w:rsidR="00263398" w:rsidRDefault="008C465B" w:rsidP="009234A5">
      <w:pPr>
        <w:rPr>
          <w:ins w:id="4" w:author="YW Huang (黃毓文)" w:date="2020-04-18T22:47:00Z"/>
          <w:szCs w:val="22"/>
          <w:lang w:val="en-CA"/>
        </w:rPr>
      </w:pPr>
      <w:ins w:id="5" w:author="Olena Chubach" w:date="2020-04-18T07:27:00Z">
        <w:r>
          <w:rPr>
            <w:szCs w:val="22"/>
            <w:lang w:val="en-CA"/>
          </w:rPr>
          <w:t xml:space="preserve">In version 4 of this contribution, the alternative solution of Aspect 1 is updated, in order to </w:t>
        </w:r>
      </w:ins>
      <w:ins w:id="6" w:author="Olena Chubach" w:date="2020-04-18T07:30:00Z">
        <w:r>
          <w:rPr>
            <w:szCs w:val="22"/>
            <w:lang w:val="en-CA"/>
          </w:rPr>
          <w:t xml:space="preserve">specify </w:t>
        </w:r>
      </w:ins>
      <w:ins w:id="7" w:author="Olena Chubach" w:date="2020-04-18T07:31:00Z">
        <w:r>
          <w:rPr>
            <w:szCs w:val="22"/>
            <w:lang w:val="en-CA"/>
          </w:rPr>
          <w:t>m</w:t>
        </w:r>
      </w:ins>
      <w:ins w:id="8" w:author="Olena Chubach" w:date="2020-04-18T07:30:00Z">
        <w:r>
          <w:rPr>
            <w:szCs w:val="22"/>
            <w:lang w:val="en-CA"/>
          </w:rPr>
          <w:t xml:space="preserve">ore precisely which </w:t>
        </w:r>
      </w:ins>
      <w:ins w:id="9" w:author="Olena Chubach" w:date="2020-04-18T07:31:00Z">
        <w:r w:rsidRPr="008C465B">
          <w:rPr>
            <w:szCs w:val="22"/>
            <w:lang w:val="en-CA"/>
          </w:rPr>
          <w:t xml:space="preserve">NUTs and </w:t>
        </w:r>
        <w:r>
          <w:rPr>
            <w:szCs w:val="22"/>
            <w:lang w:val="en-CA"/>
          </w:rPr>
          <w:t xml:space="preserve">some </w:t>
        </w:r>
        <w:r w:rsidRPr="008C465B">
          <w:rPr>
            <w:szCs w:val="22"/>
            <w:lang w:val="en-CA"/>
          </w:rPr>
          <w:t>SEIs</w:t>
        </w:r>
        <w:r>
          <w:rPr>
            <w:szCs w:val="22"/>
            <w:lang w:val="en-CA"/>
          </w:rPr>
          <w:t xml:space="preserve"> </w:t>
        </w:r>
      </w:ins>
      <w:ins w:id="10" w:author="Olena Chubach" w:date="2020-04-18T07:30:00Z">
        <w:r w:rsidRPr="008C465B">
          <w:rPr>
            <w:szCs w:val="22"/>
            <w:lang w:val="en-CA"/>
          </w:rPr>
          <w:t>need to be removed if the associated VCL NAL units are dropped</w:t>
        </w:r>
      </w:ins>
      <w:ins w:id="11" w:author="Olena Chubach" w:date="2020-04-18T07:31:00Z">
        <w:r>
          <w:rPr>
            <w:szCs w:val="22"/>
            <w:lang w:val="en-CA"/>
          </w:rPr>
          <w:t>.</w:t>
        </w:r>
      </w:ins>
    </w:p>
    <w:p w14:paraId="7F87916E" w14:textId="77777777" w:rsidR="00937BFC" w:rsidRPr="005B217D" w:rsidRDefault="00937BFC" w:rsidP="009234A5">
      <w:pPr>
        <w:rPr>
          <w:szCs w:val="22"/>
          <w:lang w:val="en-CA"/>
        </w:rPr>
      </w:pPr>
      <w:bookmarkStart w:id="12" w:name="_GoBack"/>
      <w:bookmarkEnd w:id="12"/>
    </w:p>
    <w:p w14:paraId="7D2AC1F0" w14:textId="42D63592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47029F17" w14:textId="5112D229" w:rsidR="00396A1A" w:rsidRDefault="006D7D2F" w:rsidP="00E662B8">
      <w:pPr>
        <w:rPr>
          <w:szCs w:val="22"/>
          <w:lang w:val="en-CA"/>
        </w:rPr>
      </w:pPr>
      <w:r>
        <w:rPr>
          <w:szCs w:val="22"/>
          <w:lang w:val="en-CA"/>
        </w:rPr>
        <w:t xml:space="preserve">In the current VVC design [1], </w:t>
      </w:r>
      <w:r w:rsidR="00B272C1">
        <w:rPr>
          <w:szCs w:val="22"/>
          <w:lang w:val="en-CA"/>
        </w:rPr>
        <w:t>a</w:t>
      </w:r>
      <w:r w:rsidR="00C07032">
        <w:rPr>
          <w:szCs w:val="22"/>
          <w:lang w:val="en-CA"/>
        </w:rPr>
        <w:t xml:space="preserve"> </w:t>
      </w:r>
      <w:r w:rsidR="003B7662">
        <w:rPr>
          <w:szCs w:val="22"/>
          <w:lang w:val="en-CA"/>
        </w:rPr>
        <w:t xml:space="preserve">current </w:t>
      </w:r>
      <w:r w:rsidR="001514B0">
        <w:rPr>
          <w:szCs w:val="22"/>
          <w:lang w:val="en-CA"/>
        </w:rPr>
        <w:t xml:space="preserve">video coding layer (VCL) </w:t>
      </w:r>
      <w:r w:rsidR="008E7D00">
        <w:rPr>
          <w:szCs w:val="22"/>
          <w:lang w:val="en-CA"/>
        </w:rPr>
        <w:t>network abstraction layer (</w:t>
      </w:r>
      <w:r w:rsidR="001514B0">
        <w:rPr>
          <w:szCs w:val="22"/>
          <w:lang w:val="en-CA"/>
        </w:rPr>
        <w:t>NAL</w:t>
      </w:r>
      <w:r w:rsidR="008E7D00">
        <w:rPr>
          <w:szCs w:val="22"/>
          <w:lang w:val="en-CA"/>
        </w:rPr>
        <w:t>)</w:t>
      </w:r>
      <w:r w:rsidR="001514B0">
        <w:rPr>
          <w:szCs w:val="22"/>
          <w:lang w:val="en-CA"/>
        </w:rPr>
        <w:t xml:space="preserve"> unit </w:t>
      </w:r>
      <w:r w:rsidR="003B7662">
        <w:rPr>
          <w:szCs w:val="22"/>
          <w:lang w:val="en-CA"/>
        </w:rPr>
        <w:t>shall</w:t>
      </w:r>
      <w:r w:rsidR="001514B0">
        <w:rPr>
          <w:szCs w:val="22"/>
          <w:lang w:val="en-CA"/>
        </w:rPr>
        <w:t xml:space="preserve"> reference</w:t>
      </w:r>
      <w:r w:rsidR="003B7662">
        <w:rPr>
          <w:szCs w:val="22"/>
          <w:lang w:val="en-CA"/>
        </w:rPr>
        <w:t xml:space="preserve"> PPS/</w:t>
      </w:r>
      <w:r w:rsidR="001514B0">
        <w:rPr>
          <w:szCs w:val="22"/>
          <w:lang w:val="en-CA"/>
        </w:rPr>
        <w:t xml:space="preserve">APS NAL units with </w:t>
      </w:r>
      <w:proofErr w:type="spellStart"/>
      <w:r w:rsidR="00C07032">
        <w:rPr>
          <w:szCs w:val="22"/>
          <w:lang w:val="en-CA"/>
        </w:rPr>
        <w:t>nuh_layer_id</w:t>
      </w:r>
      <w:proofErr w:type="spellEnd"/>
      <w:r w:rsidR="00C07032">
        <w:rPr>
          <w:szCs w:val="22"/>
          <w:lang w:val="en-CA"/>
        </w:rPr>
        <w:t xml:space="preserve"> less than or equal to the </w:t>
      </w:r>
      <w:proofErr w:type="spellStart"/>
      <w:r w:rsidR="00C07032">
        <w:rPr>
          <w:szCs w:val="22"/>
          <w:lang w:val="en-CA"/>
        </w:rPr>
        <w:t>nu</w:t>
      </w:r>
      <w:r w:rsidR="001514B0">
        <w:rPr>
          <w:szCs w:val="22"/>
          <w:lang w:val="en-CA"/>
        </w:rPr>
        <w:t>h_layer_id</w:t>
      </w:r>
      <w:proofErr w:type="spellEnd"/>
      <w:r w:rsidR="001514B0">
        <w:rPr>
          <w:szCs w:val="22"/>
          <w:lang w:val="en-CA"/>
        </w:rPr>
        <w:t xml:space="preserve"> of the</w:t>
      </w:r>
      <w:r w:rsidR="003B7662">
        <w:rPr>
          <w:szCs w:val="22"/>
          <w:lang w:val="en-CA"/>
        </w:rPr>
        <w:t xml:space="preserve"> current</w:t>
      </w:r>
      <w:r w:rsidR="001514B0">
        <w:rPr>
          <w:szCs w:val="22"/>
          <w:lang w:val="en-CA"/>
        </w:rPr>
        <w:t xml:space="preserve"> VCL NAL unit</w:t>
      </w:r>
      <w:r w:rsidR="003B7662">
        <w:rPr>
          <w:szCs w:val="22"/>
          <w:lang w:val="en-CA"/>
        </w:rPr>
        <w:t>,</w:t>
      </w:r>
      <w:r w:rsidR="00C07032">
        <w:rPr>
          <w:szCs w:val="22"/>
          <w:lang w:val="en-CA"/>
        </w:rPr>
        <w:t xml:space="preserve"> and the</w:t>
      </w:r>
      <w:r w:rsidR="003C1811">
        <w:rPr>
          <w:szCs w:val="22"/>
          <w:lang w:val="en-CA"/>
        </w:rPr>
        <w:t xml:space="preserve"> </w:t>
      </w:r>
      <w:r w:rsidR="00190034">
        <w:rPr>
          <w:szCs w:val="22"/>
          <w:lang w:val="en-CA"/>
        </w:rPr>
        <w:t>referenced</w:t>
      </w:r>
      <w:r w:rsidR="003C1811">
        <w:rPr>
          <w:szCs w:val="22"/>
          <w:lang w:val="en-CA"/>
        </w:rPr>
        <w:t xml:space="preserve"> </w:t>
      </w:r>
      <w:r w:rsidR="003B7662">
        <w:rPr>
          <w:szCs w:val="22"/>
          <w:lang w:val="en-CA"/>
        </w:rPr>
        <w:t>PPS/</w:t>
      </w:r>
      <w:r w:rsidR="00190034">
        <w:rPr>
          <w:szCs w:val="22"/>
          <w:lang w:val="en-CA"/>
        </w:rPr>
        <w:t xml:space="preserve">APS NAL units shall be </w:t>
      </w:r>
      <w:r w:rsidR="003C1811">
        <w:rPr>
          <w:szCs w:val="22"/>
          <w:lang w:val="en-CA"/>
        </w:rPr>
        <w:t xml:space="preserve">included in at least one </w:t>
      </w:r>
      <w:r w:rsidR="001514B0">
        <w:rPr>
          <w:szCs w:val="22"/>
          <w:lang w:val="en-CA"/>
        </w:rPr>
        <w:t>output layer set (</w:t>
      </w:r>
      <w:r w:rsidR="003C1811">
        <w:rPr>
          <w:szCs w:val="22"/>
          <w:lang w:val="en-CA"/>
        </w:rPr>
        <w:t>OLS</w:t>
      </w:r>
      <w:r w:rsidR="001514B0">
        <w:rPr>
          <w:szCs w:val="22"/>
          <w:lang w:val="en-CA"/>
        </w:rPr>
        <w:t>)</w:t>
      </w:r>
      <w:r w:rsidR="003C1811">
        <w:rPr>
          <w:szCs w:val="22"/>
          <w:lang w:val="en-CA"/>
        </w:rPr>
        <w:t xml:space="preserve"> that </w:t>
      </w:r>
      <w:r w:rsidR="00B272C1">
        <w:rPr>
          <w:szCs w:val="22"/>
          <w:lang w:val="en-CA"/>
        </w:rPr>
        <w:t>contains</w:t>
      </w:r>
      <w:r w:rsidR="003C1811">
        <w:rPr>
          <w:szCs w:val="22"/>
          <w:lang w:val="en-CA"/>
        </w:rPr>
        <w:t xml:space="preserve"> </w:t>
      </w:r>
      <w:r w:rsidR="00190034">
        <w:rPr>
          <w:szCs w:val="22"/>
          <w:lang w:val="en-CA"/>
        </w:rPr>
        <w:t xml:space="preserve">the </w:t>
      </w:r>
      <w:r w:rsidR="003B7662">
        <w:rPr>
          <w:szCs w:val="22"/>
          <w:lang w:val="en-CA"/>
        </w:rPr>
        <w:t xml:space="preserve">current </w:t>
      </w:r>
      <w:r w:rsidR="00190034">
        <w:rPr>
          <w:szCs w:val="22"/>
          <w:lang w:val="en-CA"/>
        </w:rPr>
        <w:t>VCL NAL unit</w:t>
      </w:r>
      <w:r w:rsidR="003C1811">
        <w:rPr>
          <w:szCs w:val="22"/>
          <w:lang w:val="en-CA"/>
        </w:rPr>
        <w:t>.</w:t>
      </w:r>
      <w:r w:rsidR="00E16BA6">
        <w:rPr>
          <w:szCs w:val="22"/>
          <w:lang w:val="en-CA"/>
        </w:rPr>
        <w:t xml:space="preserve"> </w:t>
      </w:r>
      <w:r w:rsidR="000158CD">
        <w:rPr>
          <w:szCs w:val="22"/>
          <w:lang w:val="en-CA"/>
        </w:rPr>
        <w:t>Furthermore</w:t>
      </w:r>
      <w:r w:rsidR="00E16BA6">
        <w:rPr>
          <w:szCs w:val="22"/>
          <w:lang w:val="en-CA"/>
        </w:rPr>
        <w:t>,</w:t>
      </w:r>
      <w:r w:rsidR="00B272C1">
        <w:rPr>
          <w:szCs w:val="22"/>
          <w:lang w:val="en-CA"/>
        </w:rPr>
        <w:t xml:space="preserve"> </w:t>
      </w:r>
      <w:r w:rsidR="000158CD">
        <w:rPr>
          <w:szCs w:val="22"/>
          <w:lang w:val="en-CA"/>
        </w:rPr>
        <w:t>additional</w:t>
      </w:r>
      <w:r w:rsidR="00E16BA6">
        <w:rPr>
          <w:szCs w:val="22"/>
          <w:lang w:val="en-CA"/>
        </w:rPr>
        <w:t xml:space="preserve"> temporal </w:t>
      </w:r>
      <w:r w:rsidR="006B6827">
        <w:rPr>
          <w:szCs w:val="22"/>
          <w:lang w:val="en-CA"/>
        </w:rPr>
        <w:t>sub</w:t>
      </w:r>
      <w:r w:rsidR="00E16BA6">
        <w:rPr>
          <w:szCs w:val="22"/>
          <w:lang w:val="en-CA"/>
        </w:rPr>
        <w:t xml:space="preserve">layer </w:t>
      </w:r>
      <w:r w:rsidR="003B7662">
        <w:rPr>
          <w:szCs w:val="22"/>
          <w:lang w:val="en-CA"/>
        </w:rPr>
        <w:t xml:space="preserve">requirements </w:t>
      </w:r>
      <w:r w:rsidR="00CE5E74">
        <w:rPr>
          <w:szCs w:val="22"/>
          <w:lang w:val="en-CA"/>
        </w:rPr>
        <w:t xml:space="preserve">are applied to the referenced </w:t>
      </w:r>
      <w:r w:rsidR="003B7662">
        <w:rPr>
          <w:szCs w:val="22"/>
          <w:lang w:val="en-CA"/>
        </w:rPr>
        <w:t>PPS/</w:t>
      </w:r>
      <w:r w:rsidR="00CE5E74">
        <w:rPr>
          <w:szCs w:val="22"/>
          <w:lang w:val="en-CA"/>
        </w:rPr>
        <w:t>APS NAL units</w:t>
      </w:r>
      <w:r w:rsidR="000158CD">
        <w:rPr>
          <w:szCs w:val="22"/>
          <w:lang w:val="en-CA"/>
        </w:rPr>
        <w:t xml:space="preserve">, saying </w:t>
      </w:r>
      <w:r w:rsidR="00E16BA6">
        <w:rPr>
          <w:szCs w:val="22"/>
          <w:lang w:val="en-CA"/>
        </w:rPr>
        <w:t xml:space="preserve">that the </w:t>
      </w:r>
      <w:proofErr w:type="spellStart"/>
      <w:r w:rsidR="00E16BA6">
        <w:rPr>
          <w:szCs w:val="22"/>
          <w:lang w:val="en-CA"/>
        </w:rPr>
        <w:t>TemporalId</w:t>
      </w:r>
      <w:proofErr w:type="spellEnd"/>
      <w:r w:rsidR="00E16BA6">
        <w:rPr>
          <w:szCs w:val="22"/>
          <w:lang w:val="en-CA"/>
        </w:rPr>
        <w:t xml:space="preserve"> of the </w:t>
      </w:r>
      <w:r w:rsidR="00190034">
        <w:rPr>
          <w:szCs w:val="22"/>
          <w:lang w:val="en-CA"/>
        </w:rPr>
        <w:t xml:space="preserve">referenced </w:t>
      </w:r>
      <w:r w:rsidR="003B7662">
        <w:rPr>
          <w:szCs w:val="22"/>
          <w:lang w:val="en-CA"/>
        </w:rPr>
        <w:t>PPS/</w:t>
      </w:r>
      <w:r w:rsidR="00190034">
        <w:rPr>
          <w:szCs w:val="22"/>
          <w:lang w:val="en-CA"/>
        </w:rPr>
        <w:t>APS NAL unit</w:t>
      </w:r>
      <w:r w:rsidR="00E16BA6">
        <w:rPr>
          <w:szCs w:val="22"/>
          <w:lang w:val="en-CA"/>
        </w:rPr>
        <w:t xml:space="preserve"> shall be less than or equal to the </w:t>
      </w:r>
      <w:proofErr w:type="spellStart"/>
      <w:r w:rsidR="00E16BA6">
        <w:rPr>
          <w:szCs w:val="22"/>
          <w:lang w:val="en-CA"/>
        </w:rPr>
        <w:t>TemporalId</w:t>
      </w:r>
      <w:proofErr w:type="spellEnd"/>
      <w:r w:rsidR="00E16BA6">
        <w:rPr>
          <w:szCs w:val="22"/>
          <w:lang w:val="en-CA"/>
        </w:rPr>
        <w:t xml:space="preserve"> of </w:t>
      </w:r>
      <w:r w:rsidR="00396A1A">
        <w:rPr>
          <w:szCs w:val="22"/>
          <w:lang w:val="en-CA"/>
        </w:rPr>
        <w:t>the</w:t>
      </w:r>
      <w:r w:rsidR="00E16BA6">
        <w:rPr>
          <w:szCs w:val="22"/>
          <w:lang w:val="en-CA"/>
        </w:rPr>
        <w:t xml:space="preserve"> </w:t>
      </w:r>
      <w:r w:rsidR="003B7662">
        <w:rPr>
          <w:szCs w:val="22"/>
          <w:lang w:val="en-CA"/>
        </w:rPr>
        <w:t>current VCL NAL unit</w:t>
      </w:r>
      <w:r w:rsidR="00E16BA6">
        <w:rPr>
          <w:szCs w:val="22"/>
          <w:lang w:val="en-CA"/>
        </w:rPr>
        <w:t>.</w:t>
      </w:r>
    </w:p>
    <w:p w14:paraId="3C84CF6A" w14:textId="65356755" w:rsidR="000158CD" w:rsidRDefault="00CE5E74" w:rsidP="00E662B8">
      <w:pPr>
        <w:rPr>
          <w:szCs w:val="22"/>
          <w:lang w:val="en-CA"/>
        </w:rPr>
      </w:pPr>
      <w:r>
        <w:rPr>
          <w:szCs w:val="22"/>
          <w:lang w:val="en-CA"/>
        </w:rPr>
        <w:t xml:space="preserve">After </w:t>
      </w:r>
      <w:r w:rsidR="00B272C1">
        <w:rPr>
          <w:szCs w:val="22"/>
          <w:lang w:val="en-CA"/>
        </w:rPr>
        <w:t>adoption of JVET-Q0398</w:t>
      </w:r>
      <w:r w:rsidR="006E2AED">
        <w:rPr>
          <w:szCs w:val="22"/>
          <w:lang w:val="en-CA"/>
        </w:rPr>
        <w:t xml:space="preserve"> into VVC Draft 8</w:t>
      </w:r>
      <w:r w:rsidR="00B272C1">
        <w:rPr>
          <w:szCs w:val="22"/>
          <w:lang w:val="en-CA"/>
        </w:rPr>
        <w:t>,</w:t>
      </w:r>
      <w:r w:rsidR="00396A1A">
        <w:rPr>
          <w:szCs w:val="22"/>
          <w:lang w:val="en-CA"/>
        </w:rPr>
        <w:t xml:space="preserve"> inter-layer prediction</w:t>
      </w:r>
      <w:r w:rsidR="00B272C1">
        <w:rPr>
          <w:szCs w:val="22"/>
          <w:lang w:val="en-CA"/>
        </w:rPr>
        <w:t xml:space="preserve"> process</w:t>
      </w:r>
      <w:r w:rsidR="00396A1A">
        <w:rPr>
          <w:szCs w:val="22"/>
          <w:lang w:val="en-CA"/>
        </w:rPr>
        <w:t xml:space="preserve"> </w:t>
      </w:r>
      <w:r w:rsidR="00190034">
        <w:rPr>
          <w:szCs w:val="22"/>
          <w:lang w:val="en-CA"/>
        </w:rPr>
        <w:t>of each cod</w:t>
      </w:r>
      <w:r w:rsidR="009348E8">
        <w:rPr>
          <w:szCs w:val="22"/>
          <w:lang w:val="en-CA"/>
        </w:rPr>
        <w:t>ed</w:t>
      </w:r>
      <w:r w:rsidR="00190034">
        <w:rPr>
          <w:szCs w:val="22"/>
          <w:lang w:val="en-CA"/>
        </w:rPr>
        <w:t xml:space="preserve"> video sequence (CVS) </w:t>
      </w:r>
      <w:r w:rsidR="00396A1A">
        <w:rPr>
          <w:szCs w:val="22"/>
          <w:lang w:val="en-CA"/>
        </w:rPr>
        <w:t>is constrain</w:t>
      </w:r>
      <w:r w:rsidR="00190034">
        <w:rPr>
          <w:szCs w:val="22"/>
          <w:lang w:val="en-CA"/>
        </w:rPr>
        <w:t>ed</w:t>
      </w:r>
      <w:r w:rsidR="00396A1A">
        <w:rPr>
          <w:szCs w:val="22"/>
          <w:lang w:val="en-CA"/>
        </w:rPr>
        <w:t xml:space="preserve"> </w:t>
      </w:r>
      <w:r>
        <w:rPr>
          <w:szCs w:val="22"/>
          <w:lang w:val="en-CA"/>
        </w:rPr>
        <w:t>by</w:t>
      </w:r>
      <w:r w:rsidR="00B272C1">
        <w:rPr>
          <w:szCs w:val="22"/>
          <w:lang w:val="en-CA"/>
        </w:rPr>
        <w:t xml:space="preserve"> </w:t>
      </w:r>
      <w:r w:rsidR="00396A1A">
        <w:rPr>
          <w:szCs w:val="22"/>
          <w:lang w:val="en-CA"/>
        </w:rPr>
        <w:t>max_tid_il_ref_pics_</w:t>
      </w:r>
      <w:proofErr w:type="gramStart"/>
      <w:r w:rsidR="00396A1A">
        <w:rPr>
          <w:szCs w:val="22"/>
          <w:lang w:val="en-CA"/>
        </w:rPr>
        <w:t>plus1[</w:t>
      </w:r>
      <w:proofErr w:type="gramEnd"/>
      <w:r w:rsidR="00190034">
        <w:rPr>
          <w:szCs w:val="22"/>
          <w:lang w:val="en-CA"/>
        </w:rPr>
        <w:t xml:space="preserve"> </w:t>
      </w:r>
      <w:proofErr w:type="spellStart"/>
      <w:r w:rsidR="00190034">
        <w:rPr>
          <w:szCs w:val="22"/>
          <w:lang w:val="en-CA"/>
        </w:rPr>
        <w:t>i</w:t>
      </w:r>
      <w:proofErr w:type="spellEnd"/>
      <w:r w:rsidR="00190034">
        <w:rPr>
          <w:szCs w:val="22"/>
          <w:lang w:val="en-CA"/>
        </w:rPr>
        <w:t xml:space="preserve"> </w:t>
      </w:r>
      <w:r w:rsidR="00396A1A">
        <w:rPr>
          <w:szCs w:val="22"/>
          <w:lang w:val="en-CA"/>
        </w:rPr>
        <w:t>]</w:t>
      </w:r>
      <w:r w:rsidR="000158CD">
        <w:rPr>
          <w:szCs w:val="22"/>
          <w:lang w:val="en-CA"/>
        </w:rPr>
        <w:t xml:space="preserve"> </w:t>
      </w:r>
      <w:r w:rsidR="000158CD" w:rsidRPr="000158CD">
        <w:rPr>
          <w:szCs w:val="22"/>
          <w:lang w:val="en-CA"/>
        </w:rPr>
        <w:t>syntax element</w:t>
      </w:r>
      <w:r w:rsidR="00B272C1">
        <w:rPr>
          <w:szCs w:val="22"/>
          <w:lang w:val="en-CA"/>
        </w:rPr>
        <w:t>, which is</w:t>
      </w:r>
      <w:r>
        <w:rPr>
          <w:szCs w:val="22"/>
          <w:lang w:val="en-CA"/>
        </w:rPr>
        <w:t xml:space="preserve"> </w:t>
      </w:r>
      <w:r w:rsidR="00396A1A">
        <w:rPr>
          <w:szCs w:val="22"/>
          <w:lang w:val="en-CA"/>
        </w:rPr>
        <w:t>signalled in video parameter set (VPS)</w:t>
      </w:r>
      <w:r w:rsidR="00B272C1">
        <w:rPr>
          <w:szCs w:val="22"/>
          <w:lang w:val="en-CA"/>
        </w:rPr>
        <w:t>. Here,</w:t>
      </w:r>
      <w:r w:rsidR="00190034">
        <w:rPr>
          <w:szCs w:val="22"/>
          <w:lang w:val="en-CA"/>
        </w:rPr>
        <w:t xml:space="preserve"> </w:t>
      </w:r>
      <w:proofErr w:type="spellStart"/>
      <w:r w:rsidR="00190034">
        <w:rPr>
          <w:szCs w:val="22"/>
          <w:lang w:val="en-CA"/>
        </w:rPr>
        <w:t>i</w:t>
      </w:r>
      <w:proofErr w:type="spellEnd"/>
      <w:r w:rsidR="009348E8">
        <w:rPr>
          <w:szCs w:val="22"/>
          <w:lang w:val="en-CA"/>
        </w:rPr>
        <w:t xml:space="preserve"> is in the range </w:t>
      </w:r>
      <w:r w:rsidR="00B272C1">
        <w:rPr>
          <w:szCs w:val="22"/>
          <w:lang w:val="en-CA"/>
        </w:rPr>
        <w:t>from</w:t>
      </w:r>
      <w:r w:rsidR="009348E8">
        <w:rPr>
          <w:szCs w:val="22"/>
          <w:lang w:val="en-CA"/>
        </w:rPr>
        <w:t xml:space="preserve"> 0 to vps_max_layer_minus1</w:t>
      </w:r>
      <w:r>
        <w:rPr>
          <w:szCs w:val="22"/>
          <w:lang w:val="en-CA"/>
        </w:rPr>
        <w:t xml:space="preserve">. </w:t>
      </w:r>
      <w:r w:rsidR="00B272C1">
        <w:rPr>
          <w:szCs w:val="22"/>
          <w:lang w:val="en-CA"/>
        </w:rPr>
        <w:t xml:space="preserve">According to VVC </w:t>
      </w:r>
      <w:r w:rsidR="001E6E67">
        <w:rPr>
          <w:szCs w:val="22"/>
          <w:lang w:val="en-CA"/>
        </w:rPr>
        <w:t>D</w:t>
      </w:r>
      <w:r w:rsidR="00B272C1">
        <w:rPr>
          <w:szCs w:val="22"/>
          <w:lang w:val="en-CA"/>
        </w:rPr>
        <w:t xml:space="preserve">raft </w:t>
      </w:r>
      <w:r w:rsidR="001E6E67">
        <w:rPr>
          <w:szCs w:val="22"/>
          <w:lang w:val="en-CA"/>
        </w:rPr>
        <w:t>8,</w:t>
      </w:r>
      <w:r w:rsidR="00B272C1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max_tid_il_ref_pics_plus1 </w:t>
      </w:r>
      <w:proofErr w:type="gramStart"/>
      <w:r>
        <w:rPr>
          <w:szCs w:val="22"/>
          <w:lang w:val="en-CA"/>
        </w:rPr>
        <w:t xml:space="preserve">[ </w:t>
      </w:r>
      <w:proofErr w:type="spellStart"/>
      <w:r w:rsidR="006E2AED">
        <w:rPr>
          <w:szCs w:val="22"/>
          <w:lang w:val="en-CA"/>
        </w:rPr>
        <w:t>i</w:t>
      </w:r>
      <w:proofErr w:type="spellEnd"/>
      <w:proofErr w:type="gramEnd"/>
      <w:r w:rsidR="006E2AED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] is signalled </w:t>
      </w:r>
      <w:r w:rsidR="00396A1A">
        <w:rPr>
          <w:szCs w:val="22"/>
          <w:lang w:val="en-CA"/>
        </w:rPr>
        <w:t xml:space="preserve">to indicate the maximum </w:t>
      </w:r>
      <w:proofErr w:type="spellStart"/>
      <w:r w:rsidR="006E2AED">
        <w:rPr>
          <w:szCs w:val="22"/>
          <w:lang w:val="en-CA"/>
        </w:rPr>
        <w:t>TemporalId</w:t>
      </w:r>
      <w:proofErr w:type="spellEnd"/>
      <w:r w:rsidR="006E2AED">
        <w:rPr>
          <w:szCs w:val="22"/>
          <w:lang w:val="en-CA"/>
        </w:rPr>
        <w:t xml:space="preserve"> of pictures in layer </w:t>
      </w:r>
      <w:proofErr w:type="spellStart"/>
      <w:r w:rsidR="006E2AED">
        <w:rPr>
          <w:szCs w:val="22"/>
          <w:lang w:val="en-CA"/>
        </w:rPr>
        <w:t>i</w:t>
      </w:r>
      <w:proofErr w:type="spellEnd"/>
      <w:r w:rsidR="006E2AED">
        <w:rPr>
          <w:szCs w:val="22"/>
          <w:lang w:val="en-CA"/>
        </w:rPr>
        <w:t xml:space="preserve"> which can be used as inter-layer reference pictures (ILRPs) </w:t>
      </w:r>
      <w:r w:rsidR="00396A1A">
        <w:rPr>
          <w:szCs w:val="22"/>
          <w:lang w:val="en-CA"/>
        </w:rPr>
        <w:t xml:space="preserve">for </w:t>
      </w:r>
      <w:r w:rsidR="006E2AED">
        <w:rPr>
          <w:szCs w:val="22"/>
          <w:lang w:val="en-CA"/>
        </w:rPr>
        <w:t>a</w:t>
      </w:r>
      <w:r w:rsidR="00713B00">
        <w:rPr>
          <w:szCs w:val="22"/>
          <w:lang w:val="en-CA"/>
        </w:rPr>
        <w:t>ny</w:t>
      </w:r>
      <w:r w:rsidR="006E2AED">
        <w:rPr>
          <w:szCs w:val="22"/>
          <w:lang w:val="en-CA"/>
        </w:rPr>
        <w:t xml:space="preserve"> layer higher than</w:t>
      </w:r>
      <w:r w:rsidR="000158CD">
        <w:rPr>
          <w:szCs w:val="22"/>
          <w:lang w:val="en-CA"/>
        </w:rPr>
        <w:t xml:space="preserve"> </w:t>
      </w:r>
      <w:proofErr w:type="spellStart"/>
      <w:r w:rsidR="006E2AED">
        <w:rPr>
          <w:szCs w:val="22"/>
          <w:lang w:val="en-CA"/>
        </w:rPr>
        <w:t>i</w:t>
      </w:r>
      <w:proofErr w:type="spellEnd"/>
      <w:r>
        <w:rPr>
          <w:szCs w:val="22"/>
          <w:lang w:val="en-CA"/>
        </w:rPr>
        <w:t>.</w:t>
      </w:r>
    </w:p>
    <w:p w14:paraId="2C8817C1" w14:textId="1F7B674B" w:rsidR="00085F10" w:rsidRDefault="005F2A67" w:rsidP="00E662B8">
      <w:pPr>
        <w:rPr>
          <w:szCs w:val="22"/>
          <w:lang w:val="en-CA"/>
        </w:rPr>
      </w:pPr>
      <w:r>
        <w:rPr>
          <w:lang w:val="en-CA"/>
        </w:rPr>
        <w:t>The purpose of max_tid_il_ref_pics_</w:t>
      </w:r>
      <w:proofErr w:type="gramStart"/>
      <w:r>
        <w:rPr>
          <w:lang w:val="en-CA"/>
        </w:rPr>
        <w:t>plus1[</w:t>
      </w:r>
      <w:proofErr w:type="gramEnd"/>
      <w:r>
        <w:rPr>
          <w:lang w:val="en-CA"/>
        </w:rPr>
        <w:t xml:space="preserve"> </w:t>
      </w:r>
      <w:proofErr w:type="spellStart"/>
      <w:r>
        <w:rPr>
          <w:lang w:val="en-CA"/>
        </w:rPr>
        <w:t>i</w:t>
      </w:r>
      <w:proofErr w:type="spellEnd"/>
      <w:r>
        <w:rPr>
          <w:lang w:val="en-CA"/>
        </w:rPr>
        <w:t xml:space="preserve"> ] is to achieve decoding a higher layer without decoding </w:t>
      </w:r>
      <w:r w:rsidR="00E82223">
        <w:rPr>
          <w:lang w:val="en-CA"/>
        </w:rPr>
        <w:t xml:space="preserve">all </w:t>
      </w:r>
      <w:r>
        <w:rPr>
          <w:lang w:val="en-CA"/>
        </w:rPr>
        <w:t xml:space="preserve">temporal sublayers of a lower layer when inter-layer prediction is used. </w:t>
      </w:r>
      <w:r w:rsidR="00CE5E74">
        <w:rPr>
          <w:szCs w:val="22"/>
          <w:lang w:val="en-CA"/>
        </w:rPr>
        <w:t>For example, if</w:t>
      </w:r>
      <w:r w:rsidR="006E2AED">
        <w:rPr>
          <w:szCs w:val="22"/>
          <w:lang w:val="en-CA"/>
        </w:rPr>
        <w:t xml:space="preserve"> </w:t>
      </w:r>
      <w:r w:rsidR="000158CD">
        <w:rPr>
          <w:szCs w:val="22"/>
          <w:lang w:val="en-CA"/>
        </w:rPr>
        <w:t xml:space="preserve"> </w:t>
      </w:r>
      <w:r w:rsidR="00CE5E74">
        <w:rPr>
          <w:szCs w:val="22"/>
          <w:lang w:val="en-CA"/>
        </w:rPr>
        <w:t>max_tid_</w:t>
      </w:r>
      <w:r w:rsidR="00E47D75">
        <w:rPr>
          <w:szCs w:val="22"/>
          <w:lang w:val="en-CA"/>
        </w:rPr>
        <w:t>il_</w:t>
      </w:r>
      <w:r w:rsidR="00CE5E74">
        <w:rPr>
          <w:szCs w:val="22"/>
          <w:lang w:val="en-CA"/>
        </w:rPr>
        <w:t>ref_</w:t>
      </w:r>
      <w:r w:rsidR="00100438">
        <w:rPr>
          <w:szCs w:val="22"/>
          <w:lang w:val="en-CA"/>
        </w:rPr>
        <w:t>pics</w:t>
      </w:r>
      <w:r w:rsidR="00CE5E74">
        <w:rPr>
          <w:szCs w:val="22"/>
          <w:lang w:val="en-CA"/>
        </w:rPr>
        <w:t>_</w:t>
      </w:r>
      <w:r w:rsidR="00100438">
        <w:rPr>
          <w:szCs w:val="22"/>
          <w:lang w:val="en-CA"/>
        </w:rPr>
        <w:t>plus1</w:t>
      </w:r>
      <w:r w:rsidR="00CE5E74">
        <w:rPr>
          <w:szCs w:val="22"/>
          <w:lang w:val="en-CA"/>
        </w:rPr>
        <w:t xml:space="preserve"> [2] is equal to 3, only </w:t>
      </w:r>
      <w:r w:rsidR="00100438">
        <w:rPr>
          <w:szCs w:val="22"/>
          <w:lang w:val="en-CA"/>
        </w:rPr>
        <w:t xml:space="preserve">pictures </w:t>
      </w:r>
      <w:r>
        <w:rPr>
          <w:szCs w:val="22"/>
          <w:lang w:val="en-CA"/>
        </w:rPr>
        <w:t xml:space="preserve">in layer 2 </w:t>
      </w:r>
      <w:r w:rsidR="00100438">
        <w:rPr>
          <w:szCs w:val="22"/>
          <w:lang w:val="en-CA"/>
        </w:rPr>
        <w:t>with</w:t>
      </w:r>
      <w:r w:rsidR="00B272C1">
        <w:rPr>
          <w:szCs w:val="22"/>
          <w:lang w:val="en-CA"/>
        </w:rPr>
        <w:t xml:space="preserve"> </w:t>
      </w:r>
      <w:proofErr w:type="spellStart"/>
      <w:r w:rsidR="00CE5E74">
        <w:rPr>
          <w:szCs w:val="22"/>
          <w:lang w:val="en-CA"/>
        </w:rPr>
        <w:t>TemporalId</w:t>
      </w:r>
      <w:proofErr w:type="spellEnd"/>
      <w:r w:rsidR="00CE5E74">
        <w:rPr>
          <w:szCs w:val="22"/>
          <w:lang w:val="en-CA"/>
        </w:rPr>
        <w:t xml:space="preserve"> </w:t>
      </w:r>
      <w:r w:rsidR="00FB2A77">
        <w:rPr>
          <w:szCs w:val="22"/>
          <w:lang w:val="en-CA"/>
        </w:rPr>
        <w:t>less</w:t>
      </w:r>
      <w:r w:rsidR="00CE5E74">
        <w:rPr>
          <w:szCs w:val="22"/>
          <w:lang w:val="en-CA"/>
        </w:rPr>
        <w:t xml:space="preserve"> than 3 can be </w:t>
      </w:r>
      <w:r>
        <w:rPr>
          <w:szCs w:val="22"/>
          <w:lang w:val="en-CA"/>
        </w:rPr>
        <w:lastRenderedPageBreak/>
        <w:t xml:space="preserve">used </w:t>
      </w:r>
      <w:r w:rsidR="006E2AED">
        <w:rPr>
          <w:szCs w:val="22"/>
          <w:lang w:val="en-CA"/>
        </w:rPr>
        <w:t>as an ILRP</w:t>
      </w:r>
      <w:r>
        <w:rPr>
          <w:szCs w:val="22"/>
          <w:lang w:val="en-CA"/>
        </w:rPr>
        <w:t>s</w:t>
      </w:r>
      <w:r w:rsidR="00B272C1">
        <w:rPr>
          <w:szCs w:val="22"/>
          <w:lang w:val="en-CA"/>
        </w:rPr>
        <w:t>, and n</w:t>
      </w:r>
      <w:r w:rsidR="00FB2A77">
        <w:rPr>
          <w:szCs w:val="22"/>
          <w:lang w:val="en-CA"/>
        </w:rPr>
        <w:t>o</w:t>
      </w:r>
      <w:r w:rsidR="00CE5E74">
        <w:rPr>
          <w:szCs w:val="22"/>
          <w:lang w:val="en-CA"/>
        </w:rPr>
        <w:t xml:space="preserve"> picture</w:t>
      </w:r>
      <w:r>
        <w:rPr>
          <w:szCs w:val="22"/>
          <w:lang w:val="en-CA"/>
        </w:rPr>
        <w:t>s in layer 2</w:t>
      </w:r>
      <w:r w:rsidR="00CE5E74">
        <w:rPr>
          <w:szCs w:val="22"/>
          <w:lang w:val="en-CA"/>
        </w:rPr>
        <w:t xml:space="preserve"> with </w:t>
      </w:r>
      <w:proofErr w:type="spellStart"/>
      <w:r w:rsidR="00CE5E74">
        <w:rPr>
          <w:szCs w:val="22"/>
          <w:lang w:val="en-CA"/>
        </w:rPr>
        <w:t>TemporalId</w:t>
      </w:r>
      <w:proofErr w:type="spellEnd"/>
      <w:r w:rsidR="00CE5E74">
        <w:rPr>
          <w:szCs w:val="22"/>
          <w:lang w:val="en-CA"/>
        </w:rPr>
        <w:t xml:space="preserve"> </w:t>
      </w:r>
      <w:r w:rsidR="00FB2A77">
        <w:rPr>
          <w:szCs w:val="22"/>
          <w:lang w:val="en-CA"/>
        </w:rPr>
        <w:t>greater</w:t>
      </w:r>
      <w:r w:rsidR="00CE5E74">
        <w:rPr>
          <w:szCs w:val="22"/>
          <w:lang w:val="en-CA"/>
        </w:rPr>
        <w:t xml:space="preserve"> than or equal to 3 can be </w:t>
      </w:r>
      <w:r>
        <w:rPr>
          <w:szCs w:val="22"/>
          <w:lang w:val="en-CA"/>
        </w:rPr>
        <w:t xml:space="preserve">used </w:t>
      </w:r>
      <w:r w:rsidR="009348E8">
        <w:rPr>
          <w:szCs w:val="22"/>
          <w:lang w:val="en-CA"/>
        </w:rPr>
        <w:t>as ILRP</w:t>
      </w:r>
      <w:r>
        <w:rPr>
          <w:szCs w:val="22"/>
          <w:lang w:val="en-CA"/>
        </w:rPr>
        <w:t>s</w:t>
      </w:r>
      <w:r w:rsidR="00CE5E74">
        <w:rPr>
          <w:szCs w:val="22"/>
          <w:lang w:val="en-CA"/>
        </w:rPr>
        <w:t>.</w:t>
      </w:r>
    </w:p>
    <w:p w14:paraId="4FB2FA8D" w14:textId="1143E043" w:rsidR="005F2A67" w:rsidRDefault="005F2A67" w:rsidP="00E662B8">
      <w:pPr>
        <w:rPr>
          <w:szCs w:val="22"/>
          <w:lang w:val="en-CA"/>
        </w:rPr>
      </w:pPr>
      <w:r>
        <w:rPr>
          <w:lang w:val="en-CA"/>
        </w:rPr>
        <w:t xml:space="preserve">However, only the reconstructed pictures are considered in JVET-Q0398, </w:t>
      </w:r>
      <w:r w:rsidR="003D45D6">
        <w:rPr>
          <w:lang w:val="en-CA"/>
        </w:rPr>
        <w:t xml:space="preserve">while </w:t>
      </w:r>
      <w:r>
        <w:rPr>
          <w:lang w:val="en-CA"/>
        </w:rPr>
        <w:t>picture parameter set (PPS), adaptation parameter set (APS), and reference picture list (RPL) construction are overlooked</w:t>
      </w:r>
      <w:r w:rsidR="003D45D6">
        <w:rPr>
          <w:lang w:val="en-CA"/>
        </w:rPr>
        <w:t xml:space="preserve"> in this document</w:t>
      </w:r>
      <w:r>
        <w:rPr>
          <w:lang w:val="en-CA"/>
        </w:rPr>
        <w:t>.</w:t>
      </w:r>
    </w:p>
    <w:p w14:paraId="56FE89A6" w14:textId="77777777" w:rsidR="006B6827" w:rsidRDefault="006B6827" w:rsidP="00E662B8">
      <w:pPr>
        <w:rPr>
          <w:szCs w:val="22"/>
          <w:lang w:val="en-CA"/>
        </w:rPr>
      </w:pPr>
    </w:p>
    <w:p w14:paraId="68DFBBF1" w14:textId="335798A2" w:rsidR="009E077E" w:rsidRPr="009E077E" w:rsidRDefault="006D7D2F" w:rsidP="00F57474">
      <w:pPr>
        <w:pStyle w:val="1"/>
        <w:rPr>
          <w:lang w:val="en-CA"/>
        </w:rPr>
      </w:pPr>
      <w:r w:rsidRPr="005F2A67">
        <w:rPr>
          <w:lang w:val="en-CA"/>
        </w:rPr>
        <w:t xml:space="preserve">Proposed </w:t>
      </w:r>
      <w:r w:rsidR="00100438" w:rsidRPr="005F2A67">
        <w:rPr>
          <w:lang w:val="en-CA"/>
        </w:rPr>
        <w:t>aspects</w:t>
      </w:r>
    </w:p>
    <w:p w14:paraId="3536DDF0" w14:textId="1C85C6E7" w:rsidR="00DE1179" w:rsidRDefault="00100438" w:rsidP="003159F2">
      <w:pPr>
        <w:pStyle w:val="2"/>
        <w:rPr>
          <w:lang w:val="en-CA"/>
        </w:rPr>
      </w:pPr>
      <w:r>
        <w:rPr>
          <w:lang w:val="en-CA"/>
        </w:rPr>
        <w:t>Aspect 1</w:t>
      </w:r>
      <w:r w:rsidR="00FE1B55">
        <w:rPr>
          <w:lang w:val="en-CA"/>
        </w:rPr>
        <w:t>.1</w:t>
      </w:r>
      <w:r>
        <w:rPr>
          <w:lang w:val="en-CA"/>
        </w:rPr>
        <w:t xml:space="preserve">: </w:t>
      </w:r>
      <w:r w:rsidR="005F2A67">
        <w:rPr>
          <w:lang w:val="en-CA"/>
        </w:rPr>
        <w:t xml:space="preserve">Proposed </w:t>
      </w:r>
      <w:proofErr w:type="spellStart"/>
      <w:r w:rsidR="005F2A67">
        <w:rPr>
          <w:lang w:val="en-CA"/>
        </w:rPr>
        <w:t>bitstream</w:t>
      </w:r>
      <w:proofErr w:type="spellEnd"/>
      <w:r w:rsidR="005F2A67">
        <w:rPr>
          <w:lang w:val="en-CA"/>
        </w:rPr>
        <w:t xml:space="preserve"> conformance requirements</w:t>
      </w:r>
      <w:r w:rsidR="007C769A">
        <w:rPr>
          <w:lang w:val="en-CA"/>
        </w:rPr>
        <w:t xml:space="preserve"> for</w:t>
      </w:r>
      <w:r w:rsidR="005F2A67">
        <w:rPr>
          <w:lang w:val="en-CA"/>
        </w:rPr>
        <w:t xml:space="preserve"> PPS-related </w:t>
      </w:r>
      <w:r w:rsidR="006445CE">
        <w:rPr>
          <w:lang w:val="en-CA"/>
        </w:rPr>
        <w:t xml:space="preserve">and </w:t>
      </w:r>
      <w:r w:rsidR="005F2A67">
        <w:rPr>
          <w:lang w:val="en-CA"/>
        </w:rPr>
        <w:t>APS-related syntax elements</w:t>
      </w:r>
    </w:p>
    <w:p w14:paraId="2A424EBC" w14:textId="5D3DFE8C" w:rsidR="003426E3" w:rsidRDefault="009E077E" w:rsidP="003426E3">
      <w:pPr>
        <w:rPr>
          <w:lang w:val="en-CA"/>
        </w:rPr>
      </w:pPr>
      <w:r>
        <w:rPr>
          <w:lang w:val="en-CA"/>
        </w:rPr>
        <w:t xml:space="preserve">In VVC Draft 8, </w:t>
      </w:r>
      <w:r w:rsidR="003426E3">
        <w:rPr>
          <w:lang w:val="en-CA"/>
        </w:rPr>
        <w:t xml:space="preserve">referenced </w:t>
      </w:r>
      <w:r w:rsidR="005F2A67">
        <w:rPr>
          <w:lang w:val="en-CA"/>
        </w:rPr>
        <w:t>PPS/</w:t>
      </w:r>
      <w:r w:rsidR="003426E3">
        <w:rPr>
          <w:lang w:val="en-CA"/>
        </w:rPr>
        <w:t xml:space="preserve">APS NAL units </w:t>
      </w:r>
      <w:r w:rsidR="00E447BC">
        <w:rPr>
          <w:lang w:val="en-CA"/>
        </w:rPr>
        <w:t xml:space="preserve">of the </w:t>
      </w:r>
      <w:r w:rsidR="005F2A67">
        <w:rPr>
          <w:lang w:val="en-CA"/>
        </w:rPr>
        <w:t xml:space="preserve">current </w:t>
      </w:r>
      <w:r w:rsidR="00E447BC">
        <w:rPr>
          <w:lang w:val="en-CA"/>
        </w:rPr>
        <w:t>VCL NAL unit s</w:t>
      </w:r>
      <w:r w:rsidR="003426E3">
        <w:rPr>
          <w:lang w:val="en-CA"/>
        </w:rPr>
        <w:t xml:space="preserve">hall </w:t>
      </w:r>
      <w:r>
        <w:rPr>
          <w:lang w:val="en-CA"/>
        </w:rPr>
        <w:t>comply with</w:t>
      </w:r>
      <w:r w:rsidR="003426E3">
        <w:rPr>
          <w:lang w:val="en-CA"/>
        </w:rPr>
        <w:t xml:space="preserve"> the following three </w:t>
      </w:r>
      <w:r w:rsidR="00D41F36">
        <w:rPr>
          <w:lang w:val="en-CA"/>
        </w:rPr>
        <w:t>requirements</w:t>
      </w:r>
      <w:r w:rsidR="003426E3">
        <w:rPr>
          <w:lang w:val="en-CA"/>
        </w:rPr>
        <w:t>:</w:t>
      </w:r>
    </w:p>
    <w:p w14:paraId="58D03903" w14:textId="279C8F90" w:rsidR="007A2695" w:rsidRDefault="00E447BC" w:rsidP="00E447BC">
      <w:pPr>
        <w:pStyle w:val="ab"/>
        <w:numPr>
          <w:ilvl w:val="0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>The</w:t>
      </w:r>
      <w:r w:rsidRPr="00E447BC">
        <w:rPr>
          <w:szCs w:val="22"/>
          <w:lang w:val="en-CA"/>
        </w:rPr>
        <w:t xml:space="preserve"> </w:t>
      </w:r>
      <w:proofErr w:type="spellStart"/>
      <w:r w:rsidRPr="00E447BC">
        <w:rPr>
          <w:szCs w:val="22"/>
          <w:lang w:val="en-CA"/>
        </w:rPr>
        <w:t>nuh_layer_id</w:t>
      </w:r>
      <w:proofErr w:type="spellEnd"/>
      <w:r w:rsidRPr="00E447BC">
        <w:rPr>
          <w:szCs w:val="22"/>
          <w:lang w:val="en-CA"/>
        </w:rPr>
        <w:t xml:space="preserve"> </w:t>
      </w:r>
      <w:r>
        <w:rPr>
          <w:szCs w:val="22"/>
          <w:lang w:val="en-CA"/>
        </w:rPr>
        <w:t>of t</w:t>
      </w:r>
      <w:r w:rsidRPr="00E447BC">
        <w:rPr>
          <w:szCs w:val="22"/>
          <w:lang w:val="en-CA"/>
        </w:rPr>
        <w:t>he reference</w:t>
      </w:r>
      <w:r>
        <w:rPr>
          <w:szCs w:val="22"/>
          <w:lang w:val="en-CA"/>
        </w:rPr>
        <w:t>d</w:t>
      </w:r>
      <w:r w:rsidRPr="00E447BC">
        <w:rPr>
          <w:szCs w:val="22"/>
          <w:lang w:val="en-CA"/>
        </w:rPr>
        <w:t xml:space="preserve"> </w:t>
      </w:r>
      <w:r w:rsidR="005F2A67">
        <w:rPr>
          <w:szCs w:val="22"/>
          <w:lang w:val="en-CA"/>
        </w:rPr>
        <w:t>PPS/</w:t>
      </w:r>
      <w:r w:rsidRPr="00E447BC">
        <w:rPr>
          <w:szCs w:val="22"/>
          <w:lang w:val="en-CA"/>
        </w:rPr>
        <w:t xml:space="preserve">APS NAL </w:t>
      </w:r>
      <w:r w:rsidR="009E077E">
        <w:rPr>
          <w:szCs w:val="22"/>
          <w:lang w:val="en-CA"/>
        </w:rPr>
        <w:t xml:space="preserve">unit </w:t>
      </w:r>
      <w:r>
        <w:rPr>
          <w:szCs w:val="22"/>
          <w:lang w:val="en-CA"/>
        </w:rPr>
        <w:t xml:space="preserve">shall be </w:t>
      </w:r>
      <w:r w:rsidRPr="00E447BC">
        <w:rPr>
          <w:szCs w:val="22"/>
          <w:lang w:val="en-CA"/>
        </w:rPr>
        <w:t xml:space="preserve">less than or equal to the </w:t>
      </w:r>
      <w:proofErr w:type="spellStart"/>
      <w:r w:rsidRPr="00E447BC">
        <w:rPr>
          <w:szCs w:val="22"/>
          <w:lang w:val="en-CA"/>
        </w:rPr>
        <w:t>nuh_layer_id</w:t>
      </w:r>
      <w:proofErr w:type="spellEnd"/>
      <w:r w:rsidRPr="00E447BC">
        <w:rPr>
          <w:szCs w:val="22"/>
          <w:lang w:val="en-CA"/>
        </w:rPr>
        <w:t xml:space="preserve"> of the</w:t>
      </w:r>
      <w:r w:rsidR="005F2A67">
        <w:rPr>
          <w:szCs w:val="22"/>
          <w:lang w:val="en-CA"/>
        </w:rPr>
        <w:t xml:space="preserve"> current</w:t>
      </w:r>
      <w:r w:rsidRPr="00E447BC">
        <w:rPr>
          <w:szCs w:val="22"/>
          <w:lang w:val="en-CA"/>
        </w:rPr>
        <w:t xml:space="preserve"> VCL NAL unit</w:t>
      </w:r>
      <w:r w:rsidR="00BE6D76">
        <w:rPr>
          <w:szCs w:val="22"/>
          <w:lang w:val="en-CA"/>
        </w:rPr>
        <w:t>.</w:t>
      </w:r>
    </w:p>
    <w:p w14:paraId="18811ECD" w14:textId="2E5B3766" w:rsidR="007A2695" w:rsidRDefault="007A2695" w:rsidP="00E447BC">
      <w:pPr>
        <w:pStyle w:val="ab"/>
        <w:numPr>
          <w:ilvl w:val="0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>T</w:t>
      </w:r>
      <w:r w:rsidR="00E447BC" w:rsidRPr="00E447BC">
        <w:rPr>
          <w:szCs w:val="22"/>
          <w:lang w:val="en-CA"/>
        </w:rPr>
        <w:t xml:space="preserve">he referenced </w:t>
      </w:r>
      <w:r w:rsidR="005F2A67">
        <w:rPr>
          <w:szCs w:val="22"/>
          <w:lang w:val="en-CA"/>
        </w:rPr>
        <w:t>PPS/</w:t>
      </w:r>
      <w:r w:rsidR="00E447BC" w:rsidRPr="00E447BC">
        <w:rPr>
          <w:szCs w:val="22"/>
          <w:lang w:val="en-CA"/>
        </w:rPr>
        <w:t>APS NAL uni</w:t>
      </w:r>
      <w:r>
        <w:rPr>
          <w:szCs w:val="22"/>
          <w:lang w:val="en-CA"/>
        </w:rPr>
        <w:t xml:space="preserve">t </w:t>
      </w:r>
      <w:r w:rsidR="00E447BC" w:rsidRPr="00E447BC">
        <w:rPr>
          <w:szCs w:val="22"/>
          <w:lang w:val="en-CA"/>
        </w:rPr>
        <w:t>shall be included in at least one OLS that includes the</w:t>
      </w:r>
      <w:r w:rsidR="005F2A67">
        <w:rPr>
          <w:szCs w:val="22"/>
          <w:lang w:val="en-CA"/>
        </w:rPr>
        <w:t xml:space="preserve"> current</w:t>
      </w:r>
      <w:r w:rsidR="00E447BC" w:rsidRPr="00E447BC">
        <w:rPr>
          <w:szCs w:val="22"/>
          <w:lang w:val="en-CA"/>
        </w:rPr>
        <w:t xml:space="preserve"> VCL NAL unit.</w:t>
      </w:r>
    </w:p>
    <w:p w14:paraId="6E20A031" w14:textId="08CA7705" w:rsidR="007A2695" w:rsidRPr="007A2695" w:rsidRDefault="007A2695" w:rsidP="007A2695">
      <w:pPr>
        <w:pStyle w:val="ab"/>
        <w:numPr>
          <w:ilvl w:val="0"/>
          <w:numId w:val="13"/>
        </w:numPr>
        <w:rPr>
          <w:szCs w:val="22"/>
          <w:lang w:val="en-CA"/>
        </w:rPr>
      </w:pPr>
      <w:proofErr w:type="spellStart"/>
      <w:r>
        <w:rPr>
          <w:szCs w:val="22"/>
          <w:lang w:val="en-CA"/>
        </w:rPr>
        <w:t>TemporalId</w:t>
      </w:r>
      <w:proofErr w:type="spellEnd"/>
      <w:r w:rsidR="00E447BC" w:rsidRPr="00E447BC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of the referenced </w:t>
      </w:r>
      <w:r w:rsidR="005F2A67">
        <w:rPr>
          <w:szCs w:val="22"/>
          <w:lang w:val="en-CA"/>
        </w:rPr>
        <w:t>PPS/</w:t>
      </w:r>
      <w:r>
        <w:rPr>
          <w:szCs w:val="22"/>
          <w:lang w:val="en-CA"/>
        </w:rPr>
        <w:t>APS NAL unit</w:t>
      </w:r>
      <w:r w:rsidR="00E447BC" w:rsidRPr="00E447BC">
        <w:rPr>
          <w:szCs w:val="22"/>
          <w:lang w:val="en-CA"/>
        </w:rPr>
        <w:t xml:space="preserve"> shall be less than or equal to the </w:t>
      </w:r>
      <w:proofErr w:type="spellStart"/>
      <w:r w:rsidR="00E447BC" w:rsidRPr="00E447BC">
        <w:rPr>
          <w:szCs w:val="22"/>
          <w:lang w:val="en-CA"/>
        </w:rPr>
        <w:t>TemporalId</w:t>
      </w:r>
      <w:proofErr w:type="spellEnd"/>
      <w:r w:rsidR="00E447BC" w:rsidRPr="00E447BC">
        <w:rPr>
          <w:szCs w:val="22"/>
          <w:lang w:val="en-CA"/>
        </w:rPr>
        <w:t xml:space="preserve"> of </w:t>
      </w:r>
      <w:r w:rsidR="005F2A67">
        <w:rPr>
          <w:szCs w:val="22"/>
          <w:lang w:val="en-CA"/>
        </w:rPr>
        <w:t>the current VCL NAL unit</w:t>
      </w:r>
      <w:r w:rsidR="00E447BC" w:rsidRPr="00E447BC">
        <w:rPr>
          <w:szCs w:val="22"/>
          <w:lang w:val="en-CA"/>
        </w:rPr>
        <w:t>.</w:t>
      </w:r>
    </w:p>
    <w:p w14:paraId="5C0D3B64" w14:textId="5BEAB322" w:rsidR="008B6F42" w:rsidRDefault="009D2957" w:rsidP="007A2695">
      <w:pPr>
        <w:rPr>
          <w:szCs w:val="22"/>
          <w:lang w:val="en-CA"/>
        </w:rPr>
      </w:pPr>
      <w:r>
        <w:rPr>
          <w:szCs w:val="22"/>
          <w:lang w:val="en-CA"/>
        </w:rPr>
        <w:t>It</w:t>
      </w:r>
      <w:r w:rsidR="007A2695">
        <w:rPr>
          <w:szCs w:val="22"/>
          <w:lang w:val="en-CA"/>
        </w:rPr>
        <w:t xml:space="preserve"> is </w:t>
      </w:r>
      <w:r>
        <w:rPr>
          <w:szCs w:val="22"/>
          <w:lang w:val="en-CA"/>
        </w:rPr>
        <w:t xml:space="preserve">asserted that the </w:t>
      </w:r>
      <w:r w:rsidR="00D41F36">
        <w:rPr>
          <w:szCs w:val="22"/>
          <w:lang w:val="en-CA"/>
        </w:rPr>
        <w:t xml:space="preserve">above </w:t>
      </w:r>
      <w:r w:rsidR="00D41F36">
        <w:rPr>
          <w:lang w:val="en-CA"/>
        </w:rPr>
        <w:t xml:space="preserve">requirements </w:t>
      </w:r>
      <w:r>
        <w:rPr>
          <w:szCs w:val="22"/>
          <w:lang w:val="en-CA"/>
        </w:rPr>
        <w:t xml:space="preserve">are </w:t>
      </w:r>
      <w:r w:rsidR="00D41F36">
        <w:rPr>
          <w:szCs w:val="22"/>
          <w:lang w:val="en-CA"/>
        </w:rPr>
        <w:t>insufficient to achieve the design goal of JVET-Q0398</w:t>
      </w:r>
      <w:r>
        <w:rPr>
          <w:szCs w:val="22"/>
          <w:lang w:val="en-CA"/>
        </w:rPr>
        <w:t xml:space="preserve">, and therefore it is </w:t>
      </w:r>
      <w:r w:rsidR="007A2695">
        <w:rPr>
          <w:szCs w:val="22"/>
          <w:lang w:val="en-CA"/>
        </w:rPr>
        <w:t xml:space="preserve">proposed to add </w:t>
      </w:r>
      <w:r w:rsidR="002E7B4D">
        <w:rPr>
          <w:lang w:val="en-CA"/>
        </w:rPr>
        <w:t>requirement</w:t>
      </w:r>
      <w:r w:rsidR="00D41F36">
        <w:rPr>
          <w:lang w:val="en-CA"/>
        </w:rPr>
        <w:t>s</w:t>
      </w:r>
      <w:r w:rsidR="002E7B4D">
        <w:rPr>
          <w:lang w:val="en-CA"/>
        </w:rPr>
        <w:t xml:space="preserve"> </w:t>
      </w:r>
      <w:r w:rsidR="00D41F36">
        <w:rPr>
          <w:szCs w:val="22"/>
          <w:lang w:val="en-CA"/>
        </w:rPr>
        <w:t>according to</w:t>
      </w:r>
      <w:r w:rsidR="00723B07">
        <w:rPr>
          <w:szCs w:val="22"/>
          <w:lang w:val="en-CA"/>
        </w:rPr>
        <w:t xml:space="preserve"> </w:t>
      </w:r>
      <w:r w:rsidR="007A2695">
        <w:rPr>
          <w:szCs w:val="22"/>
          <w:lang w:val="en-CA"/>
        </w:rPr>
        <w:t>max_til_il_ref_pics_plus1[</w:t>
      </w:r>
      <w:r w:rsidR="009E077E">
        <w:rPr>
          <w:szCs w:val="22"/>
          <w:lang w:val="en-CA"/>
        </w:rPr>
        <w:t xml:space="preserve"> </w:t>
      </w:r>
      <w:proofErr w:type="spellStart"/>
      <w:r w:rsidR="009E077E">
        <w:rPr>
          <w:szCs w:val="22"/>
          <w:lang w:val="en-CA"/>
        </w:rPr>
        <w:t>i</w:t>
      </w:r>
      <w:proofErr w:type="spellEnd"/>
      <w:r w:rsidR="009E077E">
        <w:rPr>
          <w:szCs w:val="22"/>
          <w:lang w:val="en-CA"/>
        </w:rPr>
        <w:t xml:space="preserve"> </w:t>
      </w:r>
      <w:r w:rsidR="007A2695">
        <w:rPr>
          <w:szCs w:val="22"/>
          <w:lang w:val="en-CA"/>
        </w:rPr>
        <w:t xml:space="preserve">] to the related syntax elements used to indicate the referenced </w:t>
      </w:r>
      <w:r w:rsidR="00D41F36">
        <w:rPr>
          <w:szCs w:val="22"/>
          <w:lang w:val="en-CA"/>
        </w:rPr>
        <w:t>PPS/</w:t>
      </w:r>
      <w:r w:rsidR="007A2695">
        <w:rPr>
          <w:szCs w:val="22"/>
          <w:lang w:val="en-CA"/>
        </w:rPr>
        <w:t xml:space="preserve">APS NAL unit of </w:t>
      </w:r>
      <w:r w:rsidR="00D41F36">
        <w:rPr>
          <w:szCs w:val="22"/>
          <w:lang w:val="en-CA"/>
        </w:rPr>
        <w:t>the current VCL NAL unit</w:t>
      </w:r>
      <w:r w:rsidR="007A2695">
        <w:rPr>
          <w:szCs w:val="22"/>
          <w:lang w:val="en-CA"/>
        </w:rPr>
        <w:t xml:space="preserve">. </w:t>
      </w:r>
      <w:r w:rsidR="008B6F42" w:rsidRPr="008B6F42">
        <w:rPr>
          <w:szCs w:val="22"/>
          <w:lang w:val="en-CA"/>
        </w:rPr>
        <w:t xml:space="preserve">The related syntax elements include </w:t>
      </w:r>
      <w:proofErr w:type="spellStart"/>
      <w:r w:rsidR="005F68FE">
        <w:rPr>
          <w:szCs w:val="22"/>
          <w:lang w:val="en-CA"/>
        </w:rPr>
        <w:t>ph_pic_parameter_set_id</w:t>
      </w:r>
      <w:proofErr w:type="spellEnd"/>
      <w:r w:rsidR="005F68FE">
        <w:rPr>
          <w:szCs w:val="22"/>
          <w:lang w:val="en-CA"/>
        </w:rPr>
        <w:t xml:space="preserve">, </w:t>
      </w:r>
      <w:proofErr w:type="spellStart"/>
      <w:r w:rsidR="008B6F42" w:rsidRPr="008B6F42">
        <w:rPr>
          <w:szCs w:val="22"/>
          <w:lang w:val="en-CA"/>
        </w:rPr>
        <w:t>ph_alf_aps_id_luma</w:t>
      </w:r>
      <w:proofErr w:type="spellEnd"/>
      <w:r w:rsidR="008B6F42" w:rsidRPr="008B6F42">
        <w:rPr>
          <w:szCs w:val="22"/>
          <w:lang w:val="en-CA"/>
        </w:rPr>
        <w:t>[</w:t>
      </w:r>
      <w:proofErr w:type="spellStart"/>
      <w:r w:rsidR="008B6F42" w:rsidRPr="008B6F42">
        <w:rPr>
          <w:szCs w:val="22"/>
          <w:lang w:val="en-CA"/>
        </w:rPr>
        <w:t>i</w:t>
      </w:r>
      <w:proofErr w:type="spellEnd"/>
      <w:r w:rsidR="008B6F42" w:rsidRPr="008B6F42">
        <w:rPr>
          <w:szCs w:val="22"/>
          <w:lang w:val="en-CA"/>
        </w:rPr>
        <w:t xml:space="preserve">], </w:t>
      </w:r>
      <w:proofErr w:type="spellStart"/>
      <w:r w:rsidR="008B6F42" w:rsidRPr="008B6F42">
        <w:rPr>
          <w:szCs w:val="22"/>
          <w:lang w:val="en-CA"/>
        </w:rPr>
        <w:t>ph_alf_aps_id_chroma</w:t>
      </w:r>
      <w:proofErr w:type="spellEnd"/>
      <w:r w:rsidR="008B6F42" w:rsidRPr="008B6F42">
        <w:rPr>
          <w:szCs w:val="22"/>
          <w:lang w:val="en-CA"/>
        </w:rPr>
        <w:t xml:space="preserve">, </w:t>
      </w:r>
      <w:proofErr w:type="spellStart"/>
      <w:r w:rsidR="008B6F42" w:rsidRPr="008B6F42">
        <w:rPr>
          <w:szCs w:val="22"/>
          <w:lang w:val="en-CA"/>
        </w:rPr>
        <w:t>ph_cc_alf_cb_aps_id</w:t>
      </w:r>
      <w:proofErr w:type="spellEnd"/>
      <w:r w:rsidR="008B6F42" w:rsidRPr="008B6F42">
        <w:rPr>
          <w:szCs w:val="22"/>
          <w:lang w:val="en-CA"/>
        </w:rPr>
        <w:t xml:space="preserve">, </w:t>
      </w:r>
      <w:proofErr w:type="spellStart"/>
      <w:r w:rsidR="008B6F42" w:rsidRPr="008B6F42">
        <w:rPr>
          <w:szCs w:val="22"/>
          <w:lang w:val="en-CA"/>
        </w:rPr>
        <w:t>ph_cc_alf_cr_aps_id</w:t>
      </w:r>
      <w:proofErr w:type="spellEnd"/>
      <w:r w:rsidR="008B6F42" w:rsidRPr="008B6F42">
        <w:rPr>
          <w:szCs w:val="22"/>
          <w:lang w:val="en-CA"/>
        </w:rPr>
        <w:t xml:space="preserve">, </w:t>
      </w:r>
      <w:proofErr w:type="spellStart"/>
      <w:r w:rsidR="008B6F42" w:rsidRPr="008B6F42">
        <w:rPr>
          <w:szCs w:val="22"/>
          <w:lang w:val="en-CA"/>
        </w:rPr>
        <w:t>slice_alf_aps_id_luma</w:t>
      </w:r>
      <w:proofErr w:type="spellEnd"/>
      <w:r w:rsidR="008B6F42" w:rsidRPr="008B6F42">
        <w:rPr>
          <w:szCs w:val="22"/>
          <w:lang w:val="en-CA"/>
        </w:rPr>
        <w:t>[</w:t>
      </w:r>
      <w:proofErr w:type="spellStart"/>
      <w:r w:rsidR="008B6F42" w:rsidRPr="008B6F42">
        <w:rPr>
          <w:szCs w:val="22"/>
          <w:lang w:val="en-CA"/>
        </w:rPr>
        <w:t>i</w:t>
      </w:r>
      <w:proofErr w:type="spellEnd"/>
      <w:r w:rsidR="008B6F42" w:rsidRPr="008B6F42">
        <w:rPr>
          <w:szCs w:val="22"/>
          <w:lang w:val="en-CA"/>
        </w:rPr>
        <w:t xml:space="preserve">], </w:t>
      </w:r>
      <w:proofErr w:type="spellStart"/>
      <w:r w:rsidR="008B6F42" w:rsidRPr="008B6F42">
        <w:rPr>
          <w:szCs w:val="22"/>
          <w:lang w:val="en-CA"/>
        </w:rPr>
        <w:t>slice_alf_aps_id_chroma</w:t>
      </w:r>
      <w:proofErr w:type="spellEnd"/>
      <w:r w:rsidR="008B6F42" w:rsidRPr="008B6F42">
        <w:rPr>
          <w:szCs w:val="22"/>
          <w:lang w:val="en-CA"/>
        </w:rPr>
        <w:t xml:space="preserve">, </w:t>
      </w:r>
      <w:proofErr w:type="spellStart"/>
      <w:r w:rsidR="008B6F42" w:rsidRPr="008B6F42">
        <w:rPr>
          <w:szCs w:val="22"/>
          <w:lang w:val="en-CA"/>
        </w:rPr>
        <w:t>slice_cc_alf_cb_aps_id</w:t>
      </w:r>
      <w:proofErr w:type="spellEnd"/>
      <w:r w:rsidR="008B6F42" w:rsidRPr="008B6F42">
        <w:rPr>
          <w:szCs w:val="22"/>
          <w:lang w:val="en-CA"/>
        </w:rPr>
        <w:t xml:space="preserve">, </w:t>
      </w:r>
      <w:proofErr w:type="spellStart"/>
      <w:r w:rsidR="008B6F42" w:rsidRPr="008B6F42">
        <w:rPr>
          <w:szCs w:val="22"/>
          <w:lang w:val="en-CA"/>
        </w:rPr>
        <w:t>slice_cc_alf_cr_aps_id</w:t>
      </w:r>
      <w:proofErr w:type="spellEnd"/>
      <w:r w:rsidR="008B6F42" w:rsidRPr="008B6F42">
        <w:rPr>
          <w:szCs w:val="22"/>
          <w:lang w:val="en-CA"/>
        </w:rPr>
        <w:t xml:space="preserve">, </w:t>
      </w:r>
      <w:proofErr w:type="spellStart"/>
      <w:r w:rsidR="008B6F42" w:rsidRPr="008B6F42">
        <w:rPr>
          <w:szCs w:val="22"/>
          <w:lang w:val="en-CA"/>
        </w:rPr>
        <w:t>ph_lmcs_aps_id</w:t>
      </w:r>
      <w:proofErr w:type="spellEnd"/>
      <w:r w:rsidR="008B6F42" w:rsidRPr="008B6F42">
        <w:rPr>
          <w:szCs w:val="22"/>
          <w:lang w:val="en-CA"/>
        </w:rPr>
        <w:t xml:space="preserve">, and </w:t>
      </w:r>
      <w:proofErr w:type="spellStart"/>
      <w:r w:rsidR="008B6F42" w:rsidRPr="008B6F42">
        <w:rPr>
          <w:szCs w:val="22"/>
          <w:lang w:val="en-CA"/>
        </w:rPr>
        <w:t>ph_scaling_list_aps_id</w:t>
      </w:r>
      <w:proofErr w:type="spellEnd"/>
      <w:r w:rsidR="008B6F42" w:rsidRPr="008B6F42">
        <w:rPr>
          <w:szCs w:val="22"/>
          <w:lang w:val="en-CA"/>
        </w:rPr>
        <w:t>.</w:t>
      </w:r>
    </w:p>
    <w:p w14:paraId="124546E4" w14:textId="5CD42D66" w:rsidR="005F68FE" w:rsidRPr="003D45D6" w:rsidRDefault="005F68FE" w:rsidP="005F68FE">
      <w:pPr>
        <w:rPr>
          <w:iCs/>
          <w:szCs w:val="22"/>
          <w:lang w:val="en-CA" w:eastAsia="zh-TW"/>
        </w:rPr>
      </w:pPr>
      <w:r w:rsidRPr="003D45D6">
        <w:rPr>
          <w:iCs/>
          <w:szCs w:val="22"/>
          <w:lang w:val="en-CA" w:eastAsia="zh-TW"/>
        </w:rPr>
        <w:t>For</w:t>
      </w:r>
      <w:r>
        <w:rPr>
          <w:iCs/>
          <w:szCs w:val="22"/>
          <w:lang w:val="en-CA" w:eastAsia="zh-TW"/>
        </w:rPr>
        <w:t xml:space="preserve"> the PPS-related syntax element, </w:t>
      </w:r>
      <w:proofErr w:type="spellStart"/>
      <w:r>
        <w:rPr>
          <w:iCs/>
          <w:szCs w:val="22"/>
          <w:lang w:val="en-CA" w:eastAsia="zh-TW"/>
        </w:rPr>
        <w:t>ph_pic_parameter_set_id</w:t>
      </w:r>
      <w:proofErr w:type="spellEnd"/>
      <w:r>
        <w:rPr>
          <w:iCs/>
          <w:szCs w:val="22"/>
          <w:lang w:val="en-CA" w:eastAsia="zh-TW"/>
        </w:rPr>
        <w:t xml:space="preserve">, one </w:t>
      </w:r>
      <w:proofErr w:type="spellStart"/>
      <w:r>
        <w:rPr>
          <w:iCs/>
          <w:szCs w:val="22"/>
          <w:lang w:val="en-CA" w:eastAsia="zh-TW"/>
        </w:rPr>
        <w:t>bitstream</w:t>
      </w:r>
      <w:proofErr w:type="spellEnd"/>
      <w:r>
        <w:rPr>
          <w:iCs/>
          <w:szCs w:val="22"/>
          <w:lang w:val="en-CA" w:eastAsia="zh-TW"/>
        </w:rPr>
        <w:t xml:space="preserve"> conformance requirement is proposed for its semantics as follows.</w:t>
      </w:r>
    </w:p>
    <w:p w14:paraId="5DD20704" w14:textId="532C4E61" w:rsidR="00BD7D9A" w:rsidRPr="0032143B" w:rsidRDefault="00BD7D9A" w:rsidP="00BD7D9A">
      <w:pPr>
        <w:rPr>
          <w:noProof/>
          <w:sz w:val="20"/>
          <w:lang w:val="en-CA"/>
        </w:rPr>
      </w:pPr>
      <w:r w:rsidRPr="0032143B">
        <w:rPr>
          <w:noProof/>
          <w:sz w:val="20"/>
          <w:lang w:val="en-CA"/>
        </w:rPr>
        <w:t xml:space="preserve">It is a requirement of bitstream conformance that </w:t>
      </w:r>
      <w:r w:rsidR="00FC7592">
        <w:rPr>
          <w:noProof/>
          <w:sz w:val="20"/>
          <w:lang w:val="en-CA"/>
        </w:rPr>
        <w:t xml:space="preserve">if </w:t>
      </w:r>
      <w:r w:rsidRPr="0032143B">
        <w:rPr>
          <w:noProof/>
          <w:sz w:val="20"/>
          <w:lang w:val="en-CA"/>
        </w:rPr>
        <w:t xml:space="preserve">the value of nuh_layer_id of the PPS with pps_pic_parameter_set_id equal to ph_pic_parameter_set_id is less than the value of nuh_layer_id of the PH, the value of TemporalId of the PPS with pps_pic_parameter_set_id equal to ph_pic_parameter_set_id shall be less than </w:t>
      </w:r>
      <w:r w:rsidR="00FE1B55">
        <w:rPr>
          <w:noProof/>
          <w:sz w:val="20"/>
          <w:lang w:val="en-CA"/>
        </w:rPr>
        <w:t xml:space="preserve">or equal to Max( 0, </w:t>
      </w:r>
      <w:r w:rsidRPr="0032143B">
        <w:rPr>
          <w:noProof/>
          <w:sz w:val="20"/>
          <w:lang w:val="en-CA"/>
        </w:rPr>
        <w:t>max_tid_il_ref_pics_plus1[</w:t>
      </w:r>
      <w:r w:rsidR="006445CE">
        <w:rPr>
          <w:noProof/>
          <w:sz w:val="20"/>
          <w:lang w:val="en-CA"/>
        </w:rPr>
        <w:t> </w:t>
      </w:r>
      <w:r w:rsidRPr="0032143B">
        <w:rPr>
          <w:noProof/>
          <w:sz w:val="20"/>
          <w:lang w:val="en-CA"/>
        </w:rPr>
        <w:t>refPicVpsLayerId ]</w:t>
      </w:r>
      <w:r w:rsidR="006445CE">
        <w:rPr>
          <w:noProof/>
          <w:sz w:val="20"/>
          <w:lang w:val="en-CA"/>
        </w:rPr>
        <w:t> – 1 )</w:t>
      </w:r>
      <w:r w:rsidR="006445CE" w:rsidRPr="0032143B">
        <w:rPr>
          <w:noProof/>
          <w:sz w:val="20"/>
          <w:lang w:val="en-CA"/>
        </w:rPr>
        <w:t>,</w:t>
      </w:r>
      <w:r w:rsidRPr="0032143B">
        <w:rPr>
          <w:noProof/>
          <w:sz w:val="20"/>
          <w:lang w:val="en-CA"/>
        </w:rPr>
        <w:t>, with refPicVpsLayerId equal to the layer ID of the PPS with pps_pic_parameter_set_id equal to ph_pic_parameter_set_id.</w:t>
      </w:r>
    </w:p>
    <w:p w14:paraId="6F12F8D2" w14:textId="77777777" w:rsidR="00CC2EC5" w:rsidRDefault="00CC2EC5" w:rsidP="007A2695">
      <w:pPr>
        <w:rPr>
          <w:iCs/>
          <w:szCs w:val="22"/>
          <w:lang w:val="en-CA" w:eastAsia="zh-TW"/>
        </w:rPr>
      </w:pPr>
    </w:p>
    <w:p w14:paraId="133AB391" w14:textId="3258699F" w:rsidR="005F68FE" w:rsidRDefault="005F68FE" w:rsidP="007A2695">
      <w:pPr>
        <w:rPr>
          <w:szCs w:val="22"/>
          <w:lang w:val="en-CA"/>
        </w:rPr>
      </w:pPr>
      <w:r w:rsidRPr="00052C9D">
        <w:rPr>
          <w:rFonts w:hint="eastAsia"/>
          <w:iCs/>
          <w:szCs w:val="22"/>
          <w:lang w:val="en-CA" w:eastAsia="zh-TW"/>
        </w:rPr>
        <w:t>For</w:t>
      </w:r>
      <w:r>
        <w:rPr>
          <w:iCs/>
          <w:szCs w:val="22"/>
          <w:lang w:val="en-CA" w:eastAsia="zh-TW"/>
        </w:rPr>
        <w:t xml:space="preserve"> each of the APS-related syntax elements listed above, one </w:t>
      </w:r>
      <w:proofErr w:type="spellStart"/>
      <w:r>
        <w:rPr>
          <w:iCs/>
          <w:szCs w:val="22"/>
          <w:lang w:val="en-CA" w:eastAsia="zh-TW"/>
        </w:rPr>
        <w:t>bitstream</w:t>
      </w:r>
      <w:proofErr w:type="spellEnd"/>
      <w:r>
        <w:rPr>
          <w:iCs/>
          <w:szCs w:val="22"/>
          <w:lang w:val="en-CA" w:eastAsia="zh-TW"/>
        </w:rPr>
        <w:t xml:space="preserve"> conformance requirement is proposed for its semantics as follows.</w:t>
      </w:r>
    </w:p>
    <w:p w14:paraId="2B4E292C" w14:textId="65C7BD7F" w:rsidR="007A2695" w:rsidRDefault="00CC2EC5" w:rsidP="007A2695">
      <w:pPr>
        <w:rPr>
          <w:iCs/>
          <w:sz w:val="20"/>
          <w:lang w:val="en-CA"/>
        </w:rPr>
      </w:pPr>
      <w:r w:rsidRPr="00CC2EC5">
        <w:rPr>
          <w:iCs/>
          <w:sz w:val="20"/>
          <w:lang w:val="en-CA"/>
        </w:rPr>
        <w:t xml:space="preserve">It is a requirement of </w:t>
      </w:r>
      <w:proofErr w:type="spellStart"/>
      <w:r w:rsidRPr="00CC2EC5">
        <w:rPr>
          <w:iCs/>
          <w:sz w:val="20"/>
          <w:lang w:val="en-CA"/>
        </w:rPr>
        <w:t>bitstream</w:t>
      </w:r>
      <w:proofErr w:type="spellEnd"/>
      <w:r w:rsidRPr="00CC2EC5">
        <w:rPr>
          <w:iCs/>
          <w:sz w:val="20"/>
          <w:lang w:val="en-CA"/>
        </w:rPr>
        <w:t xml:space="preserve"> conformance that i</w:t>
      </w:r>
      <w:r w:rsidR="007A2695" w:rsidRPr="00FE20E4">
        <w:rPr>
          <w:iCs/>
          <w:sz w:val="20"/>
          <w:lang w:val="en-CA"/>
        </w:rPr>
        <w:t xml:space="preserve">f the value of </w:t>
      </w:r>
      <w:proofErr w:type="spellStart"/>
      <w:r w:rsidR="007A2695" w:rsidRPr="00FE20E4">
        <w:rPr>
          <w:iCs/>
          <w:sz w:val="20"/>
          <w:lang w:val="en-CA"/>
        </w:rPr>
        <w:t>nuh_layer_id</w:t>
      </w:r>
      <w:proofErr w:type="spellEnd"/>
      <w:r w:rsidR="007A2695" w:rsidRPr="00FE20E4">
        <w:rPr>
          <w:iCs/>
          <w:sz w:val="20"/>
          <w:lang w:val="en-CA"/>
        </w:rPr>
        <w:t xml:space="preserve"> of the APS NAL unit </w:t>
      </w:r>
      <w:r w:rsidR="000B60D4" w:rsidRPr="00FE20E4">
        <w:rPr>
          <w:iCs/>
          <w:sz w:val="20"/>
          <w:lang w:val="en-CA"/>
        </w:rPr>
        <w:t xml:space="preserve">having </w:t>
      </w:r>
      <w:proofErr w:type="spellStart"/>
      <w:r w:rsidR="000B60D4" w:rsidRPr="00FE20E4">
        <w:rPr>
          <w:iCs/>
          <w:sz w:val="20"/>
          <w:lang w:val="en-CA"/>
        </w:rPr>
        <w:t>aps_params_type</w:t>
      </w:r>
      <w:proofErr w:type="spellEnd"/>
      <w:r w:rsidR="000B60D4" w:rsidRPr="00FE20E4">
        <w:rPr>
          <w:iCs/>
          <w:sz w:val="20"/>
          <w:lang w:val="en-CA"/>
        </w:rPr>
        <w:t xml:space="preserve"> equal to </w:t>
      </w:r>
      <w:r w:rsidRPr="00CC2EC5">
        <w:rPr>
          <w:iCs/>
          <w:sz w:val="20"/>
          <w:lang w:val="en-CA"/>
        </w:rPr>
        <w:t>ALF_APS</w:t>
      </w:r>
      <w:r w:rsidR="000B60D4" w:rsidRPr="00FE20E4">
        <w:rPr>
          <w:iCs/>
          <w:sz w:val="20"/>
          <w:lang w:val="en-CA"/>
        </w:rPr>
        <w:t xml:space="preserve"> and </w:t>
      </w:r>
      <w:proofErr w:type="spellStart"/>
      <w:r w:rsidR="000B60D4" w:rsidRPr="00FE20E4">
        <w:rPr>
          <w:iCs/>
          <w:sz w:val="20"/>
          <w:lang w:val="en-CA"/>
        </w:rPr>
        <w:t>adaptation_parameter_set_id</w:t>
      </w:r>
      <w:proofErr w:type="spellEnd"/>
      <w:r w:rsidR="000B60D4" w:rsidRPr="00FE20E4">
        <w:rPr>
          <w:iCs/>
          <w:sz w:val="20"/>
          <w:lang w:val="en-CA"/>
        </w:rPr>
        <w:t xml:space="preserve"> equal to </w:t>
      </w:r>
      <w:proofErr w:type="spellStart"/>
      <w:r w:rsidRPr="00FE20E4">
        <w:rPr>
          <w:sz w:val="20"/>
          <w:lang w:val="en-CA"/>
        </w:rPr>
        <w:t>ph_alf_aps_id_luma</w:t>
      </w:r>
      <w:proofErr w:type="spellEnd"/>
      <w:r w:rsidRPr="00FE20E4">
        <w:rPr>
          <w:sz w:val="20"/>
          <w:lang w:val="en-CA"/>
        </w:rPr>
        <w:t xml:space="preserve">[ </w:t>
      </w:r>
      <w:proofErr w:type="spellStart"/>
      <w:r w:rsidRPr="00FE20E4">
        <w:rPr>
          <w:sz w:val="20"/>
          <w:lang w:val="en-CA"/>
        </w:rPr>
        <w:t>i</w:t>
      </w:r>
      <w:proofErr w:type="spellEnd"/>
      <w:r w:rsidRPr="00FE20E4">
        <w:rPr>
          <w:sz w:val="20"/>
          <w:lang w:val="en-CA"/>
        </w:rPr>
        <w:t xml:space="preserve"> ] </w:t>
      </w:r>
      <w:r w:rsidR="007A2695" w:rsidRPr="00FE20E4">
        <w:rPr>
          <w:iCs/>
          <w:sz w:val="20"/>
          <w:lang w:val="en-CA"/>
        </w:rPr>
        <w:t xml:space="preserve">is less than the </w:t>
      </w:r>
      <w:proofErr w:type="spellStart"/>
      <w:r w:rsidR="007A2695" w:rsidRPr="00FE20E4">
        <w:rPr>
          <w:iCs/>
          <w:sz w:val="20"/>
          <w:lang w:val="en-CA"/>
        </w:rPr>
        <w:t>nuh_layer_id</w:t>
      </w:r>
      <w:proofErr w:type="spellEnd"/>
      <w:r w:rsidR="007A2695" w:rsidRPr="00FE20E4">
        <w:rPr>
          <w:iCs/>
          <w:sz w:val="20"/>
          <w:lang w:val="en-CA"/>
        </w:rPr>
        <w:t xml:space="preserve"> of the picture associated with the PH, the </w:t>
      </w:r>
      <w:proofErr w:type="spellStart"/>
      <w:r w:rsidR="000B60D4" w:rsidRPr="00FE20E4">
        <w:rPr>
          <w:iCs/>
          <w:sz w:val="20"/>
          <w:lang w:val="en-CA"/>
        </w:rPr>
        <w:t>TemporalId</w:t>
      </w:r>
      <w:proofErr w:type="spellEnd"/>
      <w:r w:rsidR="000B60D4" w:rsidRPr="00FE20E4">
        <w:rPr>
          <w:iCs/>
          <w:sz w:val="20"/>
          <w:lang w:val="en-CA"/>
        </w:rPr>
        <w:t xml:space="preserve"> of the APS NAL unit having </w:t>
      </w:r>
      <w:proofErr w:type="spellStart"/>
      <w:r w:rsidR="000B60D4" w:rsidRPr="00FE20E4">
        <w:rPr>
          <w:iCs/>
          <w:sz w:val="20"/>
          <w:lang w:val="en-CA"/>
        </w:rPr>
        <w:t>aps_params_type</w:t>
      </w:r>
      <w:proofErr w:type="spellEnd"/>
      <w:r w:rsidR="000B60D4" w:rsidRPr="00FE20E4">
        <w:rPr>
          <w:iCs/>
          <w:sz w:val="20"/>
          <w:lang w:val="en-CA"/>
        </w:rPr>
        <w:t xml:space="preserve"> equal to </w:t>
      </w:r>
      <w:r w:rsidRPr="00CC2EC5">
        <w:rPr>
          <w:iCs/>
          <w:sz w:val="20"/>
          <w:lang w:val="en-CA"/>
        </w:rPr>
        <w:t>ALF_APS</w:t>
      </w:r>
      <w:r w:rsidR="000B60D4" w:rsidRPr="00FE20E4">
        <w:rPr>
          <w:iCs/>
          <w:sz w:val="20"/>
          <w:lang w:val="en-CA"/>
        </w:rPr>
        <w:t xml:space="preserve"> and </w:t>
      </w:r>
      <w:proofErr w:type="spellStart"/>
      <w:r w:rsidR="000B60D4" w:rsidRPr="00FE20E4">
        <w:rPr>
          <w:iCs/>
          <w:sz w:val="20"/>
          <w:lang w:val="en-CA"/>
        </w:rPr>
        <w:t>adaptation_parameter_set_id</w:t>
      </w:r>
      <w:proofErr w:type="spellEnd"/>
      <w:r w:rsidR="000B60D4" w:rsidRPr="00FE20E4">
        <w:rPr>
          <w:iCs/>
          <w:sz w:val="20"/>
          <w:lang w:val="en-CA"/>
        </w:rPr>
        <w:t xml:space="preserve"> equal to </w:t>
      </w:r>
      <w:proofErr w:type="spellStart"/>
      <w:r w:rsidRPr="00FE20E4">
        <w:rPr>
          <w:sz w:val="20"/>
          <w:lang w:val="en-CA"/>
        </w:rPr>
        <w:t>ph_alf_aps_id_luma</w:t>
      </w:r>
      <w:proofErr w:type="spellEnd"/>
      <w:r w:rsidRPr="00FE20E4">
        <w:rPr>
          <w:sz w:val="20"/>
          <w:lang w:val="en-CA"/>
        </w:rPr>
        <w:t xml:space="preserve">[ </w:t>
      </w:r>
      <w:proofErr w:type="spellStart"/>
      <w:r w:rsidRPr="00FE20E4">
        <w:rPr>
          <w:sz w:val="20"/>
          <w:lang w:val="en-CA"/>
        </w:rPr>
        <w:t>i</w:t>
      </w:r>
      <w:proofErr w:type="spellEnd"/>
      <w:r w:rsidRPr="00FE20E4">
        <w:rPr>
          <w:sz w:val="20"/>
          <w:lang w:val="en-CA"/>
        </w:rPr>
        <w:t xml:space="preserve"> ] </w:t>
      </w:r>
      <w:r w:rsidR="007A2695" w:rsidRPr="00FE20E4">
        <w:rPr>
          <w:iCs/>
          <w:sz w:val="20"/>
          <w:lang w:val="en-CA"/>
        </w:rPr>
        <w:t>shall</w:t>
      </w:r>
      <w:r w:rsidR="000B60D4" w:rsidRPr="00FE20E4">
        <w:rPr>
          <w:iCs/>
          <w:sz w:val="20"/>
          <w:lang w:val="en-CA"/>
        </w:rPr>
        <w:t xml:space="preserve"> be </w:t>
      </w:r>
      <w:r w:rsidR="007A2695" w:rsidRPr="00FE20E4">
        <w:rPr>
          <w:iCs/>
          <w:sz w:val="20"/>
          <w:lang w:val="en-CA"/>
        </w:rPr>
        <w:t xml:space="preserve">less than </w:t>
      </w:r>
      <w:r w:rsidR="00FE1B55">
        <w:rPr>
          <w:noProof/>
          <w:sz w:val="20"/>
          <w:lang w:val="en-CA"/>
        </w:rPr>
        <w:t xml:space="preserve">or equal to Max( 0, </w:t>
      </w:r>
      <w:r w:rsidR="007A2695" w:rsidRPr="00FE20E4">
        <w:rPr>
          <w:iCs/>
          <w:sz w:val="20"/>
          <w:lang w:val="en-CA"/>
        </w:rPr>
        <w:t>max_tid_il_ref_pics_plus1[</w:t>
      </w:r>
      <w:r w:rsidR="006445CE">
        <w:rPr>
          <w:iCs/>
          <w:sz w:val="20"/>
          <w:lang w:val="en-CA"/>
        </w:rPr>
        <w:t> </w:t>
      </w:r>
      <w:proofErr w:type="spellStart"/>
      <w:r w:rsidR="007A2695" w:rsidRPr="00FE20E4">
        <w:rPr>
          <w:iCs/>
          <w:sz w:val="20"/>
          <w:lang w:val="en-CA"/>
        </w:rPr>
        <w:t>refPicVpsLayerId</w:t>
      </w:r>
      <w:proofErr w:type="spellEnd"/>
      <w:r w:rsidR="007A2695" w:rsidRPr="00FE20E4">
        <w:rPr>
          <w:iCs/>
          <w:sz w:val="20"/>
          <w:lang w:val="en-CA"/>
        </w:rPr>
        <w:t> ]</w:t>
      </w:r>
      <w:r w:rsidR="006445CE">
        <w:rPr>
          <w:noProof/>
          <w:sz w:val="20"/>
          <w:lang w:val="en-CA"/>
        </w:rPr>
        <w:t> – 1 )</w:t>
      </w:r>
      <w:r w:rsidR="006445CE" w:rsidRPr="0032143B">
        <w:rPr>
          <w:noProof/>
          <w:sz w:val="20"/>
          <w:lang w:val="en-CA"/>
        </w:rPr>
        <w:t>,</w:t>
      </w:r>
      <w:r w:rsidR="007A2695" w:rsidRPr="00FE20E4">
        <w:rPr>
          <w:iCs/>
          <w:sz w:val="20"/>
          <w:lang w:val="en-CA"/>
        </w:rPr>
        <w:t xml:space="preserve">, with </w:t>
      </w:r>
      <w:proofErr w:type="spellStart"/>
      <w:r w:rsidR="007A2695" w:rsidRPr="00FE20E4">
        <w:rPr>
          <w:iCs/>
          <w:sz w:val="20"/>
          <w:lang w:val="en-CA"/>
        </w:rPr>
        <w:t>refPicVpsLayerId</w:t>
      </w:r>
      <w:proofErr w:type="spellEnd"/>
      <w:r w:rsidR="007A2695" w:rsidRPr="00FE20E4">
        <w:rPr>
          <w:iCs/>
          <w:sz w:val="20"/>
          <w:lang w:val="en-CA"/>
        </w:rPr>
        <w:t xml:space="preserve"> equal to the layer ID of the</w:t>
      </w:r>
      <w:r w:rsidR="000B60D4" w:rsidRPr="00FE20E4">
        <w:rPr>
          <w:iCs/>
          <w:sz w:val="20"/>
          <w:lang w:val="en-CA"/>
        </w:rPr>
        <w:t xml:space="preserve"> APS NAL unit having </w:t>
      </w:r>
      <w:proofErr w:type="spellStart"/>
      <w:r w:rsidR="000B60D4" w:rsidRPr="00FE20E4">
        <w:rPr>
          <w:iCs/>
          <w:sz w:val="20"/>
          <w:lang w:val="en-CA"/>
        </w:rPr>
        <w:t>aps_params_type</w:t>
      </w:r>
      <w:proofErr w:type="spellEnd"/>
      <w:r w:rsidR="000B60D4" w:rsidRPr="00FE20E4">
        <w:rPr>
          <w:iCs/>
          <w:sz w:val="20"/>
          <w:lang w:val="en-CA"/>
        </w:rPr>
        <w:t xml:space="preserve"> equal to </w:t>
      </w:r>
      <w:r w:rsidRPr="00CC2EC5">
        <w:rPr>
          <w:iCs/>
          <w:sz w:val="20"/>
          <w:lang w:val="en-CA"/>
        </w:rPr>
        <w:t>ALF_APS</w:t>
      </w:r>
      <w:r w:rsidR="000B60D4" w:rsidRPr="00FE20E4">
        <w:rPr>
          <w:iCs/>
          <w:sz w:val="20"/>
          <w:lang w:val="en-CA"/>
        </w:rPr>
        <w:t xml:space="preserve"> and </w:t>
      </w:r>
      <w:proofErr w:type="spellStart"/>
      <w:r w:rsidR="000B60D4" w:rsidRPr="00FE20E4">
        <w:rPr>
          <w:iCs/>
          <w:sz w:val="20"/>
          <w:lang w:val="en-CA"/>
        </w:rPr>
        <w:t>adaptation_parameter_set_id</w:t>
      </w:r>
      <w:proofErr w:type="spellEnd"/>
      <w:r w:rsidR="000B60D4" w:rsidRPr="00FE20E4">
        <w:rPr>
          <w:iCs/>
          <w:sz w:val="20"/>
          <w:lang w:val="en-CA"/>
        </w:rPr>
        <w:t xml:space="preserve"> equal to </w:t>
      </w:r>
      <w:proofErr w:type="spellStart"/>
      <w:r w:rsidRPr="00FE20E4">
        <w:rPr>
          <w:sz w:val="20"/>
          <w:lang w:val="en-CA"/>
        </w:rPr>
        <w:t>ph_alf_aps_id_luma</w:t>
      </w:r>
      <w:proofErr w:type="spellEnd"/>
      <w:r w:rsidRPr="00FE20E4">
        <w:rPr>
          <w:sz w:val="20"/>
          <w:lang w:val="en-CA"/>
        </w:rPr>
        <w:t xml:space="preserve">[ </w:t>
      </w:r>
      <w:proofErr w:type="spellStart"/>
      <w:r w:rsidRPr="00FE20E4">
        <w:rPr>
          <w:sz w:val="20"/>
          <w:lang w:val="en-CA"/>
        </w:rPr>
        <w:t>i</w:t>
      </w:r>
      <w:proofErr w:type="spellEnd"/>
      <w:r w:rsidRPr="00FE20E4">
        <w:rPr>
          <w:sz w:val="20"/>
          <w:lang w:val="en-CA"/>
        </w:rPr>
        <w:t xml:space="preserve"> ]</w:t>
      </w:r>
      <w:r w:rsidR="007A2695" w:rsidRPr="00FE20E4">
        <w:rPr>
          <w:iCs/>
          <w:sz w:val="20"/>
          <w:lang w:val="en-CA"/>
        </w:rPr>
        <w:t>.</w:t>
      </w:r>
    </w:p>
    <w:p w14:paraId="5D3CBCCC" w14:textId="3ABD9E4F" w:rsidR="00CC2EC5" w:rsidRDefault="00CC2EC5" w:rsidP="007A2695">
      <w:pPr>
        <w:rPr>
          <w:iCs/>
          <w:sz w:val="20"/>
          <w:lang w:val="en-CA"/>
        </w:rPr>
      </w:pPr>
      <w:r w:rsidRPr="00F56291">
        <w:rPr>
          <w:iCs/>
          <w:sz w:val="20"/>
          <w:lang w:val="en-CA"/>
        </w:rPr>
        <w:t xml:space="preserve">It is a requirement of </w:t>
      </w:r>
      <w:proofErr w:type="spellStart"/>
      <w:r w:rsidRPr="00F56291">
        <w:rPr>
          <w:iCs/>
          <w:sz w:val="20"/>
          <w:lang w:val="en-CA"/>
        </w:rPr>
        <w:t>bitstream</w:t>
      </w:r>
      <w:proofErr w:type="spellEnd"/>
      <w:r w:rsidRPr="00F56291">
        <w:rPr>
          <w:iCs/>
          <w:sz w:val="20"/>
          <w:lang w:val="en-CA"/>
        </w:rPr>
        <w:t xml:space="preserve"> conformance that if the value of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ph_alf_aps_id_chroma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is less than the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picture associated with the PH, the </w:t>
      </w:r>
      <w:proofErr w:type="spellStart"/>
      <w:r w:rsidRPr="00F56291">
        <w:rPr>
          <w:iCs/>
          <w:sz w:val="20"/>
          <w:lang w:val="en-CA"/>
        </w:rPr>
        <w:t>TemporalId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ph_alf_aps_id_chroma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shall be less than </w:t>
      </w:r>
      <w:r w:rsidR="00FE1B55">
        <w:rPr>
          <w:noProof/>
          <w:sz w:val="20"/>
          <w:lang w:val="en-CA"/>
        </w:rPr>
        <w:t xml:space="preserve">or equal to Max( 0, </w:t>
      </w:r>
      <w:r w:rsidRPr="00F56291">
        <w:rPr>
          <w:iCs/>
          <w:sz w:val="20"/>
          <w:lang w:val="en-CA"/>
        </w:rPr>
        <w:t>max_tid_il_ref_pics_plus1[</w:t>
      </w:r>
      <w:r w:rsidR="006445CE">
        <w:rPr>
          <w:iCs/>
          <w:sz w:val="20"/>
          <w:lang w:val="en-CA"/>
        </w:rPr>
        <w:t> 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> ]</w:t>
      </w:r>
      <w:r w:rsidR="006445CE">
        <w:rPr>
          <w:noProof/>
          <w:sz w:val="20"/>
          <w:lang w:val="en-CA"/>
        </w:rPr>
        <w:t> – 1 )</w:t>
      </w:r>
      <w:r w:rsidRPr="00F56291">
        <w:rPr>
          <w:iCs/>
          <w:sz w:val="20"/>
          <w:lang w:val="en-CA"/>
        </w:rPr>
        <w:t xml:space="preserve">, with 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 xml:space="preserve"> equal to the layer ID of the APS </w:t>
      </w:r>
      <w:r w:rsidRPr="00F56291">
        <w:rPr>
          <w:iCs/>
          <w:sz w:val="20"/>
          <w:lang w:val="en-CA"/>
        </w:rPr>
        <w:lastRenderedPageBreak/>
        <w:t xml:space="preserve">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ph_alf_aps_id_chroma</w:t>
      </w:r>
      <w:proofErr w:type="spellEnd"/>
      <w:r w:rsidRPr="00F56291">
        <w:rPr>
          <w:iCs/>
          <w:sz w:val="20"/>
          <w:lang w:val="en-CA"/>
        </w:rPr>
        <w:t>.</w:t>
      </w:r>
    </w:p>
    <w:p w14:paraId="15DF6351" w14:textId="176F0921" w:rsidR="00CC2EC5" w:rsidRDefault="00CC2EC5" w:rsidP="007A2695">
      <w:pPr>
        <w:rPr>
          <w:iCs/>
          <w:sz w:val="20"/>
          <w:lang w:val="en-CA"/>
        </w:rPr>
      </w:pPr>
      <w:r w:rsidRPr="00F56291">
        <w:rPr>
          <w:iCs/>
          <w:sz w:val="20"/>
          <w:lang w:val="en-CA"/>
        </w:rPr>
        <w:t xml:space="preserve">It is a requirement of </w:t>
      </w:r>
      <w:proofErr w:type="spellStart"/>
      <w:r w:rsidRPr="00F56291">
        <w:rPr>
          <w:iCs/>
          <w:sz w:val="20"/>
          <w:lang w:val="en-CA"/>
        </w:rPr>
        <w:t>bitstream</w:t>
      </w:r>
      <w:proofErr w:type="spellEnd"/>
      <w:r w:rsidRPr="00F56291">
        <w:rPr>
          <w:iCs/>
          <w:sz w:val="20"/>
          <w:lang w:val="en-CA"/>
        </w:rPr>
        <w:t xml:space="preserve"> conformance that if the value of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ph_cc_alf_cb_aps_id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is less than the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picture associated with the PH, the </w:t>
      </w:r>
      <w:proofErr w:type="spellStart"/>
      <w:r w:rsidRPr="00F56291">
        <w:rPr>
          <w:iCs/>
          <w:sz w:val="20"/>
          <w:lang w:val="en-CA"/>
        </w:rPr>
        <w:t>TemporalId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ph_cc_alf_cb_aps_id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shall be less than </w:t>
      </w:r>
      <w:r w:rsidR="00FE1B55">
        <w:rPr>
          <w:noProof/>
          <w:sz w:val="20"/>
          <w:lang w:val="en-CA"/>
        </w:rPr>
        <w:t xml:space="preserve">or equal to Max( 0, </w:t>
      </w:r>
      <w:r w:rsidRPr="00F56291">
        <w:rPr>
          <w:iCs/>
          <w:sz w:val="20"/>
          <w:lang w:val="en-CA"/>
        </w:rPr>
        <w:t>max_tid_il_ref_pics_plus1[</w:t>
      </w:r>
      <w:r w:rsidR="006445CE">
        <w:rPr>
          <w:iCs/>
          <w:sz w:val="20"/>
          <w:lang w:val="en-CA"/>
        </w:rPr>
        <w:t> 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> ]</w:t>
      </w:r>
      <w:r w:rsidR="006445CE">
        <w:rPr>
          <w:noProof/>
          <w:sz w:val="20"/>
          <w:lang w:val="en-CA"/>
        </w:rPr>
        <w:t> – 1 )</w:t>
      </w:r>
      <w:r w:rsidRPr="00F56291">
        <w:rPr>
          <w:iCs/>
          <w:sz w:val="20"/>
          <w:lang w:val="en-CA"/>
        </w:rPr>
        <w:t xml:space="preserve">, with 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 xml:space="preserve"> equal to the layer ID 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="0094218A" w:rsidRPr="00F56291">
        <w:rPr>
          <w:sz w:val="20"/>
          <w:lang w:val="en-CA"/>
        </w:rPr>
        <w:t>ph_cc_alf_cb_aps_id</w:t>
      </w:r>
      <w:proofErr w:type="spellEnd"/>
      <w:r w:rsidRPr="00F56291">
        <w:rPr>
          <w:iCs/>
          <w:sz w:val="20"/>
          <w:lang w:val="en-CA"/>
        </w:rPr>
        <w:t>.</w:t>
      </w:r>
    </w:p>
    <w:p w14:paraId="5D024535" w14:textId="19BDF4F5" w:rsidR="0094218A" w:rsidRDefault="0094218A" w:rsidP="007A2695">
      <w:pPr>
        <w:rPr>
          <w:iCs/>
          <w:sz w:val="20"/>
          <w:lang w:val="en-CA"/>
        </w:rPr>
      </w:pPr>
      <w:r w:rsidRPr="00F56291">
        <w:rPr>
          <w:iCs/>
          <w:sz w:val="20"/>
          <w:lang w:val="en-CA"/>
        </w:rPr>
        <w:t xml:space="preserve">It is a requirement of </w:t>
      </w:r>
      <w:proofErr w:type="spellStart"/>
      <w:r w:rsidRPr="00F56291">
        <w:rPr>
          <w:iCs/>
          <w:sz w:val="20"/>
          <w:lang w:val="en-CA"/>
        </w:rPr>
        <w:t>bitstream</w:t>
      </w:r>
      <w:proofErr w:type="spellEnd"/>
      <w:r w:rsidRPr="00F56291">
        <w:rPr>
          <w:iCs/>
          <w:sz w:val="20"/>
          <w:lang w:val="en-CA"/>
        </w:rPr>
        <w:t xml:space="preserve"> conformance that if the value of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ph_cc_alf_cr_aps_id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is less than the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picture associated with the PH, the </w:t>
      </w:r>
      <w:proofErr w:type="spellStart"/>
      <w:r w:rsidRPr="00F56291">
        <w:rPr>
          <w:iCs/>
          <w:sz w:val="20"/>
          <w:lang w:val="en-CA"/>
        </w:rPr>
        <w:t>TemporalId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ph_cc_alf_cr_aps_id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shall be less than </w:t>
      </w:r>
      <w:r w:rsidR="00FE1B55">
        <w:rPr>
          <w:noProof/>
          <w:sz w:val="20"/>
          <w:lang w:val="en-CA"/>
        </w:rPr>
        <w:t xml:space="preserve">or equal to Max( 0, </w:t>
      </w:r>
      <w:r w:rsidRPr="00F56291">
        <w:rPr>
          <w:iCs/>
          <w:sz w:val="20"/>
          <w:lang w:val="en-CA"/>
        </w:rPr>
        <w:t>max_tid_il_ref_pics_plus1[</w:t>
      </w:r>
      <w:r w:rsidR="00CC4ABB">
        <w:rPr>
          <w:iCs/>
          <w:sz w:val="20"/>
          <w:lang w:val="en-CA"/>
        </w:rPr>
        <w:t> 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> ]</w:t>
      </w:r>
      <w:r w:rsidR="00CC4ABB" w:rsidRPr="00CC4ABB">
        <w:rPr>
          <w:noProof/>
          <w:sz w:val="20"/>
          <w:lang w:val="en-CA"/>
        </w:rPr>
        <w:t xml:space="preserve"> </w:t>
      </w:r>
      <w:r w:rsidR="00CC4ABB">
        <w:rPr>
          <w:noProof/>
          <w:sz w:val="20"/>
          <w:lang w:val="en-CA"/>
        </w:rPr>
        <w:t> – 1 )</w:t>
      </w:r>
      <w:r w:rsidRPr="00F56291">
        <w:rPr>
          <w:iCs/>
          <w:sz w:val="20"/>
          <w:lang w:val="en-CA"/>
        </w:rPr>
        <w:t xml:space="preserve">, with 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 xml:space="preserve"> equal to the layer ID 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ph_cc_alf_cr_aps_id</w:t>
      </w:r>
      <w:proofErr w:type="spellEnd"/>
      <w:r w:rsidRPr="00F56291">
        <w:rPr>
          <w:iCs/>
          <w:sz w:val="20"/>
          <w:lang w:val="en-CA"/>
        </w:rPr>
        <w:t>.</w:t>
      </w:r>
    </w:p>
    <w:p w14:paraId="25041664" w14:textId="276B16CC" w:rsidR="0094218A" w:rsidRDefault="0094218A" w:rsidP="007A2695">
      <w:pPr>
        <w:rPr>
          <w:iCs/>
          <w:sz w:val="20"/>
          <w:lang w:val="en-CA"/>
        </w:rPr>
      </w:pPr>
      <w:r w:rsidRPr="00F56291">
        <w:rPr>
          <w:iCs/>
          <w:sz w:val="20"/>
          <w:lang w:val="en-CA"/>
        </w:rPr>
        <w:t xml:space="preserve">It is a requirement of </w:t>
      </w:r>
      <w:proofErr w:type="spellStart"/>
      <w:r w:rsidRPr="00F56291">
        <w:rPr>
          <w:iCs/>
          <w:sz w:val="20"/>
          <w:lang w:val="en-CA"/>
        </w:rPr>
        <w:t>bitstream</w:t>
      </w:r>
      <w:proofErr w:type="spellEnd"/>
      <w:r w:rsidRPr="00F56291">
        <w:rPr>
          <w:iCs/>
          <w:sz w:val="20"/>
          <w:lang w:val="en-CA"/>
        </w:rPr>
        <w:t xml:space="preserve"> conformance that if the value of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slice_alf_aps_id_luma</w:t>
      </w:r>
      <w:proofErr w:type="spellEnd"/>
      <w:r w:rsidRPr="00F56291">
        <w:rPr>
          <w:sz w:val="20"/>
          <w:lang w:val="en-CA"/>
        </w:rPr>
        <w:t>[</w:t>
      </w:r>
      <w:r>
        <w:rPr>
          <w:sz w:val="20"/>
          <w:lang w:val="en-CA"/>
        </w:rPr>
        <w:t xml:space="preserve"> </w:t>
      </w:r>
      <w:proofErr w:type="spellStart"/>
      <w:r w:rsidRPr="00F56291">
        <w:rPr>
          <w:sz w:val="20"/>
          <w:lang w:val="en-CA"/>
        </w:rPr>
        <w:t>i</w:t>
      </w:r>
      <w:proofErr w:type="spellEnd"/>
      <w:r>
        <w:rPr>
          <w:sz w:val="20"/>
          <w:lang w:val="en-CA"/>
        </w:rPr>
        <w:t xml:space="preserve"> </w:t>
      </w:r>
      <w:r w:rsidRPr="00F56291">
        <w:rPr>
          <w:sz w:val="20"/>
          <w:lang w:val="en-CA"/>
        </w:rPr>
        <w:t xml:space="preserve">] </w:t>
      </w:r>
      <w:r w:rsidRPr="00F56291">
        <w:rPr>
          <w:iCs/>
          <w:sz w:val="20"/>
          <w:lang w:val="en-CA"/>
        </w:rPr>
        <w:t xml:space="preserve">is less than the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coded slice, the </w:t>
      </w:r>
      <w:proofErr w:type="spellStart"/>
      <w:r w:rsidRPr="00F56291">
        <w:rPr>
          <w:iCs/>
          <w:sz w:val="20"/>
          <w:lang w:val="en-CA"/>
        </w:rPr>
        <w:t>TemporalId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slice_alf_aps_id_luma</w:t>
      </w:r>
      <w:proofErr w:type="spellEnd"/>
      <w:r w:rsidRPr="00F56291">
        <w:rPr>
          <w:sz w:val="20"/>
          <w:lang w:val="en-CA"/>
        </w:rPr>
        <w:t>[</w:t>
      </w:r>
      <w:r>
        <w:rPr>
          <w:sz w:val="20"/>
          <w:lang w:val="en-CA"/>
        </w:rPr>
        <w:t xml:space="preserve"> </w:t>
      </w:r>
      <w:proofErr w:type="spellStart"/>
      <w:r w:rsidRPr="00F56291">
        <w:rPr>
          <w:sz w:val="20"/>
          <w:lang w:val="en-CA"/>
        </w:rPr>
        <w:t>i</w:t>
      </w:r>
      <w:proofErr w:type="spellEnd"/>
      <w:r>
        <w:rPr>
          <w:sz w:val="20"/>
          <w:lang w:val="en-CA"/>
        </w:rPr>
        <w:t xml:space="preserve"> </w:t>
      </w:r>
      <w:r w:rsidRPr="00F56291">
        <w:rPr>
          <w:sz w:val="20"/>
          <w:lang w:val="en-CA"/>
        </w:rPr>
        <w:t xml:space="preserve">] </w:t>
      </w:r>
      <w:r w:rsidRPr="00F56291">
        <w:rPr>
          <w:iCs/>
          <w:sz w:val="20"/>
          <w:lang w:val="en-CA"/>
        </w:rPr>
        <w:t xml:space="preserve">shall be less than </w:t>
      </w:r>
      <w:r w:rsidR="00FE1B55">
        <w:rPr>
          <w:noProof/>
          <w:sz w:val="20"/>
          <w:lang w:val="en-CA"/>
        </w:rPr>
        <w:t xml:space="preserve">or equal to Max( 0, </w:t>
      </w:r>
      <w:r w:rsidRPr="00F56291">
        <w:rPr>
          <w:iCs/>
          <w:sz w:val="20"/>
          <w:lang w:val="en-CA"/>
        </w:rPr>
        <w:t>max_tid_il_ref_pics_plus1</w:t>
      </w:r>
      <w:r w:rsidR="00CC4ABB" w:rsidRPr="00F56291">
        <w:rPr>
          <w:iCs/>
          <w:sz w:val="20"/>
          <w:lang w:val="en-CA"/>
        </w:rPr>
        <w:t>[</w:t>
      </w:r>
      <w:r w:rsidR="00CC4ABB">
        <w:rPr>
          <w:iCs/>
          <w:sz w:val="20"/>
          <w:lang w:val="en-CA"/>
        </w:rPr>
        <w:t> 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> ]</w:t>
      </w:r>
      <w:r w:rsidR="00CC4ABB">
        <w:rPr>
          <w:noProof/>
          <w:sz w:val="20"/>
          <w:lang w:val="en-CA"/>
        </w:rPr>
        <w:t> – 1 )</w:t>
      </w:r>
      <w:r w:rsidRPr="00F56291">
        <w:rPr>
          <w:iCs/>
          <w:sz w:val="20"/>
          <w:lang w:val="en-CA"/>
        </w:rPr>
        <w:t xml:space="preserve">, with 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 xml:space="preserve"> equal to the layer ID 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slice_alf_aps_id_luma</w:t>
      </w:r>
      <w:proofErr w:type="spellEnd"/>
      <w:r w:rsidRPr="00F56291">
        <w:rPr>
          <w:sz w:val="20"/>
          <w:lang w:val="en-CA"/>
        </w:rPr>
        <w:t>[</w:t>
      </w:r>
      <w:r>
        <w:rPr>
          <w:sz w:val="20"/>
          <w:lang w:val="en-CA"/>
        </w:rPr>
        <w:t xml:space="preserve"> </w:t>
      </w:r>
      <w:proofErr w:type="spellStart"/>
      <w:r w:rsidRPr="00F56291">
        <w:rPr>
          <w:sz w:val="20"/>
          <w:lang w:val="en-CA"/>
        </w:rPr>
        <w:t>i</w:t>
      </w:r>
      <w:proofErr w:type="spellEnd"/>
      <w:r>
        <w:rPr>
          <w:sz w:val="20"/>
          <w:lang w:val="en-CA"/>
        </w:rPr>
        <w:t xml:space="preserve"> </w:t>
      </w:r>
      <w:r w:rsidRPr="00F56291">
        <w:rPr>
          <w:sz w:val="20"/>
          <w:lang w:val="en-CA"/>
        </w:rPr>
        <w:t>]</w:t>
      </w:r>
      <w:r w:rsidRPr="00F56291">
        <w:rPr>
          <w:iCs/>
          <w:sz w:val="20"/>
          <w:lang w:val="en-CA"/>
        </w:rPr>
        <w:t>.</w:t>
      </w:r>
    </w:p>
    <w:p w14:paraId="1631469D" w14:textId="52566800" w:rsidR="0094218A" w:rsidRDefault="0094218A" w:rsidP="007A2695">
      <w:pPr>
        <w:rPr>
          <w:iCs/>
          <w:sz w:val="20"/>
          <w:lang w:val="en-CA"/>
        </w:rPr>
      </w:pPr>
      <w:r w:rsidRPr="00F56291">
        <w:rPr>
          <w:iCs/>
          <w:sz w:val="20"/>
          <w:lang w:val="en-CA"/>
        </w:rPr>
        <w:t xml:space="preserve">It is a requirement of </w:t>
      </w:r>
      <w:proofErr w:type="spellStart"/>
      <w:r w:rsidRPr="00F56291">
        <w:rPr>
          <w:iCs/>
          <w:sz w:val="20"/>
          <w:lang w:val="en-CA"/>
        </w:rPr>
        <w:t>bitstream</w:t>
      </w:r>
      <w:proofErr w:type="spellEnd"/>
      <w:r w:rsidRPr="00F56291">
        <w:rPr>
          <w:iCs/>
          <w:sz w:val="20"/>
          <w:lang w:val="en-CA"/>
        </w:rPr>
        <w:t xml:space="preserve"> conformance that if the value of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slice_alf_aps_id_chroma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is less than the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coded slice, the </w:t>
      </w:r>
      <w:proofErr w:type="spellStart"/>
      <w:r w:rsidRPr="00F56291">
        <w:rPr>
          <w:iCs/>
          <w:sz w:val="20"/>
          <w:lang w:val="en-CA"/>
        </w:rPr>
        <w:t>TemporalId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slice_alf_aps_id_chroma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shall be less than </w:t>
      </w:r>
      <w:r w:rsidR="00FE1B55">
        <w:rPr>
          <w:noProof/>
          <w:sz w:val="20"/>
          <w:lang w:val="en-CA"/>
        </w:rPr>
        <w:t xml:space="preserve">or equal to Max( 0, </w:t>
      </w:r>
      <w:r w:rsidRPr="00F56291">
        <w:rPr>
          <w:iCs/>
          <w:sz w:val="20"/>
          <w:lang w:val="en-CA"/>
        </w:rPr>
        <w:t>max_tid_il_ref_pics_plus1</w:t>
      </w:r>
      <w:r w:rsidR="00CC4ABB" w:rsidRPr="00F56291">
        <w:rPr>
          <w:iCs/>
          <w:sz w:val="20"/>
          <w:lang w:val="en-CA"/>
        </w:rPr>
        <w:t>[</w:t>
      </w:r>
      <w:r w:rsidR="00CC4ABB">
        <w:rPr>
          <w:iCs/>
          <w:sz w:val="20"/>
          <w:lang w:val="en-CA"/>
        </w:rPr>
        <w:t> 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> ]</w:t>
      </w:r>
      <w:r w:rsidR="00CC4ABB">
        <w:rPr>
          <w:noProof/>
          <w:sz w:val="20"/>
          <w:lang w:val="en-CA"/>
        </w:rPr>
        <w:t> – 1 )</w:t>
      </w:r>
      <w:r w:rsidRPr="00F56291">
        <w:rPr>
          <w:iCs/>
          <w:sz w:val="20"/>
          <w:lang w:val="en-CA"/>
        </w:rPr>
        <w:t xml:space="preserve">, with 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 xml:space="preserve"> equal to the layer ID 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slice_alf_aps_id_chroma</w:t>
      </w:r>
      <w:proofErr w:type="spellEnd"/>
      <w:r w:rsidRPr="00F56291">
        <w:rPr>
          <w:iCs/>
          <w:sz w:val="20"/>
          <w:lang w:val="en-CA"/>
        </w:rPr>
        <w:t>.</w:t>
      </w:r>
    </w:p>
    <w:p w14:paraId="0A55948C" w14:textId="57E0A44F" w:rsidR="0094218A" w:rsidRDefault="0094218A" w:rsidP="007A2695">
      <w:pPr>
        <w:rPr>
          <w:iCs/>
          <w:sz w:val="20"/>
          <w:lang w:val="en-CA"/>
        </w:rPr>
      </w:pPr>
      <w:r w:rsidRPr="00F56291">
        <w:rPr>
          <w:iCs/>
          <w:sz w:val="20"/>
          <w:lang w:val="en-CA"/>
        </w:rPr>
        <w:t xml:space="preserve">It is a requirement of </w:t>
      </w:r>
      <w:proofErr w:type="spellStart"/>
      <w:r w:rsidRPr="00F56291">
        <w:rPr>
          <w:iCs/>
          <w:sz w:val="20"/>
          <w:lang w:val="en-CA"/>
        </w:rPr>
        <w:t>bitstream</w:t>
      </w:r>
      <w:proofErr w:type="spellEnd"/>
      <w:r w:rsidRPr="00F56291">
        <w:rPr>
          <w:iCs/>
          <w:sz w:val="20"/>
          <w:lang w:val="en-CA"/>
        </w:rPr>
        <w:t xml:space="preserve"> conformance that if the value of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slice_cc_alf_cb_aps_id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is less than the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coded slice, the </w:t>
      </w:r>
      <w:proofErr w:type="spellStart"/>
      <w:r w:rsidRPr="00F56291">
        <w:rPr>
          <w:iCs/>
          <w:sz w:val="20"/>
          <w:lang w:val="en-CA"/>
        </w:rPr>
        <w:t>TemporalId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slice_cc_alf_cb_aps_id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shall be less than </w:t>
      </w:r>
      <w:r w:rsidR="00FE1B55">
        <w:rPr>
          <w:noProof/>
          <w:sz w:val="20"/>
          <w:lang w:val="en-CA"/>
        </w:rPr>
        <w:t xml:space="preserve">or equal to Max( 0, </w:t>
      </w:r>
      <w:r w:rsidRPr="00F56291">
        <w:rPr>
          <w:iCs/>
          <w:sz w:val="20"/>
          <w:lang w:val="en-CA"/>
        </w:rPr>
        <w:t>max_tid_il_ref_pics_plus1[</w:t>
      </w:r>
      <w:r w:rsidR="00CC4ABB">
        <w:rPr>
          <w:iCs/>
          <w:sz w:val="20"/>
          <w:lang w:val="en-CA"/>
        </w:rPr>
        <w:t> 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> ]</w:t>
      </w:r>
      <w:r w:rsidR="00CC4ABB">
        <w:rPr>
          <w:noProof/>
          <w:sz w:val="20"/>
          <w:lang w:val="en-CA"/>
        </w:rPr>
        <w:t> – 1 )</w:t>
      </w:r>
      <w:r w:rsidRPr="00F56291">
        <w:rPr>
          <w:iCs/>
          <w:sz w:val="20"/>
          <w:lang w:val="en-CA"/>
        </w:rPr>
        <w:t xml:space="preserve">, with 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 xml:space="preserve"> equal to the layer ID 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</w:t>
      </w:r>
      <w:r w:rsidR="00616ADE">
        <w:rPr>
          <w:iCs/>
          <w:sz w:val="20"/>
          <w:lang w:val="en-CA"/>
        </w:rPr>
        <w:t>_</w:t>
      </w:r>
      <w:r w:rsidRPr="00F56291">
        <w:rPr>
          <w:iCs/>
          <w:sz w:val="20"/>
          <w:lang w:val="en-CA"/>
        </w:rPr>
        <w:t xml:space="preserve">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slice_cc_alf_cb_aps_id</w:t>
      </w:r>
      <w:proofErr w:type="spellEnd"/>
      <w:r w:rsidRPr="00F56291">
        <w:rPr>
          <w:iCs/>
          <w:sz w:val="20"/>
          <w:lang w:val="en-CA"/>
        </w:rPr>
        <w:t>.</w:t>
      </w:r>
    </w:p>
    <w:p w14:paraId="2B803D8C" w14:textId="600C6282" w:rsidR="0094218A" w:rsidRDefault="0094218A" w:rsidP="007A2695">
      <w:pPr>
        <w:rPr>
          <w:iCs/>
          <w:sz w:val="20"/>
          <w:lang w:val="en-CA"/>
        </w:rPr>
      </w:pPr>
      <w:r w:rsidRPr="00F56291">
        <w:rPr>
          <w:iCs/>
          <w:sz w:val="20"/>
          <w:lang w:val="en-CA"/>
        </w:rPr>
        <w:t xml:space="preserve">It is a requirement of </w:t>
      </w:r>
      <w:proofErr w:type="spellStart"/>
      <w:r w:rsidRPr="00F56291">
        <w:rPr>
          <w:iCs/>
          <w:sz w:val="20"/>
          <w:lang w:val="en-CA"/>
        </w:rPr>
        <w:t>bitstream</w:t>
      </w:r>
      <w:proofErr w:type="spellEnd"/>
      <w:r w:rsidRPr="00F56291">
        <w:rPr>
          <w:iCs/>
          <w:sz w:val="20"/>
          <w:lang w:val="en-CA"/>
        </w:rPr>
        <w:t xml:space="preserve"> conformance that if the value of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slice_cc_alf_cr_aps_id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is less than the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coded slice, the </w:t>
      </w:r>
      <w:proofErr w:type="spellStart"/>
      <w:r w:rsidRPr="00F56291">
        <w:rPr>
          <w:iCs/>
          <w:sz w:val="20"/>
          <w:lang w:val="en-CA"/>
        </w:rPr>
        <w:t>TemporalId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slice_cc_alf_cr_aps_id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shall be less than </w:t>
      </w:r>
      <w:r w:rsidR="00FE1B55">
        <w:rPr>
          <w:noProof/>
          <w:sz w:val="20"/>
          <w:lang w:val="en-CA"/>
        </w:rPr>
        <w:t xml:space="preserve">or equal to Max( 0, </w:t>
      </w:r>
      <w:r w:rsidRPr="00F56291">
        <w:rPr>
          <w:iCs/>
          <w:sz w:val="20"/>
          <w:lang w:val="en-CA"/>
        </w:rPr>
        <w:t>max_tid_il_ref_pics_plus1[</w:t>
      </w:r>
      <w:r w:rsidR="00CC4ABB">
        <w:rPr>
          <w:iCs/>
          <w:sz w:val="20"/>
          <w:lang w:val="en-CA"/>
        </w:rPr>
        <w:t> 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> ]</w:t>
      </w:r>
      <w:r w:rsidR="00CC4ABB">
        <w:rPr>
          <w:noProof/>
          <w:sz w:val="20"/>
          <w:lang w:val="en-CA"/>
        </w:rPr>
        <w:t> – 1 )</w:t>
      </w:r>
      <w:r w:rsidRPr="00F56291">
        <w:rPr>
          <w:iCs/>
          <w:sz w:val="20"/>
          <w:lang w:val="en-CA"/>
        </w:rPr>
        <w:t xml:space="preserve">, with 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 xml:space="preserve"> equal to the layer ID 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ALF_APS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slice_cc_alf_cr_aps_id</w:t>
      </w:r>
      <w:proofErr w:type="spellEnd"/>
      <w:r w:rsidRPr="00F56291">
        <w:rPr>
          <w:iCs/>
          <w:sz w:val="20"/>
          <w:lang w:val="en-CA"/>
        </w:rPr>
        <w:t>.</w:t>
      </w:r>
    </w:p>
    <w:p w14:paraId="01EC22C3" w14:textId="562C0013" w:rsidR="0094218A" w:rsidRDefault="0094218A" w:rsidP="007A2695">
      <w:pPr>
        <w:rPr>
          <w:iCs/>
          <w:sz w:val="20"/>
          <w:lang w:val="en-CA"/>
        </w:rPr>
      </w:pPr>
      <w:r w:rsidRPr="00F56291">
        <w:rPr>
          <w:iCs/>
          <w:sz w:val="20"/>
          <w:lang w:val="en-CA"/>
        </w:rPr>
        <w:t xml:space="preserve">It is a requirement of </w:t>
      </w:r>
      <w:proofErr w:type="spellStart"/>
      <w:r w:rsidRPr="00F56291">
        <w:rPr>
          <w:iCs/>
          <w:sz w:val="20"/>
          <w:lang w:val="en-CA"/>
        </w:rPr>
        <w:t>bitstream</w:t>
      </w:r>
      <w:proofErr w:type="spellEnd"/>
      <w:r w:rsidRPr="00F56291">
        <w:rPr>
          <w:iCs/>
          <w:sz w:val="20"/>
          <w:lang w:val="en-CA"/>
        </w:rPr>
        <w:t xml:space="preserve"> conformance that if the value of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</w:t>
      </w:r>
      <w:r w:rsidRPr="00F56291">
        <w:rPr>
          <w:sz w:val="20"/>
        </w:rPr>
        <w:t>LMCS_APS</w:t>
      </w:r>
      <w:r w:rsidRPr="00F56291">
        <w:rPr>
          <w:iCs/>
          <w:sz w:val="20"/>
          <w:lang w:val="en-CA"/>
        </w:rPr>
        <w:t xml:space="preserve">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ph_lmcs_aps_id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is less than the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picture associated with the PH, the </w:t>
      </w:r>
      <w:proofErr w:type="spellStart"/>
      <w:r w:rsidRPr="00F56291">
        <w:rPr>
          <w:iCs/>
          <w:sz w:val="20"/>
          <w:lang w:val="en-CA"/>
        </w:rPr>
        <w:t>TemporalId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</w:t>
      </w:r>
      <w:r w:rsidRPr="00F56291">
        <w:rPr>
          <w:sz w:val="20"/>
        </w:rPr>
        <w:t>LMCS_APS</w:t>
      </w:r>
      <w:r w:rsidRPr="00F56291">
        <w:rPr>
          <w:iCs/>
          <w:sz w:val="20"/>
          <w:lang w:val="en-CA"/>
        </w:rPr>
        <w:t xml:space="preserve">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ph_lmcs_aps_id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shall be less than </w:t>
      </w:r>
      <w:r w:rsidR="00FE1B55">
        <w:rPr>
          <w:noProof/>
          <w:sz w:val="20"/>
          <w:lang w:val="en-CA"/>
        </w:rPr>
        <w:t xml:space="preserve">or equal to Max( 0, </w:t>
      </w:r>
      <w:r w:rsidRPr="00F56291">
        <w:rPr>
          <w:iCs/>
          <w:sz w:val="20"/>
          <w:lang w:val="en-CA"/>
        </w:rPr>
        <w:t>max_tid_il_ref_pics_plus1[</w:t>
      </w:r>
      <w:r w:rsidR="00CC4ABB">
        <w:rPr>
          <w:iCs/>
          <w:sz w:val="20"/>
          <w:lang w:val="en-CA"/>
        </w:rPr>
        <w:t> 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> ]</w:t>
      </w:r>
      <w:r w:rsidR="00CC4ABB" w:rsidRPr="00CC4ABB">
        <w:rPr>
          <w:noProof/>
          <w:sz w:val="20"/>
          <w:lang w:val="en-CA"/>
        </w:rPr>
        <w:t xml:space="preserve"> </w:t>
      </w:r>
      <w:r w:rsidR="00CC4ABB">
        <w:rPr>
          <w:noProof/>
          <w:sz w:val="20"/>
          <w:lang w:val="en-CA"/>
        </w:rPr>
        <w:t> – 1 )</w:t>
      </w:r>
      <w:r w:rsidRPr="00F56291">
        <w:rPr>
          <w:iCs/>
          <w:sz w:val="20"/>
          <w:lang w:val="en-CA"/>
        </w:rPr>
        <w:t xml:space="preserve">, with 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 xml:space="preserve"> equal to the layer ID 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</w:t>
      </w:r>
      <w:r w:rsidRPr="00F56291">
        <w:rPr>
          <w:sz w:val="20"/>
        </w:rPr>
        <w:t>LMCS_APS</w:t>
      </w:r>
      <w:r w:rsidRPr="00F56291">
        <w:rPr>
          <w:iCs/>
          <w:sz w:val="20"/>
          <w:lang w:val="en-CA"/>
        </w:rPr>
        <w:t xml:space="preserve">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ph_lmcs_aps_id</w:t>
      </w:r>
      <w:proofErr w:type="spellEnd"/>
      <w:r w:rsidRPr="00F56291">
        <w:rPr>
          <w:iCs/>
          <w:sz w:val="20"/>
          <w:lang w:val="en-CA"/>
        </w:rPr>
        <w:t>.</w:t>
      </w:r>
    </w:p>
    <w:p w14:paraId="2E25FBB4" w14:textId="710BB37D" w:rsidR="0094218A" w:rsidRDefault="0094218A" w:rsidP="007A2695">
      <w:pPr>
        <w:rPr>
          <w:iCs/>
          <w:sz w:val="20"/>
          <w:lang w:val="en-CA"/>
        </w:rPr>
      </w:pPr>
      <w:r w:rsidRPr="00F56291">
        <w:rPr>
          <w:iCs/>
          <w:sz w:val="20"/>
          <w:lang w:val="en-CA"/>
        </w:rPr>
        <w:t xml:space="preserve">It is a requirement of </w:t>
      </w:r>
      <w:proofErr w:type="spellStart"/>
      <w:r w:rsidRPr="00F56291">
        <w:rPr>
          <w:iCs/>
          <w:sz w:val="20"/>
          <w:lang w:val="en-CA"/>
        </w:rPr>
        <w:t>bitstream</w:t>
      </w:r>
      <w:proofErr w:type="spellEnd"/>
      <w:r w:rsidRPr="00F56291">
        <w:rPr>
          <w:iCs/>
          <w:sz w:val="20"/>
          <w:lang w:val="en-CA"/>
        </w:rPr>
        <w:t xml:space="preserve"> conformance that if the value of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</w:t>
      </w:r>
      <w:r w:rsidRPr="00F56291">
        <w:rPr>
          <w:sz w:val="20"/>
        </w:rPr>
        <w:t>SCALING_APS</w:t>
      </w:r>
      <w:r w:rsidRPr="00F56291">
        <w:rPr>
          <w:iCs/>
          <w:sz w:val="20"/>
          <w:lang w:val="en-CA"/>
        </w:rPr>
        <w:t xml:space="preserve">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ph_scaling_list_aps_id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is less than the </w:t>
      </w:r>
      <w:proofErr w:type="spellStart"/>
      <w:r w:rsidRPr="00F56291">
        <w:rPr>
          <w:iCs/>
          <w:sz w:val="20"/>
          <w:lang w:val="en-CA"/>
        </w:rPr>
        <w:t>nuh_layer_id</w:t>
      </w:r>
      <w:proofErr w:type="spellEnd"/>
      <w:r w:rsidRPr="00F56291">
        <w:rPr>
          <w:iCs/>
          <w:sz w:val="20"/>
          <w:lang w:val="en-CA"/>
        </w:rPr>
        <w:t xml:space="preserve"> of the picture associated with the PH, the </w:t>
      </w:r>
      <w:proofErr w:type="spellStart"/>
      <w:r w:rsidRPr="00F56291">
        <w:rPr>
          <w:iCs/>
          <w:sz w:val="20"/>
          <w:lang w:val="en-CA"/>
        </w:rPr>
        <w:t>TemporalId</w:t>
      </w:r>
      <w:proofErr w:type="spellEnd"/>
      <w:r w:rsidRPr="00F56291">
        <w:rPr>
          <w:iCs/>
          <w:sz w:val="20"/>
          <w:lang w:val="en-CA"/>
        </w:rPr>
        <w:t xml:space="preserve"> 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</w:t>
      </w:r>
      <w:r w:rsidRPr="0094218A">
        <w:rPr>
          <w:sz w:val="20"/>
        </w:rPr>
        <w:t xml:space="preserve"> </w:t>
      </w:r>
      <w:r w:rsidRPr="00F56291">
        <w:rPr>
          <w:sz w:val="20"/>
        </w:rPr>
        <w:t>SCALING_APS</w:t>
      </w:r>
      <w:r w:rsidRPr="00F56291">
        <w:rPr>
          <w:iCs/>
          <w:sz w:val="20"/>
          <w:lang w:val="en-CA"/>
        </w:rPr>
        <w:t xml:space="preserve">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ph_scaling_list_aps_id</w:t>
      </w:r>
      <w:proofErr w:type="spellEnd"/>
      <w:r w:rsidRPr="00F56291">
        <w:rPr>
          <w:sz w:val="20"/>
          <w:lang w:val="en-CA"/>
        </w:rPr>
        <w:t xml:space="preserve"> </w:t>
      </w:r>
      <w:r w:rsidRPr="00F56291">
        <w:rPr>
          <w:iCs/>
          <w:sz w:val="20"/>
          <w:lang w:val="en-CA"/>
        </w:rPr>
        <w:t xml:space="preserve">shall be less than </w:t>
      </w:r>
      <w:r w:rsidR="006445CE">
        <w:rPr>
          <w:noProof/>
          <w:sz w:val="20"/>
          <w:lang w:val="en-CA"/>
        </w:rPr>
        <w:t xml:space="preserve">or equal to Max( 0, </w:t>
      </w:r>
      <w:r w:rsidRPr="00F56291">
        <w:rPr>
          <w:iCs/>
          <w:sz w:val="20"/>
          <w:lang w:val="en-CA"/>
        </w:rPr>
        <w:t>max_tid_il_ref_pics_plus1[</w:t>
      </w:r>
      <w:r w:rsidR="00CC4ABB">
        <w:rPr>
          <w:iCs/>
          <w:sz w:val="20"/>
          <w:lang w:val="en-CA"/>
        </w:rPr>
        <w:t> 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> ]</w:t>
      </w:r>
      <w:r w:rsidR="00CC4ABB" w:rsidRPr="00CC4ABB">
        <w:rPr>
          <w:noProof/>
          <w:sz w:val="20"/>
          <w:lang w:val="en-CA"/>
        </w:rPr>
        <w:t xml:space="preserve"> </w:t>
      </w:r>
      <w:r w:rsidR="00CC4ABB">
        <w:rPr>
          <w:noProof/>
          <w:sz w:val="20"/>
          <w:lang w:val="en-CA"/>
        </w:rPr>
        <w:t> – 1 )</w:t>
      </w:r>
      <w:r w:rsidRPr="00F56291">
        <w:rPr>
          <w:iCs/>
          <w:sz w:val="20"/>
          <w:lang w:val="en-CA"/>
        </w:rPr>
        <w:t xml:space="preserve">, with </w:t>
      </w:r>
      <w:proofErr w:type="spellStart"/>
      <w:r w:rsidRPr="00F56291">
        <w:rPr>
          <w:iCs/>
          <w:sz w:val="20"/>
          <w:lang w:val="en-CA"/>
        </w:rPr>
        <w:t>refPicVpsLayerId</w:t>
      </w:r>
      <w:proofErr w:type="spellEnd"/>
      <w:r w:rsidRPr="00F56291">
        <w:rPr>
          <w:iCs/>
          <w:sz w:val="20"/>
          <w:lang w:val="en-CA"/>
        </w:rPr>
        <w:t xml:space="preserve"> equal to the layer ID of the APS NAL unit having </w:t>
      </w:r>
      <w:proofErr w:type="spellStart"/>
      <w:r w:rsidRPr="00F56291">
        <w:rPr>
          <w:iCs/>
          <w:sz w:val="20"/>
          <w:lang w:val="en-CA"/>
        </w:rPr>
        <w:t>aps_params_type</w:t>
      </w:r>
      <w:proofErr w:type="spellEnd"/>
      <w:r w:rsidRPr="00F56291">
        <w:rPr>
          <w:iCs/>
          <w:sz w:val="20"/>
          <w:lang w:val="en-CA"/>
        </w:rPr>
        <w:t xml:space="preserve"> equal to </w:t>
      </w:r>
      <w:r w:rsidRPr="00F56291">
        <w:rPr>
          <w:sz w:val="20"/>
        </w:rPr>
        <w:t>SCALING_APS</w:t>
      </w:r>
      <w:r w:rsidRPr="00F56291">
        <w:rPr>
          <w:iCs/>
          <w:sz w:val="20"/>
          <w:lang w:val="en-CA"/>
        </w:rPr>
        <w:t xml:space="preserve"> and </w:t>
      </w:r>
      <w:proofErr w:type="spellStart"/>
      <w:r w:rsidRPr="00F56291">
        <w:rPr>
          <w:iCs/>
          <w:sz w:val="20"/>
          <w:lang w:val="en-CA"/>
        </w:rPr>
        <w:t>adaptation_parameter_set_id</w:t>
      </w:r>
      <w:proofErr w:type="spellEnd"/>
      <w:r w:rsidRPr="00F56291">
        <w:rPr>
          <w:iCs/>
          <w:sz w:val="20"/>
          <w:lang w:val="en-CA"/>
        </w:rPr>
        <w:t xml:space="preserve"> equal to </w:t>
      </w:r>
      <w:proofErr w:type="spellStart"/>
      <w:r w:rsidRPr="00F56291">
        <w:rPr>
          <w:sz w:val="20"/>
          <w:lang w:val="en-CA"/>
        </w:rPr>
        <w:t>ph_scaling_list_aps_id</w:t>
      </w:r>
      <w:proofErr w:type="spellEnd"/>
      <w:r w:rsidRPr="00F56291">
        <w:rPr>
          <w:iCs/>
          <w:sz w:val="20"/>
          <w:lang w:val="en-CA"/>
        </w:rPr>
        <w:t>.</w:t>
      </w:r>
    </w:p>
    <w:p w14:paraId="3C9C9E88" w14:textId="77777777" w:rsidR="0094218A" w:rsidRDefault="0094218A" w:rsidP="007A2695">
      <w:pPr>
        <w:rPr>
          <w:szCs w:val="22"/>
          <w:lang w:val="en-CA"/>
        </w:rPr>
      </w:pPr>
    </w:p>
    <w:p w14:paraId="5818A0C3" w14:textId="77777777" w:rsidR="00CC4ABB" w:rsidRDefault="00CC4ABB" w:rsidP="00CC4ABB">
      <w:pPr>
        <w:pStyle w:val="2"/>
        <w:rPr>
          <w:lang w:val="en-CA"/>
        </w:rPr>
      </w:pPr>
      <w:r>
        <w:rPr>
          <w:lang w:val="en-CA"/>
        </w:rPr>
        <w:t xml:space="preserve">Aspect 1.2. Alternative solution of achieving consistency in the </w:t>
      </w:r>
      <w:proofErr w:type="spellStart"/>
      <w:r>
        <w:rPr>
          <w:lang w:val="en-CA"/>
        </w:rPr>
        <w:t>bistream</w:t>
      </w:r>
      <w:proofErr w:type="spellEnd"/>
      <w:r>
        <w:rPr>
          <w:lang w:val="en-CA"/>
        </w:rPr>
        <w:t xml:space="preserve"> extraction process considering</w:t>
      </w:r>
      <w:r w:rsidRPr="00F65F2C">
        <w:rPr>
          <w:lang w:val="en-CA"/>
        </w:rPr>
        <w:t xml:space="preserve"> JVET-Q0398</w:t>
      </w:r>
    </w:p>
    <w:p w14:paraId="43DC44D0" w14:textId="77777777" w:rsidR="00CC4ABB" w:rsidRDefault="00CC4ABB" w:rsidP="00CC4ABB">
      <w:pPr>
        <w:rPr>
          <w:lang w:val="en-CA"/>
        </w:rPr>
      </w:pPr>
      <w:r>
        <w:rPr>
          <w:lang w:val="en-CA"/>
        </w:rPr>
        <w:t xml:space="preserve">Another option is to modify the </w:t>
      </w:r>
      <w:proofErr w:type="spellStart"/>
      <w:r w:rsidRPr="003B0B39">
        <w:rPr>
          <w:lang w:val="en-CA"/>
        </w:rPr>
        <w:t>bitstream</w:t>
      </w:r>
      <w:proofErr w:type="spellEnd"/>
      <w:r w:rsidRPr="003B0B39">
        <w:rPr>
          <w:lang w:val="en-CA"/>
        </w:rPr>
        <w:t xml:space="preserve"> extraction </w:t>
      </w:r>
      <w:r>
        <w:rPr>
          <w:lang w:val="en-CA"/>
        </w:rPr>
        <w:t xml:space="preserve">process as follows (marked in </w:t>
      </w:r>
      <w:r w:rsidRPr="00BD6610">
        <w:rPr>
          <w:highlight w:val="yellow"/>
          <w:lang w:val="en-CA"/>
        </w:rPr>
        <w:t>yellow</w:t>
      </w:r>
      <w:r>
        <w:rPr>
          <w:lang w:val="en-CA"/>
        </w:rPr>
        <w:t>):</w:t>
      </w:r>
    </w:p>
    <w:p w14:paraId="7448AF95" w14:textId="77777777" w:rsidR="00CC4ABB" w:rsidRPr="003B0B39" w:rsidRDefault="00CC4ABB" w:rsidP="00CC4ABB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851"/>
          <w:tab w:val="left" w:pos="1191"/>
          <w:tab w:val="left" w:pos="1588"/>
          <w:tab w:val="left" w:pos="1985"/>
        </w:tabs>
        <w:spacing w:before="313"/>
        <w:ind w:left="360"/>
        <w:outlineLvl w:val="1"/>
        <w:rPr>
          <w:rFonts w:eastAsia="Malgun Gothic"/>
          <w:b/>
          <w:bCs/>
          <w:noProof/>
          <w:szCs w:val="22"/>
          <w:lang w:val="en-CA"/>
        </w:rPr>
      </w:pPr>
      <w:bookmarkStart w:id="13" w:name="_Ref21117075"/>
      <w:bookmarkStart w:id="14" w:name="_Toc33624380"/>
      <w:r>
        <w:rPr>
          <w:rFonts w:eastAsia="Malgun Gothic"/>
          <w:b/>
          <w:bCs/>
          <w:noProof/>
          <w:szCs w:val="22"/>
          <w:lang w:val="en-CA"/>
        </w:rPr>
        <w:t xml:space="preserve">C.6 </w:t>
      </w:r>
      <w:r w:rsidRPr="003B0B39">
        <w:rPr>
          <w:rFonts w:eastAsia="Malgun Gothic"/>
          <w:b/>
          <w:bCs/>
          <w:noProof/>
          <w:szCs w:val="22"/>
          <w:lang w:val="en-CA"/>
        </w:rPr>
        <w:t>Sub-bitstream extraction process</w:t>
      </w:r>
      <w:bookmarkEnd w:id="13"/>
      <w:bookmarkEnd w:id="14"/>
    </w:p>
    <w:p w14:paraId="2384E709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Inputs to this process are a bitstream inBitstream, a target OLS index t</w:t>
      </w:r>
      <w:proofErr w:type="spellStart"/>
      <w:r w:rsidRPr="003B0B39">
        <w:rPr>
          <w:rFonts w:eastAsia="SimSun"/>
          <w:sz w:val="20"/>
          <w:lang w:val="en-CA"/>
        </w:rPr>
        <w:t>argetOlsIdx</w:t>
      </w:r>
      <w:proofErr w:type="spellEnd"/>
      <w:r w:rsidRPr="003B0B39">
        <w:rPr>
          <w:rFonts w:eastAsia="SimSun"/>
          <w:noProof/>
          <w:sz w:val="20"/>
          <w:lang w:val="en-CA"/>
        </w:rPr>
        <w:t>, and a target highest TemporalId value tIdTarget.</w:t>
      </w:r>
    </w:p>
    <w:p w14:paraId="3C9FFA25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Output of this process is a sub-bitstream outBitstream.</w:t>
      </w:r>
    </w:p>
    <w:p w14:paraId="604C27EB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It is a requirement of bitstream conformance for the input bitstream that any output sub-bitstream that satisfies all of the following conditions shall be a conforming bitstream:</w:t>
      </w:r>
    </w:p>
    <w:p w14:paraId="64A45157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="40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The output sub-bitstream is the output of the process specified in this clause with the bitstream, t</w:t>
      </w:r>
      <w:proofErr w:type="spellStart"/>
      <w:r w:rsidRPr="003B0B39">
        <w:rPr>
          <w:rFonts w:eastAsia="SimSun"/>
          <w:sz w:val="20"/>
          <w:lang w:val="en-CA"/>
        </w:rPr>
        <w:t>argetOlsIdx</w:t>
      </w:r>
      <w:proofErr w:type="spellEnd"/>
      <w:r w:rsidRPr="003B0B39">
        <w:rPr>
          <w:rFonts w:eastAsia="SimSun"/>
          <w:sz w:val="20"/>
          <w:lang w:val="en-CA"/>
        </w:rPr>
        <w:t xml:space="preserve"> equal to an index to the list of OLSs specified by the VPS</w:t>
      </w:r>
      <w:r w:rsidRPr="003B0B39">
        <w:rPr>
          <w:rFonts w:eastAsia="SimSun"/>
          <w:noProof/>
          <w:sz w:val="20"/>
          <w:lang w:val="en-CA"/>
        </w:rPr>
        <w:t>, and tIdTarget equal to any value in the range of 0 to 6, inclusive, as inputs.</w:t>
      </w:r>
    </w:p>
    <w:p w14:paraId="0ED150D3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="40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The output sub-bitstream contains at least one VCL NAL unit with nuh_layer_id equal to each of the nuh_layer_id values in LayerIdInOls</w:t>
      </w:r>
      <w:proofErr w:type="gramStart"/>
      <w:r w:rsidRPr="003B0B39">
        <w:rPr>
          <w:rFonts w:eastAsia="SimSun"/>
          <w:noProof/>
          <w:sz w:val="20"/>
          <w:lang w:val="en-CA"/>
        </w:rPr>
        <w:t>[ t</w:t>
      </w:r>
      <w:proofErr w:type="spellStart"/>
      <w:r w:rsidRPr="003B0B39">
        <w:rPr>
          <w:rFonts w:eastAsia="SimSun"/>
          <w:sz w:val="20"/>
          <w:lang w:val="en-CA"/>
        </w:rPr>
        <w:t>argetOlsIdx</w:t>
      </w:r>
      <w:proofErr w:type="spellEnd"/>
      <w:proofErr w:type="gramEnd"/>
      <w:r w:rsidRPr="003B0B39">
        <w:rPr>
          <w:rFonts w:eastAsia="SimSun"/>
          <w:noProof/>
          <w:sz w:val="20"/>
          <w:lang w:val="en-CA"/>
        </w:rPr>
        <w:t> ].</w:t>
      </w:r>
    </w:p>
    <w:p w14:paraId="0F165671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="40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The output sub-bitstream contains at least one VCL NAL unit with TemporalId equal to tIdTarget.</w:t>
      </w:r>
    </w:p>
    <w:p w14:paraId="66FEF1D5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 w:line="199" w:lineRule="exact"/>
        <w:ind w:left="720"/>
        <w:rPr>
          <w:rFonts w:eastAsia="SimSun"/>
          <w:noProof/>
          <w:sz w:val="18"/>
          <w:lang w:val="en-CA"/>
        </w:rPr>
      </w:pPr>
      <w:r w:rsidRPr="003B0B39">
        <w:rPr>
          <w:rFonts w:eastAsia="SimSun"/>
          <w:noProof/>
          <w:sz w:val="18"/>
          <w:lang w:val="en-CA"/>
        </w:rPr>
        <w:t>NOTE – A conforming bitstream contains one or more coded slice</w:t>
      </w:r>
      <w:r w:rsidRPr="003B0B39">
        <w:rPr>
          <w:rFonts w:eastAsia="SimSun"/>
          <w:noProof/>
          <w:sz w:val="18"/>
          <w:lang w:val="en-CA" w:eastAsia="ja-JP"/>
        </w:rPr>
        <w:t xml:space="preserve"> </w:t>
      </w:r>
      <w:r w:rsidRPr="003B0B39">
        <w:rPr>
          <w:rFonts w:eastAsia="SimSun"/>
          <w:noProof/>
          <w:sz w:val="18"/>
          <w:lang w:val="en-CA"/>
        </w:rPr>
        <w:t>NAL units with TemporalId equal to 0, but does not have to contain coded slice NAL units with nuh_layer_id equal to 0.</w:t>
      </w:r>
    </w:p>
    <w:p w14:paraId="5D906ED7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The output sub-bitstream OutBitstream is derived as follows:</w:t>
      </w:r>
    </w:p>
    <w:p w14:paraId="08F90E9E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spacing w:before="120"/>
        <w:ind w:left="400" w:hanging="400"/>
        <w:rPr>
          <w:rFonts w:eastAsia="SimSun"/>
          <w:sz w:val="20"/>
          <w:lang w:val="en-CA"/>
        </w:rPr>
      </w:pPr>
      <w:r w:rsidRPr="003B0B39">
        <w:rPr>
          <w:rFonts w:eastAsia="SimSun"/>
          <w:sz w:val="20"/>
          <w:lang w:val="en-CA"/>
        </w:rPr>
        <w:t>–</w:t>
      </w:r>
      <w:r w:rsidRPr="003B0B39">
        <w:rPr>
          <w:rFonts w:eastAsia="SimSun"/>
          <w:sz w:val="20"/>
          <w:lang w:val="en-CA"/>
        </w:rPr>
        <w:tab/>
        <w:t xml:space="preserve">The </w:t>
      </w:r>
      <w:proofErr w:type="spellStart"/>
      <w:r w:rsidRPr="003B0B39">
        <w:rPr>
          <w:rFonts w:eastAsia="SimSun"/>
          <w:sz w:val="20"/>
          <w:lang w:val="en-CA"/>
        </w:rPr>
        <w:t>bitstream</w:t>
      </w:r>
      <w:proofErr w:type="spellEnd"/>
      <w:r w:rsidRPr="003B0B39">
        <w:rPr>
          <w:rFonts w:eastAsia="SimSun"/>
          <w:sz w:val="20"/>
          <w:lang w:val="en-CA"/>
        </w:rPr>
        <w:t xml:space="preserve"> </w:t>
      </w:r>
      <w:proofErr w:type="spellStart"/>
      <w:r w:rsidRPr="003B0B39">
        <w:rPr>
          <w:rFonts w:eastAsia="SimSun"/>
          <w:sz w:val="20"/>
          <w:lang w:val="en-CA"/>
        </w:rPr>
        <w:t>outBitstream</w:t>
      </w:r>
      <w:proofErr w:type="spellEnd"/>
      <w:r w:rsidRPr="003B0B39">
        <w:rPr>
          <w:rFonts w:eastAsia="SimSun"/>
          <w:sz w:val="20"/>
          <w:lang w:val="en-CA"/>
        </w:rPr>
        <w:t xml:space="preserve"> is set to be identical to the </w:t>
      </w:r>
      <w:proofErr w:type="spellStart"/>
      <w:r w:rsidRPr="003B0B39">
        <w:rPr>
          <w:rFonts w:eastAsia="SimSun"/>
          <w:sz w:val="20"/>
          <w:lang w:val="en-CA"/>
        </w:rPr>
        <w:t>bitstream</w:t>
      </w:r>
      <w:proofErr w:type="spellEnd"/>
      <w:r w:rsidRPr="003B0B39">
        <w:rPr>
          <w:rFonts w:eastAsia="SimSun"/>
          <w:sz w:val="20"/>
          <w:lang w:val="en-CA"/>
        </w:rPr>
        <w:t xml:space="preserve"> </w:t>
      </w:r>
      <w:proofErr w:type="spellStart"/>
      <w:r w:rsidRPr="003B0B39">
        <w:rPr>
          <w:rFonts w:eastAsia="SimSun"/>
          <w:sz w:val="20"/>
          <w:lang w:val="en-CA"/>
        </w:rPr>
        <w:t>inBitstream</w:t>
      </w:r>
      <w:proofErr w:type="spellEnd"/>
      <w:r w:rsidRPr="003B0B39">
        <w:rPr>
          <w:rFonts w:eastAsia="SimSun"/>
          <w:sz w:val="20"/>
          <w:lang w:val="en-CA"/>
        </w:rPr>
        <w:t>.</w:t>
      </w:r>
    </w:p>
    <w:p w14:paraId="55B27513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="40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Remove from outBitstream all NAL units with TemporalId greater than tIdTarget.</w:t>
      </w:r>
    </w:p>
    <w:p w14:paraId="3A424427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="40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Remove from outBitstream all NAL units with nal_unit_type not equal to any of VPS_NUT, DCI_NUT, and EOB_NUT and with nuh_layer_id not included in the list LayerIdInOls</w:t>
      </w:r>
      <w:proofErr w:type="gramStart"/>
      <w:r w:rsidRPr="003B0B39">
        <w:rPr>
          <w:rFonts w:eastAsia="SimSun"/>
          <w:noProof/>
          <w:sz w:val="20"/>
          <w:lang w:val="en-CA"/>
        </w:rPr>
        <w:t>[ t</w:t>
      </w:r>
      <w:proofErr w:type="spellStart"/>
      <w:r w:rsidRPr="003B0B39">
        <w:rPr>
          <w:rFonts w:eastAsia="SimSun"/>
          <w:sz w:val="20"/>
          <w:lang w:val="en-CA"/>
        </w:rPr>
        <w:t>argetOlsIdx</w:t>
      </w:r>
      <w:proofErr w:type="spellEnd"/>
      <w:proofErr w:type="gramEnd"/>
      <w:r w:rsidRPr="003B0B39">
        <w:rPr>
          <w:rFonts w:eastAsia="SimSun"/>
          <w:noProof/>
          <w:sz w:val="20"/>
          <w:lang w:val="en-CA"/>
        </w:rPr>
        <w:t> ].</w:t>
      </w:r>
    </w:p>
    <w:p w14:paraId="1B3D5560" w14:textId="4FABE6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191"/>
          <w:tab w:val="left" w:pos="1588"/>
          <w:tab w:val="left" w:pos="1985"/>
        </w:tabs>
        <w:ind w:left="40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 xml:space="preserve">Remove from outBitstream all </w:t>
      </w:r>
      <w:r w:rsidRPr="00BD6610">
        <w:rPr>
          <w:rFonts w:eastAsia="SimSun"/>
          <w:noProof/>
          <w:sz w:val="20"/>
          <w:highlight w:val="yellow"/>
          <w:lang w:val="en-CA"/>
        </w:rPr>
        <w:t>VCL</w:t>
      </w:r>
      <w:r w:rsidRPr="004C647C">
        <w:rPr>
          <w:rFonts w:eastAsia="SimSun"/>
          <w:noProof/>
          <w:sz w:val="20"/>
          <w:lang w:val="en-CA"/>
        </w:rPr>
        <w:t xml:space="preserve"> </w:t>
      </w:r>
      <w:r w:rsidRPr="003B0B39">
        <w:rPr>
          <w:rFonts w:eastAsia="SimSun"/>
          <w:noProof/>
          <w:sz w:val="20"/>
          <w:lang w:val="en-CA"/>
        </w:rPr>
        <w:t>NAL units for which all of the following conditions are true</w:t>
      </w:r>
      <w:ins w:id="15" w:author="Olena Chubach" w:date="2020-04-18T07:32:00Z">
        <w:r w:rsidR="008C465B" w:rsidRPr="008C465B">
          <w:rPr>
            <w:rFonts w:eastAsia="SimSun"/>
            <w:noProof/>
            <w:sz w:val="20"/>
            <w:highlight w:val="yellow"/>
            <w:lang w:val="en-CA"/>
            <w:rPrChange w:id="16" w:author="Olena Chubach" w:date="2020-04-18T07:32:00Z">
              <w:rPr>
                <w:rFonts w:eastAsia="SimSun"/>
                <w:noProof/>
                <w:sz w:val="20"/>
                <w:lang w:val="en-CA"/>
              </w:rPr>
            </w:rPrChange>
          </w:rPr>
          <w:t>, and their associated non-VCL NAL units with nal_unit_type equal to PH_NUT, FD_NUT, SUFFIX_SEI_NUT and PREFIX_SEI_NUT with  PayloadType not equal to 0, 1 or 130</w:t>
        </w:r>
      </w:ins>
      <w:r w:rsidRPr="003B0B39">
        <w:rPr>
          <w:rFonts w:eastAsia="SimSun"/>
          <w:noProof/>
          <w:sz w:val="20"/>
          <w:lang w:val="en-CA"/>
        </w:rPr>
        <w:t>:</w:t>
      </w:r>
    </w:p>
    <w:p w14:paraId="1B01091C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191"/>
          <w:tab w:val="left" w:pos="1588"/>
          <w:tab w:val="left" w:pos="1985"/>
        </w:tabs>
        <w:ind w:left="76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nal_unit_type is not equal to IDR_W_RADL, IDR_N_LP, or CRA_NUT.</w:t>
      </w:r>
    </w:p>
    <w:p w14:paraId="11C74AB8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191"/>
          <w:tab w:val="left" w:pos="1588"/>
          <w:tab w:val="left" w:pos="1985"/>
        </w:tabs>
        <w:ind w:left="76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nuh_layer_id is equal to LayerIdInOls[ t</w:t>
      </w:r>
      <w:proofErr w:type="spellStart"/>
      <w:r w:rsidRPr="003B0B39">
        <w:rPr>
          <w:rFonts w:eastAsia="SimSun"/>
          <w:sz w:val="20"/>
          <w:lang w:val="en-GB"/>
        </w:rPr>
        <w:t>argetOlsIdx</w:t>
      </w:r>
      <w:proofErr w:type="spellEnd"/>
      <w:r w:rsidRPr="003B0B39">
        <w:rPr>
          <w:rFonts w:eastAsia="SimSun"/>
          <w:noProof/>
          <w:sz w:val="20"/>
          <w:lang w:val="en-CA"/>
        </w:rPr>
        <w:t> ][ j ] for a value of j in the range of 0 to NumLayersInOls[ t</w:t>
      </w:r>
      <w:proofErr w:type="spellStart"/>
      <w:r w:rsidRPr="003B0B39">
        <w:rPr>
          <w:rFonts w:eastAsia="SimSun"/>
          <w:sz w:val="20"/>
          <w:lang w:val="en-GB"/>
        </w:rPr>
        <w:t>argetOlsIdx</w:t>
      </w:r>
      <w:proofErr w:type="spellEnd"/>
      <w:r w:rsidRPr="003B0B39">
        <w:rPr>
          <w:rFonts w:eastAsia="SimSun"/>
          <w:noProof/>
          <w:sz w:val="20"/>
          <w:lang w:val="en-CA"/>
        </w:rPr>
        <w:t> ] − 1 inclusive.</w:t>
      </w:r>
    </w:p>
    <w:p w14:paraId="258A3CA1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191"/>
          <w:tab w:val="left" w:pos="1588"/>
          <w:tab w:val="left" w:pos="1985"/>
        </w:tabs>
        <w:ind w:left="76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TemporalId is greater than or equal to NumSubLayersInLayerInOLS</w:t>
      </w:r>
      <w:proofErr w:type="gramStart"/>
      <w:r w:rsidRPr="003B0B39">
        <w:rPr>
          <w:rFonts w:eastAsia="SimSun"/>
          <w:noProof/>
          <w:sz w:val="20"/>
          <w:lang w:val="en-CA"/>
        </w:rPr>
        <w:t>[ t</w:t>
      </w:r>
      <w:proofErr w:type="spellStart"/>
      <w:r w:rsidRPr="003B0B39">
        <w:rPr>
          <w:rFonts w:eastAsia="SimSun"/>
          <w:sz w:val="20"/>
          <w:lang w:val="en-GB"/>
        </w:rPr>
        <w:t>argetOlsIdx</w:t>
      </w:r>
      <w:proofErr w:type="spellEnd"/>
      <w:proofErr w:type="gramEnd"/>
      <w:r w:rsidRPr="003B0B39">
        <w:rPr>
          <w:rFonts w:eastAsia="SimSun"/>
          <w:noProof/>
          <w:sz w:val="20"/>
          <w:lang w:val="en-CA"/>
        </w:rPr>
        <w:t> ][ j ].</w:t>
      </w:r>
    </w:p>
    <w:p w14:paraId="4344A06A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86"/>
        <w:ind w:left="397" w:hanging="397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 xml:space="preserve">Remove from outBitstream all SEI NAL units that contain </w:t>
      </w:r>
      <w:r w:rsidRPr="003B0B39">
        <w:rPr>
          <w:rFonts w:eastAsia="SimSun"/>
          <w:sz w:val="20"/>
          <w:lang w:val="en-CA"/>
        </w:rPr>
        <w:t xml:space="preserve">a scalable nesting SEI message that has </w:t>
      </w:r>
      <w:r w:rsidRPr="003B0B39">
        <w:rPr>
          <w:rFonts w:eastAsia="SimSun"/>
          <w:noProof/>
          <w:sz w:val="20"/>
          <w:lang w:val="en-CA" w:eastAsia="ko-KR"/>
        </w:rPr>
        <w:t>nesting_ols_flag equal to 1</w:t>
      </w:r>
      <w:r w:rsidRPr="003B0B39">
        <w:rPr>
          <w:rFonts w:eastAsia="SimSun"/>
          <w:sz w:val="20"/>
          <w:lang w:val="en-CA"/>
        </w:rPr>
        <w:t xml:space="preserve"> and there is no value of </w:t>
      </w:r>
      <w:proofErr w:type="spellStart"/>
      <w:r w:rsidRPr="003B0B39">
        <w:rPr>
          <w:rFonts w:eastAsia="SimSun"/>
          <w:sz w:val="20"/>
          <w:lang w:val="en-CA"/>
        </w:rPr>
        <w:t>i</w:t>
      </w:r>
      <w:proofErr w:type="spellEnd"/>
      <w:r w:rsidRPr="003B0B39">
        <w:rPr>
          <w:rFonts w:eastAsia="SimSun"/>
          <w:sz w:val="20"/>
          <w:lang w:val="en-CA"/>
        </w:rPr>
        <w:t xml:space="preserve"> in the range of 0 to </w:t>
      </w:r>
      <w:r w:rsidRPr="003B0B39">
        <w:rPr>
          <w:rFonts w:eastAsia="SimSun"/>
          <w:noProof/>
          <w:sz w:val="20"/>
          <w:lang w:val="en-CA" w:eastAsia="ko-KR"/>
        </w:rPr>
        <w:t xml:space="preserve">nesting_num_olss_minus1, inclusive, such that </w:t>
      </w:r>
      <w:r w:rsidRPr="003B0B39">
        <w:rPr>
          <w:rFonts w:eastAsia="SimSun"/>
          <w:noProof/>
          <w:sz w:val="20"/>
          <w:lang w:val="en-CA"/>
        </w:rPr>
        <w:t>NestingOlsIdx[ i ] is equal to t</w:t>
      </w:r>
      <w:proofErr w:type="spellStart"/>
      <w:r w:rsidRPr="003B0B39">
        <w:rPr>
          <w:rFonts w:eastAsia="SimSun"/>
          <w:sz w:val="20"/>
          <w:lang w:val="en-CA"/>
        </w:rPr>
        <w:t>argetOlsIdx</w:t>
      </w:r>
      <w:proofErr w:type="spellEnd"/>
      <w:r w:rsidRPr="003B0B39">
        <w:rPr>
          <w:rFonts w:eastAsia="SimSun"/>
          <w:noProof/>
          <w:sz w:val="20"/>
          <w:lang w:val="en-CA"/>
        </w:rPr>
        <w:t>.</w:t>
      </w:r>
    </w:p>
    <w:p w14:paraId="3ACAD7A1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="40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When LayerIdInOls[ targetOlsIdx ] does not include all values of nuh_layer_id in all NAL units in the bitstream, the following applies:</w:t>
      </w:r>
    </w:p>
    <w:p w14:paraId="12BEFC28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="76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Remove from outBitstream all SEI NAL units that contain a non-scalable-nested SEI message with payloadType equal to 0 (buffering period) or 130 (decoding unit information).</w:t>
      </w:r>
    </w:p>
    <w:p w14:paraId="43DC34A4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="76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When general_same_pic_timing_in_all_ols_flag is equal to 0, remove from outBitstream all SEI NAL units that contain a non-scalable-nested SEI message with payloadType equal to 1 (picture timing).</w:t>
      </w:r>
    </w:p>
    <w:p w14:paraId="71DC5490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="76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When outBitstream contains SEI NAL units that contain a scalable nesting SEI message with nesting_ols_flag equal to 1 and are applicable to outBitstream (NestingOlsIdx[ i ] is equal to targetOlsIdx), the following applies:</w:t>
      </w:r>
    </w:p>
    <w:p w14:paraId="2CA5021D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588"/>
          <w:tab w:val="left" w:pos="1985"/>
        </w:tabs>
        <w:ind w:left="112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lastRenderedPageBreak/>
        <w:t>–</w:t>
      </w:r>
      <w:r w:rsidRPr="003B0B39">
        <w:rPr>
          <w:rFonts w:eastAsia="SimSun"/>
          <w:noProof/>
          <w:sz w:val="20"/>
          <w:lang w:val="en-CA"/>
        </w:rPr>
        <w:tab/>
        <w:t>If same_pic_timing_within_ols_flag is equal to 0, extract appropriate non-scalable-nested SEI message with payloadType equal to 0 (buffering period), 1 (picture timing), or 130 (decoding unit information) from the scalable nesting SEI message and include those SEI messages in outBitstream.</w:t>
      </w:r>
    </w:p>
    <w:p w14:paraId="514ED84B" w14:textId="77777777" w:rsidR="00CC4ABB" w:rsidRPr="003B0B39" w:rsidRDefault="00CC4ABB" w:rsidP="00CC4A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588"/>
          <w:tab w:val="left" w:pos="1985"/>
        </w:tabs>
        <w:ind w:left="1120" w:hanging="400"/>
        <w:rPr>
          <w:rFonts w:eastAsia="SimSun"/>
          <w:noProof/>
          <w:sz w:val="20"/>
          <w:lang w:val="en-CA"/>
        </w:rPr>
      </w:pPr>
      <w:r w:rsidRPr="003B0B39">
        <w:rPr>
          <w:rFonts w:eastAsia="SimSun"/>
          <w:noProof/>
          <w:sz w:val="20"/>
          <w:lang w:val="en-CA"/>
        </w:rPr>
        <w:t>–</w:t>
      </w:r>
      <w:r w:rsidRPr="003B0B39">
        <w:rPr>
          <w:rFonts w:eastAsia="SimSun"/>
          <w:noProof/>
          <w:sz w:val="20"/>
          <w:lang w:val="en-CA"/>
        </w:rPr>
        <w:tab/>
        <w:t>Otherwise (same_pic_timing_within_ols_flag is equal to 1), extract appropriate non-scalable-nested SEI message with payloadType equal to 0 (buffering period) or 130 (decoding unit information) from the scalable nesting SEI message and include those SEI messages in outBitstream.</w:t>
      </w:r>
    </w:p>
    <w:p w14:paraId="26EC7386" w14:textId="77777777" w:rsidR="00CC4ABB" w:rsidRPr="0094218A" w:rsidRDefault="00CC4ABB" w:rsidP="007A2695">
      <w:pPr>
        <w:rPr>
          <w:szCs w:val="22"/>
          <w:lang w:val="en-CA"/>
        </w:rPr>
      </w:pPr>
    </w:p>
    <w:p w14:paraId="65FB27F4" w14:textId="18BA1CC2" w:rsidR="00100438" w:rsidRPr="004A040E" w:rsidRDefault="004A040E" w:rsidP="004A040E">
      <w:pPr>
        <w:pStyle w:val="2"/>
        <w:rPr>
          <w:lang w:val="en-CA"/>
        </w:rPr>
      </w:pPr>
      <w:r>
        <w:rPr>
          <w:lang w:val="en-CA"/>
        </w:rPr>
        <w:t xml:space="preserve">Aspect 2: </w:t>
      </w:r>
      <w:r w:rsidR="007C769A">
        <w:rPr>
          <w:lang w:val="en-CA"/>
        </w:rPr>
        <w:t xml:space="preserve">Proposed </w:t>
      </w:r>
      <w:proofErr w:type="spellStart"/>
      <w:r w:rsidR="003426E3">
        <w:rPr>
          <w:lang w:val="en-CA"/>
        </w:rPr>
        <w:t>bitstream</w:t>
      </w:r>
      <w:proofErr w:type="spellEnd"/>
      <w:r w:rsidR="003426E3">
        <w:rPr>
          <w:lang w:val="en-CA"/>
        </w:rPr>
        <w:t xml:space="preserve"> conformance requirement</w:t>
      </w:r>
      <w:r w:rsidR="00081F27">
        <w:rPr>
          <w:lang w:val="en-CA"/>
        </w:rPr>
        <w:t xml:space="preserve"> </w:t>
      </w:r>
      <w:r w:rsidR="007C769A">
        <w:rPr>
          <w:lang w:val="en-CA"/>
        </w:rPr>
        <w:t>for</w:t>
      </w:r>
      <w:r w:rsidR="00081F27">
        <w:rPr>
          <w:lang w:val="en-CA"/>
        </w:rPr>
        <w:t xml:space="preserve"> RPL construction</w:t>
      </w:r>
    </w:p>
    <w:p w14:paraId="79C557D0" w14:textId="2B9693F8" w:rsidR="00CC2EC5" w:rsidRDefault="00B32636" w:rsidP="00B32636">
      <w:pPr>
        <w:rPr>
          <w:lang w:val="en-CA"/>
        </w:rPr>
      </w:pPr>
      <w:r>
        <w:rPr>
          <w:lang w:val="en-CA"/>
        </w:rPr>
        <w:t>To make the specification clear</w:t>
      </w:r>
      <w:r w:rsidR="00AD6427">
        <w:rPr>
          <w:lang w:val="en-CA"/>
        </w:rPr>
        <w:t>er</w:t>
      </w:r>
      <w:r>
        <w:rPr>
          <w:lang w:val="en-CA"/>
        </w:rPr>
        <w:t xml:space="preserve">, </w:t>
      </w:r>
      <w:r w:rsidR="00AD04AA" w:rsidRPr="00AD04AA">
        <w:rPr>
          <w:lang w:val="en-CA"/>
        </w:rPr>
        <w:t>and to avoid confusion</w:t>
      </w:r>
      <w:r w:rsidR="00AD04AA" w:rsidRPr="00AD04AA">
        <w:t xml:space="preserve"> </w:t>
      </w:r>
      <w:r w:rsidR="00AD04AA" w:rsidRPr="00AD04AA">
        <w:rPr>
          <w:lang w:val="en-CA"/>
        </w:rPr>
        <w:t>in the decoding process</w:t>
      </w:r>
      <w:r w:rsidR="00915E8A">
        <w:rPr>
          <w:lang w:val="en-CA"/>
        </w:rPr>
        <w:t xml:space="preserve"> for </w:t>
      </w:r>
      <w:r w:rsidR="00DA670D">
        <w:rPr>
          <w:rFonts w:hint="eastAsia"/>
          <w:lang w:val="en-CA" w:eastAsia="zh-TW"/>
        </w:rPr>
        <w:t>RPL</w:t>
      </w:r>
      <w:r w:rsidR="00915E8A">
        <w:rPr>
          <w:lang w:val="en-CA"/>
        </w:rPr>
        <w:t xml:space="preserve"> construction</w:t>
      </w:r>
      <w:r w:rsidR="00AD04AA">
        <w:rPr>
          <w:lang w:val="en-CA"/>
        </w:rPr>
        <w:t>,</w:t>
      </w:r>
      <w:r w:rsidR="00AD04AA" w:rsidRPr="00AD04AA">
        <w:rPr>
          <w:lang w:val="en-CA"/>
        </w:rPr>
        <w:t xml:space="preserve"> </w:t>
      </w:r>
      <w:r>
        <w:rPr>
          <w:lang w:val="en-CA"/>
        </w:rPr>
        <w:t xml:space="preserve">it is proposed to add a </w:t>
      </w:r>
      <w:proofErr w:type="spellStart"/>
      <w:r>
        <w:rPr>
          <w:lang w:val="en-CA"/>
        </w:rPr>
        <w:t>bitstream</w:t>
      </w:r>
      <w:proofErr w:type="spellEnd"/>
      <w:r>
        <w:rPr>
          <w:lang w:val="en-CA"/>
        </w:rPr>
        <w:t xml:space="preserve"> conformance requirement </w:t>
      </w:r>
      <w:r w:rsidR="00AD04AA" w:rsidRPr="00AD04AA">
        <w:rPr>
          <w:lang w:val="en-CA"/>
        </w:rPr>
        <w:t>as follows</w:t>
      </w:r>
      <w:r w:rsidR="00C13A11">
        <w:rPr>
          <w:lang w:val="en-CA"/>
        </w:rPr>
        <w:t>.</w:t>
      </w:r>
    </w:p>
    <w:p w14:paraId="3C9281C4" w14:textId="4FEE4EC6" w:rsidR="00BF64E7" w:rsidRDefault="00B32636" w:rsidP="00BD18C2">
      <w:pPr>
        <w:rPr>
          <w:iCs/>
          <w:sz w:val="20"/>
          <w:lang w:val="en-CA"/>
        </w:rPr>
      </w:pPr>
      <w:r w:rsidRPr="00FE20E4">
        <w:rPr>
          <w:iCs/>
          <w:sz w:val="20"/>
          <w:lang w:val="en-CA"/>
        </w:rPr>
        <w:t xml:space="preserve">The picture referred to by each ILRP entry in </w:t>
      </w:r>
      <w:proofErr w:type="spellStart"/>
      <w:r w:rsidRPr="00FE20E4">
        <w:rPr>
          <w:iCs/>
          <w:sz w:val="20"/>
          <w:lang w:val="en-CA"/>
        </w:rPr>
        <w:t>RefPicList</w:t>
      </w:r>
      <w:proofErr w:type="spellEnd"/>
      <w:r w:rsidRPr="00FE20E4">
        <w:rPr>
          <w:iCs/>
          <w:sz w:val="20"/>
          <w:lang w:val="en-CA"/>
        </w:rPr>
        <w:t xml:space="preserve">[ 0 ] or </w:t>
      </w:r>
      <w:proofErr w:type="spellStart"/>
      <w:r w:rsidRPr="00FE20E4">
        <w:rPr>
          <w:iCs/>
          <w:sz w:val="20"/>
          <w:lang w:val="en-CA"/>
        </w:rPr>
        <w:t>RefPicList</w:t>
      </w:r>
      <w:proofErr w:type="spellEnd"/>
      <w:r w:rsidRPr="00FE20E4">
        <w:rPr>
          <w:iCs/>
          <w:sz w:val="20"/>
          <w:lang w:val="en-CA"/>
        </w:rPr>
        <w:t xml:space="preserve">[ 1 ] of a slice of the current picture shall </w:t>
      </w:r>
      <w:r w:rsidR="00CC4ABB" w:rsidRPr="00F65F2C">
        <w:rPr>
          <w:iCs/>
          <w:sz w:val="20"/>
          <w:lang w:val="en-CA"/>
        </w:rPr>
        <w:t>be an IRAP</w:t>
      </w:r>
      <w:r w:rsidR="00CC4ABB">
        <w:rPr>
          <w:iCs/>
          <w:sz w:val="20"/>
          <w:lang w:val="en-CA"/>
        </w:rPr>
        <w:t xml:space="preserve"> picture or</w:t>
      </w:r>
      <w:r w:rsidR="00CC4ABB" w:rsidRPr="00F65F2C">
        <w:rPr>
          <w:iCs/>
          <w:sz w:val="20"/>
          <w:lang w:val="en-CA"/>
        </w:rPr>
        <w:t xml:space="preserve"> </w:t>
      </w:r>
      <w:r w:rsidRPr="00FE20E4">
        <w:rPr>
          <w:iCs/>
          <w:sz w:val="20"/>
          <w:lang w:val="en-CA"/>
        </w:rPr>
        <w:t xml:space="preserve">have </w:t>
      </w:r>
      <w:proofErr w:type="spellStart"/>
      <w:r w:rsidRPr="00FE20E4">
        <w:rPr>
          <w:iCs/>
          <w:sz w:val="20"/>
          <w:lang w:val="en-CA"/>
        </w:rPr>
        <w:t>TemporalId</w:t>
      </w:r>
      <w:proofErr w:type="spellEnd"/>
      <w:r w:rsidRPr="00FE20E4">
        <w:rPr>
          <w:iCs/>
          <w:sz w:val="20"/>
          <w:lang w:val="en-CA"/>
        </w:rPr>
        <w:t xml:space="preserve"> less than max_tid_il_ref_pics_plus1</w:t>
      </w:r>
      <w:r w:rsidR="00CC4ABB" w:rsidRPr="00FE20E4">
        <w:rPr>
          <w:iCs/>
          <w:sz w:val="20"/>
          <w:lang w:val="en-CA"/>
        </w:rPr>
        <w:t>[</w:t>
      </w:r>
      <w:r w:rsidR="00CC4ABB">
        <w:rPr>
          <w:iCs/>
          <w:sz w:val="20"/>
          <w:lang w:val="en-CA"/>
        </w:rPr>
        <w:t> </w:t>
      </w:r>
      <w:proofErr w:type="spellStart"/>
      <w:r w:rsidRPr="00FE20E4">
        <w:rPr>
          <w:iCs/>
          <w:sz w:val="20"/>
          <w:lang w:val="en-CA"/>
        </w:rPr>
        <w:t>refPicVpsLayerId</w:t>
      </w:r>
      <w:proofErr w:type="spellEnd"/>
      <w:r w:rsidRPr="00FE20E4">
        <w:rPr>
          <w:iCs/>
          <w:sz w:val="20"/>
          <w:lang w:val="en-CA"/>
        </w:rPr>
        <w:t xml:space="preserve"> ], with </w:t>
      </w:r>
      <w:proofErr w:type="spellStart"/>
      <w:r w:rsidRPr="00FE20E4">
        <w:rPr>
          <w:iCs/>
          <w:sz w:val="20"/>
          <w:lang w:val="en-CA"/>
        </w:rPr>
        <w:t>refPicVpsLayerId</w:t>
      </w:r>
      <w:proofErr w:type="spellEnd"/>
      <w:r w:rsidRPr="00FE20E4">
        <w:rPr>
          <w:iCs/>
          <w:sz w:val="20"/>
          <w:lang w:val="en-CA"/>
        </w:rPr>
        <w:t xml:space="preserve"> equal to the </w:t>
      </w:r>
      <w:proofErr w:type="spellStart"/>
      <w:r w:rsidR="00CC4ABB" w:rsidRPr="00CA7255">
        <w:rPr>
          <w:iCs/>
          <w:sz w:val="20"/>
          <w:lang w:val="en-CA"/>
        </w:rPr>
        <w:t>nuh_layer_id</w:t>
      </w:r>
      <w:proofErr w:type="spellEnd"/>
      <w:r w:rsidR="00CC4ABB">
        <w:rPr>
          <w:iCs/>
          <w:sz w:val="20"/>
          <w:lang w:val="en-CA"/>
        </w:rPr>
        <w:t xml:space="preserve"> </w:t>
      </w:r>
      <w:r w:rsidRPr="00FE20E4">
        <w:rPr>
          <w:iCs/>
          <w:sz w:val="20"/>
          <w:lang w:val="en-CA"/>
        </w:rPr>
        <w:t>of the referenced picture.</w:t>
      </w:r>
    </w:p>
    <w:p w14:paraId="42D93B9B" w14:textId="77777777" w:rsidR="00D10BDE" w:rsidRDefault="00D10BDE" w:rsidP="00BD18C2">
      <w:pPr>
        <w:rPr>
          <w:iCs/>
          <w:sz w:val="20"/>
          <w:lang w:val="en-CA"/>
        </w:rPr>
      </w:pPr>
    </w:p>
    <w:p w14:paraId="17D6CF8B" w14:textId="664BF83B" w:rsidR="00575993" w:rsidRDefault="00575993" w:rsidP="00F20227">
      <w:pPr>
        <w:pStyle w:val="2"/>
        <w:rPr>
          <w:lang w:val="en-CA"/>
        </w:rPr>
      </w:pPr>
      <w:r>
        <w:rPr>
          <w:lang w:val="en-CA"/>
        </w:rPr>
        <w:t>Proposed aspects in combination with JVET-R0193</w:t>
      </w:r>
    </w:p>
    <w:p w14:paraId="24FAEB9E" w14:textId="2114A84E" w:rsidR="00575993" w:rsidRDefault="00A3751B" w:rsidP="00BD18C2">
      <w:pPr>
        <w:rPr>
          <w:iCs/>
          <w:sz w:val="20"/>
          <w:lang w:val="en-CA"/>
        </w:rPr>
      </w:pPr>
      <w:r>
        <w:rPr>
          <w:iCs/>
          <w:sz w:val="20"/>
          <w:lang w:val="en-CA"/>
        </w:rPr>
        <w:t>All the above p</w:t>
      </w:r>
      <w:r w:rsidR="00575993">
        <w:rPr>
          <w:iCs/>
          <w:sz w:val="20"/>
          <w:lang w:val="en-CA"/>
        </w:rPr>
        <w:t xml:space="preserve">roposed aspects are fully compatible with the JVET-R0193, which is recommended for adoption into the VVC Specification Draft. </w:t>
      </w:r>
      <w:r w:rsidR="00575993" w:rsidRPr="00575993">
        <w:rPr>
          <w:iCs/>
          <w:sz w:val="20"/>
          <w:lang w:val="en-CA"/>
        </w:rPr>
        <w:t xml:space="preserve">For example, </w:t>
      </w:r>
      <w:r>
        <w:rPr>
          <w:iCs/>
          <w:sz w:val="20"/>
          <w:lang w:val="en-CA"/>
        </w:rPr>
        <w:t xml:space="preserve">a </w:t>
      </w:r>
      <w:r w:rsidR="00575993">
        <w:rPr>
          <w:iCs/>
          <w:sz w:val="20"/>
          <w:lang w:val="en-CA"/>
        </w:rPr>
        <w:t xml:space="preserve">modified </w:t>
      </w:r>
      <w:proofErr w:type="spellStart"/>
      <w:r w:rsidR="00575993">
        <w:rPr>
          <w:iCs/>
          <w:sz w:val="20"/>
          <w:lang w:val="en-CA"/>
        </w:rPr>
        <w:t>bitstream</w:t>
      </w:r>
      <w:proofErr w:type="spellEnd"/>
      <w:r w:rsidR="00575993">
        <w:rPr>
          <w:iCs/>
          <w:sz w:val="20"/>
          <w:lang w:val="en-CA"/>
        </w:rPr>
        <w:t xml:space="preserve"> conformance</w:t>
      </w:r>
      <w:r>
        <w:rPr>
          <w:iCs/>
          <w:sz w:val="20"/>
          <w:lang w:val="en-CA"/>
        </w:rPr>
        <w:t xml:space="preserve"> considering JVET-R0193 for </w:t>
      </w:r>
      <w:proofErr w:type="spellStart"/>
      <w:r>
        <w:rPr>
          <w:iCs/>
          <w:sz w:val="20"/>
          <w:lang w:val="en-CA"/>
        </w:rPr>
        <w:t>ph_alf_aps_id_luma</w:t>
      </w:r>
      <w:proofErr w:type="spellEnd"/>
      <w:proofErr w:type="gramStart"/>
      <w:r>
        <w:rPr>
          <w:iCs/>
          <w:sz w:val="20"/>
          <w:lang w:val="en-CA"/>
        </w:rPr>
        <w:t xml:space="preserve">[ </w:t>
      </w:r>
      <w:proofErr w:type="spellStart"/>
      <w:r>
        <w:rPr>
          <w:iCs/>
          <w:sz w:val="20"/>
          <w:lang w:val="en-CA"/>
        </w:rPr>
        <w:t>i</w:t>
      </w:r>
      <w:proofErr w:type="spellEnd"/>
      <w:proofErr w:type="gramEnd"/>
      <w:r>
        <w:rPr>
          <w:iCs/>
          <w:sz w:val="20"/>
          <w:lang w:val="en-CA"/>
        </w:rPr>
        <w:t xml:space="preserve"> ]</w:t>
      </w:r>
      <w:r w:rsidR="00575993">
        <w:rPr>
          <w:iCs/>
          <w:sz w:val="20"/>
          <w:lang w:val="en-CA"/>
        </w:rPr>
        <w:t xml:space="preserve"> </w:t>
      </w:r>
      <w:r>
        <w:rPr>
          <w:iCs/>
          <w:sz w:val="20"/>
          <w:lang w:val="en-CA"/>
        </w:rPr>
        <w:t xml:space="preserve">syntax element </w:t>
      </w:r>
      <w:r w:rsidR="00575993">
        <w:rPr>
          <w:iCs/>
          <w:sz w:val="20"/>
          <w:lang w:val="en-CA"/>
        </w:rPr>
        <w:t xml:space="preserve">is </w:t>
      </w:r>
      <w:r>
        <w:rPr>
          <w:iCs/>
          <w:sz w:val="20"/>
          <w:lang w:val="en-CA"/>
        </w:rPr>
        <w:t>as follows</w:t>
      </w:r>
      <w:r w:rsidR="00575993">
        <w:rPr>
          <w:iCs/>
          <w:sz w:val="20"/>
          <w:lang w:val="en-CA"/>
        </w:rPr>
        <w:t xml:space="preserve">: </w:t>
      </w:r>
    </w:p>
    <w:p w14:paraId="042D0ADF" w14:textId="5D606411" w:rsidR="00575993" w:rsidRPr="00FE20E4" w:rsidRDefault="00575993" w:rsidP="00BD18C2">
      <w:pPr>
        <w:rPr>
          <w:iCs/>
          <w:sz w:val="20"/>
          <w:lang w:val="en-CA"/>
        </w:rPr>
      </w:pPr>
      <w:r w:rsidRPr="00575993">
        <w:rPr>
          <w:iCs/>
          <w:sz w:val="20"/>
          <w:lang w:val="en-CA"/>
        </w:rPr>
        <w:t xml:space="preserve">It is a requirement of </w:t>
      </w:r>
      <w:proofErr w:type="spellStart"/>
      <w:r w:rsidRPr="00575993">
        <w:rPr>
          <w:iCs/>
          <w:sz w:val="20"/>
          <w:lang w:val="en-CA"/>
        </w:rPr>
        <w:t>bitstream</w:t>
      </w:r>
      <w:proofErr w:type="spellEnd"/>
      <w:r w:rsidRPr="00575993">
        <w:rPr>
          <w:iCs/>
          <w:sz w:val="20"/>
          <w:lang w:val="en-CA"/>
        </w:rPr>
        <w:t xml:space="preserve"> conformance that if the value of </w:t>
      </w:r>
      <w:proofErr w:type="spellStart"/>
      <w:r w:rsidRPr="00575993">
        <w:rPr>
          <w:iCs/>
          <w:sz w:val="20"/>
          <w:lang w:val="en-CA"/>
        </w:rPr>
        <w:t>nuh_layer_id</w:t>
      </w:r>
      <w:proofErr w:type="spellEnd"/>
      <w:r w:rsidRPr="00575993">
        <w:rPr>
          <w:iCs/>
          <w:sz w:val="20"/>
          <w:lang w:val="en-CA"/>
        </w:rPr>
        <w:t xml:space="preserve"> of the APS NAL unit</w:t>
      </w:r>
      <w:r>
        <w:rPr>
          <w:iCs/>
          <w:sz w:val="20"/>
          <w:lang w:val="en-CA"/>
        </w:rPr>
        <w:t xml:space="preserve"> </w:t>
      </w:r>
      <w:r w:rsidRPr="00575993">
        <w:rPr>
          <w:iCs/>
          <w:sz w:val="20"/>
          <w:lang w:val="en-CA"/>
        </w:rPr>
        <w:t xml:space="preserve">having </w:t>
      </w:r>
      <w:proofErr w:type="spellStart"/>
      <w:r w:rsidRPr="00575993">
        <w:rPr>
          <w:iCs/>
          <w:sz w:val="20"/>
          <w:lang w:val="en-CA"/>
        </w:rPr>
        <w:t>aps_params_type</w:t>
      </w:r>
      <w:proofErr w:type="spellEnd"/>
      <w:r w:rsidRPr="00575993">
        <w:rPr>
          <w:iCs/>
          <w:sz w:val="20"/>
          <w:lang w:val="en-CA"/>
        </w:rPr>
        <w:t xml:space="preserve"> equal to ALF_APS and </w:t>
      </w:r>
      <w:proofErr w:type="spellStart"/>
      <w:r w:rsidRPr="00575993">
        <w:rPr>
          <w:iCs/>
          <w:sz w:val="20"/>
          <w:lang w:val="en-CA"/>
        </w:rPr>
        <w:t>adaptation_parameter_set_id</w:t>
      </w:r>
      <w:proofErr w:type="spellEnd"/>
      <w:r w:rsidRPr="00575993">
        <w:rPr>
          <w:iCs/>
          <w:sz w:val="20"/>
          <w:lang w:val="en-CA"/>
        </w:rPr>
        <w:t xml:space="preserve"> equal to </w:t>
      </w:r>
      <w:proofErr w:type="spellStart"/>
      <w:r>
        <w:rPr>
          <w:iCs/>
          <w:sz w:val="20"/>
          <w:lang w:val="en-CA"/>
        </w:rPr>
        <w:t>ph_alf_aps_id_luma</w:t>
      </w:r>
      <w:proofErr w:type="spellEnd"/>
      <w:r>
        <w:rPr>
          <w:iCs/>
          <w:sz w:val="20"/>
          <w:lang w:val="en-CA"/>
        </w:rPr>
        <w:t xml:space="preserve">[ </w:t>
      </w:r>
      <w:proofErr w:type="spellStart"/>
      <w:r>
        <w:rPr>
          <w:iCs/>
          <w:sz w:val="20"/>
          <w:lang w:val="en-CA"/>
        </w:rPr>
        <w:t>i</w:t>
      </w:r>
      <w:proofErr w:type="spellEnd"/>
      <w:r>
        <w:rPr>
          <w:iCs/>
          <w:sz w:val="20"/>
          <w:lang w:val="en-CA"/>
        </w:rPr>
        <w:t xml:space="preserve"> ]</w:t>
      </w:r>
      <w:r w:rsidRPr="00575993">
        <w:rPr>
          <w:iCs/>
          <w:sz w:val="20"/>
          <w:lang w:val="en-CA"/>
        </w:rPr>
        <w:t xml:space="preserve"> is less than the </w:t>
      </w:r>
      <w:proofErr w:type="spellStart"/>
      <w:r w:rsidRPr="00575993">
        <w:rPr>
          <w:iCs/>
          <w:sz w:val="20"/>
          <w:lang w:val="en-CA"/>
        </w:rPr>
        <w:t>nuh_layer_id</w:t>
      </w:r>
      <w:proofErr w:type="spellEnd"/>
      <w:r w:rsidRPr="00575993">
        <w:rPr>
          <w:iCs/>
          <w:sz w:val="20"/>
          <w:lang w:val="en-CA"/>
        </w:rPr>
        <w:t xml:space="preserve"> of the picture associated with the PH, the </w:t>
      </w:r>
      <w:proofErr w:type="spellStart"/>
      <w:r w:rsidRPr="00575993">
        <w:rPr>
          <w:iCs/>
          <w:sz w:val="20"/>
          <w:lang w:val="en-CA"/>
        </w:rPr>
        <w:t>TemporalId</w:t>
      </w:r>
      <w:proofErr w:type="spellEnd"/>
      <w:r w:rsidRPr="00575993">
        <w:rPr>
          <w:iCs/>
          <w:sz w:val="20"/>
          <w:lang w:val="en-CA"/>
        </w:rPr>
        <w:t xml:space="preserve"> of the APS NAL unit having </w:t>
      </w:r>
      <w:proofErr w:type="spellStart"/>
      <w:r w:rsidRPr="00575993">
        <w:rPr>
          <w:iCs/>
          <w:sz w:val="20"/>
          <w:lang w:val="en-CA"/>
        </w:rPr>
        <w:t>aps_params_type</w:t>
      </w:r>
      <w:proofErr w:type="spellEnd"/>
      <w:r w:rsidRPr="00575993">
        <w:rPr>
          <w:iCs/>
          <w:sz w:val="20"/>
          <w:lang w:val="en-CA"/>
        </w:rPr>
        <w:t xml:space="preserve"> equal to ALF_APS and </w:t>
      </w:r>
      <w:proofErr w:type="spellStart"/>
      <w:r w:rsidRPr="00575993">
        <w:rPr>
          <w:iCs/>
          <w:sz w:val="20"/>
          <w:lang w:val="en-CA"/>
        </w:rPr>
        <w:t>adaptation_parameter_set_id</w:t>
      </w:r>
      <w:proofErr w:type="spellEnd"/>
      <w:r w:rsidRPr="00575993">
        <w:rPr>
          <w:iCs/>
          <w:sz w:val="20"/>
          <w:lang w:val="en-CA"/>
        </w:rPr>
        <w:t xml:space="preserve"> equal to </w:t>
      </w:r>
      <w:proofErr w:type="spellStart"/>
      <w:r w:rsidRPr="00575993">
        <w:rPr>
          <w:iCs/>
          <w:sz w:val="20"/>
          <w:lang w:val="en-CA"/>
        </w:rPr>
        <w:t>ph_alf_aps_id_luma</w:t>
      </w:r>
      <w:proofErr w:type="spellEnd"/>
      <w:r w:rsidRPr="00575993">
        <w:rPr>
          <w:iCs/>
          <w:sz w:val="20"/>
          <w:lang w:val="en-CA"/>
        </w:rPr>
        <w:t xml:space="preserve">[ </w:t>
      </w:r>
      <w:proofErr w:type="spellStart"/>
      <w:r w:rsidRPr="00575993">
        <w:rPr>
          <w:iCs/>
          <w:sz w:val="20"/>
          <w:lang w:val="en-CA"/>
        </w:rPr>
        <w:t>i</w:t>
      </w:r>
      <w:proofErr w:type="spellEnd"/>
      <w:r w:rsidRPr="00575993">
        <w:rPr>
          <w:iCs/>
          <w:sz w:val="20"/>
          <w:lang w:val="en-CA"/>
        </w:rPr>
        <w:t xml:space="preserve"> ] shall be less than </w:t>
      </w:r>
      <w:r w:rsidR="006445CE">
        <w:rPr>
          <w:noProof/>
          <w:sz w:val="20"/>
          <w:lang w:val="en-CA"/>
        </w:rPr>
        <w:t xml:space="preserve">or equal to Max( 0, </w:t>
      </w:r>
      <w:r w:rsidRPr="00575993">
        <w:rPr>
          <w:iCs/>
          <w:sz w:val="20"/>
          <w:lang w:val="en-CA"/>
        </w:rPr>
        <w:t>max_tid_il_ref_pics_plus1[</w:t>
      </w:r>
      <w:proofErr w:type="spellStart"/>
      <w:r w:rsidRPr="00575993">
        <w:rPr>
          <w:iCs/>
          <w:sz w:val="20"/>
          <w:lang w:val="en-CA"/>
        </w:rPr>
        <w:t>curPicVpsLayerId</w:t>
      </w:r>
      <w:proofErr w:type="spellEnd"/>
      <w:r w:rsidRPr="00575993">
        <w:rPr>
          <w:iCs/>
          <w:sz w:val="20"/>
          <w:lang w:val="en-CA"/>
        </w:rPr>
        <w:t xml:space="preserve">] [ </w:t>
      </w:r>
      <w:proofErr w:type="spellStart"/>
      <w:r w:rsidRPr="00575993">
        <w:rPr>
          <w:iCs/>
          <w:sz w:val="20"/>
          <w:lang w:val="en-CA"/>
        </w:rPr>
        <w:t>refPicVpsLayerId</w:t>
      </w:r>
      <w:proofErr w:type="spellEnd"/>
      <w:r w:rsidRPr="00575993">
        <w:rPr>
          <w:iCs/>
          <w:sz w:val="20"/>
          <w:lang w:val="en-CA"/>
        </w:rPr>
        <w:t xml:space="preserve"> ]</w:t>
      </w:r>
      <w:r w:rsidR="00A67080">
        <w:rPr>
          <w:iCs/>
          <w:sz w:val="20"/>
          <w:lang w:val="en-CA"/>
        </w:rPr>
        <w:t> – 1 )</w:t>
      </w:r>
      <w:r w:rsidRPr="00575993">
        <w:rPr>
          <w:iCs/>
          <w:sz w:val="20"/>
          <w:lang w:val="en-CA"/>
        </w:rPr>
        <w:t xml:space="preserve">, with </w:t>
      </w:r>
      <w:proofErr w:type="spellStart"/>
      <w:r w:rsidRPr="00575993">
        <w:rPr>
          <w:iCs/>
          <w:sz w:val="20"/>
          <w:lang w:val="en-CA"/>
        </w:rPr>
        <w:t>refPicVpsLayerId</w:t>
      </w:r>
      <w:proofErr w:type="spellEnd"/>
      <w:r w:rsidRPr="00575993">
        <w:rPr>
          <w:iCs/>
          <w:sz w:val="20"/>
          <w:lang w:val="en-CA"/>
        </w:rPr>
        <w:t xml:space="preserve"> equal to the VPS layer ID of the</w:t>
      </w:r>
      <w:r>
        <w:rPr>
          <w:iCs/>
          <w:sz w:val="20"/>
          <w:lang w:val="en-CA"/>
        </w:rPr>
        <w:t xml:space="preserve"> </w:t>
      </w:r>
      <w:r w:rsidRPr="00575993">
        <w:rPr>
          <w:iCs/>
          <w:sz w:val="20"/>
          <w:lang w:val="en-CA"/>
        </w:rPr>
        <w:t xml:space="preserve">APS NAL unit and </w:t>
      </w:r>
      <w:proofErr w:type="spellStart"/>
      <w:r w:rsidRPr="00575993">
        <w:rPr>
          <w:iCs/>
          <w:sz w:val="20"/>
          <w:lang w:val="en-CA"/>
        </w:rPr>
        <w:t>curPicVpsLayerId</w:t>
      </w:r>
      <w:proofErr w:type="spellEnd"/>
      <w:r w:rsidRPr="00575993">
        <w:rPr>
          <w:iCs/>
          <w:sz w:val="20"/>
          <w:lang w:val="en-CA"/>
        </w:rPr>
        <w:t xml:space="preserve"> equal to the VPS layer ID of the picture associated with the </w:t>
      </w:r>
      <w:r>
        <w:rPr>
          <w:iCs/>
          <w:sz w:val="20"/>
          <w:lang w:val="en-CA"/>
        </w:rPr>
        <w:t>PH.</w:t>
      </w:r>
      <w:r w:rsidR="00A67080">
        <w:rPr>
          <w:iCs/>
          <w:sz w:val="20"/>
          <w:lang w:val="en-CA"/>
        </w:rPr>
        <w:t xml:space="preserve"> </w:t>
      </w:r>
      <w:r>
        <w:rPr>
          <w:iCs/>
          <w:sz w:val="20"/>
          <w:lang w:val="en-CA"/>
        </w:rPr>
        <w:t>All the other proposed aspects can be modified accordingly.</w:t>
      </w:r>
    </w:p>
    <w:p w14:paraId="466421E4" w14:textId="77777777" w:rsidR="00980DD3" w:rsidRPr="003D45D6" w:rsidRDefault="00980DD3" w:rsidP="00BD18C2">
      <w:pPr>
        <w:rPr>
          <w:iCs/>
          <w:szCs w:val="22"/>
          <w:lang w:val="en-CA"/>
        </w:rPr>
      </w:pPr>
    </w:p>
    <w:p w14:paraId="5275ED6D" w14:textId="6CA63252" w:rsidR="0016421C" w:rsidRDefault="0016421C" w:rsidP="00E11923">
      <w:pPr>
        <w:pStyle w:val="1"/>
        <w:rPr>
          <w:lang w:val="en-CA"/>
        </w:rPr>
      </w:pPr>
      <w:r>
        <w:rPr>
          <w:lang w:val="en-CA"/>
        </w:rPr>
        <w:t>Reference</w:t>
      </w:r>
    </w:p>
    <w:p w14:paraId="112251BB" w14:textId="3F128DC8" w:rsidR="0016421C" w:rsidRDefault="0016421C" w:rsidP="0016421C">
      <w:pPr>
        <w:rPr>
          <w:szCs w:val="22"/>
          <w:lang w:val="en-CA"/>
        </w:rPr>
      </w:pPr>
      <w:r>
        <w:rPr>
          <w:lang w:val="en-CA"/>
        </w:rPr>
        <w:t>[1] B</w:t>
      </w:r>
      <w:r w:rsidRPr="00742BFD">
        <w:rPr>
          <w:szCs w:val="22"/>
          <w:lang w:val="en-CA"/>
        </w:rPr>
        <w:t xml:space="preserve">. Bross, J. Chen, S. Liu, </w:t>
      </w:r>
      <w:r>
        <w:rPr>
          <w:szCs w:val="22"/>
          <w:lang w:val="en-CA"/>
        </w:rPr>
        <w:t xml:space="preserve">and </w:t>
      </w:r>
      <w:r w:rsidRPr="00742BFD">
        <w:rPr>
          <w:szCs w:val="22"/>
          <w:lang w:val="en-CA"/>
        </w:rPr>
        <w:t>Y.-K. Wang</w:t>
      </w:r>
      <w:r w:rsidRPr="00CE1E8C">
        <w:rPr>
          <w:szCs w:val="22"/>
          <w:lang w:val="en-CA"/>
        </w:rPr>
        <w:t>,</w:t>
      </w:r>
      <w:r w:rsidRPr="00CE1E8C">
        <w:rPr>
          <w:rFonts w:ascii="Arial" w:hAnsi="Arial" w:cs="Arial"/>
          <w:color w:val="000000"/>
          <w:sz w:val="20"/>
          <w:shd w:val="clear" w:color="auto" w:fill="FFFFFF"/>
        </w:rPr>
        <w:t xml:space="preserve"> </w:t>
      </w:r>
      <w:r w:rsidRPr="008A6024">
        <w:rPr>
          <w:szCs w:val="22"/>
          <w:lang w:val="en-CA"/>
        </w:rPr>
        <w:t xml:space="preserve">“Versatile Video Coding (Draft </w:t>
      </w:r>
      <w:r>
        <w:rPr>
          <w:szCs w:val="22"/>
          <w:lang w:val="en-CA"/>
        </w:rPr>
        <w:t>8</w:t>
      </w:r>
      <w:r w:rsidRPr="008A6024">
        <w:rPr>
          <w:szCs w:val="22"/>
          <w:lang w:val="en-CA"/>
        </w:rPr>
        <w:t>)</w:t>
      </w:r>
      <w:r w:rsidR="00980DD3">
        <w:rPr>
          <w:szCs w:val="22"/>
          <w:lang w:val="en-CA"/>
        </w:rPr>
        <w:t>,</w:t>
      </w:r>
      <w:r w:rsidRPr="00CE1E8C">
        <w:rPr>
          <w:szCs w:val="22"/>
          <w:lang w:val="en-CA"/>
        </w:rPr>
        <w:t>” Document of Joint Video Experts Team, JVET-</w:t>
      </w:r>
      <w:r>
        <w:rPr>
          <w:szCs w:val="22"/>
          <w:lang w:val="en-CA"/>
        </w:rPr>
        <w:t>Q2001.</w:t>
      </w:r>
    </w:p>
    <w:p w14:paraId="6764D69B" w14:textId="77777777" w:rsidR="00D6045C" w:rsidRPr="0016421C" w:rsidRDefault="00D6045C" w:rsidP="0016421C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45D6160F" w:rsidR="007F1F8B" w:rsidRPr="005B217D" w:rsidRDefault="00BD032F" w:rsidP="009234A5">
      <w:pPr>
        <w:rPr>
          <w:szCs w:val="22"/>
          <w:lang w:val="en-CA"/>
        </w:rPr>
      </w:pPr>
      <w:r w:rsidRPr="00BC685E">
        <w:rPr>
          <w:b/>
          <w:szCs w:val="22"/>
          <w:lang w:val="en-CA"/>
        </w:rPr>
        <w:t>MediaTek</w:t>
      </w:r>
      <w:r w:rsidRPr="005B217D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Inc.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71625" w14:textId="77777777" w:rsidR="006744AC" w:rsidRDefault="006744AC">
      <w:r>
        <w:separator/>
      </w:r>
    </w:p>
  </w:endnote>
  <w:endnote w:type="continuationSeparator" w:id="0">
    <w:p w14:paraId="361BCFED" w14:textId="77777777" w:rsidR="006744AC" w:rsidRDefault="00674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0450D9C0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937BFC">
      <w:rPr>
        <w:rStyle w:val="a5"/>
        <w:noProof/>
      </w:rPr>
      <w:t>5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17" w:author="YW Huang (黃毓文)" w:date="2020-04-18T22:47:00Z">
      <w:r w:rsidR="00937BFC">
        <w:rPr>
          <w:rStyle w:val="a5"/>
          <w:noProof/>
        </w:rPr>
        <w:t>2020-04-18</w:t>
      </w:r>
    </w:ins>
    <w:del w:id="18" w:author="YW Huang (黃毓文)" w:date="2020-04-18T22:47:00Z">
      <w:r w:rsidR="008C465B" w:rsidDel="00937BFC">
        <w:rPr>
          <w:rStyle w:val="a5"/>
          <w:noProof/>
        </w:rPr>
        <w:delText>2020-04-17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8BAB6" w14:textId="77777777" w:rsidR="006744AC" w:rsidRDefault="006744AC">
      <w:r>
        <w:separator/>
      </w:r>
    </w:p>
  </w:footnote>
  <w:footnote w:type="continuationSeparator" w:id="0">
    <w:p w14:paraId="7FF3ED69" w14:textId="77777777" w:rsidR="006744AC" w:rsidRDefault="00674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1CB7F95"/>
    <w:multiLevelType w:val="hybridMultilevel"/>
    <w:tmpl w:val="DECE4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2576E0"/>
    <w:multiLevelType w:val="hybridMultilevel"/>
    <w:tmpl w:val="A5E60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  <w:num w:numId="13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lena Chubach">
    <w15:presenceInfo w15:providerId="AD" w15:userId="S-1-5-21-3285339950-981350797-2163593329-29781"/>
  </w15:person>
  <w15:person w15:author="YW Huang (黃毓文)">
    <w15:presenceInfo w15:providerId="AD" w15:userId="S-1-5-21-1711831044-1024940897-1435325219-101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1F77"/>
    <w:rsid w:val="000158CD"/>
    <w:rsid w:val="00020811"/>
    <w:rsid w:val="000308A3"/>
    <w:rsid w:val="00044578"/>
    <w:rsid w:val="000458BC"/>
    <w:rsid w:val="00045C41"/>
    <w:rsid w:val="00046C03"/>
    <w:rsid w:val="00053205"/>
    <w:rsid w:val="00065039"/>
    <w:rsid w:val="00075284"/>
    <w:rsid w:val="0007614F"/>
    <w:rsid w:val="00076F71"/>
    <w:rsid w:val="00081398"/>
    <w:rsid w:val="00081F27"/>
    <w:rsid w:val="00085F10"/>
    <w:rsid w:val="00091362"/>
    <w:rsid w:val="00094479"/>
    <w:rsid w:val="000962AC"/>
    <w:rsid w:val="000B0C0F"/>
    <w:rsid w:val="000B1C6B"/>
    <w:rsid w:val="000B4FF9"/>
    <w:rsid w:val="000B60D4"/>
    <w:rsid w:val="000B6CF6"/>
    <w:rsid w:val="000C09AC"/>
    <w:rsid w:val="000C1F7B"/>
    <w:rsid w:val="000C2BAA"/>
    <w:rsid w:val="000E00F3"/>
    <w:rsid w:val="000E23C4"/>
    <w:rsid w:val="000F158C"/>
    <w:rsid w:val="00100438"/>
    <w:rsid w:val="00102F3D"/>
    <w:rsid w:val="0010709D"/>
    <w:rsid w:val="001174F5"/>
    <w:rsid w:val="001207E4"/>
    <w:rsid w:val="00124E38"/>
    <w:rsid w:val="0012580B"/>
    <w:rsid w:val="00131F90"/>
    <w:rsid w:val="0013458C"/>
    <w:rsid w:val="0013526E"/>
    <w:rsid w:val="00146152"/>
    <w:rsid w:val="00146F75"/>
    <w:rsid w:val="001514B0"/>
    <w:rsid w:val="001519BA"/>
    <w:rsid w:val="00155526"/>
    <w:rsid w:val="001625A0"/>
    <w:rsid w:val="0016421C"/>
    <w:rsid w:val="00171371"/>
    <w:rsid w:val="00175A24"/>
    <w:rsid w:val="00181F44"/>
    <w:rsid w:val="00187E58"/>
    <w:rsid w:val="00190034"/>
    <w:rsid w:val="001A2781"/>
    <w:rsid w:val="001A297E"/>
    <w:rsid w:val="001A368E"/>
    <w:rsid w:val="001A42AA"/>
    <w:rsid w:val="001A7329"/>
    <w:rsid w:val="001A792F"/>
    <w:rsid w:val="001B4E28"/>
    <w:rsid w:val="001C21ED"/>
    <w:rsid w:val="001C3525"/>
    <w:rsid w:val="001C3AFB"/>
    <w:rsid w:val="001D1BD2"/>
    <w:rsid w:val="001E0248"/>
    <w:rsid w:val="001E02BE"/>
    <w:rsid w:val="001E3B37"/>
    <w:rsid w:val="001E6E6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27D8F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035B"/>
    <w:rsid w:val="00291E36"/>
    <w:rsid w:val="00292257"/>
    <w:rsid w:val="00294526"/>
    <w:rsid w:val="002A54E0"/>
    <w:rsid w:val="002B1595"/>
    <w:rsid w:val="002B191D"/>
    <w:rsid w:val="002B2E83"/>
    <w:rsid w:val="002D0AF6"/>
    <w:rsid w:val="002E7B4D"/>
    <w:rsid w:val="002F164D"/>
    <w:rsid w:val="003021BC"/>
    <w:rsid w:val="00306206"/>
    <w:rsid w:val="0031453F"/>
    <w:rsid w:val="003159F2"/>
    <w:rsid w:val="00315E11"/>
    <w:rsid w:val="00317D85"/>
    <w:rsid w:val="0032143B"/>
    <w:rsid w:val="00322E66"/>
    <w:rsid w:val="003237F8"/>
    <w:rsid w:val="00327C56"/>
    <w:rsid w:val="003314A5"/>
    <w:rsid w:val="003315A1"/>
    <w:rsid w:val="003345CB"/>
    <w:rsid w:val="003373EC"/>
    <w:rsid w:val="003426E3"/>
    <w:rsid w:val="00342FF4"/>
    <w:rsid w:val="00344E5A"/>
    <w:rsid w:val="00346148"/>
    <w:rsid w:val="0035579B"/>
    <w:rsid w:val="0036091F"/>
    <w:rsid w:val="003669EA"/>
    <w:rsid w:val="003706CC"/>
    <w:rsid w:val="00377710"/>
    <w:rsid w:val="00396A1A"/>
    <w:rsid w:val="003A2D8E"/>
    <w:rsid w:val="003A7CE6"/>
    <w:rsid w:val="003B4327"/>
    <w:rsid w:val="003B7662"/>
    <w:rsid w:val="003C1811"/>
    <w:rsid w:val="003C20E4"/>
    <w:rsid w:val="003D45D6"/>
    <w:rsid w:val="003D6342"/>
    <w:rsid w:val="003E6F90"/>
    <w:rsid w:val="003E73ED"/>
    <w:rsid w:val="003E7F01"/>
    <w:rsid w:val="003F1510"/>
    <w:rsid w:val="003F5D0F"/>
    <w:rsid w:val="00414101"/>
    <w:rsid w:val="004219CF"/>
    <w:rsid w:val="004234F0"/>
    <w:rsid w:val="004321A7"/>
    <w:rsid w:val="00433289"/>
    <w:rsid w:val="00433DDB"/>
    <w:rsid w:val="00435A29"/>
    <w:rsid w:val="00437619"/>
    <w:rsid w:val="00437F46"/>
    <w:rsid w:val="00465A1E"/>
    <w:rsid w:val="004856F1"/>
    <w:rsid w:val="0049445A"/>
    <w:rsid w:val="004A040E"/>
    <w:rsid w:val="004A2A63"/>
    <w:rsid w:val="004A66F4"/>
    <w:rsid w:val="004B210C"/>
    <w:rsid w:val="004B6170"/>
    <w:rsid w:val="004B7B44"/>
    <w:rsid w:val="004D405F"/>
    <w:rsid w:val="004D5915"/>
    <w:rsid w:val="004E4F4F"/>
    <w:rsid w:val="004E5709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75993"/>
    <w:rsid w:val="005801A2"/>
    <w:rsid w:val="005952A5"/>
    <w:rsid w:val="005A33A1"/>
    <w:rsid w:val="005B217D"/>
    <w:rsid w:val="005B69A4"/>
    <w:rsid w:val="005C385F"/>
    <w:rsid w:val="005C7C26"/>
    <w:rsid w:val="005D183F"/>
    <w:rsid w:val="005D4187"/>
    <w:rsid w:val="005E04E5"/>
    <w:rsid w:val="005E1AC6"/>
    <w:rsid w:val="005E3F2B"/>
    <w:rsid w:val="005F2A67"/>
    <w:rsid w:val="005F68FE"/>
    <w:rsid w:val="005F6F1B"/>
    <w:rsid w:val="00615995"/>
    <w:rsid w:val="00616155"/>
    <w:rsid w:val="00616ADE"/>
    <w:rsid w:val="00616B72"/>
    <w:rsid w:val="006231E1"/>
    <w:rsid w:val="00624B33"/>
    <w:rsid w:val="0063041A"/>
    <w:rsid w:val="00630AA2"/>
    <w:rsid w:val="00630C0A"/>
    <w:rsid w:val="00631D8B"/>
    <w:rsid w:val="006445CE"/>
    <w:rsid w:val="00646707"/>
    <w:rsid w:val="00657F7E"/>
    <w:rsid w:val="00662E58"/>
    <w:rsid w:val="006637F2"/>
    <w:rsid w:val="0066428D"/>
    <w:rsid w:val="006642A5"/>
    <w:rsid w:val="00664DCF"/>
    <w:rsid w:val="006744AC"/>
    <w:rsid w:val="0069610A"/>
    <w:rsid w:val="006A10FC"/>
    <w:rsid w:val="006A2E03"/>
    <w:rsid w:val="006B6827"/>
    <w:rsid w:val="006C4F2A"/>
    <w:rsid w:val="006C5D39"/>
    <w:rsid w:val="006D3F50"/>
    <w:rsid w:val="006D6D9B"/>
    <w:rsid w:val="006D7D2F"/>
    <w:rsid w:val="006E2810"/>
    <w:rsid w:val="006E2AED"/>
    <w:rsid w:val="006E5417"/>
    <w:rsid w:val="006F0794"/>
    <w:rsid w:val="006F6F41"/>
    <w:rsid w:val="006F7528"/>
    <w:rsid w:val="007023DE"/>
    <w:rsid w:val="00712F60"/>
    <w:rsid w:val="00713B00"/>
    <w:rsid w:val="00720E3B"/>
    <w:rsid w:val="00723B07"/>
    <w:rsid w:val="00737BE8"/>
    <w:rsid w:val="0074393F"/>
    <w:rsid w:val="00745F6B"/>
    <w:rsid w:val="0075175B"/>
    <w:rsid w:val="0075585E"/>
    <w:rsid w:val="00770571"/>
    <w:rsid w:val="007768FF"/>
    <w:rsid w:val="007824D3"/>
    <w:rsid w:val="0078642E"/>
    <w:rsid w:val="00796EE3"/>
    <w:rsid w:val="007A2695"/>
    <w:rsid w:val="007A5C34"/>
    <w:rsid w:val="007A7D29"/>
    <w:rsid w:val="007B4AB8"/>
    <w:rsid w:val="007C769A"/>
    <w:rsid w:val="007D1181"/>
    <w:rsid w:val="007D5145"/>
    <w:rsid w:val="007E01A3"/>
    <w:rsid w:val="007F1F8B"/>
    <w:rsid w:val="007F6205"/>
    <w:rsid w:val="007F67A1"/>
    <w:rsid w:val="00811C05"/>
    <w:rsid w:val="008206C8"/>
    <w:rsid w:val="00824665"/>
    <w:rsid w:val="008304B8"/>
    <w:rsid w:val="008462AD"/>
    <w:rsid w:val="0085473F"/>
    <w:rsid w:val="0086387C"/>
    <w:rsid w:val="00874A6C"/>
    <w:rsid w:val="00876C65"/>
    <w:rsid w:val="00882F72"/>
    <w:rsid w:val="00893DC4"/>
    <w:rsid w:val="008A4B4C"/>
    <w:rsid w:val="008B1037"/>
    <w:rsid w:val="008B6F42"/>
    <w:rsid w:val="008C12ED"/>
    <w:rsid w:val="008C239F"/>
    <w:rsid w:val="008C465B"/>
    <w:rsid w:val="008E480C"/>
    <w:rsid w:val="008E7D00"/>
    <w:rsid w:val="008F40B5"/>
    <w:rsid w:val="00907757"/>
    <w:rsid w:val="00915E8A"/>
    <w:rsid w:val="009212B0"/>
    <w:rsid w:val="00921FA1"/>
    <w:rsid w:val="009234A5"/>
    <w:rsid w:val="00933453"/>
    <w:rsid w:val="009336F7"/>
    <w:rsid w:val="009348E8"/>
    <w:rsid w:val="0093636C"/>
    <w:rsid w:val="009374A7"/>
    <w:rsid w:val="00937BFC"/>
    <w:rsid w:val="0094218A"/>
    <w:rsid w:val="00955F6D"/>
    <w:rsid w:val="00977C16"/>
    <w:rsid w:val="00980DD3"/>
    <w:rsid w:val="0098551D"/>
    <w:rsid w:val="00985DCB"/>
    <w:rsid w:val="00987133"/>
    <w:rsid w:val="0099518F"/>
    <w:rsid w:val="009A523D"/>
    <w:rsid w:val="009B02A1"/>
    <w:rsid w:val="009B3361"/>
    <w:rsid w:val="009B7F3F"/>
    <w:rsid w:val="009D2957"/>
    <w:rsid w:val="009D7A80"/>
    <w:rsid w:val="009D7CE6"/>
    <w:rsid w:val="009E077E"/>
    <w:rsid w:val="009E448E"/>
    <w:rsid w:val="009F496B"/>
    <w:rsid w:val="00A01439"/>
    <w:rsid w:val="00A02E61"/>
    <w:rsid w:val="00A05CFF"/>
    <w:rsid w:val="00A13048"/>
    <w:rsid w:val="00A32362"/>
    <w:rsid w:val="00A3751B"/>
    <w:rsid w:val="00A46843"/>
    <w:rsid w:val="00A56B97"/>
    <w:rsid w:val="00A6093D"/>
    <w:rsid w:val="00A636C1"/>
    <w:rsid w:val="00A67080"/>
    <w:rsid w:val="00A72017"/>
    <w:rsid w:val="00A767DC"/>
    <w:rsid w:val="00A76A6D"/>
    <w:rsid w:val="00A81F4F"/>
    <w:rsid w:val="00A82B83"/>
    <w:rsid w:val="00A83253"/>
    <w:rsid w:val="00AA6E84"/>
    <w:rsid w:val="00AB1A1C"/>
    <w:rsid w:val="00AD04AA"/>
    <w:rsid w:val="00AD05A8"/>
    <w:rsid w:val="00AD6427"/>
    <w:rsid w:val="00AE341B"/>
    <w:rsid w:val="00AE7B73"/>
    <w:rsid w:val="00B01905"/>
    <w:rsid w:val="00B05057"/>
    <w:rsid w:val="00B05AEF"/>
    <w:rsid w:val="00B07CA7"/>
    <w:rsid w:val="00B1279A"/>
    <w:rsid w:val="00B205DA"/>
    <w:rsid w:val="00B272C1"/>
    <w:rsid w:val="00B32636"/>
    <w:rsid w:val="00B3640F"/>
    <w:rsid w:val="00B4194A"/>
    <w:rsid w:val="00B42495"/>
    <w:rsid w:val="00B437E8"/>
    <w:rsid w:val="00B5222E"/>
    <w:rsid w:val="00B53179"/>
    <w:rsid w:val="00B57A23"/>
    <w:rsid w:val="00B600CD"/>
    <w:rsid w:val="00B61C96"/>
    <w:rsid w:val="00B659EB"/>
    <w:rsid w:val="00B73A2A"/>
    <w:rsid w:val="00B75A51"/>
    <w:rsid w:val="00B827C6"/>
    <w:rsid w:val="00B94B06"/>
    <w:rsid w:val="00B94C28"/>
    <w:rsid w:val="00BB4817"/>
    <w:rsid w:val="00BC10BA"/>
    <w:rsid w:val="00BC5AFD"/>
    <w:rsid w:val="00BD032F"/>
    <w:rsid w:val="00BD18C2"/>
    <w:rsid w:val="00BD7D9A"/>
    <w:rsid w:val="00BE6D76"/>
    <w:rsid w:val="00BF64E7"/>
    <w:rsid w:val="00C00DDE"/>
    <w:rsid w:val="00C04F43"/>
    <w:rsid w:val="00C0609D"/>
    <w:rsid w:val="00C07032"/>
    <w:rsid w:val="00C115AB"/>
    <w:rsid w:val="00C13A11"/>
    <w:rsid w:val="00C26CCB"/>
    <w:rsid w:val="00C30249"/>
    <w:rsid w:val="00C351E5"/>
    <w:rsid w:val="00C3723B"/>
    <w:rsid w:val="00C42466"/>
    <w:rsid w:val="00C55B8B"/>
    <w:rsid w:val="00C606C9"/>
    <w:rsid w:val="00C6773C"/>
    <w:rsid w:val="00C80288"/>
    <w:rsid w:val="00C84003"/>
    <w:rsid w:val="00C90650"/>
    <w:rsid w:val="00C97D78"/>
    <w:rsid w:val="00CC0DFA"/>
    <w:rsid w:val="00CC2AAE"/>
    <w:rsid w:val="00CC2BB3"/>
    <w:rsid w:val="00CC2EC5"/>
    <w:rsid w:val="00CC4ABB"/>
    <w:rsid w:val="00CC5A42"/>
    <w:rsid w:val="00CD0EAB"/>
    <w:rsid w:val="00CE5E02"/>
    <w:rsid w:val="00CE5E74"/>
    <w:rsid w:val="00CF2E64"/>
    <w:rsid w:val="00CF34DB"/>
    <w:rsid w:val="00CF3917"/>
    <w:rsid w:val="00CF558F"/>
    <w:rsid w:val="00D010C0"/>
    <w:rsid w:val="00D073E2"/>
    <w:rsid w:val="00D10BDE"/>
    <w:rsid w:val="00D1555A"/>
    <w:rsid w:val="00D41F36"/>
    <w:rsid w:val="00D446EC"/>
    <w:rsid w:val="00D51BF0"/>
    <w:rsid w:val="00D531DB"/>
    <w:rsid w:val="00D55942"/>
    <w:rsid w:val="00D6045C"/>
    <w:rsid w:val="00D763B7"/>
    <w:rsid w:val="00D807BF"/>
    <w:rsid w:val="00D82FCC"/>
    <w:rsid w:val="00D93CB7"/>
    <w:rsid w:val="00DA17FC"/>
    <w:rsid w:val="00DA670D"/>
    <w:rsid w:val="00DA76BB"/>
    <w:rsid w:val="00DA7887"/>
    <w:rsid w:val="00DB2C26"/>
    <w:rsid w:val="00DB5A9C"/>
    <w:rsid w:val="00DD0033"/>
    <w:rsid w:val="00DD02F4"/>
    <w:rsid w:val="00DD0B68"/>
    <w:rsid w:val="00DD1895"/>
    <w:rsid w:val="00DD6622"/>
    <w:rsid w:val="00DE1179"/>
    <w:rsid w:val="00DE1C7C"/>
    <w:rsid w:val="00DE6B43"/>
    <w:rsid w:val="00E03A7B"/>
    <w:rsid w:val="00E11923"/>
    <w:rsid w:val="00E16BA6"/>
    <w:rsid w:val="00E262D4"/>
    <w:rsid w:val="00E36250"/>
    <w:rsid w:val="00E447BC"/>
    <w:rsid w:val="00E47D75"/>
    <w:rsid w:val="00E47F2D"/>
    <w:rsid w:val="00E54511"/>
    <w:rsid w:val="00E60EDC"/>
    <w:rsid w:val="00E61DAC"/>
    <w:rsid w:val="00E662B8"/>
    <w:rsid w:val="00E72B80"/>
    <w:rsid w:val="00E7452D"/>
    <w:rsid w:val="00E75FE3"/>
    <w:rsid w:val="00E82223"/>
    <w:rsid w:val="00E86C4C"/>
    <w:rsid w:val="00E907A3"/>
    <w:rsid w:val="00EA5AE0"/>
    <w:rsid w:val="00EB56E1"/>
    <w:rsid w:val="00EB7AB1"/>
    <w:rsid w:val="00EC32B6"/>
    <w:rsid w:val="00EC32BD"/>
    <w:rsid w:val="00EE7CD8"/>
    <w:rsid w:val="00EF37F6"/>
    <w:rsid w:val="00EF48CC"/>
    <w:rsid w:val="00F00801"/>
    <w:rsid w:val="00F1280F"/>
    <w:rsid w:val="00F20227"/>
    <w:rsid w:val="00F2488D"/>
    <w:rsid w:val="00F33918"/>
    <w:rsid w:val="00F348AA"/>
    <w:rsid w:val="00F510A5"/>
    <w:rsid w:val="00F57474"/>
    <w:rsid w:val="00F601A0"/>
    <w:rsid w:val="00F712E9"/>
    <w:rsid w:val="00F73032"/>
    <w:rsid w:val="00F848FC"/>
    <w:rsid w:val="00F906F6"/>
    <w:rsid w:val="00F9282A"/>
    <w:rsid w:val="00F96BAD"/>
    <w:rsid w:val="00FA139D"/>
    <w:rsid w:val="00FA416F"/>
    <w:rsid w:val="00FA60F5"/>
    <w:rsid w:val="00FB0E84"/>
    <w:rsid w:val="00FB2A77"/>
    <w:rsid w:val="00FB4316"/>
    <w:rsid w:val="00FC2405"/>
    <w:rsid w:val="00FC7592"/>
    <w:rsid w:val="00FD01C2"/>
    <w:rsid w:val="00FE1B55"/>
    <w:rsid w:val="00FE20E4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標題 2 字元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標題 3 字元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標題 4 字元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標題 5 字元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標題 6 字元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標題 7 字元"/>
    <w:link w:val="7"/>
    <w:rsid w:val="004234F0"/>
    <w:rPr>
      <w:sz w:val="22"/>
      <w:szCs w:val="24"/>
    </w:rPr>
  </w:style>
  <w:style w:type="character" w:customStyle="1" w:styleId="80">
    <w:name w:val="標題 8 字元"/>
    <w:link w:val="8"/>
    <w:rsid w:val="004234F0"/>
    <w:rPr>
      <w:i/>
      <w:iCs/>
      <w:sz w:val="22"/>
      <w:szCs w:val="24"/>
    </w:rPr>
  </w:style>
  <w:style w:type="character" w:customStyle="1" w:styleId="90">
    <w:name w:val="標題 9 字元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件引導模式 字元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342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25648">
          <w:marLeft w:val="169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04215">
          <w:marLeft w:val="126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6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2722</Words>
  <Characters>15521</Characters>
  <Application>Microsoft Office Word</Application>
  <DocSecurity>0</DocSecurity>
  <Lines>129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18207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10</cp:revision>
  <cp:lastPrinted>1900-01-01T08:00:00Z</cp:lastPrinted>
  <dcterms:created xsi:type="dcterms:W3CDTF">2020-04-08T14:10:00Z</dcterms:created>
  <dcterms:modified xsi:type="dcterms:W3CDTF">2020-04-18T14:47:00Z</dcterms:modified>
</cp:coreProperties>
</file>