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BBD15C2" w:rsidR="00E61DAC" w:rsidRPr="005B217D" w:rsidRDefault="00207B31" w:rsidP="004B392D">
            <w:pPr>
              <w:tabs>
                <w:tab w:val="left" w:pos="7200"/>
              </w:tabs>
              <w:spacing w:before="0"/>
              <w:rPr>
                <w:b/>
                <w:szCs w:val="22"/>
                <w:lang w:val="en-CA"/>
              </w:rPr>
            </w:pPr>
            <w:r w:rsidRPr="00FB3B57">
              <w:t>18th Meeting</w:t>
            </w:r>
            <w:r>
              <w:t>:</w:t>
            </w:r>
            <w:r w:rsidRPr="00FB3B57">
              <w:t xml:space="preserve"> by teleconference, 15–24 April 2020</w:t>
            </w:r>
          </w:p>
        </w:tc>
        <w:tc>
          <w:tcPr>
            <w:tcW w:w="3168" w:type="dxa"/>
          </w:tcPr>
          <w:p w14:paraId="59B7E346" w14:textId="40829604"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07B31">
              <w:rPr>
                <w:lang w:val="en-CA"/>
              </w:rPr>
              <w:t>R</w:t>
            </w:r>
            <w:r w:rsidR="000C39AB">
              <w:rPr>
                <w:lang w:val="en-CA"/>
              </w:rPr>
              <w:t>0001</w:t>
            </w:r>
            <w:r w:rsidR="00E47F2D" w:rsidRPr="00E47F2D">
              <w:rPr>
                <w:lang w:val="en-CA"/>
              </w:rPr>
              <w:t>-</w:t>
            </w:r>
            <w:del w:id="0" w:author="Jens-Rainer Ohm" w:date="2020-04-15T22:50:00Z">
              <w:r w:rsidR="00E47F2D" w:rsidRPr="00E47F2D" w:rsidDel="00321D0B">
                <w:rPr>
                  <w:lang w:val="en-CA"/>
                </w:rPr>
                <w:delText>v1</w:delText>
              </w:r>
            </w:del>
            <w:ins w:id="1" w:author="Jens-Rainer Ohm" w:date="2020-04-15T22:50:00Z">
              <w:r w:rsidR="00321D0B" w:rsidRPr="00E47F2D">
                <w:rPr>
                  <w:lang w:val="en-CA"/>
                </w:rPr>
                <w:t>v</w:t>
              </w:r>
              <w:r w:rsidR="00321D0B">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77777777" w:rsidR="000C39AB" w:rsidRPr="00B13C33" w:rsidRDefault="000C39AB" w:rsidP="000C39AB">
            <w:pPr>
              <w:spacing w:before="60" w:after="60"/>
              <w:rPr>
                <w:szCs w:val="22"/>
                <w:lang w:val="en-CA"/>
              </w:rPr>
            </w:pPr>
            <w:r w:rsidRPr="00B13C33">
              <w:rPr>
                <w:b/>
                <w:szCs w:val="22"/>
                <w:lang w:val="en-CA"/>
              </w:rPr>
              <w:t>Gary J. Sullivan</w:t>
            </w:r>
            <w:r w:rsidRPr="00B13C33">
              <w:rPr>
                <w:b/>
                <w:szCs w:val="22"/>
                <w:lang w:val="en-CA"/>
              </w:rPr>
              <w:br/>
            </w:r>
            <w:r w:rsidRPr="00B13C33">
              <w:rPr>
                <w:szCs w:val="22"/>
                <w:lang w:val="en-CA"/>
              </w:rPr>
              <w:t>Microsoft Corp.</w:t>
            </w:r>
            <w:r w:rsidRPr="00B13C33">
              <w:rPr>
                <w:szCs w:val="22"/>
                <w:lang w:val="en-CA"/>
              </w:rPr>
              <w:br/>
              <w:t>1 Microsoft Way</w:t>
            </w:r>
            <w:r w:rsidRPr="00B13C33">
              <w:rPr>
                <w:szCs w:val="22"/>
                <w:lang w:val="en-CA"/>
              </w:rPr>
              <w:br/>
              <w:t>Redmond, WA 98052 USA</w:t>
            </w:r>
          </w:p>
          <w:p w14:paraId="49D81240" w14:textId="4D946025" w:rsidR="000C39AB" w:rsidRPr="005B217D" w:rsidRDefault="000C39AB" w:rsidP="000C39AB">
            <w:pPr>
              <w:spacing w:before="60" w:after="60"/>
              <w:rPr>
                <w:szCs w:val="22"/>
                <w:lang w:val="en-CA"/>
              </w:rPr>
            </w:pPr>
            <w:r w:rsidRPr="00B13C33">
              <w:rPr>
                <w:b/>
                <w:szCs w:val="22"/>
                <w:lang w:val="en-CA"/>
              </w:rPr>
              <w:t>Jens-Rainer Ohm</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5BA20A2F" w:rsidR="000C39AB" w:rsidRPr="005B217D"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tc>
        <w:tc>
          <w:tcPr>
            <w:tcW w:w="3168" w:type="dxa"/>
          </w:tcPr>
          <w:p w14:paraId="7275674B" w14:textId="77777777" w:rsidR="000C39AB" w:rsidRPr="00B13C33" w:rsidRDefault="000C39AB" w:rsidP="000C39AB">
            <w:pPr>
              <w:spacing w:before="60" w:after="60"/>
              <w:rPr>
                <w:szCs w:val="22"/>
                <w:lang w:val="en-CA"/>
              </w:rPr>
            </w:pPr>
            <w:r w:rsidRPr="00B13C33">
              <w:rPr>
                <w:szCs w:val="22"/>
                <w:lang w:val="en-CA"/>
              </w:rPr>
              <w:br/>
              <w:t>+1 425 703 5308</w:t>
            </w:r>
            <w:r w:rsidRPr="00B13C33">
              <w:rPr>
                <w:szCs w:val="22"/>
                <w:lang w:val="en-CA"/>
              </w:rPr>
              <w:br/>
            </w:r>
            <w:hyperlink r:id="rId9" w:history="1">
              <w:r w:rsidRPr="00B13C33">
                <w:rPr>
                  <w:rStyle w:val="Hyperlink"/>
                  <w:szCs w:val="22"/>
                  <w:lang w:val="en-CA"/>
                </w:rPr>
                <w:t>garysull@microsoft.com</w:t>
              </w:r>
            </w:hyperlink>
            <w:r w:rsidRPr="00B13C33">
              <w:rPr>
                <w:szCs w:val="22"/>
                <w:lang w:val="en-CA"/>
              </w:rPr>
              <w:br/>
            </w:r>
          </w:p>
          <w:p w14:paraId="32C2ABFD" w14:textId="1D0899C4" w:rsidR="000C39AB" w:rsidRPr="005B217D" w:rsidRDefault="000C39AB" w:rsidP="000C39AB">
            <w:pPr>
              <w:spacing w:before="60" w:after="60"/>
              <w:rPr>
                <w:szCs w:val="22"/>
                <w:lang w:val="en-CA"/>
              </w:rPr>
            </w:pPr>
            <w:r w:rsidRPr="00B13C33">
              <w:rPr>
                <w:szCs w:val="22"/>
                <w:lang w:val="en-CA"/>
              </w:rPr>
              <w:br/>
              <w:t>+49 241 80 27671</w:t>
            </w:r>
            <w:r w:rsidRPr="00B13C33">
              <w:rPr>
                <w:szCs w:val="22"/>
                <w:lang w:val="en-CA"/>
              </w:rPr>
              <w:br/>
            </w:r>
            <w:hyperlink r:id="rId10" w:history="1">
              <w:r w:rsidRPr="00B13C33">
                <w:rPr>
                  <w:rStyle w:val="Hyperlink"/>
                  <w:szCs w:val="22"/>
                  <w:lang w:val="en-CA"/>
                </w:rPr>
                <w:t>ohm@ient.rwth-aachen.de</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2F76FC4E"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the </w:t>
      </w:r>
      <w:r>
        <w:rPr>
          <w:lang w:val="en-CA"/>
        </w:rPr>
        <w:t xml:space="preserve">VVC standardization </w:t>
      </w:r>
      <w:r w:rsidRPr="00B13C33">
        <w:rPr>
          <w:lang w:val="en-CA"/>
        </w:rPr>
        <w:t>project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100CEC1C" w:rsidR="000C39AB" w:rsidRPr="00B13C33" w:rsidRDefault="000C39AB" w:rsidP="000C39AB">
      <w:pPr>
        <w:rPr>
          <w:lang w:val="en-CA"/>
        </w:rPr>
      </w:pPr>
      <w:r w:rsidRPr="00B13C33">
        <w:rPr>
          <w:lang w:val="en-CA"/>
        </w:rPr>
        <w:t xml:space="preserve">At the </w:t>
      </w:r>
      <w:r>
        <w:rPr>
          <w:lang w:val="en-CA"/>
        </w:rPr>
        <w:t>1</w:t>
      </w:r>
      <w:r w:rsidR="00207B31">
        <w:rPr>
          <w:lang w:val="en-CA"/>
        </w:rPr>
        <w:t>7</w:t>
      </w:r>
      <w:r w:rsidRPr="00B13C33">
        <w:rPr>
          <w:lang w:val="en-CA"/>
        </w:rPr>
        <w:t xml:space="preserve">th 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10423AC9" w14:textId="77777777"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rsidRPr="000D4530">
        <w:t xml:space="preserve">Coordinate overall </w:t>
      </w:r>
      <w:r>
        <w:t>JVET</w:t>
      </w:r>
      <w:r w:rsidRPr="000D4530">
        <w:t xml:space="preserve"> interim efforts.</w:t>
      </w:r>
    </w:p>
    <w:p w14:paraId="57D5D7FB" w14:textId="77777777" w:rsidR="000C39AB" w:rsidRPr="000D4530"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t>Supervise CE and AHG studies.</w:t>
      </w:r>
    </w:p>
    <w:p w14:paraId="41CBA368" w14:textId="77777777"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rsidRPr="000D4530">
        <w:t xml:space="preserve">Report on project status to </w:t>
      </w:r>
      <w:r>
        <w:t>JVET</w:t>
      </w:r>
      <w:r w:rsidRPr="000D4530">
        <w:t xml:space="preserve"> reflector.</w:t>
      </w:r>
    </w:p>
    <w:p w14:paraId="495674C2" w14:textId="10E7B810"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rPr>
          <w:szCs w:val="22"/>
          <w:lang w:val="en-CA"/>
        </w:rPr>
      </w:pPr>
      <w:r w:rsidRPr="000D4530">
        <w:t>Provide a report to next meeting on project coordination status</w:t>
      </w:r>
      <w:r>
        <w:t>.</w:t>
      </w:r>
      <w:r w:rsidRPr="00B13C33">
        <w:rPr>
          <w:szCs w:val="22"/>
          <w:lang w:val="en-CA"/>
        </w:rPr>
        <w:t xml:space="preserve"> </w:t>
      </w:r>
    </w:p>
    <w:p w14:paraId="22F68595" w14:textId="770BE98E"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1"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2" w:history="1">
        <w:r w:rsidR="008719C0" w:rsidRPr="00F84C5C">
          <w:rPr>
            <w:rStyle w:val="Hyperlink"/>
          </w:rPr>
          <w:t>https://lists.rwth-aachen.de/postorius/lists/jvet.lists.rwth-aachen.de/</w:t>
        </w:r>
      </w:hyperlink>
      <w:r w:rsidRPr="00B13C33">
        <w:rPr>
          <w:szCs w:val="22"/>
          <w:lang w:val="en-CA"/>
        </w:rPr>
        <w:t>.</w:t>
      </w:r>
    </w:p>
    <w:p w14:paraId="1F0BDE1B" w14:textId="3872FD7F" w:rsidR="00A50EF9" w:rsidRDefault="00A50EF9" w:rsidP="000C39AB">
      <w:pPr>
        <w:rPr>
          <w:szCs w:val="22"/>
          <w:lang w:val="en-CA"/>
        </w:rPr>
      </w:pPr>
      <w:r w:rsidRPr="000B1020">
        <w:t xml:space="preserve">The number of subscribers </w:t>
      </w:r>
      <w:r>
        <w:t xml:space="preserve">(by the beginning of the current meeting) </w:t>
      </w:r>
      <w:r w:rsidRPr="000B1020">
        <w:t xml:space="preserve">was </w:t>
      </w:r>
      <w:r w:rsidRPr="002A195E">
        <w:t>12</w:t>
      </w:r>
      <w:r w:rsidR="002A195E" w:rsidRPr="002A195E">
        <w:t>48</w:t>
      </w:r>
      <w:r>
        <w:t>.</w:t>
      </w:r>
    </w:p>
    <w:p w14:paraId="5100F712" w14:textId="77777777" w:rsidR="00A7077E" w:rsidRDefault="00A7077E" w:rsidP="000C39AB">
      <w:pPr>
        <w:rPr>
          <w:szCs w:val="22"/>
          <w:lang w:val="en-CA"/>
        </w:rPr>
      </w:pPr>
    </w:p>
    <w:p w14:paraId="55F6F94F" w14:textId="77777777" w:rsidR="00A7077E" w:rsidRPr="00B13C33" w:rsidRDefault="00A7077E" w:rsidP="00A7077E">
      <w:pPr>
        <w:keepNext/>
        <w:numPr>
          <w:ilvl w:val="0"/>
          <w:numId w:val="6"/>
        </w:numPr>
        <w:tabs>
          <w:tab w:val="clear" w:pos="1800"/>
          <w:tab w:val="clear" w:pos="2160"/>
          <w:tab w:val="clear" w:pos="2520"/>
          <w:tab w:val="clear" w:pos="2880"/>
          <w:tab w:val="clear" w:pos="3240"/>
          <w:tab w:val="clear" w:pos="3600"/>
          <w:tab w:val="clear" w:pos="3960"/>
          <w:tab w:val="clear" w:pos="4320"/>
          <w:tab w:val="num" w:pos="360"/>
        </w:tabs>
        <w:spacing w:before="240" w:after="60"/>
        <w:ind w:left="0" w:firstLine="0"/>
        <w:outlineLvl w:val="0"/>
        <w:rPr>
          <w:rFonts w:ascii="Arial" w:hAnsi="Arial" w:cs="Arial"/>
          <w:b/>
          <w:bCs/>
          <w:kern w:val="32"/>
          <w:sz w:val="32"/>
          <w:szCs w:val="32"/>
          <w:lang w:val="en-CA"/>
        </w:rPr>
      </w:pPr>
      <w:r w:rsidRPr="00B13C33">
        <w:rPr>
          <w:rFonts w:ascii="Arial" w:hAnsi="Arial" w:cs="Arial"/>
          <w:b/>
          <w:bCs/>
          <w:kern w:val="32"/>
          <w:sz w:val="32"/>
          <w:szCs w:val="32"/>
          <w:lang w:val="en-CA"/>
        </w:rPr>
        <w:t>Goals and activity</w:t>
      </w:r>
    </w:p>
    <w:p w14:paraId="28799A98" w14:textId="5BAF006F" w:rsidR="00A7077E" w:rsidRPr="00B13C33" w:rsidRDefault="00A7077E" w:rsidP="00A7077E">
      <w:pPr>
        <w:rPr>
          <w:szCs w:val="22"/>
          <w:lang w:val="en-CA"/>
        </w:rPr>
      </w:pPr>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a </w:t>
      </w:r>
      <w:r>
        <w:rPr>
          <w:szCs w:val="22"/>
          <w:lang w:val="en-CA"/>
        </w:rPr>
        <w:t>huge</w:t>
      </w:r>
      <w:r w:rsidRPr="00B13C33">
        <w:rPr>
          <w:szCs w:val="22"/>
          <w:lang w:val="en-CA"/>
        </w:rPr>
        <w:t xml:space="preserve"> number of input documents submitted to the current meeting</w:t>
      </w:r>
      <w:r>
        <w:rPr>
          <w:szCs w:val="22"/>
          <w:lang w:val="en-CA"/>
        </w:rPr>
        <w:t>. Intense d</w:t>
      </w:r>
      <w:r w:rsidRPr="00B13C33">
        <w:rPr>
          <w:szCs w:val="22"/>
          <w:lang w:val="en-CA"/>
        </w:rPr>
        <w:t xml:space="preserve">iscussion had been carried out on the group email reflector, and </w:t>
      </w:r>
      <w:r w:rsidR="004B392D">
        <w:rPr>
          <w:szCs w:val="22"/>
          <w:lang w:val="en-CA"/>
        </w:rPr>
        <w:t xml:space="preserve">all </w:t>
      </w:r>
      <w:r w:rsidRPr="00B13C33">
        <w:rPr>
          <w:szCs w:val="22"/>
          <w:lang w:val="en-CA"/>
        </w:rPr>
        <w:t>output documents from the preceding meeting had been produced.</w:t>
      </w:r>
    </w:p>
    <w:p w14:paraId="5C2C8D70" w14:textId="572EF314" w:rsidR="00A7077E" w:rsidRPr="00B13C33" w:rsidRDefault="004B392D" w:rsidP="00A7077E">
      <w:pPr>
        <w:keepNext/>
        <w:rPr>
          <w:szCs w:val="22"/>
          <w:lang w:val="en-CA"/>
        </w:rPr>
      </w:pPr>
      <w:r>
        <w:rPr>
          <w:szCs w:val="22"/>
          <w:lang w:val="en-CA"/>
        </w:rPr>
        <w:lastRenderedPageBreak/>
        <w:t>O</w:t>
      </w:r>
      <w:r w:rsidR="00A7077E" w:rsidRPr="00B13C33">
        <w:rPr>
          <w:szCs w:val="22"/>
          <w:lang w:val="en-CA"/>
        </w:rPr>
        <w:t>utput documents from the preceding meeting had been made available at the "</w:t>
      </w:r>
      <w:proofErr w:type="spellStart"/>
      <w:r w:rsidR="00A7077E" w:rsidRPr="00B13C33">
        <w:rPr>
          <w:szCs w:val="22"/>
          <w:lang w:val="en-CA"/>
        </w:rPr>
        <w:t>Phenix</w:t>
      </w:r>
      <w:proofErr w:type="spellEnd"/>
      <w:r w:rsidR="00A7077E" w:rsidRPr="00B13C33">
        <w:rPr>
          <w:szCs w:val="22"/>
          <w:lang w:val="en-CA"/>
        </w:rPr>
        <w:t xml:space="preserve">" site </w:t>
      </w:r>
      <w:r w:rsidR="00A7077E" w:rsidRPr="00A7077E">
        <w:t>(</w:t>
      </w:r>
      <w:ins w:id="2" w:author="Jens-Rainer Ohm" w:date="2020-04-15T22:50:00Z">
        <w:r w:rsidR="00321D0B" w:rsidRPr="00321D0B">
          <w:t>http://phenix.int-evry.fr/jvet/</w:t>
        </w:r>
      </w:ins>
      <w:del w:id="3" w:author="Jens-Rainer Ohm" w:date="2020-04-15T22:50:00Z">
        <w:r w:rsidR="004506D7" w:rsidDel="00321D0B">
          <w:fldChar w:fldCharType="begin"/>
        </w:r>
        <w:r w:rsidR="004506D7" w:rsidDel="00321D0B">
          <w:delInstrText xml:space="preserve"> HYPERLINK "http://phenix.it-sudparis.eu/jvet/" </w:delInstrText>
        </w:r>
        <w:r w:rsidR="004506D7" w:rsidDel="00321D0B">
          <w:fldChar w:fldCharType="separate"/>
        </w:r>
        <w:r w:rsidR="00A7077E" w:rsidRPr="00C15121" w:rsidDel="00321D0B">
          <w:rPr>
            <w:rStyle w:val="Hyperlink"/>
            <w:lang w:val="en-CA"/>
          </w:rPr>
          <w:delText>http://phenix.it-sudparis.eu/jvet</w:delText>
        </w:r>
        <w:r w:rsidR="00A7077E" w:rsidRPr="00C15121" w:rsidDel="00321D0B">
          <w:rPr>
            <w:rStyle w:val="Hyperlink"/>
          </w:rPr>
          <w:delText>/</w:delText>
        </w:r>
        <w:r w:rsidR="004506D7" w:rsidDel="00321D0B">
          <w:rPr>
            <w:rStyle w:val="Hyperlink"/>
          </w:rPr>
          <w:fldChar w:fldCharType="end"/>
        </w:r>
      </w:del>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site (</w:t>
      </w:r>
      <w:hyperlink r:id="rId13" w:history="1">
        <w:r w:rsidR="00626135" w:rsidRPr="00E42FC2">
          <w:rPr>
            <w:rStyle w:val="Hyperlink"/>
            <w:szCs w:val="22"/>
            <w:lang w:val="en-CA"/>
          </w:rPr>
          <w:t xml:space="preserve">http://wftp3.itu.int/av-arch/jvet-site/2020_01_ </w:t>
        </w:r>
        <w:proofErr w:type="spellStart"/>
        <w:r w:rsidR="00626135" w:rsidRPr="00E42FC2">
          <w:rPr>
            <w:rStyle w:val="Hyperlink"/>
            <w:szCs w:val="22"/>
            <w:lang w:val="en-CA"/>
          </w:rPr>
          <w:t>Q_Brussels</w:t>
        </w:r>
        <w:proofErr w:type="spellEnd"/>
        <w:r w:rsidR="00626135" w:rsidRPr="00E42FC2">
          <w:rPr>
            <w:rStyle w:val="Hyperlink"/>
            <w:szCs w:val="22"/>
            <w:lang w:val="en-CA"/>
          </w:rPr>
          <w:t>/</w:t>
        </w:r>
      </w:hyperlink>
      <w:r w:rsidR="00A7077E" w:rsidRPr="00B13C33">
        <w:rPr>
          <w:szCs w:val="22"/>
          <w:lang w:val="en-CA"/>
        </w:rPr>
        <w:t>), particularly including the following:</w:t>
      </w:r>
    </w:p>
    <w:p w14:paraId="343AE1D2" w14:textId="4A5E75C9" w:rsidR="00A7077E" w:rsidRPr="00B13C33" w:rsidRDefault="00A7077E" w:rsidP="00A7077E">
      <w:pPr>
        <w:keepNext/>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B13C33">
        <w:rPr>
          <w:szCs w:val="22"/>
          <w:lang w:val="en-CA"/>
        </w:rPr>
        <w:t>The meeting report (J</w:t>
      </w:r>
      <w:r>
        <w:rPr>
          <w:szCs w:val="22"/>
          <w:lang w:val="en-CA"/>
        </w:rPr>
        <w:t>VET</w:t>
      </w:r>
      <w:r w:rsidRPr="00B13C33">
        <w:rPr>
          <w:szCs w:val="22"/>
          <w:lang w:val="en-CA"/>
        </w:rPr>
        <w:t>-</w:t>
      </w:r>
      <w:r w:rsidR="00207B31">
        <w:rPr>
          <w:szCs w:val="22"/>
          <w:lang w:val="en-CA"/>
        </w:rPr>
        <w:t>Q</w:t>
      </w:r>
      <w:r w:rsidR="003A373D">
        <w:rPr>
          <w:szCs w:val="22"/>
          <w:lang w:val="en-CA"/>
        </w:rPr>
        <w:t>2</w:t>
      </w:r>
      <w:r w:rsidRPr="00B13C33">
        <w:rPr>
          <w:szCs w:val="22"/>
          <w:lang w:val="en-CA"/>
        </w:rPr>
        <w:t>000) [Posted 20</w:t>
      </w:r>
      <w:r w:rsidR="007B1975">
        <w:rPr>
          <w:szCs w:val="22"/>
          <w:lang w:val="en-CA"/>
        </w:rPr>
        <w:t>20</w:t>
      </w:r>
      <w:r w:rsidRPr="00B13C33">
        <w:rPr>
          <w:szCs w:val="22"/>
          <w:lang w:val="en-CA"/>
        </w:rPr>
        <w:t>-</w:t>
      </w:r>
      <w:r w:rsidR="002A195E">
        <w:rPr>
          <w:szCs w:val="22"/>
          <w:lang w:val="en-CA"/>
        </w:rPr>
        <w:t>04</w:t>
      </w:r>
      <w:r w:rsidRPr="00B13C33">
        <w:rPr>
          <w:szCs w:val="22"/>
          <w:lang w:val="en-CA"/>
        </w:rPr>
        <w:t>-</w:t>
      </w:r>
      <w:r w:rsidR="002A195E">
        <w:rPr>
          <w:szCs w:val="22"/>
          <w:lang w:val="en-CA"/>
        </w:rPr>
        <w:t>15</w:t>
      </w:r>
      <w:r w:rsidRPr="00B13C33">
        <w:rPr>
          <w:szCs w:val="22"/>
          <w:lang w:val="en-CA"/>
        </w:rPr>
        <w:t>]</w:t>
      </w:r>
    </w:p>
    <w:p w14:paraId="51F610DA" w14:textId="1058404C" w:rsidR="00A7077E" w:rsidRPr="00B0532D" w:rsidRDefault="00A7077E" w:rsidP="00B0532D">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lang w:val="en-CA"/>
        </w:rPr>
        <w:t>Versatile Video Coding</w:t>
      </w:r>
      <w:r w:rsidRPr="00B13C33">
        <w:rPr>
          <w:lang w:val="en-CA"/>
        </w:rPr>
        <w:t xml:space="preserve"> (Draft </w:t>
      </w:r>
      <w:r w:rsidR="00626135">
        <w:rPr>
          <w:lang w:val="en-CA"/>
        </w:rPr>
        <w:t>8</w:t>
      </w:r>
      <w:r w:rsidRPr="00B13C33">
        <w:rPr>
          <w:lang w:val="en-CA"/>
        </w:rPr>
        <w:t>)</w:t>
      </w:r>
      <w:r w:rsidRPr="00B13C33">
        <w:rPr>
          <w:szCs w:val="22"/>
          <w:lang w:val="en-CA"/>
        </w:rPr>
        <w:t xml:space="preserve"> (J</w:t>
      </w:r>
      <w:r>
        <w:rPr>
          <w:szCs w:val="22"/>
          <w:lang w:val="en-CA"/>
        </w:rPr>
        <w:t>VET</w:t>
      </w:r>
      <w:r w:rsidRPr="00B13C33">
        <w:rPr>
          <w:szCs w:val="22"/>
          <w:lang w:val="en-CA"/>
        </w:rPr>
        <w:t>-</w:t>
      </w:r>
      <w:r w:rsidR="00626135">
        <w:rPr>
          <w:szCs w:val="22"/>
          <w:lang w:val="en-CA"/>
        </w:rPr>
        <w:t>Q</w:t>
      </w:r>
      <w:r w:rsidR="003A373D">
        <w:rPr>
          <w:szCs w:val="22"/>
          <w:lang w:val="en-CA"/>
        </w:rPr>
        <w:t>2</w:t>
      </w:r>
      <w:r w:rsidRPr="00B13C33">
        <w:rPr>
          <w:szCs w:val="22"/>
          <w:lang w:val="en-CA"/>
        </w:rPr>
        <w:t>00</w:t>
      </w:r>
      <w:r>
        <w:rPr>
          <w:szCs w:val="22"/>
          <w:lang w:val="en-CA"/>
        </w:rPr>
        <w:t>1</w:t>
      </w:r>
      <w:r w:rsidRPr="00B13C33">
        <w:rPr>
          <w:szCs w:val="22"/>
          <w:lang w:val="en-CA"/>
        </w:rPr>
        <w:t>) [</w:t>
      </w:r>
      <w:r>
        <w:rPr>
          <w:szCs w:val="22"/>
          <w:lang w:val="en-CA"/>
        </w:rPr>
        <w:t xml:space="preserve">Posted </w:t>
      </w:r>
      <w:r w:rsidRPr="00B13C33">
        <w:rPr>
          <w:szCs w:val="22"/>
          <w:lang w:val="en-CA"/>
        </w:rPr>
        <w:t>20</w:t>
      </w:r>
      <w:r w:rsidR="002A195E">
        <w:rPr>
          <w:szCs w:val="22"/>
          <w:lang w:val="en-CA"/>
        </w:rPr>
        <w:t>20</w:t>
      </w:r>
      <w:r w:rsidRPr="00B13C33">
        <w:rPr>
          <w:szCs w:val="22"/>
          <w:lang w:val="en-CA"/>
        </w:rPr>
        <w:t>-</w:t>
      </w:r>
      <w:r w:rsidR="002A195E">
        <w:rPr>
          <w:szCs w:val="22"/>
          <w:lang w:val="en-CA"/>
        </w:rPr>
        <w:t>01</w:t>
      </w:r>
      <w:r w:rsidR="007B1975">
        <w:rPr>
          <w:szCs w:val="22"/>
          <w:lang w:val="en-CA"/>
        </w:rPr>
        <w:t>-</w:t>
      </w:r>
      <w:r w:rsidR="002A195E">
        <w:rPr>
          <w:szCs w:val="22"/>
          <w:lang w:val="en-CA"/>
        </w:rPr>
        <w:t>18</w:t>
      </w:r>
      <w:r w:rsidR="00B0532D">
        <w:rPr>
          <w:szCs w:val="22"/>
          <w:lang w:val="en-CA"/>
        </w:rPr>
        <w:t>, last update 20</w:t>
      </w:r>
      <w:r w:rsidR="002A195E">
        <w:rPr>
          <w:szCs w:val="22"/>
          <w:lang w:val="en-CA"/>
        </w:rPr>
        <w:t>20</w:t>
      </w:r>
      <w:r w:rsidR="00B0532D">
        <w:rPr>
          <w:szCs w:val="22"/>
          <w:lang w:val="en-CA"/>
        </w:rPr>
        <w:t>-</w:t>
      </w:r>
      <w:r w:rsidR="002A195E">
        <w:rPr>
          <w:szCs w:val="22"/>
          <w:lang w:val="en-CA"/>
        </w:rPr>
        <w:t>03</w:t>
      </w:r>
      <w:r w:rsidR="00B0532D">
        <w:rPr>
          <w:szCs w:val="22"/>
          <w:lang w:val="en-CA"/>
        </w:rPr>
        <w:t>-</w:t>
      </w:r>
      <w:r w:rsidR="007B1975">
        <w:rPr>
          <w:szCs w:val="22"/>
          <w:lang w:val="en-CA"/>
        </w:rPr>
        <w:t>1</w:t>
      </w:r>
      <w:r w:rsidR="002A195E">
        <w:rPr>
          <w:szCs w:val="22"/>
          <w:lang w:val="en-CA"/>
        </w:rPr>
        <w:t>2</w:t>
      </w:r>
      <w:r w:rsidRPr="00B0532D">
        <w:rPr>
          <w:szCs w:val="22"/>
          <w:lang w:val="en-CA"/>
        </w:rPr>
        <w:t>]</w:t>
      </w:r>
    </w:p>
    <w:p w14:paraId="67F153AF" w14:textId="43B766EE" w:rsidR="00A7077E" w:rsidRDefault="00A7077E"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t xml:space="preserve">Algorithm description for Versatile Video Coding and Test Model </w:t>
      </w:r>
      <w:r w:rsidR="00626135">
        <w:t>8</w:t>
      </w:r>
      <w:r>
        <w:t xml:space="preserve"> (VTM </w:t>
      </w:r>
      <w:r w:rsidR="00626135">
        <w:t>8</w:t>
      </w:r>
      <w:r>
        <w:t>)</w:t>
      </w:r>
      <w:r w:rsidRPr="00B13C33">
        <w:rPr>
          <w:szCs w:val="22"/>
          <w:lang w:val="en-CA"/>
        </w:rPr>
        <w:t xml:space="preserve"> </w:t>
      </w:r>
      <w:r>
        <w:rPr>
          <w:szCs w:val="22"/>
          <w:lang w:val="en-CA"/>
        </w:rPr>
        <w:t>(JVET-</w:t>
      </w:r>
      <w:r w:rsidR="00626135">
        <w:rPr>
          <w:szCs w:val="22"/>
          <w:lang w:val="en-CA"/>
        </w:rPr>
        <w:t>Q</w:t>
      </w:r>
      <w:r w:rsidR="003A373D">
        <w:rPr>
          <w:szCs w:val="22"/>
          <w:lang w:val="en-CA"/>
        </w:rPr>
        <w:t>2</w:t>
      </w:r>
      <w:r>
        <w:rPr>
          <w:szCs w:val="22"/>
          <w:lang w:val="en-CA"/>
        </w:rPr>
        <w:t xml:space="preserve">002) </w:t>
      </w:r>
      <w:r w:rsidRPr="00B13C33">
        <w:rPr>
          <w:szCs w:val="22"/>
          <w:lang w:val="en-CA"/>
        </w:rPr>
        <w:t>[</w:t>
      </w:r>
      <w:r w:rsidR="009E68E8">
        <w:rPr>
          <w:szCs w:val="22"/>
          <w:lang w:val="en-CA"/>
        </w:rPr>
        <w:t xml:space="preserve">Posted </w:t>
      </w:r>
      <w:r w:rsidR="009E68E8" w:rsidRPr="00B13C33">
        <w:rPr>
          <w:szCs w:val="22"/>
          <w:lang w:val="en-CA"/>
        </w:rPr>
        <w:t>20</w:t>
      </w:r>
      <w:r w:rsidR="002A195E">
        <w:rPr>
          <w:szCs w:val="22"/>
          <w:lang w:val="en-CA"/>
        </w:rPr>
        <w:t>20</w:t>
      </w:r>
      <w:r w:rsidR="009E68E8" w:rsidRPr="00B13C33">
        <w:rPr>
          <w:szCs w:val="22"/>
          <w:lang w:val="en-CA"/>
        </w:rPr>
        <w:t>-</w:t>
      </w:r>
      <w:r w:rsidR="002A195E">
        <w:rPr>
          <w:szCs w:val="22"/>
          <w:lang w:val="en-CA"/>
        </w:rPr>
        <w:t>01</w:t>
      </w:r>
      <w:r w:rsidR="009E68E8">
        <w:rPr>
          <w:szCs w:val="22"/>
          <w:lang w:val="en-CA"/>
        </w:rPr>
        <w:t>-</w:t>
      </w:r>
      <w:r w:rsidR="002A195E">
        <w:rPr>
          <w:szCs w:val="22"/>
          <w:lang w:val="en-CA"/>
        </w:rPr>
        <w:t>21, last update 2020-03-24</w:t>
      </w:r>
      <w:r w:rsidRPr="00B13C33">
        <w:rPr>
          <w:szCs w:val="22"/>
          <w:lang w:val="en-CA"/>
        </w:rPr>
        <w:t>]</w:t>
      </w:r>
    </w:p>
    <w:p w14:paraId="3AE5A768" w14:textId="504F0D8A" w:rsidR="00626135" w:rsidRDefault="00626135"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FB3B57">
        <w:rPr>
          <w:lang w:eastAsia="de-DE"/>
        </w:rPr>
        <w:t>Algorithm descriptions of projection format conversion and video quality metrics in 360Lib (Version 10)</w:t>
      </w:r>
      <w:r>
        <w:rPr>
          <w:lang w:eastAsia="de-DE"/>
        </w:rPr>
        <w:t xml:space="preserve"> </w:t>
      </w:r>
      <w:r>
        <w:rPr>
          <w:szCs w:val="22"/>
          <w:lang w:val="en-CA"/>
        </w:rPr>
        <w:t xml:space="preserve">(JVET-Q2004) </w:t>
      </w:r>
      <w:r w:rsidRPr="00B13C33">
        <w:rPr>
          <w:szCs w:val="22"/>
          <w:lang w:val="en-CA"/>
        </w:rPr>
        <w:t>[</w:t>
      </w:r>
      <w:r>
        <w:rPr>
          <w:szCs w:val="22"/>
          <w:lang w:val="en-CA"/>
        </w:rPr>
        <w:t xml:space="preserve">Posted </w:t>
      </w:r>
      <w:r w:rsidRPr="00B13C33">
        <w:rPr>
          <w:szCs w:val="22"/>
          <w:lang w:val="en-CA"/>
        </w:rPr>
        <w:t>20</w:t>
      </w:r>
      <w:r w:rsidR="002A195E">
        <w:rPr>
          <w:szCs w:val="22"/>
          <w:lang w:val="en-CA"/>
        </w:rPr>
        <w:t>20</w:t>
      </w:r>
      <w:r w:rsidRPr="00B13C33">
        <w:rPr>
          <w:szCs w:val="22"/>
          <w:lang w:val="en-CA"/>
        </w:rPr>
        <w:t>-</w:t>
      </w:r>
      <w:r w:rsidR="002A195E">
        <w:rPr>
          <w:szCs w:val="22"/>
          <w:lang w:val="en-CA"/>
        </w:rPr>
        <w:t>03</w:t>
      </w:r>
      <w:r>
        <w:rPr>
          <w:szCs w:val="22"/>
          <w:lang w:val="en-CA"/>
        </w:rPr>
        <w:t>-</w:t>
      </w:r>
      <w:r w:rsidR="002A195E">
        <w:rPr>
          <w:szCs w:val="22"/>
          <w:lang w:val="en-CA"/>
        </w:rPr>
        <w:t>06</w:t>
      </w:r>
      <w:r w:rsidRPr="00B13C33">
        <w:rPr>
          <w:szCs w:val="22"/>
          <w:lang w:val="en-CA"/>
        </w:rPr>
        <w:t>]</w:t>
      </w:r>
    </w:p>
    <w:p w14:paraId="7BDB83E8" w14:textId="0DFEC741" w:rsidR="00A7077E" w:rsidRPr="00B13C33" w:rsidRDefault="00A7077E"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t xml:space="preserve">Methodology and reporting template for </w:t>
      </w:r>
      <w:r w:rsidR="001C7592">
        <w:t xml:space="preserve">coding </w:t>
      </w:r>
      <w:r>
        <w:t>tool testing</w:t>
      </w:r>
      <w:r>
        <w:rPr>
          <w:lang w:val="en-CA"/>
        </w:rPr>
        <w:t xml:space="preserve"> (JVET</w:t>
      </w:r>
      <w:r w:rsidRPr="00B13C33">
        <w:rPr>
          <w:lang w:val="en-CA"/>
        </w:rPr>
        <w:t>-</w:t>
      </w:r>
      <w:r w:rsidR="00626135">
        <w:rPr>
          <w:lang w:val="en-CA"/>
        </w:rPr>
        <w:t>Q</w:t>
      </w:r>
      <w:r w:rsidR="00D5297E">
        <w:rPr>
          <w:lang w:val="en-CA"/>
        </w:rPr>
        <w:t>2</w:t>
      </w:r>
      <w:r w:rsidRPr="00B13C33">
        <w:rPr>
          <w:lang w:val="en-CA"/>
        </w:rPr>
        <w:t>0</w:t>
      </w:r>
      <w:r w:rsidR="00B52E4A">
        <w:rPr>
          <w:lang w:val="en-CA"/>
        </w:rPr>
        <w:t>05</w:t>
      </w:r>
      <w:r w:rsidRPr="00B13C33">
        <w:rPr>
          <w:lang w:val="en-CA"/>
        </w:rPr>
        <w:t xml:space="preserve">) </w:t>
      </w:r>
      <w:r w:rsidRPr="00B13C33">
        <w:rPr>
          <w:szCs w:val="22"/>
          <w:lang w:val="en-CA"/>
        </w:rPr>
        <w:t>[Posted 20</w:t>
      </w:r>
      <w:r w:rsidR="002A195E">
        <w:rPr>
          <w:szCs w:val="22"/>
          <w:lang w:val="en-CA"/>
        </w:rPr>
        <w:t>20</w:t>
      </w:r>
      <w:r w:rsidRPr="00B13C33">
        <w:rPr>
          <w:szCs w:val="22"/>
          <w:lang w:val="en-CA"/>
        </w:rPr>
        <w:t>-</w:t>
      </w:r>
      <w:r w:rsidR="002A195E">
        <w:rPr>
          <w:szCs w:val="22"/>
          <w:lang w:val="en-CA"/>
        </w:rPr>
        <w:t>02</w:t>
      </w:r>
      <w:r w:rsidR="007B1975">
        <w:rPr>
          <w:szCs w:val="22"/>
          <w:lang w:val="en-CA"/>
        </w:rPr>
        <w:t>-</w:t>
      </w:r>
      <w:r w:rsidR="002A195E">
        <w:rPr>
          <w:szCs w:val="22"/>
          <w:lang w:val="en-CA"/>
        </w:rPr>
        <w:t>15</w:t>
      </w:r>
      <w:r w:rsidRPr="00B13C33">
        <w:rPr>
          <w:szCs w:val="22"/>
          <w:lang w:val="en-CA"/>
        </w:rPr>
        <w:t>]</w:t>
      </w:r>
    </w:p>
    <w:p w14:paraId="7C150B2E" w14:textId="6F4DAB40" w:rsidR="00DF6926" w:rsidRPr="00B13C33" w:rsidRDefault="00795AEA" w:rsidP="00DF6926">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795AEA">
        <w:t xml:space="preserve">Supplemental enhancement information messages for coded video bitstreams (Draft </w:t>
      </w:r>
      <w:r w:rsidR="00626135">
        <w:t>3</w:t>
      </w:r>
      <w:r w:rsidRPr="00795AEA">
        <w:t>)</w:t>
      </w:r>
      <w:r w:rsidR="00DF6926">
        <w:rPr>
          <w:lang w:val="en-CA"/>
        </w:rPr>
        <w:t xml:space="preserve"> (JVET</w:t>
      </w:r>
      <w:r w:rsidR="00DF6926" w:rsidRPr="00B13C33">
        <w:rPr>
          <w:lang w:val="en-CA"/>
        </w:rPr>
        <w:t>-</w:t>
      </w:r>
      <w:r w:rsidR="00626135">
        <w:rPr>
          <w:lang w:val="en-CA"/>
        </w:rPr>
        <w:t>Q</w:t>
      </w:r>
      <w:r w:rsidR="00DF6926">
        <w:rPr>
          <w:lang w:val="en-CA"/>
        </w:rPr>
        <w:t>2</w:t>
      </w:r>
      <w:r w:rsidR="00DF6926" w:rsidRPr="00B13C33">
        <w:rPr>
          <w:lang w:val="en-CA"/>
        </w:rPr>
        <w:t>0</w:t>
      </w:r>
      <w:r w:rsidR="00DF6926">
        <w:rPr>
          <w:lang w:val="en-CA"/>
        </w:rPr>
        <w:t>07</w:t>
      </w:r>
      <w:r w:rsidR="00DF6926" w:rsidRPr="00B13C33">
        <w:rPr>
          <w:lang w:val="en-CA"/>
        </w:rPr>
        <w:t xml:space="preserve">) </w:t>
      </w:r>
      <w:r w:rsidR="00DF6926" w:rsidRPr="00B13C33">
        <w:rPr>
          <w:szCs w:val="22"/>
          <w:lang w:val="en-CA"/>
        </w:rPr>
        <w:t>[Posted 20</w:t>
      </w:r>
      <w:r w:rsidR="002A195E">
        <w:rPr>
          <w:szCs w:val="22"/>
          <w:lang w:val="en-CA"/>
        </w:rPr>
        <w:t>20</w:t>
      </w:r>
      <w:r w:rsidR="00DF6926" w:rsidRPr="00B13C33">
        <w:rPr>
          <w:szCs w:val="22"/>
          <w:lang w:val="en-CA"/>
        </w:rPr>
        <w:t>-</w:t>
      </w:r>
      <w:r w:rsidR="002A195E">
        <w:rPr>
          <w:szCs w:val="22"/>
          <w:lang w:val="en-CA"/>
        </w:rPr>
        <w:t>01</w:t>
      </w:r>
      <w:r w:rsidR="00DF6926">
        <w:rPr>
          <w:szCs w:val="22"/>
          <w:lang w:val="en-CA"/>
        </w:rPr>
        <w:t>-</w:t>
      </w:r>
      <w:r w:rsidR="002A195E">
        <w:rPr>
          <w:szCs w:val="22"/>
          <w:lang w:val="en-CA"/>
        </w:rPr>
        <w:t>19</w:t>
      </w:r>
      <w:r w:rsidR="007B1975">
        <w:rPr>
          <w:szCs w:val="22"/>
          <w:lang w:val="en-CA"/>
        </w:rPr>
        <w:t>, last update 20</w:t>
      </w:r>
      <w:r w:rsidR="002A195E">
        <w:rPr>
          <w:szCs w:val="22"/>
          <w:lang w:val="en-CA"/>
        </w:rPr>
        <w:t>20</w:t>
      </w:r>
      <w:r w:rsidR="007B1975">
        <w:rPr>
          <w:szCs w:val="22"/>
          <w:lang w:val="en-CA"/>
        </w:rPr>
        <w:t>-</w:t>
      </w:r>
      <w:r w:rsidR="002A195E">
        <w:rPr>
          <w:szCs w:val="22"/>
          <w:lang w:val="en-CA"/>
        </w:rPr>
        <w:t>03</w:t>
      </w:r>
      <w:r w:rsidR="007B1975">
        <w:rPr>
          <w:szCs w:val="22"/>
          <w:lang w:val="en-CA"/>
        </w:rPr>
        <w:t>-1</w:t>
      </w:r>
      <w:r w:rsidR="002A195E">
        <w:rPr>
          <w:szCs w:val="22"/>
          <w:lang w:val="en-CA"/>
        </w:rPr>
        <w:t>8</w:t>
      </w:r>
      <w:r w:rsidR="00DF6926" w:rsidRPr="00B13C33">
        <w:rPr>
          <w:szCs w:val="22"/>
          <w:lang w:val="en-CA"/>
        </w:rPr>
        <w:t>]</w:t>
      </w:r>
    </w:p>
    <w:p w14:paraId="5FB23F27" w14:textId="67A54358" w:rsidR="007B1975" w:rsidRPr="00B13C33" w:rsidRDefault="007B1975" w:rsidP="007B1975">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t>Conformance testing for Versatile Video Coding</w:t>
      </w:r>
      <w:r w:rsidRPr="00795AEA">
        <w:t xml:space="preserve"> (Draft </w:t>
      </w:r>
      <w:r w:rsidR="00626135">
        <w:t>2</w:t>
      </w:r>
      <w:r w:rsidRPr="00795AEA">
        <w:t>)</w:t>
      </w:r>
      <w:r>
        <w:rPr>
          <w:lang w:val="en-CA"/>
        </w:rPr>
        <w:t xml:space="preserve"> (JVET</w:t>
      </w:r>
      <w:r w:rsidRPr="00B13C33">
        <w:rPr>
          <w:lang w:val="en-CA"/>
        </w:rPr>
        <w:t>-</w:t>
      </w:r>
      <w:r w:rsidR="00626135">
        <w:rPr>
          <w:lang w:val="en-CA"/>
        </w:rPr>
        <w:t>Q</w:t>
      </w:r>
      <w:r>
        <w:rPr>
          <w:lang w:val="en-CA"/>
        </w:rPr>
        <w:t>2</w:t>
      </w:r>
      <w:r w:rsidRPr="00B13C33">
        <w:rPr>
          <w:lang w:val="en-CA"/>
        </w:rPr>
        <w:t>0</w:t>
      </w:r>
      <w:r>
        <w:rPr>
          <w:lang w:val="en-CA"/>
        </w:rPr>
        <w:t>08</w:t>
      </w:r>
      <w:r w:rsidRPr="00B13C33">
        <w:rPr>
          <w:lang w:val="en-CA"/>
        </w:rPr>
        <w:t xml:space="preserve">) </w:t>
      </w:r>
      <w:r w:rsidRPr="00B13C33">
        <w:rPr>
          <w:szCs w:val="22"/>
          <w:lang w:val="en-CA"/>
        </w:rPr>
        <w:t xml:space="preserve">[Posted </w:t>
      </w:r>
      <w:r>
        <w:rPr>
          <w:szCs w:val="22"/>
          <w:lang w:val="en-CA"/>
        </w:rPr>
        <w:t>20</w:t>
      </w:r>
      <w:r w:rsidR="002A195E">
        <w:rPr>
          <w:szCs w:val="22"/>
          <w:lang w:val="en-CA"/>
        </w:rPr>
        <w:t>20</w:t>
      </w:r>
      <w:r>
        <w:rPr>
          <w:szCs w:val="22"/>
          <w:lang w:val="en-CA"/>
        </w:rPr>
        <w:t>-</w:t>
      </w:r>
      <w:r w:rsidR="002A195E">
        <w:rPr>
          <w:szCs w:val="22"/>
          <w:lang w:val="en-CA"/>
        </w:rPr>
        <w:t>03</w:t>
      </w:r>
      <w:r>
        <w:rPr>
          <w:szCs w:val="22"/>
          <w:lang w:val="en-CA"/>
        </w:rPr>
        <w:t>-</w:t>
      </w:r>
      <w:r w:rsidR="002A195E">
        <w:rPr>
          <w:szCs w:val="22"/>
          <w:lang w:val="en-CA"/>
        </w:rPr>
        <w:t>04</w:t>
      </w:r>
      <w:r w:rsidRPr="00B13C33">
        <w:rPr>
          <w:szCs w:val="22"/>
          <w:lang w:val="en-CA"/>
        </w:rPr>
        <w:t>]</w:t>
      </w:r>
    </w:p>
    <w:p w14:paraId="0FCE5F4C" w14:textId="62171482" w:rsidR="00071B0F" w:rsidRPr="00B13C33" w:rsidRDefault="00071B0F" w:rsidP="00071B0F">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FB3B57">
        <w:rPr>
          <w:lang w:eastAsia="de-DE"/>
        </w:rPr>
        <w:t>Preliminary plan for VVC verification testing (Draft 1)</w:t>
      </w:r>
      <w:r>
        <w:rPr>
          <w:lang w:val="en-CA"/>
        </w:rPr>
        <w:t xml:space="preserve"> (JVET</w:t>
      </w:r>
      <w:r w:rsidRPr="00B13C33">
        <w:rPr>
          <w:lang w:val="en-CA"/>
        </w:rPr>
        <w:t>-</w:t>
      </w:r>
      <w:r>
        <w:rPr>
          <w:lang w:val="en-CA"/>
        </w:rPr>
        <w:t>Q2</w:t>
      </w:r>
      <w:r w:rsidRPr="00B13C33">
        <w:rPr>
          <w:lang w:val="en-CA"/>
        </w:rPr>
        <w:t>0</w:t>
      </w:r>
      <w:r>
        <w:rPr>
          <w:lang w:val="en-CA"/>
        </w:rPr>
        <w:t>09</w:t>
      </w:r>
      <w:r w:rsidRPr="00B13C33">
        <w:rPr>
          <w:lang w:val="en-CA"/>
        </w:rPr>
        <w:t xml:space="preserve">) </w:t>
      </w:r>
      <w:r w:rsidRPr="00B13C33">
        <w:rPr>
          <w:szCs w:val="22"/>
          <w:lang w:val="en-CA"/>
        </w:rPr>
        <w:t xml:space="preserve">[Posted </w:t>
      </w:r>
      <w:r>
        <w:rPr>
          <w:szCs w:val="22"/>
          <w:lang w:val="en-CA"/>
        </w:rPr>
        <w:t>20</w:t>
      </w:r>
      <w:r w:rsidR="002A195E">
        <w:rPr>
          <w:szCs w:val="22"/>
          <w:lang w:val="en-CA"/>
        </w:rPr>
        <w:t>20</w:t>
      </w:r>
      <w:r>
        <w:rPr>
          <w:szCs w:val="22"/>
          <w:lang w:val="en-CA"/>
        </w:rPr>
        <w:t>-</w:t>
      </w:r>
      <w:r w:rsidR="002A195E">
        <w:rPr>
          <w:szCs w:val="22"/>
          <w:lang w:val="en-CA"/>
        </w:rPr>
        <w:t>02</w:t>
      </w:r>
      <w:r>
        <w:rPr>
          <w:szCs w:val="22"/>
          <w:lang w:val="en-CA"/>
        </w:rPr>
        <w:t>-28</w:t>
      </w:r>
      <w:r w:rsidRPr="00B13C33">
        <w:rPr>
          <w:szCs w:val="22"/>
          <w:lang w:val="en-CA"/>
        </w:rPr>
        <w:t>]</w:t>
      </w:r>
    </w:p>
    <w:p w14:paraId="21941ACA" w14:textId="2EDA80D2" w:rsidR="00071B0F" w:rsidRPr="00B13C33" w:rsidRDefault="00071B0F" w:rsidP="00071B0F">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FB3B57">
        <w:rPr>
          <w:lang w:eastAsia="de-DE"/>
        </w:rPr>
        <w:t xml:space="preserve">JVET </w:t>
      </w:r>
      <w:r w:rsidRPr="00FB3B57">
        <w:rPr>
          <w:szCs w:val="24"/>
        </w:rPr>
        <w:t>common</w:t>
      </w:r>
      <w:r w:rsidRPr="00FB3B57">
        <w:rPr>
          <w:lang w:eastAsia="de-DE"/>
        </w:rPr>
        <w:t xml:space="preserve"> test conditions and software reference configurations </w:t>
      </w:r>
      <w:r w:rsidRPr="00FB3B57">
        <w:t xml:space="preserve">for </w:t>
      </w:r>
      <w:r w:rsidRPr="00FB3B57">
        <w:rPr>
          <w:lang w:eastAsia="de-DE"/>
        </w:rPr>
        <w:t xml:space="preserve">non-4:2:0 </w:t>
      </w:r>
      <w:proofErr w:type="spellStart"/>
      <w:r w:rsidRPr="00FB3B57">
        <w:rPr>
          <w:lang w:eastAsia="de-DE"/>
        </w:rPr>
        <w:t>colour</w:t>
      </w:r>
      <w:proofErr w:type="spellEnd"/>
      <w:r w:rsidRPr="00FB3B57">
        <w:rPr>
          <w:lang w:eastAsia="de-DE"/>
        </w:rPr>
        <w:t xml:space="preserve"> formats</w:t>
      </w:r>
      <w:r>
        <w:rPr>
          <w:lang w:val="en-CA"/>
        </w:rPr>
        <w:t xml:space="preserve"> (JVET</w:t>
      </w:r>
      <w:r w:rsidRPr="00B13C33">
        <w:rPr>
          <w:lang w:val="en-CA"/>
        </w:rPr>
        <w:t>-</w:t>
      </w:r>
      <w:r>
        <w:rPr>
          <w:lang w:val="en-CA"/>
        </w:rPr>
        <w:t>Q2</w:t>
      </w:r>
      <w:r w:rsidRPr="00B13C33">
        <w:rPr>
          <w:lang w:val="en-CA"/>
        </w:rPr>
        <w:t>0</w:t>
      </w:r>
      <w:r>
        <w:rPr>
          <w:lang w:val="en-CA"/>
        </w:rPr>
        <w:t>13</w:t>
      </w:r>
      <w:r w:rsidRPr="00B13C33">
        <w:rPr>
          <w:lang w:val="en-CA"/>
        </w:rPr>
        <w:t xml:space="preserve">) </w:t>
      </w:r>
      <w:r w:rsidRPr="00B13C33">
        <w:rPr>
          <w:szCs w:val="22"/>
          <w:lang w:val="en-CA"/>
        </w:rPr>
        <w:t>[Posted 20</w:t>
      </w:r>
      <w:r w:rsidR="002A195E">
        <w:rPr>
          <w:szCs w:val="22"/>
          <w:lang w:val="en-CA"/>
        </w:rPr>
        <w:t>20</w:t>
      </w:r>
      <w:r w:rsidRPr="00B13C33">
        <w:rPr>
          <w:szCs w:val="22"/>
          <w:lang w:val="en-CA"/>
        </w:rPr>
        <w:t>-</w:t>
      </w:r>
      <w:r w:rsidR="002A195E">
        <w:rPr>
          <w:szCs w:val="22"/>
          <w:lang w:val="en-CA"/>
        </w:rPr>
        <w:t>03</w:t>
      </w:r>
      <w:r>
        <w:rPr>
          <w:szCs w:val="22"/>
          <w:lang w:val="en-CA"/>
        </w:rPr>
        <w:t>-</w:t>
      </w:r>
      <w:r w:rsidR="002A195E">
        <w:rPr>
          <w:szCs w:val="22"/>
          <w:lang w:val="en-CA"/>
        </w:rPr>
        <w:t>02, last update 2020-04-02</w:t>
      </w:r>
      <w:r w:rsidRPr="00B13C33">
        <w:rPr>
          <w:szCs w:val="22"/>
          <w:lang w:val="en-CA"/>
        </w:rPr>
        <w:t>]</w:t>
      </w:r>
    </w:p>
    <w:p w14:paraId="49D48143" w14:textId="2FD134E8" w:rsidR="00071B0F" w:rsidRPr="00B13C33" w:rsidRDefault="00071B0F" w:rsidP="00071B0F">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FB3B57">
        <w:rPr>
          <w:lang w:eastAsia="de-DE"/>
        </w:rPr>
        <w:t xml:space="preserve">JVET </w:t>
      </w:r>
      <w:r w:rsidRPr="00FB3B57">
        <w:rPr>
          <w:szCs w:val="24"/>
        </w:rPr>
        <w:t>common</w:t>
      </w:r>
      <w:r w:rsidRPr="00FB3B57">
        <w:rPr>
          <w:lang w:eastAsia="de-DE"/>
        </w:rPr>
        <w:t xml:space="preserve"> test conditions and software reference configurations for lossless, near lossless, and mixed lossy/lossless coding</w:t>
      </w:r>
      <w:r>
        <w:rPr>
          <w:lang w:val="en-CA"/>
        </w:rPr>
        <w:t xml:space="preserve"> (JVET</w:t>
      </w:r>
      <w:r w:rsidRPr="00B13C33">
        <w:rPr>
          <w:lang w:val="en-CA"/>
        </w:rPr>
        <w:t>-</w:t>
      </w:r>
      <w:r>
        <w:rPr>
          <w:lang w:val="en-CA"/>
        </w:rPr>
        <w:t>Q2</w:t>
      </w:r>
      <w:r w:rsidRPr="00B13C33">
        <w:rPr>
          <w:lang w:val="en-CA"/>
        </w:rPr>
        <w:t>0</w:t>
      </w:r>
      <w:r>
        <w:rPr>
          <w:lang w:val="en-CA"/>
        </w:rPr>
        <w:t>14</w:t>
      </w:r>
      <w:r w:rsidRPr="00B13C33">
        <w:rPr>
          <w:lang w:val="en-CA"/>
        </w:rPr>
        <w:t xml:space="preserve">) </w:t>
      </w:r>
      <w:r w:rsidRPr="00B13C33">
        <w:rPr>
          <w:szCs w:val="22"/>
          <w:lang w:val="en-CA"/>
        </w:rPr>
        <w:t>[Posted 20</w:t>
      </w:r>
      <w:r w:rsidR="002A195E">
        <w:rPr>
          <w:szCs w:val="22"/>
          <w:lang w:val="en-CA"/>
        </w:rPr>
        <w:t>20</w:t>
      </w:r>
      <w:r w:rsidRPr="00B13C33">
        <w:rPr>
          <w:szCs w:val="22"/>
          <w:lang w:val="en-CA"/>
        </w:rPr>
        <w:t>-</w:t>
      </w:r>
      <w:r w:rsidR="002A195E">
        <w:rPr>
          <w:szCs w:val="22"/>
          <w:lang w:val="en-CA"/>
        </w:rPr>
        <w:t>02</w:t>
      </w:r>
      <w:r>
        <w:rPr>
          <w:szCs w:val="22"/>
          <w:lang w:val="en-CA"/>
        </w:rPr>
        <w:t>-2</w:t>
      </w:r>
      <w:r w:rsidR="002A195E">
        <w:rPr>
          <w:szCs w:val="22"/>
          <w:lang w:val="en-CA"/>
        </w:rPr>
        <w:t>4, last update 2020-04-09</w:t>
      </w:r>
      <w:r w:rsidRPr="00B13C33">
        <w:rPr>
          <w:szCs w:val="22"/>
          <w:lang w:val="en-CA"/>
        </w:rPr>
        <w:t>]</w:t>
      </w:r>
    </w:p>
    <w:p w14:paraId="147CE966" w14:textId="78472E02" w:rsidR="009E68E8" w:rsidRPr="00B13C33" w:rsidRDefault="00071B0F" w:rsidP="009E68E8">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071B0F">
        <w:rPr>
          <w:lang w:eastAsia="de-DE"/>
        </w:rPr>
        <w:t>JVET functionality confirmation test conditions for reference picture resampling</w:t>
      </w:r>
      <w:r>
        <w:rPr>
          <w:lang w:val="en-CA"/>
        </w:rPr>
        <w:t xml:space="preserve"> </w:t>
      </w:r>
      <w:r w:rsidR="009E68E8">
        <w:rPr>
          <w:lang w:val="en-CA"/>
        </w:rPr>
        <w:t>(JVET</w:t>
      </w:r>
      <w:r w:rsidR="009E68E8" w:rsidRPr="00B13C33">
        <w:rPr>
          <w:lang w:val="en-CA"/>
        </w:rPr>
        <w:t>-</w:t>
      </w:r>
      <w:r>
        <w:rPr>
          <w:lang w:val="en-CA"/>
        </w:rPr>
        <w:t>Q</w:t>
      </w:r>
      <w:r w:rsidR="00795AEA">
        <w:rPr>
          <w:lang w:val="en-CA"/>
        </w:rPr>
        <w:t>2</w:t>
      </w:r>
      <w:r w:rsidR="009E68E8" w:rsidRPr="00B13C33">
        <w:rPr>
          <w:lang w:val="en-CA"/>
        </w:rPr>
        <w:t>0</w:t>
      </w:r>
      <w:r w:rsidR="009E68E8">
        <w:rPr>
          <w:lang w:val="en-CA"/>
        </w:rPr>
        <w:t>1</w:t>
      </w:r>
      <w:r>
        <w:rPr>
          <w:lang w:val="en-CA"/>
        </w:rPr>
        <w:t>5</w:t>
      </w:r>
      <w:r w:rsidR="009E68E8" w:rsidRPr="00B13C33">
        <w:rPr>
          <w:lang w:val="en-CA"/>
        </w:rPr>
        <w:t xml:space="preserve">) </w:t>
      </w:r>
      <w:r w:rsidR="009E68E8" w:rsidRPr="00B13C33">
        <w:rPr>
          <w:szCs w:val="22"/>
          <w:lang w:val="en-CA"/>
        </w:rPr>
        <w:t>[Posted 20</w:t>
      </w:r>
      <w:r w:rsidR="002A195E">
        <w:rPr>
          <w:szCs w:val="22"/>
          <w:lang w:val="en-CA"/>
        </w:rPr>
        <w:t>20</w:t>
      </w:r>
      <w:r w:rsidR="009E68E8" w:rsidRPr="00B13C33">
        <w:rPr>
          <w:szCs w:val="22"/>
          <w:lang w:val="en-CA"/>
        </w:rPr>
        <w:t>-</w:t>
      </w:r>
      <w:r w:rsidR="002A195E">
        <w:rPr>
          <w:szCs w:val="22"/>
          <w:lang w:val="en-CA"/>
        </w:rPr>
        <w:t>03</w:t>
      </w:r>
      <w:r w:rsidR="007B1975">
        <w:rPr>
          <w:szCs w:val="22"/>
          <w:lang w:val="en-CA"/>
        </w:rPr>
        <w:t>-</w:t>
      </w:r>
      <w:r w:rsidR="002A195E">
        <w:rPr>
          <w:szCs w:val="22"/>
          <w:lang w:val="en-CA"/>
        </w:rPr>
        <w:t>04, last update 2020-03-05</w:t>
      </w:r>
      <w:r w:rsidR="009E68E8" w:rsidRPr="00B13C33">
        <w:rPr>
          <w:szCs w:val="22"/>
          <w:lang w:val="en-CA"/>
        </w:rPr>
        <w:t>]</w:t>
      </w:r>
    </w:p>
    <w:p w14:paraId="06AE6DAE" w14:textId="5806FBD3" w:rsidR="00071B0F" w:rsidRPr="00B13C33" w:rsidRDefault="00071B0F" w:rsidP="00071B0F">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FB3B57">
        <w:rPr>
          <w:lang w:eastAsia="de-DE"/>
        </w:rPr>
        <w:t>Summary information on BD-rate experiment evaluation practices</w:t>
      </w:r>
      <w:r>
        <w:rPr>
          <w:lang w:val="en-CA"/>
        </w:rPr>
        <w:t xml:space="preserve"> (JVET</w:t>
      </w:r>
      <w:r w:rsidRPr="00B13C33">
        <w:rPr>
          <w:lang w:val="en-CA"/>
        </w:rPr>
        <w:t>-</w:t>
      </w:r>
      <w:r>
        <w:rPr>
          <w:lang w:val="en-CA"/>
        </w:rPr>
        <w:t>Q2</w:t>
      </w:r>
      <w:r w:rsidRPr="00B13C33">
        <w:rPr>
          <w:lang w:val="en-CA"/>
        </w:rPr>
        <w:t>0</w:t>
      </w:r>
      <w:r>
        <w:rPr>
          <w:lang w:val="en-CA"/>
        </w:rPr>
        <w:t>16</w:t>
      </w:r>
      <w:r w:rsidRPr="00B13C33">
        <w:rPr>
          <w:lang w:val="en-CA"/>
        </w:rPr>
        <w:t xml:space="preserve">) </w:t>
      </w:r>
      <w:r w:rsidRPr="00B13C33">
        <w:rPr>
          <w:szCs w:val="22"/>
          <w:lang w:val="en-CA"/>
        </w:rPr>
        <w:t>[Posted 20</w:t>
      </w:r>
      <w:r w:rsidR="002A195E">
        <w:rPr>
          <w:szCs w:val="22"/>
          <w:lang w:val="en-CA"/>
        </w:rPr>
        <w:t>20</w:t>
      </w:r>
      <w:r w:rsidRPr="00B13C33">
        <w:rPr>
          <w:szCs w:val="22"/>
          <w:lang w:val="en-CA"/>
        </w:rPr>
        <w:t>-</w:t>
      </w:r>
      <w:r w:rsidR="002A195E">
        <w:rPr>
          <w:szCs w:val="22"/>
          <w:lang w:val="en-CA"/>
        </w:rPr>
        <w:t>01</w:t>
      </w:r>
      <w:r>
        <w:rPr>
          <w:szCs w:val="22"/>
          <w:lang w:val="en-CA"/>
        </w:rPr>
        <w:t>-</w:t>
      </w:r>
      <w:r w:rsidR="002A195E">
        <w:rPr>
          <w:szCs w:val="22"/>
          <w:lang w:val="en-CA"/>
        </w:rPr>
        <w:t>17, last update 2020-02-14</w:t>
      </w:r>
      <w:r w:rsidRPr="00B13C33">
        <w:rPr>
          <w:szCs w:val="22"/>
          <w:lang w:val="en-CA"/>
        </w:rPr>
        <w:t>]</w:t>
      </w:r>
    </w:p>
    <w:p w14:paraId="1BE2358E" w14:textId="37D8BDDD" w:rsidR="00A7077E" w:rsidRDefault="00A7077E" w:rsidP="00A7077E">
      <w:pPr>
        <w:rPr>
          <w:ins w:id="4" w:author="Jens-Rainer Ohm" w:date="2020-04-17T07:40:00Z"/>
          <w:szCs w:val="22"/>
          <w:lang w:val="en-CA"/>
        </w:rPr>
      </w:pPr>
      <w:r w:rsidRPr="00B13C33">
        <w:rPr>
          <w:szCs w:val="22"/>
          <w:lang w:val="en-CA"/>
        </w:rPr>
        <w:t xml:space="preserve">The </w:t>
      </w:r>
      <w:r w:rsidR="00207B31">
        <w:rPr>
          <w:szCs w:val="22"/>
          <w:lang w:val="en-CA"/>
        </w:rPr>
        <w:t>seven</w:t>
      </w:r>
      <w:r w:rsidR="00795AEA">
        <w:rPr>
          <w:szCs w:val="22"/>
          <w:lang w:val="en-CA"/>
        </w:rPr>
        <w:t>t</w:t>
      </w:r>
      <w:r>
        <w:rPr>
          <w:szCs w:val="22"/>
          <w:lang w:val="en-CA"/>
        </w:rPr>
        <w: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p>
    <w:p w14:paraId="10F88601" w14:textId="5BA48C71" w:rsidR="007B6129" w:rsidRPr="00B13C33" w:rsidDel="00DE0D0D" w:rsidRDefault="00666BA7" w:rsidP="00A7077E">
      <w:pPr>
        <w:rPr>
          <w:del w:id="5" w:author="Jens-Rainer Ohm" w:date="2020-04-17T22:15:00Z"/>
          <w:szCs w:val="22"/>
          <w:lang w:val="en-CA"/>
        </w:rPr>
      </w:pPr>
      <w:ins w:id="6" w:author="Jens-Rainer Ohm" w:date="2020-04-17T22:22:00Z">
        <w:r>
          <w:t>D</w:t>
        </w:r>
        <w:r w:rsidRPr="00FB3B57">
          <w:t>ue to issues associated with the recently declared COVID-19 pandemic</w:t>
        </w:r>
      </w:ins>
      <w:ins w:id="7" w:author="Jens-Rainer Ohm" w:date="2020-04-17T22:23:00Z">
        <w:r>
          <w:t>, a</w:t>
        </w:r>
        <w:r w:rsidRPr="00FB3B57">
          <w:t xml:space="preserve"> conversion of the meeting to be conducted only online was necessitated</w:t>
        </w:r>
      </w:ins>
      <w:ins w:id="8" w:author="Jens-Rainer Ohm" w:date="2020-04-17T22:22:00Z">
        <w:r w:rsidRPr="00FB3B57">
          <w:t xml:space="preserve">. </w:t>
        </w:r>
      </w:ins>
      <w:ins w:id="9" w:author="Jens-Rainer Ohm" w:date="2020-04-17T22:24:00Z">
        <w:r>
          <w:t>As it was expected that th</w:t>
        </w:r>
      </w:ins>
      <w:ins w:id="10" w:author="Jens-Rainer Ohm" w:date="2020-04-17T22:25:00Z">
        <w:r>
          <w:t xml:space="preserve">e online meeting would not be as efficient as a physical meeting, and meeting hours per day would be limited, </w:t>
        </w:r>
      </w:ins>
      <w:ins w:id="11" w:author="Jens-Rainer Ohm" w:date="2020-04-17T22:15:00Z">
        <w:r w:rsidR="00DE0D0D" w:rsidRPr="00FB3B57">
          <w:t xml:space="preserve">a series of AHG </w:t>
        </w:r>
      </w:ins>
      <w:ins w:id="12" w:author="Jens-Rainer Ohm" w:date="2020-04-17T22:26:00Z">
        <w:r>
          <w:t>pre-</w:t>
        </w:r>
      </w:ins>
      <w:ins w:id="13" w:author="Jens-Rainer Ohm" w:date="2020-04-17T22:15:00Z">
        <w:r w:rsidR="00DE0D0D" w:rsidRPr="00FB3B57">
          <w:t xml:space="preserve">meetings were held </w:t>
        </w:r>
      </w:ins>
      <w:ins w:id="14" w:author="Jens-Rainer Ohm" w:date="2020-04-17T22:27:00Z">
        <w:r>
          <w:t>p</w:t>
        </w:r>
      </w:ins>
      <w:ins w:id="15" w:author="Jens-Rainer Ohm" w:date="2020-04-17T22:26:00Z">
        <w:r w:rsidRPr="00FB3B57">
          <w:t>rior to the regular JVET meeting</w:t>
        </w:r>
      </w:ins>
      <w:ins w:id="16" w:author="Jens-Rainer Ohm" w:date="2020-04-17T22:27:00Z">
        <w:r>
          <w:t xml:space="preserve"> </w:t>
        </w:r>
      </w:ins>
      <w:ins w:id="17" w:author="Jens-Rainer Ohm" w:date="2020-04-17T22:15:00Z">
        <w:r w:rsidR="00DE0D0D" w:rsidRPr="00FB3B57">
          <w:t xml:space="preserve">during 6-8 </w:t>
        </w:r>
      </w:ins>
      <w:ins w:id="18" w:author="Jens-Rainer Ohm" w:date="2020-04-17T22:16:00Z">
        <w:r w:rsidR="00DE0D0D">
          <w:t xml:space="preserve">and </w:t>
        </w:r>
      </w:ins>
      <w:ins w:id="19" w:author="Jens-Rainer Ohm" w:date="2020-04-17T22:19:00Z">
        <w:r w:rsidR="00DE0D0D">
          <w:t xml:space="preserve">on </w:t>
        </w:r>
      </w:ins>
      <w:ins w:id="20" w:author="Jens-Rainer Ohm" w:date="2020-04-17T22:16:00Z">
        <w:r w:rsidR="00DE0D0D">
          <w:t>13 April</w:t>
        </w:r>
      </w:ins>
      <w:ins w:id="21" w:author="Jens-Rainer Ohm" w:date="2020-04-17T22:15:00Z">
        <w:r w:rsidR="00DE0D0D" w:rsidRPr="00FB3B57">
          <w:t xml:space="preserve"> for HLS topics (“category 1”: AHG8/AHG9/AHG12)</w:t>
        </w:r>
      </w:ins>
      <w:ins w:id="22" w:author="Jens-Rainer Ohm" w:date="2020-04-17T22:16:00Z">
        <w:r w:rsidR="00DE0D0D">
          <w:t>,</w:t>
        </w:r>
      </w:ins>
      <w:ins w:id="23" w:author="Jens-Rainer Ohm" w:date="2020-04-17T22:15:00Z">
        <w:r w:rsidR="00DE0D0D" w:rsidRPr="00FB3B57">
          <w:t xml:space="preserve"> </w:t>
        </w:r>
      </w:ins>
      <w:ins w:id="24" w:author="Jens-Rainer Ohm" w:date="2020-04-17T22:19:00Z">
        <w:r w:rsidR="00DE0D0D">
          <w:t>as well as</w:t>
        </w:r>
      </w:ins>
      <w:ins w:id="25" w:author="Jens-Rainer Ohm" w:date="2020-04-17T22:15:00Z">
        <w:r w:rsidR="00DE0D0D" w:rsidRPr="00FB3B57">
          <w:t xml:space="preserve"> on 9</w:t>
        </w:r>
      </w:ins>
      <w:ins w:id="26" w:author="Jens-Rainer Ohm" w:date="2020-04-17T22:16:00Z">
        <w:r w:rsidR="00DE0D0D">
          <w:t xml:space="preserve"> </w:t>
        </w:r>
      </w:ins>
      <w:ins w:id="27" w:author="Jens-Rainer Ohm" w:date="2020-04-17T22:15:00Z">
        <w:r w:rsidR="00DE0D0D" w:rsidRPr="00FB3B57">
          <w:t>and 14 April for coding tools (“category 2”: AHG2/AHG3/AHG6/AHG7/AHG11/AHG14/AHG16). An earlier upload deadline of 3 April 2020 had been announced for documents to be discussed in those meetings.</w:t>
        </w:r>
      </w:ins>
      <w:ins w:id="28" w:author="Jens-Rainer Ohm" w:date="2020-04-17T22:17:00Z">
        <w:r w:rsidR="00DE0D0D">
          <w:t xml:space="preserve"> </w:t>
        </w:r>
        <w:bookmarkStart w:id="29" w:name="_Hlk38054284"/>
        <w:r w:rsidR="00DE0D0D">
          <w:t>Results of these meetings can be found in docs JVET-R0339 and JVET-R0340.</w:t>
        </w:r>
      </w:ins>
      <w:bookmarkEnd w:id="29"/>
    </w:p>
    <w:p w14:paraId="502D55C3" w14:textId="256758EE" w:rsidR="00A7077E" w:rsidRPr="00B13C33" w:rsidRDefault="00A7077E" w:rsidP="00A7077E">
      <w:pPr>
        <w:rPr>
          <w:szCs w:val="22"/>
          <w:lang w:val="en-CA"/>
        </w:rPr>
      </w:pPr>
      <w:r w:rsidRPr="00B13C33">
        <w:rPr>
          <w:szCs w:val="22"/>
          <w:lang w:val="en-CA"/>
        </w:rPr>
        <w:t xml:space="preserve">Software </w:t>
      </w:r>
      <w:r>
        <w:rPr>
          <w:szCs w:val="22"/>
          <w:lang w:val="en-CA"/>
        </w:rPr>
        <w:t>integration of VTM was finalized approximately according to the plan.</w:t>
      </w:r>
    </w:p>
    <w:p w14:paraId="33ED5754" w14:textId="023C5ADC" w:rsidR="00A7077E" w:rsidRDefault="00A7077E" w:rsidP="00A7077E">
      <w:pPr>
        <w:rPr>
          <w:szCs w:val="22"/>
          <w:lang w:val="en-CA"/>
        </w:rPr>
      </w:pPr>
      <w:r w:rsidRPr="00B13C33">
        <w:rPr>
          <w:szCs w:val="22"/>
          <w:lang w:val="en-CA"/>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5DD20B76" w14:textId="489BCDEA" w:rsidR="00271B5C" w:rsidRDefault="00F94AF4" w:rsidP="00A7077E">
      <w:pPr>
        <w:rPr>
          <w:szCs w:val="22"/>
          <w:lang w:val="en-CA"/>
        </w:rPr>
      </w:pPr>
      <w:r>
        <w:rPr>
          <w:szCs w:val="22"/>
          <w:lang w:val="en-CA"/>
        </w:rPr>
        <w:t>Roughly</w:t>
      </w:r>
      <w:r w:rsidR="00A7077E">
        <w:rPr>
          <w:szCs w:val="22"/>
          <w:lang w:val="en-CA"/>
        </w:rPr>
        <w:t xml:space="preserve"> </w:t>
      </w:r>
      <w:r w:rsidR="00071B0F">
        <w:rPr>
          <w:szCs w:val="22"/>
          <w:lang w:val="en-CA"/>
        </w:rPr>
        <w:t>4</w:t>
      </w:r>
      <w:r w:rsidR="00271B5C">
        <w:rPr>
          <w:szCs w:val="22"/>
          <w:lang w:val="en-CA"/>
        </w:rPr>
        <w:t>00</w:t>
      </w:r>
      <w:r w:rsidR="00A7077E" w:rsidRPr="00B13C33">
        <w:rPr>
          <w:szCs w:val="22"/>
          <w:lang w:val="en-CA"/>
        </w:rPr>
        <w:t xml:space="preserve"> input contributions to the current meeting (not counting the AHG </w:t>
      </w:r>
      <w:r w:rsidR="008719C0">
        <w:rPr>
          <w:szCs w:val="22"/>
          <w:lang w:val="en-CA"/>
        </w:rPr>
        <w:t xml:space="preserve">summary </w:t>
      </w:r>
      <w:r w:rsidR="00A7077E" w:rsidRPr="00B13C33">
        <w:rPr>
          <w:szCs w:val="22"/>
          <w:lang w:val="en-CA"/>
        </w:rPr>
        <w:t>reports</w:t>
      </w:r>
      <w:ins w:id="30" w:author="Jens-Rainer Ohm" w:date="2020-04-17T07:40:00Z">
        <w:r w:rsidR="007B6129">
          <w:rPr>
            <w:szCs w:val="22"/>
            <w:lang w:val="en-CA"/>
          </w:rPr>
          <w:t xml:space="preserve"> and crosschecks</w:t>
        </w:r>
      </w:ins>
      <w:r w:rsidR="00A7077E" w:rsidRPr="00B13C33">
        <w:rPr>
          <w:szCs w:val="22"/>
          <w:lang w:val="en-CA"/>
        </w:rPr>
        <w:t>) had been registered for consideration at the meeting.</w:t>
      </w:r>
      <w:r>
        <w:rPr>
          <w:szCs w:val="22"/>
          <w:lang w:val="en-CA"/>
        </w:rPr>
        <w:t xml:space="preserve"> </w:t>
      </w:r>
      <w:r w:rsidR="00071B0F">
        <w:rPr>
          <w:szCs w:val="22"/>
          <w:lang w:val="en-CA"/>
        </w:rPr>
        <w:t>More than two thirds</w:t>
      </w:r>
      <w:r w:rsidR="00271B5C">
        <w:rPr>
          <w:szCs w:val="22"/>
          <w:lang w:val="en-CA"/>
        </w:rPr>
        <w:t xml:space="preserve"> of these</w:t>
      </w:r>
      <w:r>
        <w:rPr>
          <w:szCs w:val="22"/>
          <w:lang w:val="en-CA"/>
        </w:rPr>
        <w:t xml:space="preserve"> documents were submitted on aspects of high-level syntax</w:t>
      </w:r>
      <w:r w:rsidR="00271B5C">
        <w:rPr>
          <w:szCs w:val="22"/>
          <w:lang w:val="en-CA"/>
        </w:rPr>
        <w:t>, whereas submissions on low-level coding tools has significantly decreased</w:t>
      </w:r>
      <w:r w:rsidR="00071B0F">
        <w:rPr>
          <w:szCs w:val="22"/>
          <w:lang w:val="en-CA"/>
        </w:rPr>
        <w:t xml:space="preserve"> again</w:t>
      </w:r>
      <w:r w:rsidR="00271B5C">
        <w:rPr>
          <w:szCs w:val="22"/>
          <w:lang w:val="en-CA"/>
        </w:rPr>
        <w:t>.</w:t>
      </w:r>
      <w:r w:rsidR="00071B0F">
        <w:rPr>
          <w:szCs w:val="22"/>
          <w:lang w:val="en-CA"/>
        </w:rPr>
        <w:t xml:space="preserve"> No CEs had been running.</w:t>
      </w:r>
    </w:p>
    <w:p w14:paraId="6C0D1F8D" w14:textId="52ACB560" w:rsidR="00A7077E" w:rsidRPr="00B13C33" w:rsidDel="00666BA7" w:rsidRDefault="00A7077E" w:rsidP="00A7077E">
      <w:pPr>
        <w:rPr>
          <w:del w:id="31" w:author="Jens-Rainer Ohm" w:date="2020-04-17T22:27:00Z"/>
          <w:szCs w:val="22"/>
          <w:lang w:val="en-CA"/>
        </w:rPr>
      </w:pPr>
      <w:r w:rsidRPr="00B13C33">
        <w:rPr>
          <w:szCs w:val="22"/>
          <w:lang w:val="en-CA"/>
        </w:rPr>
        <w:t xml:space="preserve">A preliminary basis for the document subject allocation and meeting notes for the </w:t>
      </w:r>
      <w:r w:rsidR="00B52E4A">
        <w:rPr>
          <w:szCs w:val="22"/>
          <w:lang w:val="en-CA"/>
        </w:rPr>
        <w:t>1</w:t>
      </w:r>
      <w:r w:rsidR="00071B0F">
        <w:rPr>
          <w:szCs w:val="22"/>
          <w:lang w:val="en-CA"/>
        </w:rPr>
        <w:t>8</w:t>
      </w:r>
      <w:r>
        <w:rPr>
          <w:szCs w:val="22"/>
          <w:lang w:val="en-CA"/>
        </w:rPr>
        <w:t>th</w:t>
      </w:r>
      <w:r w:rsidRPr="00B13C33">
        <w:rPr>
          <w:szCs w:val="22"/>
          <w:lang w:val="en-CA"/>
        </w:rPr>
        <w:t xml:space="preserve"> meeting had been </w:t>
      </w:r>
      <w:r w:rsidR="005F7710">
        <w:rPr>
          <w:szCs w:val="22"/>
          <w:lang w:val="en-CA"/>
        </w:rPr>
        <w:t>made</w:t>
      </w:r>
      <w:r w:rsidRPr="00B13C33">
        <w:rPr>
          <w:szCs w:val="22"/>
          <w:lang w:val="en-CA"/>
        </w:rPr>
        <w:t xml:space="preserve"> publicly available on the ITU-hosted ftp site.</w:t>
      </w:r>
    </w:p>
    <w:p w14:paraId="4E805E94" w14:textId="46B6F40C" w:rsidR="00A7077E" w:rsidRPr="00B13C33" w:rsidDel="00666BA7" w:rsidRDefault="00A7077E" w:rsidP="00A7077E">
      <w:pPr>
        <w:rPr>
          <w:del w:id="32" w:author="Jens-Rainer Ohm" w:date="2020-04-17T22:27:00Z"/>
          <w:szCs w:val="22"/>
          <w:lang w:val="en-CA"/>
        </w:rPr>
      </w:pPr>
    </w:p>
    <w:p w14:paraId="2D133C24" w14:textId="77777777" w:rsidR="00A7077E" w:rsidRPr="00B13C33" w:rsidRDefault="00A7077E" w:rsidP="00666BA7">
      <w:pPr>
        <w:rPr>
          <w:lang w:val="en-CA"/>
        </w:rPr>
        <w:pPrChange w:id="33" w:author="Jens-Rainer Ohm" w:date="2020-04-17T22:27:00Z">
          <w:pPr/>
        </w:pPrChange>
      </w:pPr>
      <w:bookmarkStart w:id="34" w:name="_GoBack"/>
      <w:bookmarkEnd w:id="34"/>
    </w:p>
    <w:sectPr w:rsidR="00A7077E" w:rsidRPr="00B13C33"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B3DA7" w14:textId="77777777" w:rsidR="00F16073" w:rsidRDefault="00F16073">
      <w:r>
        <w:separator/>
      </w:r>
    </w:p>
  </w:endnote>
  <w:endnote w:type="continuationSeparator" w:id="0">
    <w:p w14:paraId="79D8DC8E" w14:textId="77777777" w:rsidR="00F16073" w:rsidRDefault="00F16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5910A07"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ins w:id="35" w:author="Jens-Rainer Ohm" w:date="2020-04-17T22:21:00Z">
      <w:r w:rsidR="00666BA7">
        <w:rPr>
          <w:rStyle w:val="Seitenzahl"/>
          <w:noProof/>
        </w:rPr>
        <w:t>2020-04-17</w:t>
      </w:r>
    </w:ins>
    <w:del w:id="36" w:author="Jens-Rainer Ohm" w:date="2020-04-17T22:14:00Z">
      <w:r w:rsidR="007B6129" w:rsidDel="00DE0D0D">
        <w:rPr>
          <w:rStyle w:val="Seitenzahl"/>
          <w:noProof/>
        </w:rPr>
        <w:delText>2020-04-15</w:delText>
      </w:r>
    </w:del>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85356" w14:textId="77777777" w:rsidR="00F16073" w:rsidRDefault="00F16073">
      <w:r>
        <w:separator/>
      </w:r>
    </w:p>
  </w:footnote>
  <w:footnote w:type="continuationSeparator" w:id="0">
    <w:p w14:paraId="3977D5DB" w14:textId="77777777" w:rsidR="00F16073" w:rsidRDefault="00F16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E222BD9A"/>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2"/>
  </w:num>
  <w:num w:numId="13">
    <w:abstractNumId w:val="6"/>
  </w:num>
  <w:num w:numId="14">
    <w:abstractNumId w:val="10"/>
  </w:num>
  <w:num w:numId="15">
    <w:abstractNumId w:val="14"/>
  </w:num>
  <w:num w:numId="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3D11"/>
    <w:rsid w:val="000308A3"/>
    <w:rsid w:val="000458BC"/>
    <w:rsid w:val="00045C41"/>
    <w:rsid w:val="00046C03"/>
    <w:rsid w:val="00065039"/>
    <w:rsid w:val="00071B0F"/>
    <w:rsid w:val="0007614F"/>
    <w:rsid w:val="000A09A5"/>
    <w:rsid w:val="000B0C0F"/>
    <w:rsid w:val="000B1C6B"/>
    <w:rsid w:val="000B4FF9"/>
    <w:rsid w:val="000C09AC"/>
    <w:rsid w:val="000C39AB"/>
    <w:rsid w:val="000E00F3"/>
    <w:rsid w:val="000F158C"/>
    <w:rsid w:val="00102F3D"/>
    <w:rsid w:val="00124E38"/>
    <w:rsid w:val="0012580B"/>
    <w:rsid w:val="00131F90"/>
    <w:rsid w:val="0013458C"/>
    <w:rsid w:val="0013526E"/>
    <w:rsid w:val="00136E79"/>
    <w:rsid w:val="00146152"/>
    <w:rsid w:val="00155526"/>
    <w:rsid w:val="00171371"/>
    <w:rsid w:val="00175A24"/>
    <w:rsid w:val="00187E58"/>
    <w:rsid w:val="001A297E"/>
    <w:rsid w:val="001A368E"/>
    <w:rsid w:val="001A7329"/>
    <w:rsid w:val="001A792F"/>
    <w:rsid w:val="001B4E28"/>
    <w:rsid w:val="001C2C4B"/>
    <w:rsid w:val="001C3525"/>
    <w:rsid w:val="001C3AFB"/>
    <w:rsid w:val="001C7592"/>
    <w:rsid w:val="001D1BD2"/>
    <w:rsid w:val="001E0248"/>
    <w:rsid w:val="001E02BE"/>
    <w:rsid w:val="001E3B37"/>
    <w:rsid w:val="001F2594"/>
    <w:rsid w:val="002055A6"/>
    <w:rsid w:val="00206460"/>
    <w:rsid w:val="002069B4"/>
    <w:rsid w:val="00207B31"/>
    <w:rsid w:val="00215DFC"/>
    <w:rsid w:val="002212DF"/>
    <w:rsid w:val="00222CD4"/>
    <w:rsid w:val="00225016"/>
    <w:rsid w:val="002264A6"/>
    <w:rsid w:val="00227BA7"/>
    <w:rsid w:val="0023011C"/>
    <w:rsid w:val="002375C1"/>
    <w:rsid w:val="00263398"/>
    <w:rsid w:val="00266F06"/>
    <w:rsid w:val="00271B5C"/>
    <w:rsid w:val="002732EA"/>
    <w:rsid w:val="00275BCF"/>
    <w:rsid w:val="00291E36"/>
    <w:rsid w:val="00292257"/>
    <w:rsid w:val="002A195E"/>
    <w:rsid w:val="002A54E0"/>
    <w:rsid w:val="002B1595"/>
    <w:rsid w:val="002B191D"/>
    <w:rsid w:val="002D0AF6"/>
    <w:rsid w:val="002F164D"/>
    <w:rsid w:val="003021BC"/>
    <w:rsid w:val="00306206"/>
    <w:rsid w:val="00317D85"/>
    <w:rsid w:val="00321D0B"/>
    <w:rsid w:val="00327C56"/>
    <w:rsid w:val="003315A1"/>
    <w:rsid w:val="003373EC"/>
    <w:rsid w:val="00342FF4"/>
    <w:rsid w:val="00346148"/>
    <w:rsid w:val="003669EA"/>
    <w:rsid w:val="003706CC"/>
    <w:rsid w:val="00371A30"/>
    <w:rsid w:val="003720BC"/>
    <w:rsid w:val="00377710"/>
    <w:rsid w:val="003A2D8E"/>
    <w:rsid w:val="003A373D"/>
    <w:rsid w:val="003A7CE6"/>
    <w:rsid w:val="003C20E4"/>
    <w:rsid w:val="003D6342"/>
    <w:rsid w:val="003E3F12"/>
    <w:rsid w:val="003E6F90"/>
    <w:rsid w:val="003E73ED"/>
    <w:rsid w:val="003F5D0F"/>
    <w:rsid w:val="00414101"/>
    <w:rsid w:val="004219CF"/>
    <w:rsid w:val="004234F0"/>
    <w:rsid w:val="00433DDB"/>
    <w:rsid w:val="00435A29"/>
    <w:rsid w:val="00437619"/>
    <w:rsid w:val="004506D7"/>
    <w:rsid w:val="00465A1E"/>
    <w:rsid w:val="00480742"/>
    <w:rsid w:val="004A2A63"/>
    <w:rsid w:val="004B210C"/>
    <w:rsid w:val="004B392D"/>
    <w:rsid w:val="004D405F"/>
    <w:rsid w:val="004E4F4F"/>
    <w:rsid w:val="004E6789"/>
    <w:rsid w:val="004E6E12"/>
    <w:rsid w:val="004F61E3"/>
    <w:rsid w:val="00502E10"/>
    <w:rsid w:val="0051015C"/>
    <w:rsid w:val="00516CF1"/>
    <w:rsid w:val="00531AE9"/>
    <w:rsid w:val="00550A66"/>
    <w:rsid w:val="00567EC7"/>
    <w:rsid w:val="00570013"/>
    <w:rsid w:val="005801A2"/>
    <w:rsid w:val="005952A5"/>
    <w:rsid w:val="005A33A1"/>
    <w:rsid w:val="005B217D"/>
    <w:rsid w:val="005C230B"/>
    <w:rsid w:val="005C385F"/>
    <w:rsid w:val="005D4A79"/>
    <w:rsid w:val="005E1AC6"/>
    <w:rsid w:val="005F6F1B"/>
    <w:rsid w:val="005F7710"/>
    <w:rsid w:val="00615995"/>
    <w:rsid w:val="00616155"/>
    <w:rsid w:val="00624B33"/>
    <w:rsid w:val="00626135"/>
    <w:rsid w:val="0063041A"/>
    <w:rsid w:val="00630AA2"/>
    <w:rsid w:val="00646707"/>
    <w:rsid w:val="00657F7E"/>
    <w:rsid w:val="00662E58"/>
    <w:rsid w:val="006637F2"/>
    <w:rsid w:val="006642A5"/>
    <w:rsid w:val="00664DCF"/>
    <w:rsid w:val="00665120"/>
    <w:rsid w:val="00666BA7"/>
    <w:rsid w:val="006800B3"/>
    <w:rsid w:val="006A13B1"/>
    <w:rsid w:val="006C5D39"/>
    <w:rsid w:val="006D6D9B"/>
    <w:rsid w:val="006E2810"/>
    <w:rsid w:val="006E5417"/>
    <w:rsid w:val="006F0794"/>
    <w:rsid w:val="007023DE"/>
    <w:rsid w:val="00712F60"/>
    <w:rsid w:val="00720E3B"/>
    <w:rsid w:val="00725CFA"/>
    <w:rsid w:val="0074393F"/>
    <w:rsid w:val="00745F6B"/>
    <w:rsid w:val="0075585E"/>
    <w:rsid w:val="00770571"/>
    <w:rsid w:val="007768FF"/>
    <w:rsid w:val="007824D3"/>
    <w:rsid w:val="007912BF"/>
    <w:rsid w:val="00795AEA"/>
    <w:rsid w:val="00796EE3"/>
    <w:rsid w:val="007A7D29"/>
    <w:rsid w:val="007B1975"/>
    <w:rsid w:val="007B4AB8"/>
    <w:rsid w:val="007B6129"/>
    <w:rsid w:val="007D1181"/>
    <w:rsid w:val="007D53A7"/>
    <w:rsid w:val="007E01A3"/>
    <w:rsid w:val="007F1F8B"/>
    <w:rsid w:val="007F67A1"/>
    <w:rsid w:val="0080096D"/>
    <w:rsid w:val="00811C05"/>
    <w:rsid w:val="008206C8"/>
    <w:rsid w:val="0086387C"/>
    <w:rsid w:val="008719C0"/>
    <w:rsid w:val="00874A6C"/>
    <w:rsid w:val="00876C65"/>
    <w:rsid w:val="008A4B4C"/>
    <w:rsid w:val="008A6981"/>
    <w:rsid w:val="008C239F"/>
    <w:rsid w:val="008D011D"/>
    <w:rsid w:val="008E480C"/>
    <w:rsid w:val="008F2149"/>
    <w:rsid w:val="00907757"/>
    <w:rsid w:val="009212B0"/>
    <w:rsid w:val="00921FA1"/>
    <w:rsid w:val="009234A5"/>
    <w:rsid w:val="00933453"/>
    <w:rsid w:val="009336F7"/>
    <w:rsid w:val="0093636C"/>
    <w:rsid w:val="009374A7"/>
    <w:rsid w:val="00955F6D"/>
    <w:rsid w:val="00977C16"/>
    <w:rsid w:val="0098551D"/>
    <w:rsid w:val="0099518F"/>
    <w:rsid w:val="009A523D"/>
    <w:rsid w:val="009B02A1"/>
    <w:rsid w:val="009D7CE6"/>
    <w:rsid w:val="009E68E8"/>
    <w:rsid w:val="009F496B"/>
    <w:rsid w:val="00A01439"/>
    <w:rsid w:val="00A02E61"/>
    <w:rsid w:val="00A05CFF"/>
    <w:rsid w:val="00A13048"/>
    <w:rsid w:val="00A46843"/>
    <w:rsid w:val="00A50EF9"/>
    <w:rsid w:val="00A56B97"/>
    <w:rsid w:val="00A6093D"/>
    <w:rsid w:val="00A7077E"/>
    <w:rsid w:val="00A767DC"/>
    <w:rsid w:val="00A76A6D"/>
    <w:rsid w:val="00A83253"/>
    <w:rsid w:val="00AA6E84"/>
    <w:rsid w:val="00AB1A1C"/>
    <w:rsid w:val="00AD05A8"/>
    <w:rsid w:val="00AE03F8"/>
    <w:rsid w:val="00AE341B"/>
    <w:rsid w:val="00B01905"/>
    <w:rsid w:val="00B0532D"/>
    <w:rsid w:val="00B07CA7"/>
    <w:rsid w:val="00B1279A"/>
    <w:rsid w:val="00B4194A"/>
    <w:rsid w:val="00B437E8"/>
    <w:rsid w:val="00B5222E"/>
    <w:rsid w:val="00B52E4A"/>
    <w:rsid w:val="00B53179"/>
    <w:rsid w:val="00B57A23"/>
    <w:rsid w:val="00B600CD"/>
    <w:rsid w:val="00B61C96"/>
    <w:rsid w:val="00B73A2A"/>
    <w:rsid w:val="00B75A51"/>
    <w:rsid w:val="00B827C6"/>
    <w:rsid w:val="00B94B06"/>
    <w:rsid w:val="00B94C28"/>
    <w:rsid w:val="00BC10BA"/>
    <w:rsid w:val="00BC5AFD"/>
    <w:rsid w:val="00BF49F9"/>
    <w:rsid w:val="00C00DDE"/>
    <w:rsid w:val="00C04F43"/>
    <w:rsid w:val="00C0609D"/>
    <w:rsid w:val="00C115AB"/>
    <w:rsid w:val="00C26CCB"/>
    <w:rsid w:val="00C30249"/>
    <w:rsid w:val="00C3723B"/>
    <w:rsid w:val="00C42466"/>
    <w:rsid w:val="00C43CA8"/>
    <w:rsid w:val="00C606C9"/>
    <w:rsid w:val="00C80288"/>
    <w:rsid w:val="00C80656"/>
    <w:rsid w:val="00C84003"/>
    <w:rsid w:val="00C90650"/>
    <w:rsid w:val="00C97D78"/>
    <w:rsid w:val="00CC2AAE"/>
    <w:rsid w:val="00CC5A42"/>
    <w:rsid w:val="00CD0EAB"/>
    <w:rsid w:val="00CE5E02"/>
    <w:rsid w:val="00CF34DB"/>
    <w:rsid w:val="00CF558F"/>
    <w:rsid w:val="00D010C0"/>
    <w:rsid w:val="00D073E2"/>
    <w:rsid w:val="00D446EC"/>
    <w:rsid w:val="00D51BF0"/>
    <w:rsid w:val="00D5297E"/>
    <w:rsid w:val="00D531DB"/>
    <w:rsid w:val="00D55942"/>
    <w:rsid w:val="00D807BF"/>
    <w:rsid w:val="00D82FCC"/>
    <w:rsid w:val="00DA17FC"/>
    <w:rsid w:val="00DA7887"/>
    <w:rsid w:val="00DB2C26"/>
    <w:rsid w:val="00DD02F4"/>
    <w:rsid w:val="00DD6622"/>
    <w:rsid w:val="00DE0D0D"/>
    <w:rsid w:val="00DE1C7C"/>
    <w:rsid w:val="00DE6B43"/>
    <w:rsid w:val="00DF4DCC"/>
    <w:rsid w:val="00DF6926"/>
    <w:rsid w:val="00E11923"/>
    <w:rsid w:val="00E262D4"/>
    <w:rsid w:val="00E33BF7"/>
    <w:rsid w:val="00E36250"/>
    <w:rsid w:val="00E47F2D"/>
    <w:rsid w:val="00E54511"/>
    <w:rsid w:val="00E61DAC"/>
    <w:rsid w:val="00E72B80"/>
    <w:rsid w:val="00E75FE3"/>
    <w:rsid w:val="00E86C4C"/>
    <w:rsid w:val="00E907A3"/>
    <w:rsid w:val="00EA5AE0"/>
    <w:rsid w:val="00EB56E1"/>
    <w:rsid w:val="00EB7AB1"/>
    <w:rsid w:val="00EE7CD8"/>
    <w:rsid w:val="00EF48CC"/>
    <w:rsid w:val="00F00801"/>
    <w:rsid w:val="00F127B1"/>
    <w:rsid w:val="00F16073"/>
    <w:rsid w:val="00F2488D"/>
    <w:rsid w:val="00F601A0"/>
    <w:rsid w:val="00F712E9"/>
    <w:rsid w:val="00F73032"/>
    <w:rsid w:val="00F848FC"/>
    <w:rsid w:val="00F906F6"/>
    <w:rsid w:val="00F9282A"/>
    <w:rsid w:val="00F94AF4"/>
    <w:rsid w:val="00F96BAD"/>
    <w:rsid w:val="00FA139D"/>
    <w:rsid w:val="00FB0E84"/>
    <w:rsid w:val="00FC2405"/>
    <w:rsid w:val="00FD01C2"/>
    <w:rsid w:val="00FD5B43"/>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ftp3.itu.int/av-arch/jvet-site/2020_01_%20Q_Brussel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ists.rwth-aachen.de/postorius/lists/jvet.lists.rwth-aachen.de/"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vet@lists.rwth-aachen.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hm@ient.rwth-aachen.de" TargetMode="External"/><Relationship Id="rId4" Type="http://schemas.openxmlformats.org/officeDocument/2006/relationships/webSettings" Target="webSettings.xml"/><Relationship Id="rId9" Type="http://schemas.openxmlformats.org/officeDocument/2006/relationships/hyperlink" Target="mailto:garysull@microsoft.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4984</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5847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5</cp:revision>
  <cp:lastPrinted>1900-01-01T08:00:00Z</cp:lastPrinted>
  <dcterms:created xsi:type="dcterms:W3CDTF">2020-04-15T20:51:00Z</dcterms:created>
  <dcterms:modified xsi:type="dcterms:W3CDTF">2020-04-17T20:27:00Z</dcterms:modified>
</cp:coreProperties>
</file>