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8B6D6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B3764C3" w:rsidR="00E61DAC" w:rsidRPr="005B217D" w:rsidRDefault="00F23CDA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17th</w:t>
            </w:r>
            <w:r w:rsidRPr="00B648F1">
              <w:t xml:space="preserve"> Meeting: </w:t>
            </w:r>
            <w:r>
              <w:rPr>
                <w:lang w:val="en-CA"/>
              </w:rPr>
              <w:t>Brussels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BE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7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17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January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5AFBB9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23CDA">
              <w:rPr>
                <w:lang w:val="en-CA" w:eastAsia="ja-JP"/>
              </w:rPr>
              <w:t>Q</w:t>
            </w:r>
            <w:r w:rsidR="00DA6AB1">
              <w:rPr>
                <w:lang w:val="en-CA"/>
              </w:rPr>
              <w:t>0</w:t>
            </w:r>
            <w:r w:rsidR="00AF014E">
              <w:rPr>
                <w:lang w:val="en-CA"/>
              </w:rPr>
              <w:t>813</w:t>
            </w:r>
            <w:r w:rsidR="00AC71B6">
              <w:rPr>
                <w:lang w:val="en-CA"/>
              </w:rPr>
              <w:t>-</w:t>
            </w:r>
            <w:r w:rsidR="00BC2EA3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5A2A957" w:rsidR="00E61DAC" w:rsidRPr="005B217D" w:rsidRDefault="00C05FA0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C05FA0">
              <w:rPr>
                <w:b/>
                <w:szCs w:val="22"/>
                <w:lang w:val="en-CA"/>
              </w:rPr>
              <w:t>Crosscheck of JVET-Q0</w:t>
            </w:r>
            <w:r w:rsidR="000840CB">
              <w:rPr>
                <w:b/>
                <w:szCs w:val="22"/>
                <w:lang w:val="en-CA"/>
              </w:rPr>
              <w:t>1</w:t>
            </w:r>
            <w:r w:rsidR="00FB06CC">
              <w:rPr>
                <w:b/>
                <w:szCs w:val="22"/>
                <w:lang w:val="en-CA"/>
              </w:rPr>
              <w:t>10</w:t>
            </w:r>
            <w:r w:rsidRPr="00C05FA0">
              <w:rPr>
                <w:b/>
                <w:szCs w:val="22"/>
                <w:lang w:val="en-CA"/>
              </w:rPr>
              <w:t xml:space="preserve"> (</w:t>
            </w:r>
            <w:r w:rsidR="00FB06CC" w:rsidRPr="00FB06CC">
              <w:rPr>
                <w:b/>
                <w:szCs w:val="22"/>
                <w:lang w:val="en-CA"/>
              </w:rPr>
              <w:t>On Intra Prediction Mode and Chroma BDPCM</w:t>
            </w:r>
            <w:r w:rsidRPr="00C05FA0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C849F3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C3E70E" w:rsidR="00E61DAC" w:rsidRPr="005B217D" w:rsidRDefault="00E2572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Crossche</w:t>
            </w:r>
            <w:r w:rsidR="006420E1">
              <w:rPr>
                <w:szCs w:val="22"/>
                <w:lang w:val="en-CA"/>
              </w:rPr>
              <w:t>c</w:t>
            </w:r>
            <w:r>
              <w:rPr>
                <w:szCs w:val="22"/>
                <w:lang w:val="en-CA"/>
              </w:rPr>
              <w:t xml:space="preserve">k of a </w:t>
            </w:r>
            <w:r w:rsidR="00E61DAC"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CAA6C76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Takeshi Tsukuba </w:t>
            </w:r>
          </w:p>
          <w:p w14:paraId="68B45571" w14:textId="282A0E1C" w:rsidR="00043B70" w:rsidRDefault="00043B70">
            <w:pPr>
              <w:spacing w:before="60" w:after="60"/>
              <w:rPr>
                <w:szCs w:val="22"/>
                <w:lang w:val="en-CA"/>
              </w:rPr>
            </w:pPr>
          </w:p>
          <w:p w14:paraId="175D856D" w14:textId="77777777" w:rsidR="00043B70" w:rsidRDefault="00043B70" w:rsidP="00043B70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szCs w:val="22"/>
                <w:lang w:val="en-CA" w:eastAsia="ja-JP"/>
              </w:rPr>
              <w:t xml:space="preserve">2-10-1 Osaki Shinagawa-ku, </w:t>
            </w:r>
          </w:p>
          <w:p w14:paraId="49D81240" w14:textId="2B16595C" w:rsidR="00E61DAC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Tokyo, 141-8610, 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5538C00" w14:textId="77777777" w:rsidR="000068C8" w:rsidRDefault="000068C8" w:rsidP="00043B70">
            <w:pPr>
              <w:spacing w:before="60" w:after="60"/>
              <w:rPr>
                <w:szCs w:val="22"/>
                <w:lang w:val="en-CA"/>
              </w:rPr>
            </w:pPr>
          </w:p>
          <w:p w14:paraId="5A54A85F" w14:textId="324B7EFD" w:rsidR="00043B70" w:rsidRDefault="00043B70" w:rsidP="00043B70">
            <w:pPr>
              <w:spacing w:before="60" w:after="60"/>
              <w:rPr>
                <w:rStyle w:val="a6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+81-50-3750-2779</w:t>
            </w:r>
            <w:r>
              <w:rPr>
                <w:szCs w:val="22"/>
                <w:lang w:val="en-CA"/>
              </w:rPr>
              <w:br/>
            </w:r>
            <w:hyperlink r:id="rId9" w:history="1">
              <w:r>
                <w:rPr>
                  <w:rStyle w:val="a6"/>
                  <w:szCs w:val="22"/>
                  <w:lang w:val="en-CA"/>
                </w:rPr>
                <w:t>Takeshi.Tsukuba@sony.com</w:t>
              </w:r>
            </w:hyperlink>
          </w:p>
          <w:p w14:paraId="32C2ABFD" w14:textId="5778E81F" w:rsidR="00043B70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DAE3E7" w:rsidR="00E61DAC" w:rsidRPr="005B217D" w:rsidRDefault="009900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Sony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1176827" w14:textId="0E19084D" w:rsidR="00000DD6" w:rsidRDefault="00997BD0" w:rsidP="009900D7">
      <w:pPr>
        <w:rPr>
          <w:lang w:val="en-CA" w:eastAsia="ja-JP"/>
        </w:rPr>
      </w:pPr>
      <w:r>
        <w:rPr>
          <w:lang w:val="en-CA"/>
        </w:rPr>
        <w:t xml:space="preserve">This </w:t>
      </w:r>
      <w:r w:rsidR="00E379DE">
        <w:rPr>
          <w:lang w:val="en-CA"/>
        </w:rPr>
        <w:t xml:space="preserve">contribution </w:t>
      </w:r>
      <w:r w:rsidR="00E2572B">
        <w:rPr>
          <w:lang w:val="en-CA"/>
        </w:rPr>
        <w:t>reports the cross-check results of the JVET-</w:t>
      </w:r>
      <w:r w:rsidR="00C05FA0">
        <w:rPr>
          <w:lang w:val="en-CA"/>
        </w:rPr>
        <w:t>Q0</w:t>
      </w:r>
      <w:r w:rsidR="000840CB">
        <w:rPr>
          <w:lang w:val="en-CA"/>
        </w:rPr>
        <w:t>1</w:t>
      </w:r>
      <w:r w:rsidR="00FB06CC">
        <w:rPr>
          <w:lang w:val="en-CA"/>
        </w:rPr>
        <w:t>10</w:t>
      </w:r>
      <w:r w:rsidR="000308E7">
        <w:rPr>
          <w:lang w:val="en-CA"/>
        </w:rPr>
        <w:t xml:space="preserve"> </w:t>
      </w:r>
      <w:r w:rsidR="00695C35" w:rsidRPr="00695C35">
        <w:rPr>
          <w:lang w:val="en-CA"/>
        </w:rPr>
        <w:t>(</w:t>
      </w:r>
      <w:r w:rsidR="00000DD6" w:rsidRPr="00000DD6">
        <w:rPr>
          <w:lang w:val="en-CA"/>
        </w:rPr>
        <w:t>On Intra Prediction Mode and Chroma BDPCM</w:t>
      </w:r>
      <w:r w:rsidR="00695C35" w:rsidRPr="00695C35">
        <w:rPr>
          <w:lang w:val="en-CA"/>
        </w:rPr>
        <w:t>)</w:t>
      </w:r>
      <w:r w:rsidR="000308E7">
        <w:rPr>
          <w:lang w:val="en-CA"/>
        </w:rPr>
        <w:t xml:space="preserve"> [1]</w:t>
      </w:r>
      <w:r w:rsidR="004D2877">
        <w:rPr>
          <w:rFonts w:hint="eastAsia"/>
          <w:lang w:val="en-CA" w:eastAsia="ja-JP"/>
        </w:rPr>
        <w:t>,</w:t>
      </w:r>
      <w:r w:rsidR="004D2877">
        <w:rPr>
          <w:lang w:val="en-CA" w:eastAsia="ja-JP"/>
        </w:rPr>
        <w:t xml:space="preserve"> which proposes </w:t>
      </w:r>
      <w:r w:rsidR="00000DD6">
        <w:rPr>
          <w:lang w:val="en-CA" w:eastAsia="ja-JP"/>
        </w:rPr>
        <w:t xml:space="preserve">two bug fixes: </w:t>
      </w:r>
    </w:p>
    <w:p w14:paraId="5AD292E6" w14:textId="7C86AE27" w:rsidR="00000DD6" w:rsidRPr="00000DD6" w:rsidRDefault="00000DD6" w:rsidP="00000DD6">
      <w:pPr>
        <w:rPr>
          <w:lang w:val="en-CA" w:eastAsia="ja-JP"/>
        </w:rPr>
      </w:pPr>
      <w:r>
        <w:rPr>
          <w:lang w:val="en-CA" w:eastAsia="ja-JP"/>
        </w:rPr>
        <w:t xml:space="preserve">- </w:t>
      </w:r>
      <w:r w:rsidRPr="00000DD6">
        <w:rPr>
          <w:lang w:val="en-CA" w:eastAsia="ja-JP"/>
        </w:rPr>
        <w:t>aspect1: follow JVET-O0315’s intra mode derivation for BDPCM (align SW to WD).</w:t>
      </w:r>
    </w:p>
    <w:p w14:paraId="537204A1" w14:textId="5B5A55EC" w:rsidR="00000DD6" w:rsidRPr="00000DD6" w:rsidRDefault="00000DD6" w:rsidP="00000DD6">
      <w:pPr>
        <w:rPr>
          <w:lang w:val="en-CA" w:eastAsia="ja-JP"/>
        </w:rPr>
      </w:pPr>
      <w:r w:rsidRPr="00000DD6">
        <w:rPr>
          <w:lang w:val="en-CA" w:eastAsia="ja-JP"/>
        </w:rPr>
        <w:t>- aspect2: align BDPCM context assignments in SW to WD.</w:t>
      </w:r>
    </w:p>
    <w:p w14:paraId="5A45D1BD" w14:textId="3B5E7071" w:rsidR="00E2572B" w:rsidRDefault="00667BD1" w:rsidP="009900D7">
      <w:pPr>
        <w:rPr>
          <w:lang w:val="en-CA"/>
        </w:rPr>
      </w:pPr>
      <w:r>
        <w:rPr>
          <w:lang w:val="en-CA"/>
        </w:rPr>
        <w:t xml:space="preserve">The source code provided by </w:t>
      </w:r>
      <w:r w:rsidR="00190A11">
        <w:rPr>
          <w:lang w:val="en-CA"/>
        </w:rPr>
        <w:t>the proponent</w:t>
      </w:r>
      <w:r>
        <w:rPr>
          <w:lang w:val="en-CA"/>
        </w:rPr>
        <w:t xml:space="preserve"> was carefully analyzed and found to be consistent with the description in JVET-</w:t>
      </w:r>
      <w:r w:rsidR="00850BE2">
        <w:rPr>
          <w:lang w:val="en-CA"/>
        </w:rPr>
        <w:t>Q0</w:t>
      </w:r>
      <w:r w:rsidR="007249D0">
        <w:rPr>
          <w:lang w:val="en-CA"/>
        </w:rPr>
        <w:t>1</w:t>
      </w:r>
      <w:r w:rsidR="00000DD6">
        <w:rPr>
          <w:lang w:val="en-CA"/>
        </w:rPr>
        <w:t>10</w:t>
      </w:r>
      <w:r>
        <w:rPr>
          <w:lang w:val="en-CA"/>
        </w:rPr>
        <w:t xml:space="preserve">. </w:t>
      </w:r>
    </w:p>
    <w:p w14:paraId="310C7166" w14:textId="77777777" w:rsidR="001364EA" w:rsidRDefault="001364EA" w:rsidP="009900D7">
      <w:pPr>
        <w:rPr>
          <w:lang w:val="en-CA"/>
        </w:rPr>
      </w:pPr>
    </w:p>
    <w:p w14:paraId="35D02563" w14:textId="42F017B3" w:rsidR="006635AC" w:rsidRDefault="000C2CE4" w:rsidP="000C2CE4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eference</w:t>
      </w:r>
    </w:p>
    <w:p w14:paraId="37AAE6C3" w14:textId="5F548522" w:rsidR="002B403D" w:rsidRDefault="002B403D" w:rsidP="002B403D">
      <w:pPr>
        <w:ind w:left="440" w:hangingChars="200" w:hanging="440"/>
        <w:rPr>
          <w:szCs w:val="22"/>
          <w:lang w:val="en-CA" w:eastAsia="ja-JP"/>
        </w:rPr>
      </w:pPr>
      <w:r>
        <w:rPr>
          <w:szCs w:val="22"/>
          <w:lang w:val="en-CA" w:eastAsia="ja-JP"/>
        </w:rPr>
        <w:t>[1]</w:t>
      </w:r>
      <w:r w:rsidR="00B15137" w:rsidRPr="00B15137">
        <w:t xml:space="preserve"> </w:t>
      </w:r>
      <w:r w:rsidR="00B509BB" w:rsidRPr="00B509BB">
        <w:rPr>
          <w:szCs w:val="22"/>
          <w:lang w:val="en-CA" w:eastAsia="ja-JP"/>
        </w:rPr>
        <w:tab/>
      </w:r>
      <w:r w:rsidR="00000DD6" w:rsidRPr="00000DD6">
        <w:rPr>
          <w:szCs w:val="22"/>
          <w:lang w:val="en-CA" w:eastAsia="ja-JP"/>
        </w:rPr>
        <w:t>A. Nalci, L. Pham Van, H. Egilmez, G. Van der Auwera, M. Coban, M. Karczewicz</w:t>
      </w:r>
      <w:r>
        <w:rPr>
          <w:szCs w:val="22"/>
          <w:lang w:val="en-CA" w:eastAsia="ja-JP"/>
        </w:rPr>
        <w:t>, “</w:t>
      </w:r>
      <w:r w:rsidR="00FB06CC" w:rsidRPr="00FB06CC">
        <w:rPr>
          <w:szCs w:val="22"/>
          <w:lang w:val="en-CA" w:eastAsia="ja-JP"/>
        </w:rPr>
        <w:t>On Intra Prediction Mode and Chroma BDPCM</w:t>
      </w:r>
      <w:r w:rsidR="00317842">
        <w:rPr>
          <w:szCs w:val="22"/>
          <w:lang w:val="en-CA" w:eastAsia="ja-JP"/>
        </w:rPr>
        <w:t>,”</w:t>
      </w:r>
      <w:r>
        <w:rPr>
          <w:szCs w:val="22"/>
          <w:lang w:val="en-CA" w:eastAsia="ja-JP"/>
        </w:rPr>
        <w:t xml:space="preserve"> JVET-</w:t>
      </w:r>
      <w:r w:rsidR="00FB06CC">
        <w:rPr>
          <w:szCs w:val="22"/>
          <w:lang w:val="en-CA" w:eastAsia="ja-JP"/>
        </w:rPr>
        <w:t>Q0110</w:t>
      </w:r>
    </w:p>
    <w:p w14:paraId="48846415" w14:textId="77777777" w:rsidR="00000DD6" w:rsidRDefault="00000DD6" w:rsidP="002B403D">
      <w:pPr>
        <w:ind w:left="440" w:hangingChars="200" w:hanging="440"/>
        <w:rPr>
          <w:szCs w:val="22"/>
          <w:lang w:val="en-CA" w:eastAsia="ja-JP"/>
        </w:rPr>
      </w:pPr>
    </w:p>
    <w:p w14:paraId="5F0CF8E4" w14:textId="1A0067B4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C7A6420" w:rsidR="00342FF4" w:rsidRPr="005B217D" w:rsidRDefault="00D26228" w:rsidP="009234A5">
      <w:pPr>
        <w:rPr>
          <w:szCs w:val="22"/>
          <w:lang w:val="en-CA"/>
        </w:rPr>
      </w:pPr>
      <w:r w:rsidRPr="00D26228">
        <w:rPr>
          <w:b/>
          <w:szCs w:val="22"/>
          <w:lang w:val="en-CA"/>
        </w:rPr>
        <w:t>Sony</w:t>
      </w:r>
      <w:r w:rsidR="009234A5" w:rsidRPr="00D26228">
        <w:rPr>
          <w:b/>
          <w:szCs w:val="22"/>
          <w:lang w:val="en-CA"/>
        </w:rPr>
        <w:t> </w:t>
      </w:r>
      <w:r w:rsidR="001F2594" w:rsidRPr="00D26228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05A0B" w14:textId="77777777" w:rsidR="001E7F5F" w:rsidRDefault="001E7F5F">
      <w:r>
        <w:separator/>
      </w:r>
    </w:p>
  </w:endnote>
  <w:endnote w:type="continuationSeparator" w:id="0">
    <w:p w14:paraId="5B46FC1C" w14:textId="77777777" w:rsidR="001E7F5F" w:rsidRDefault="001E7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7D236" w14:textId="77777777" w:rsidR="00333A3B" w:rsidRDefault="00333A3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EBD2056" w:rsidR="004A16E1" w:rsidRPr="00C00DDE" w:rsidRDefault="004A16E1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" w:author="Takeshi Tsukuba" w:date="2020-01-14T16:02:00Z">
      <w:r w:rsidR="00333A3B">
        <w:rPr>
          <w:rStyle w:val="a5"/>
          <w:noProof/>
        </w:rPr>
        <w:t>2020-01-14</w:t>
      </w:r>
    </w:ins>
    <w:del w:id="2" w:author="Takeshi Tsukuba" w:date="2020-01-14T16:02:00Z">
      <w:r w:rsidR="00FB06CC" w:rsidDel="00333A3B">
        <w:rPr>
          <w:rStyle w:val="a5"/>
          <w:noProof/>
        </w:rPr>
        <w:delText>2020-01-09</w:delText>
      </w:r>
    </w:del>
    <w:r w:rsidRPr="00C00DDE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71C42" w14:textId="77777777" w:rsidR="00333A3B" w:rsidRDefault="00333A3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C1A31" w14:textId="77777777" w:rsidR="001E7F5F" w:rsidRDefault="001E7F5F">
      <w:r>
        <w:separator/>
      </w:r>
    </w:p>
  </w:footnote>
  <w:footnote w:type="continuationSeparator" w:id="0">
    <w:p w14:paraId="7BE0147D" w14:textId="77777777" w:rsidR="001E7F5F" w:rsidRDefault="001E7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5483F" w14:textId="77777777" w:rsidR="00333A3B" w:rsidRDefault="00333A3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2D6E6" w14:textId="77777777" w:rsidR="00333A3B" w:rsidRDefault="00333A3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213C9" w14:textId="77777777" w:rsidR="00333A3B" w:rsidRDefault="00333A3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86926"/>
    <w:multiLevelType w:val="hybridMultilevel"/>
    <w:tmpl w:val="A1A23084"/>
    <w:lvl w:ilvl="0" w:tplc="5E2E83B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9A2BB2"/>
    <w:multiLevelType w:val="hybridMultilevel"/>
    <w:tmpl w:val="089A7436"/>
    <w:lvl w:ilvl="0" w:tplc="04090019">
      <w:start w:val="1"/>
      <w:numFmt w:val="lowerLetter"/>
      <w:lvlText w:val="%1)"/>
      <w:lvlJc w:val="left"/>
      <w:pPr>
        <w:ind w:left="360" w:hanging="360"/>
      </w:pPr>
      <w:rPr>
        <w:rFonts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4222F3"/>
    <w:multiLevelType w:val="hybridMultilevel"/>
    <w:tmpl w:val="E6B08FA2"/>
    <w:lvl w:ilvl="0" w:tplc="C1D6CD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7A9104">
      <w:start w:val="270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44258D4">
      <w:start w:val="270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DF017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19CD8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31E1E2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E0A0CF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BAEC7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6FA4B8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35AF6"/>
    <w:multiLevelType w:val="hybridMultilevel"/>
    <w:tmpl w:val="C4E080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9506E9"/>
    <w:multiLevelType w:val="hybridMultilevel"/>
    <w:tmpl w:val="49060322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43C06494"/>
    <w:multiLevelType w:val="hybridMultilevel"/>
    <w:tmpl w:val="805607A8"/>
    <w:lvl w:ilvl="0" w:tplc="9E64148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  <w:lang w:val="en-C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7866FF"/>
    <w:multiLevelType w:val="hybridMultilevel"/>
    <w:tmpl w:val="46B4DB68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D4F6C4F"/>
    <w:multiLevelType w:val="hybridMultilevel"/>
    <w:tmpl w:val="61124472"/>
    <w:lvl w:ilvl="0" w:tplc="1A1626A2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6C845AA2"/>
    <w:multiLevelType w:val="hybridMultilevel"/>
    <w:tmpl w:val="D12E6B00"/>
    <w:lvl w:ilvl="0" w:tplc="197CFB0E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673"/>
        </w:tabs>
        <w:ind w:left="673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  <w:num w:numId="13">
    <w:abstractNumId w:val="19"/>
  </w:num>
  <w:num w:numId="14">
    <w:abstractNumId w:val="17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12"/>
  </w:num>
  <w:num w:numId="20">
    <w:abstractNumId w:val="20"/>
  </w:num>
  <w:num w:numId="21">
    <w:abstractNumId w:val="9"/>
  </w:num>
  <w:num w:numId="22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akeshi Tsukuba">
    <w15:presenceInfo w15:providerId="AD" w15:userId="S::Takeshi.Tsukuba@sony.com::f09ee0c5-30eb-45e4-a7dc-ff58498030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6A"/>
    <w:rsid w:val="00000DD6"/>
    <w:rsid w:val="000068C8"/>
    <w:rsid w:val="000077CD"/>
    <w:rsid w:val="00016C39"/>
    <w:rsid w:val="00021BAD"/>
    <w:rsid w:val="000308A3"/>
    <w:rsid w:val="000308E7"/>
    <w:rsid w:val="00034501"/>
    <w:rsid w:val="00040B65"/>
    <w:rsid w:val="00043B70"/>
    <w:rsid w:val="000458BC"/>
    <w:rsid w:val="00045C41"/>
    <w:rsid w:val="00046C03"/>
    <w:rsid w:val="00056430"/>
    <w:rsid w:val="00063DBF"/>
    <w:rsid w:val="00065039"/>
    <w:rsid w:val="00065A09"/>
    <w:rsid w:val="0007614F"/>
    <w:rsid w:val="00081398"/>
    <w:rsid w:val="0008232F"/>
    <w:rsid w:val="000840CB"/>
    <w:rsid w:val="00094479"/>
    <w:rsid w:val="000948AB"/>
    <w:rsid w:val="00095C17"/>
    <w:rsid w:val="000962AC"/>
    <w:rsid w:val="000A02B1"/>
    <w:rsid w:val="000B0C0F"/>
    <w:rsid w:val="000B153E"/>
    <w:rsid w:val="000B1C6B"/>
    <w:rsid w:val="000B2E41"/>
    <w:rsid w:val="000B4FF9"/>
    <w:rsid w:val="000C09AC"/>
    <w:rsid w:val="000C146A"/>
    <w:rsid w:val="000C2CE4"/>
    <w:rsid w:val="000C3857"/>
    <w:rsid w:val="000D1932"/>
    <w:rsid w:val="000E00F3"/>
    <w:rsid w:val="000E05EB"/>
    <w:rsid w:val="000E2C02"/>
    <w:rsid w:val="000E7D39"/>
    <w:rsid w:val="000F158C"/>
    <w:rsid w:val="00102F3D"/>
    <w:rsid w:val="00105317"/>
    <w:rsid w:val="001107B1"/>
    <w:rsid w:val="0012086F"/>
    <w:rsid w:val="001221AB"/>
    <w:rsid w:val="00124E38"/>
    <w:rsid w:val="0012580B"/>
    <w:rsid w:val="00131F90"/>
    <w:rsid w:val="0013458C"/>
    <w:rsid w:val="0013521E"/>
    <w:rsid w:val="0013526E"/>
    <w:rsid w:val="001360C3"/>
    <w:rsid w:val="001364EA"/>
    <w:rsid w:val="001406FF"/>
    <w:rsid w:val="00143059"/>
    <w:rsid w:val="00143375"/>
    <w:rsid w:val="00146152"/>
    <w:rsid w:val="00152F2F"/>
    <w:rsid w:val="00154954"/>
    <w:rsid w:val="00155526"/>
    <w:rsid w:val="00171371"/>
    <w:rsid w:val="00174AB3"/>
    <w:rsid w:val="001757C2"/>
    <w:rsid w:val="00175A24"/>
    <w:rsid w:val="00175BEE"/>
    <w:rsid w:val="00176309"/>
    <w:rsid w:val="00185056"/>
    <w:rsid w:val="00187E58"/>
    <w:rsid w:val="00190A11"/>
    <w:rsid w:val="001932C4"/>
    <w:rsid w:val="001A0147"/>
    <w:rsid w:val="001A297E"/>
    <w:rsid w:val="001A368E"/>
    <w:rsid w:val="001A3F3F"/>
    <w:rsid w:val="001A7329"/>
    <w:rsid w:val="001A792F"/>
    <w:rsid w:val="001B3CD3"/>
    <w:rsid w:val="001B4E28"/>
    <w:rsid w:val="001C10FC"/>
    <w:rsid w:val="001C3525"/>
    <w:rsid w:val="001C3AFB"/>
    <w:rsid w:val="001C5B52"/>
    <w:rsid w:val="001C6D36"/>
    <w:rsid w:val="001C732D"/>
    <w:rsid w:val="001D1BD2"/>
    <w:rsid w:val="001D36FB"/>
    <w:rsid w:val="001E0248"/>
    <w:rsid w:val="001E02BE"/>
    <w:rsid w:val="001E394F"/>
    <w:rsid w:val="001E3B37"/>
    <w:rsid w:val="001E7F5F"/>
    <w:rsid w:val="001F2594"/>
    <w:rsid w:val="001F3B0C"/>
    <w:rsid w:val="00200112"/>
    <w:rsid w:val="0020495A"/>
    <w:rsid w:val="002055A6"/>
    <w:rsid w:val="00205DAE"/>
    <w:rsid w:val="00206460"/>
    <w:rsid w:val="002069B4"/>
    <w:rsid w:val="00215DFC"/>
    <w:rsid w:val="002212DF"/>
    <w:rsid w:val="002229A9"/>
    <w:rsid w:val="00222CD4"/>
    <w:rsid w:val="002239EC"/>
    <w:rsid w:val="00225016"/>
    <w:rsid w:val="002253CA"/>
    <w:rsid w:val="002258E8"/>
    <w:rsid w:val="002264A6"/>
    <w:rsid w:val="00227BA7"/>
    <w:rsid w:val="002300E4"/>
    <w:rsid w:val="0023011C"/>
    <w:rsid w:val="002375C1"/>
    <w:rsid w:val="002405C1"/>
    <w:rsid w:val="00251687"/>
    <w:rsid w:val="00253F48"/>
    <w:rsid w:val="00263398"/>
    <w:rsid w:val="002633F8"/>
    <w:rsid w:val="00263B99"/>
    <w:rsid w:val="00263D6C"/>
    <w:rsid w:val="00266F06"/>
    <w:rsid w:val="00275BCF"/>
    <w:rsid w:val="00284685"/>
    <w:rsid w:val="00291E36"/>
    <w:rsid w:val="00292257"/>
    <w:rsid w:val="00293A8B"/>
    <w:rsid w:val="00294CE6"/>
    <w:rsid w:val="002A5193"/>
    <w:rsid w:val="002A54E0"/>
    <w:rsid w:val="002B1595"/>
    <w:rsid w:val="002B191D"/>
    <w:rsid w:val="002B2E83"/>
    <w:rsid w:val="002B403D"/>
    <w:rsid w:val="002C4D54"/>
    <w:rsid w:val="002D0AF6"/>
    <w:rsid w:val="002D3385"/>
    <w:rsid w:val="002E2BD0"/>
    <w:rsid w:val="002F164D"/>
    <w:rsid w:val="003021BC"/>
    <w:rsid w:val="00304970"/>
    <w:rsid w:val="00306206"/>
    <w:rsid w:val="00306AE0"/>
    <w:rsid w:val="003125DB"/>
    <w:rsid w:val="00315275"/>
    <w:rsid w:val="00317842"/>
    <w:rsid w:val="00317D85"/>
    <w:rsid w:val="00327C56"/>
    <w:rsid w:val="00330E55"/>
    <w:rsid w:val="003315A1"/>
    <w:rsid w:val="00333A3B"/>
    <w:rsid w:val="003369A8"/>
    <w:rsid w:val="003373EC"/>
    <w:rsid w:val="00342FF4"/>
    <w:rsid w:val="00344E5A"/>
    <w:rsid w:val="00345AA0"/>
    <w:rsid w:val="00346148"/>
    <w:rsid w:val="003669EA"/>
    <w:rsid w:val="003706CC"/>
    <w:rsid w:val="00373FA1"/>
    <w:rsid w:val="00377710"/>
    <w:rsid w:val="003945E5"/>
    <w:rsid w:val="003A2842"/>
    <w:rsid w:val="003A2D8E"/>
    <w:rsid w:val="003A7CE6"/>
    <w:rsid w:val="003B767A"/>
    <w:rsid w:val="003C20E4"/>
    <w:rsid w:val="003D6342"/>
    <w:rsid w:val="003E6F90"/>
    <w:rsid w:val="003E73ED"/>
    <w:rsid w:val="003F2FBA"/>
    <w:rsid w:val="003F4073"/>
    <w:rsid w:val="003F5D0F"/>
    <w:rsid w:val="004031DE"/>
    <w:rsid w:val="00405D04"/>
    <w:rsid w:val="00414101"/>
    <w:rsid w:val="00417099"/>
    <w:rsid w:val="00420BA5"/>
    <w:rsid w:val="004219CF"/>
    <w:rsid w:val="004234F0"/>
    <w:rsid w:val="00432613"/>
    <w:rsid w:val="00433DDB"/>
    <w:rsid w:val="0043471F"/>
    <w:rsid w:val="00435A29"/>
    <w:rsid w:val="00437619"/>
    <w:rsid w:val="00441DF8"/>
    <w:rsid w:val="0045170C"/>
    <w:rsid w:val="0045282A"/>
    <w:rsid w:val="004552AA"/>
    <w:rsid w:val="00457871"/>
    <w:rsid w:val="00465806"/>
    <w:rsid w:val="00465A1E"/>
    <w:rsid w:val="004672B0"/>
    <w:rsid w:val="0048296D"/>
    <w:rsid w:val="00484341"/>
    <w:rsid w:val="00484DCA"/>
    <w:rsid w:val="004918A1"/>
    <w:rsid w:val="0049445A"/>
    <w:rsid w:val="00495BCA"/>
    <w:rsid w:val="004979B7"/>
    <w:rsid w:val="00497B5A"/>
    <w:rsid w:val="004A16E1"/>
    <w:rsid w:val="004A2A63"/>
    <w:rsid w:val="004A36BA"/>
    <w:rsid w:val="004B210C"/>
    <w:rsid w:val="004B5AC6"/>
    <w:rsid w:val="004C6C5A"/>
    <w:rsid w:val="004D2877"/>
    <w:rsid w:val="004D3BFC"/>
    <w:rsid w:val="004D405F"/>
    <w:rsid w:val="004D4580"/>
    <w:rsid w:val="004E4F4F"/>
    <w:rsid w:val="004E6789"/>
    <w:rsid w:val="004E6EA7"/>
    <w:rsid w:val="004F2D65"/>
    <w:rsid w:val="004F61E3"/>
    <w:rsid w:val="004F7282"/>
    <w:rsid w:val="00500C0B"/>
    <w:rsid w:val="00502E10"/>
    <w:rsid w:val="00503543"/>
    <w:rsid w:val="0050433C"/>
    <w:rsid w:val="0051015C"/>
    <w:rsid w:val="00514955"/>
    <w:rsid w:val="00516CF1"/>
    <w:rsid w:val="00530B3E"/>
    <w:rsid w:val="0053133D"/>
    <w:rsid w:val="00531AE9"/>
    <w:rsid w:val="00536188"/>
    <w:rsid w:val="00546EB8"/>
    <w:rsid w:val="00550A66"/>
    <w:rsid w:val="005521B8"/>
    <w:rsid w:val="00552996"/>
    <w:rsid w:val="00561770"/>
    <w:rsid w:val="005647A2"/>
    <w:rsid w:val="00567EC7"/>
    <w:rsid w:val="00570013"/>
    <w:rsid w:val="005753EC"/>
    <w:rsid w:val="0057683A"/>
    <w:rsid w:val="005801A2"/>
    <w:rsid w:val="00586BA2"/>
    <w:rsid w:val="0059285E"/>
    <w:rsid w:val="005952A5"/>
    <w:rsid w:val="00596FC6"/>
    <w:rsid w:val="005A0A6D"/>
    <w:rsid w:val="005A33A1"/>
    <w:rsid w:val="005A3F39"/>
    <w:rsid w:val="005B2027"/>
    <w:rsid w:val="005B217D"/>
    <w:rsid w:val="005B6ECE"/>
    <w:rsid w:val="005C035B"/>
    <w:rsid w:val="005C2626"/>
    <w:rsid w:val="005C385F"/>
    <w:rsid w:val="005C6DD8"/>
    <w:rsid w:val="005C7E04"/>
    <w:rsid w:val="005D60C4"/>
    <w:rsid w:val="005E1AC6"/>
    <w:rsid w:val="005E3F2B"/>
    <w:rsid w:val="005F6F1B"/>
    <w:rsid w:val="006038EB"/>
    <w:rsid w:val="00615995"/>
    <w:rsid w:val="00616155"/>
    <w:rsid w:val="006245CB"/>
    <w:rsid w:val="00624869"/>
    <w:rsid w:val="00624B33"/>
    <w:rsid w:val="0063041A"/>
    <w:rsid w:val="00630AA2"/>
    <w:rsid w:val="00634E98"/>
    <w:rsid w:val="00635B4D"/>
    <w:rsid w:val="00637B08"/>
    <w:rsid w:val="006420E1"/>
    <w:rsid w:val="00646707"/>
    <w:rsid w:val="00646C43"/>
    <w:rsid w:val="00647733"/>
    <w:rsid w:val="0065395E"/>
    <w:rsid w:val="00657F7E"/>
    <w:rsid w:val="00661F58"/>
    <w:rsid w:val="00662BEA"/>
    <w:rsid w:val="00662E58"/>
    <w:rsid w:val="006635AC"/>
    <w:rsid w:val="006637F2"/>
    <w:rsid w:val="006642A5"/>
    <w:rsid w:val="0066486A"/>
    <w:rsid w:val="00664DCF"/>
    <w:rsid w:val="00667BD1"/>
    <w:rsid w:val="00670FC9"/>
    <w:rsid w:val="00675452"/>
    <w:rsid w:val="00676A76"/>
    <w:rsid w:val="00685CDE"/>
    <w:rsid w:val="0068720E"/>
    <w:rsid w:val="00691CF2"/>
    <w:rsid w:val="00695C35"/>
    <w:rsid w:val="006A04B9"/>
    <w:rsid w:val="006A0736"/>
    <w:rsid w:val="006A2D13"/>
    <w:rsid w:val="006A609E"/>
    <w:rsid w:val="006C5D39"/>
    <w:rsid w:val="006C60FA"/>
    <w:rsid w:val="006D4B77"/>
    <w:rsid w:val="006D66EA"/>
    <w:rsid w:val="006D6D9B"/>
    <w:rsid w:val="006E2810"/>
    <w:rsid w:val="006E381B"/>
    <w:rsid w:val="006E5174"/>
    <w:rsid w:val="006E5417"/>
    <w:rsid w:val="006E65F5"/>
    <w:rsid w:val="006F0794"/>
    <w:rsid w:val="006F4586"/>
    <w:rsid w:val="006F7528"/>
    <w:rsid w:val="007023DE"/>
    <w:rsid w:val="00705E49"/>
    <w:rsid w:val="00712F60"/>
    <w:rsid w:val="00714FF2"/>
    <w:rsid w:val="00720E3B"/>
    <w:rsid w:val="00723B1D"/>
    <w:rsid w:val="00723CF3"/>
    <w:rsid w:val="007249D0"/>
    <w:rsid w:val="00727CFC"/>
    <w:rsid w:val="00734F03"/>
    <w:rsid w:val="00737909"/>
    <w:rsid w:val="0074116A"/>
    <w:rsid w:val="0074393F"/>
    <w:rsid w:val="00745F6B"/>
    <w:rsid w:val="0075175B"/>
    <w:rsid w:val="0075585E"/>
    <w:rsid w:val="0075680D"/>
    <w:rsid w:val="007619DE"/>
    <w:rsid w:val="00766B9D"/>
    <w:rsid w:val="00770571"/>
    <w:rsid w:val="00771C55"/>
    <w:rsid w:val="007768FF"/>
    <w:rsid w:val="007824D3"/>
    <w:rsid w:val="00785C27"/>
    <w:rsid w:val="00787206"/>
    <w:rsid w:val="00796EE3"/>
    <w:rsid w:val="007A7986"/>
    <w:rsid w:val="007A7D29"/>
    <w:rsid w:val="007A7EFF"/>
    <w:rsid w:val="007B0FD1"/>
    <w:rsid w:val="007B2938"/>
    <w:rsid w:val="007B2DF7"/>
    <w:rsid w:val="007B4036"/>
    <w:rsid w:val="007B4AB8"/>
    <w:rsid w:val="007C2ADB"/>
    <w:rsid w:val="007D1181"/>
    <w:rsid w:val="007D21D3"/>
    <w:rsid w:val="007D2764"/>
    <w:rsid w:val="007E01A3"/>
    <w:rsid w:val="007E59CF"/>
    <w:rsid w:val="007F1F8B"/>
    <w:rsid w:val="007F2006"/>
    <w:rsid w:val="007F2C6F"/>
    <w:rsid w:val="007F67A1"/>
    <w:rsid w:val="008057D9"/>
    <w:rsid w:val="00810B63"/>
    <w:rsid w:val="00811C05"/>
    <w:rsid w:val="00812B5E"/>
    <w:rsid w:val="00813D67"/>
    <w:rsid w:val="008206C8"/>
    <w:rsid w:val="00825A5C"/>
    <w:rsid w:val="00840D20"/>
    <w:rsid w:val="00850BE2"/>
    <w:rsid w:val="00852739"/>
    <w:rsid w:val="00856115"/>
    <w:rsid w:val="008628C1"/>
    <w:rsid w:val="00862AA9"/>
    <w:rsid w:val="0086387C"/>
    <w:rsid w:val="0087328E"/>
    <w:rsid w:val="00874A6C"/>
    <w:rsid w:val="008767E0"/>
    <w:rsid w:val="00876C65"/>
    <w:rsid w:val="00882F72"/>
    <w:rsid w:val="00890260"/>
    <w:rsid w:val="00891607"/>
    <w:rsid w:val="00896B42"/>
    <w:rsid w:val="008A15AB"/>
    <w:rsid w:val="008A4B4C"/>
    <w:rsid w:val="008B2EB8"/>
    <w:rsid w:val="008C1585"/>
    <w:rsid w:val="008C239F"/>
    <w:rsid w:val="008C528E"/>
    <w:rsid w:val="008E480C"/>
    <w:rsid w:val="008F4C4B"/>
    <w:rsid w:val="008F4D29"/>
    <w:rsid w:val="009071DB"/>
    <w:rsid w:val="00907757"/>
    <w:rsid w:val="00910BE5"/>
    <w:rsid w:val="00911871"/>
    <w:rsid w:val="009212B0"/>
    <w:rsid w:val="00921E6F"/>
    <w:rsid w:val="00921FA1"/>
    <w:rsid w:val="009226A7"/>
    <w:rsid w:val="009234A5"/>
    <w:rsid w:val="00923F8B"/>
    <w:rsid w:val="00930573"/>
    <w:rsid w:val="00933453"/>
    <w:rsid w:val="009336F7"/>
    <w:rsid w:val="0093636C"/>
    <w:rsid w:val="00936A01"/>
    <w:rsid w:val="009374A7"/>
    <w:rsid w:val="009454BA"/>
    <w:rsid w:val="00955F6D"/>
    <w:rsid w:val="00961B83"/>
    <w:rsid w:val="00977C16"/>
    <w:rsid w:val="00980AFB"/>
    <w:rsid w:val="0098551D"/>
    <w:rsid w:val="00985DCB"/>
    <w:rsid w:val="009900D7"/>
    <w:rsid w:val="0099518F"/>
    <w:rsid w:val="00997BD0"/>
    <w:rsid w:val="009A0400"/>
    <w:rsid w:val="009A523D"/>
    <w:rsid w:val="009A589D"/>
    <w:rsid w:val="009B02A1"/>
    <w:rsid w:val="009B0DF1"/>
    <w:rsid w:val="009B179D"/>
    <w:rsid w:val="009B3361"/>
    <w:rsid w:val="009B7F3F"/>
    <w:rsid w:val="009C1AD2"/>
    <w:rsid w:val="009D4F02"/>
    <w:rsid w:val="009D7825"/>
    <w:rsid w:val="009D7CE6"/>
    <w:rsid w:val="009E2DBF"/>
    <w:rsid w:val="009F284A"/>
    <w:rsid w:val="009F496B"/>
    <w:rsid w:val="009F668F"/>
    <w:rsid w:val="00A01439"/>
    <w:rsid w:val="00A02E61"/>
    <w:rsid w:val="00A05CFF"/>
    <w:rsid w:val="00A11789"/>
    <w:rsid w:val="00A12239"/>
    <w:rsid w:val="00A13048"/>
    <w:rsid w:val="00A338D8"/>
    <w:rsid w:val="00A34777"/>
    <w:rsid w:val="00A46843"/>
    <w:rsid w:val="00A469A9"/>
    <w:rsid w:val="00A51954"/>
    <w:rsid w:val="00A51B7A"/>
    <w:rsid w:val="00A539C7"/>
    <w:rsid w:val="00A5515F"/>
    <w:rsid w:val="00A56B97"/>
    <w:rsid w:val="00A57253"/>
    <w:rsid w:val="00A6093D"/>
    <w:rsid w:val="00A6768E"/>
    <w:rsid w:val="00A73C71"/>
    <w:rsid w:val="00A767DC"/>
    <w:rsid w:val="00A76A6D"/>
    <w:rsid w:val="00A8266B"/>
    <w:rsid w:val="00A83253"/>
    <w:rsid w:val="00A920E0"/>
    <w:rsid w:val="00A93F6B"/>
    <w:rsid w:val="00A9513F"/>
    <w:rsid w:val="00AA6E84"/>
    <w:rsid w:val="00AB062D"/>
    <w:rsid w:val="00AB1A1C"/>
    <w:rsid w:val="00AC2823"/>
    <w:rsid w:val="00AC71B6"/>
    <w:rsid w:val="00AD05A8"/>
    <w:rsid w:val="00AD06D7"/>
    <w:rsid w:val="00AE0698"/>
    <w:rsid w:val="00AE180F"/>
    <w:rsid w:val="00AE341B"/>
    <w:rsid w:val="00AF014E"/>
    <w:rsid w:val="00B01905"/>
    <w:rsid w:val="00B07CA7"/>
    <w:rsid w:val="00B1279A"/>
    <w:rsid w:val="00B1330B"/>
    <w:rsid w:val="00B1431D"/>
    <w:rsid w:val="00B15137"/>
    <w:rsid w:val="00B16975"/>
    <w:rsid w:val="00B211F8"/>
    <w:rsid w:val="00B301F9"/>
    <w:rsid w:val="00B3640F"/>
    <w:rsid w:val="00B417C9"/>
    <w:rsid w:val="00B4194A"/>
    <w:rsid w:val="00B430AB"/>
    <w:rsid w:val="00B437E8"/>
    <w:rsid w:val="00B509BB"/>
    <w:rsid w:val="00B5222E"/>
    <w:rsid w:val="00B53179"/>
    <w:rsid w:val="00B55E31"/>
    <w:rsid w:val="00B57A23"/>
    <w:rsid w:val="00B600CD"/>
    <w:rsid w:val="00B61C96"/>
    <w:rsid w:val="00B73A2A"/>
    <w:rsid w:val="00B75A51"/>
    <w:rsid w:val="00B771A6"/>
    <w:rsid w:val="00B827C6"/>
    <w:rsid w:val="00B91CCB"/>
    <w:rsid w:val="00B94B06"/>
    <w:rsid w:val="00B94C28"/>
    <w:rsid w:val="00BA02F8"/>
    <w:rsid w:val="00BA1B71"/>
    <w:rsid w:val="00BA66D1"/>
    <w:rsid w:val="00BA7A3B"/>
    <w:rsid w:val="00BB0D04"/>
    <w:rsid w:val="00BC10BA"/>
    <w:rsid w:val="00BC1694"/>
    <w:rsid w:val="00BC1E33"/>
    <w:rsid w:val="00BC2EA3"/>
    <w:rsid w:val="00BC5AFD"/>
    <w:rsid w:val="00BD0993"/>
    <w:rsid w:val="00BD4BCD"/>
    <w:rsid w:val="00BE0839"/>
    <w:rsid w:val="00BE1377"/>
    <w:rsid w:val="00BE7168"/>
    <w:rsid w:val="00BF4C7F"/>
    <w:rsid w:val="00C00DDE"/>
    <w:rsid w:val="00C04F43"/>
    <w:rsid w:val="00C05FA0"/>
    <w:rsid w:val="00C0609D"/>
    <w:rsid w:val="00C115AB"/>
    <w:rsid w:val="00C14087"/>
    <w:rsid w:val="00C14311"/>
    <w:rsid w:val="00C159DA"/>
    <w:rsid w:val="00C15C60"/>
    <w:rsid w:val="00C20DC3"/>
    <w:rsid w:val="00C26CCB"/>
    <w:rsid w:val="00C30249"/>
    <w:rsid w:val="00C36A6D"/>
    <w:rsid w:val="00C3723B"/>
    <w:rsid w:val="00C42466"/>
    <w:rsid w:val="00C42FA5"/>
    <w:rsid w:val="00C45C62"/>
    <w:rsid w:val="00C52E7D"/>
    <w:rsid w:val="00C606C9"/>
    <w:rsid w:val="00C62393"/>
    <w:rsid w:val="00C71D13"/>
    <w:rsid w:val="00C73106"/>
    <w:rsid w:val="00C80288"/>
    <w:rsid w:val="00C83CE3"/>
    <w:rsid w:val="00C84003"/>
    <w:rsid w:val="00C864C1"/>
    <w:rsid w:val="00C903B9"/>
    <w:rsid w:val="00C90650"/>
    <w:rsid w:val="00C97D78"/>
    <w:rsid w:val="00CA2005"/>
    <w:rsid w:val="00CB291A"/>
    <w:rsid w:val="00CB5278"/>
    <w:rsid w:val="00CB6CF9"/>
    <w:rsid w:val="00CC1F6D"/>
    <w:rsid w:val="00CC2AAE"/>
    <w:rsid w:val="00CC5A42"/>
    <w:rsid w:val="00CD0EAB"/>
    <w:rsid w:val="00CE0A58"/>
    <w:rsid w:val="00CE1E82"/>
    <w:rsid w:val="00CE29A9"/>
    <w:rsid w:val="00CE5E02"/>
    <w:rsid w:val="00CF0817"/>
    <w:rsid w:val="00CF34DB"/>
    <w:rsid w:val="00CF3917"/>
    <w:rsid w:val="00CF52F2"/>
    <w:rsid w:val="00CF558F"/>
    <w:rsid w:val="00D00C76"/>
    <w:rsid w:val="00D010C0"/>
    <w:rsid w:val="00D049C8"/>
    <w:rsid w:val="00D064C1"/>
    <w:rsid w:val="00D073E2"/>
    <w:rsid w:val="00D15AB0"/>
    <w:rsid w:val="00D17C23"/>
    <w:rsid w:val="00D214BE"/>
    <w:rsid w:val="00D26228"/>
    <w:rsid w:val="00D314A7"/>
    <w:rsid w:val="00D41D98"/>
    <w:rsid w:val="00D430C3"/>
    <w:rsid w:val="00D446EC"/>
    <w:rsid w:val="00D51AF4"/>
    <w:rsid w:val="00D51BF0"/>
    <w:rsid w:val="00D531DB"/>
    <w:rsid w:val="00D54E55"/>
    <w:rsid w:val="00D55942"/>
    <w:rsid w:val="00D570E7"/>
    <w:rsid w:val="00D63F76"/>
    <w:rsid w:val="00D65DE3"/>
    <w:rsid w:val="00D76E53"/>
    <w:rsid w:val="00D807BF"/>
    <w:rsid w:val="00D80AF9"/>
    <w:rsid w:val="00D82737"/>
    <w:rsid w:val="00D82FCC"/>
    <w:rsid w:val="00D83494"/>
    <w:rsid w:val="00D84EC4"/>
    <w:rsid w:val="00DA17FC"/>
    <w:rsid w:val="00DA628F"/>
    <w:rsid w:val="00DA6AB1"/>
    <w:rsid w:val="00DA7887"/>
    <w:rsid w:val="00DB2C26"/>
    <w:rsid w:val="00DD02F4"/>
    <w:rsid w:val="00DD6622"/>
    <w:rsid w:val="00DE19A1"/>
    <w:rsid w:val="00DE1C7C"/>
    <w:rsid w:val="00DE6B43"/>
    <w:rsid w:val="00DE768D"/>
    <w:rsid w:val="00DF0897"/>
    <w:rsid w:val="00E11923"/>
    <w:rsid w:val="00E2572B"/>
    <w:rsid w:val="00E262D4"/>
    <w:rsid w:val="00E2652E"/>
    <w:rsid w:val="00E36250"/>
    <w:rsid w:val="00E379DE"/>
    <w:rsid w:val="00E47F2D"/>
    <w:rsid w:val="00E54511"/>
    <w:rsid w:val="00E56184"/>
    <w:rsid w:val="00E56A13"/>
    <w:rsid w:val="00E60EDC"/>
    <w:rsid w:val="00E61DAC"/>
    <w:rsid w:val="00E63519"/>
    <w:rsid w:val="00E66145"/>
    <w:rsid w:val="00E72B65"/>
    <w:rsid w:val="00E72B80"/>
    <w:rsid w:val="00E75064"/>
    <w:rsid w:val="00E75ABF"/>
    <w:rsid w:val="00E75FE3"/>
    <w:rsid w:val="00E76CD3"/>
    <w:rsid w:val="00E82455"/>
    <w:rsid w:val="00E86C4C"/>
    <w:rsid w:val="00E907A3"/>
    <w:rsid w:val="00E973B0"/>
    <w:rsid w:val="00EA5AE0"/>
    <w:rsid w:val="00EB1EF3"/>
    <w:rsid w:val="00EB367A"/>
    <w:rsid w:val="00EB56E1"/>
    <w:rsid w:val="00EB7AB1"/>
    <w:rsid w:val="00EC056E"/>
    <w:rsid w:val="00EE7CD8"/>
    <w:rsid w:val="00EF37F6"/>
    <w:rsid w:val="00EF48CC"/>
    <w:rsid w:val="00EF49A5"/>
    <w:rsid w:val="00EF5D2F"/>
    <w:rsid w:val="00EF6A8E"/>
    <w:rsid w:val="00F00801"/>
    <w:rsid w:val="00F009E9"/>
    <w:rsid w:val="00F02FF0"/>
    <w:rsid w:val="00F13DBA"/>
    <w:rsid w:val="00F2367A"/>
    <w:rsid w:val="00F23CDA"/>
    <w:rsid w:val="00F2488D"/>
    <w:rsid w:val="00F40AE8"/>
    <w:rsid w:val="00F41F64"/>
    <w:rsid w:val="00F460F8"/>
    <w:rsid w:val="00F57632"/>
    <w:rsid w:val="00F601A0"/>
    <w:rsid w:val="00F60298"/>
    <w:rsid w:val="00F712E9"/>
    <w:rsid w:val="00F73032"/>
    <w:rsid w:val="00F848FC"/>
    <w:rsid w:val="00F906F6"/>
    <w:rsid w:val="00F9282A"/>
    <w:rsid w:val="00F94F67"/>
    <w:rsid w:val="00F96BAD"/>
    <w:rsid w:val="00FA139D"/>
    <w:rsid w:val="00FA4D32"/>
    <w:rsid w:val="00FA60F5"/>
    <w:rsid w:val="00FB06CC"/>
    <w:rsid w:val="00FB0E84"/>
    <w:rsid w:val="00FC2405"/>
    <w:rsid w:val="00FD01C2"/>
    <w:rsid w:val="00FE595C"/>
    <w:rsid w:val="00FF0CE3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043B7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61F58"/>
    <w:pPr>
      <w:ind w:leftChars="400" w:left="840"/>
    </w:pPr>
  </w:style>
  <w:style w:type="paragraph" w:customStyle="1" w:styleId="tableheading">
    <w:name w:val="table heading"/>
    <w:basedOn w:val="a"/>
    <w:rsid w:val="00205DA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rsid w:val="00205DA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205DAE"/>
    <w:rPr>
      <w:rFonts w:eastAsia="Malgun Gothic"/>
      <w:lang w:val="en-GB"/>
    </w:rPr>
  </w:style>
  <w:style w:type="paragraph" w:customStyle="1" w:styleId="TableText">
    <w:name w:val="Table_Text"/>
    <w:basedOn w:val="a"/>
    <w:rsid w:val="00C52E7D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  <w:style w:type="paragraph" w:styleId="ad">
    <w:name w:val="caption"/>
    <w:basedOn w:val="a"/>
    <w:next w:val="a"/>
    <w:unhideWhenUsed/>
    <w:qFormat/>
    <w:rsid w:val="004B5AC6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akeshi.Tsukuba@sony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1576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Takeshi Tsukuba</cp:lastModifiedBy>
  <cp:revision>178</cp:revision>
  <cp:lastPrinted>1900-01-01T08:00:00Z</cp:lastPrinted>
  <dcterms:created xsi:type="dcterms:W3CDTF">2019-06-18T10:25:00Z</dcterms:created>
  <dcterms:modified xsi:type="dcterms:W3CDTF">2020-01-14T15:02:00Z</dcterms:modified>
</cp:coreProperties>
</file>