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247E4" w14:textId="77777777" w:rsidR="0065495E" w:rsidRPr="0065495E" w:rsidRDefault="0065495E" w:rsidP="0065495E">
      <w:pPr>
        <w:tabs>
          <w:tab w:val="left" w:pos="794"/>
          <w:tab w:val="left" w:pos="1191"/>
          <w:tab w:val="left" w:pos="1588"/>
          <w:tab w:val="left" w:pos="1985"/>
          <w:tab w:val="right" w:pos="9360"/>
        </w:tabs>
        <w:overflowPunct w:val="0"/>
        <w:autoSpaceDE w:val="0"/>
        <w:autoSpaceDN w:val="0"/>
        <w:adjustRightInd w:val="0"/>
        <w:spacing w:before="120" w:after="240" w:line="240" w:lineRule="auto"/>
        <w:textAlignment w:val="baseline"/>
        <w:rPr>
          <w:rFonts w:ascii="Times New Roman" w:eastAsia="SimSun" w:hAnsi="Times New Roman"/>
          <w:noProof/>
          <w:sz w:val="20"/>
          <w:lang w:val="en-US" w:eastAsia="en-US"/>
        </w:rPr>
      </w:pPr>
      <w:bookmarkStart w:id="0" w:name="_GoBack"/>
      <w:bookmarkEnd w:id="0"/>
      <w:r w:rsidRPr="0065495E">
        <w:rPr>
          <w:rFonts w:ascii="Times New Roman" w:eastAsia="SimSun" w:hAnsi="Times New Roman"/>
          <w:noProof/>
          <w:sz w:val="20"/>
          <w:lang w:val="en-US" w:eastAsia="en-US"/>
        </w:rPr>
        <w:t xml:space="preserve">Draft text changes for JVET-Q0472 (AHG15: Quantization matrix signalling) </w:t>
      </w:r>
      <w:r w:rsidRPr="0065495E">
        <w:rPr>
          <w:rFonts w:ascii="Times New Roman" w:eastAsia="SimSun" w:hAnsi="Times New Roman"/>
          <w:b/>
          <w:bCs/>
          <w:noProof/>
          <w:sz w:val="20"/>
          <w:lang w:val="en-US" w:eastAsia="en-US"/>
        </w:rPr>
        <w:t>aspect #1 “A single flag for copy/prediction”</w:t>
      </w:r>
      <w:r w:rsidRPr="0065495E">
        <w:rPr>
          <w:rFonts w:ascii="Times New Roman" w:eastAsia="SimSun" w:hAnsi="Times New Roman"/>
          <w:noProof/>
          <w:sz w:val="20"/>
          <w:lang w:val="en-US" w:eastAsia="en-US"/>
        </w:rPr>
        <w:t>, based on JVET-Q0041-v2 (AHG2: Editorial input on VVC draft text).</w:t>
      </w:r>
    </w:p>
    <w:p w14:paraId="00ACC256" w14:textId="77777777" w:rsidR="0065495E" w:rsidRPr="0065495E" w:rsidRDefault="0065495E" w:rsidP="0065495E">
      <w:pPr>
        <w:tabs>
          <w:tab w:val="left" w:pos="794"/>
          <w:tab w:val="left" w:pos="1191"/>
          <w:tab w:val="left" w:pos="1588"/>
          <w:tab w:val="left" w:pos="1985"/>
          <w:tab w:val="right" w:pos="9360"/>
        </w:tabs>
        <w:overflowPunct w:val="0"/>
        <w:autoSpaceDE w:val="0"/>
        <w:autoSpaceDN w:val="0"/>
        <w:adjustRightInd w:val="0"/>
        <w:spacing w:before="120" w:after="240" w:line="240" w:lineRule="auto"/>
        <w:jc w:val="center"/>
        <w:textAlignment w:val="baseline"/>
        <w:rPr>
          <w:rFonts w:ascii="Times New Roman" w:eastAsia="SimSun" w:hAnsi="Times New Roman"/>
          <w:noProof/>
          <w:sz w:val="20"/>
          <w:lang w:val="en-US" w:eastAsia="en-US"/>
        </w:rPr>
      </w:pPr>
      <w:r w:rsidRPr="0065495E">
        <w:rPr>
          <w:rFonts w:ascii="Times New Roman" w:eastAsia="SimSun" w:hAnsi="Times New Roman"/>
          <w:noProof/>
          <w:sz w:val="20"/>
          <w:u w:val="single"/>
          <w:lang w:val="en-US" w:eastAsia="en-US"/>
        </w:rPr>
        <w:t>_____________________________</w:t>
      </w:r>
    </w:p>
    <w:p w14:paraId="622F10F5" w14:textId="77777777" w:rsidR="00B77EF7" w:rsidRPr="00DD2CD9" w:rsidRDefault="00B77EF7" w:rsidP="00B77EF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CA" w:eastAsia="en-US"/>
        </w:rPr>
      </w:pPr>
      <w:r>
        <w:rPr>
          <w:rFonts w:ascii="Times New Roman" w:eastAsia="SimSun" w:hAnsi="Times New Roman"/>
          <w:noProof/>
          <w:sz w:val="20"/>
          <w:szCs w:val="20"/>
          <w:lang w:val="en-CA" w:eastAsia="en-US"/>
        </w:rPr>
        <w:t>[…]</w:t>
      </w:r>
    </w:p>
    <w:p w14:paraId="7EA7FBCF" w14:textId="77777777" w:rsidR="0065495E" w:rsidRPr="0065495E" w:rsidRDefault="0065495E" w:rsidP="0065495E">
      <w:pPr>
        <w:keepNext/>
        <w:keepLines/>
        <w:numPr>
          <w:ilvl w:val="3"/>
          <w:numId w:val="0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81" w:after="0" w:line="240" w:lineRule="auto"/>
        <w:ind w:left="864" w:hanging="864"/>
        <w:jc w:val="both"/>
        <w:textAlignment w:val="baseline"/>
        <w:outlineLvl w:val="3"/>
        <w:rPr>
          <w:rFonts w:ascii="Times New Roman" w:eastAsia="SimSun" w:hAnsi="Times New Roman"/>
          <w:b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b/>
          <w:noProof/>
          <w:sz w:val="20"/>
          <w:szCs w:val="20"/>
          <w:lang w:val="en-US" w:eastAsia="en-US"/>
        </w:rPr>
        <w:t>7.3.2.18</w:t>
      </w:r>
      <w:r w:rsidRPr="0065495E">
        <w:rPr>
          <w:rFonts w:ascii="Times New Roman" w:eastAsia="SimSun" w:hAnsi="Times New Roman"/>
          <w:b/>
          <w:noProof/>
          <w:sz w:val="20"/>
          <w:szCs w:val="20"/>
          <w:lang w:val="en-US" w:eastAsia="en-US"/>
        </w:rPr>
        <w:tab/>
        <w:t>Scaling list data syntax</w:t>
      </w:r>
    </w:p>
    <w:p w14:paraId="0D74389A" w14:textId="77777777" w:rsidR="0065495E" w:rsidRPr="0065495E" w:rsidRDefault="0065495E" w:rsidP="0065495E">
      <w:pPr>
        <w:keepNext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65495E" w:rsidRPr="0065495E" w14:paraId="649B6205" w14:textId="77777777" w:rsidTr="00192F43">
        <w:trPr>
          <w:cantSplit/>
          <w:jc w:val="center"/>
        </w:trPr>
        <w:tc>
          <w:tcPr>
            <w:tcW w:w="7920" w:type="dxa"/>
          </w:tcPr>
          <w:p w14:paraId="3EAC2976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algun Gothic" w:hAnsi="Times New Roman"/>
                <w:b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>scaling_list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>_data( )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 xml:space="preserve"> {</w:t>
            </w:r>
          </w:p>
        </w:tc>
        <w:tc>
          <w:tcPr>
            <w:tcW w:w="1152" w:type="dxa"/>
          </w:tcPr>
          <w:p w14:paraId="6DBF7293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both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Malgun Gothic" w:hAnsi="Times New Roman"/>
                <w:b/>
                <w:bCs/>
                <w:noProof/>
                <w:sz w:val="20"/>
                <w:szCs w:val="20"/>
                <w:lang w:val="en-US" w:eastAsia="en-US"/>
              </w:rPr>
              <w:t>Descriptor</w:t>
            </w:r>
          </w:p>
        </w:tc>
      </w:tr>
      <w:tr w:rsidR="0065495E" w:rsidRPr="0065495E" w14:paraId="64FDCB57" w14:textId="77777777" w:rsidTr="00192F43">
        <w:trPr>
          <w:cantSplit/>
          <w:jc w:val="center"/>
        </w:trPr>
        <w:tc>
          <w:tcPr>
            <w:tcW w:w="7920" w:type="dxa"/>
          </w:tcPr>
          <w:p w14:paraId="380C33F5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Malgun Gothic" w:hAnsi="Times New Roman"/>
                <w:b/>
                <w:bCs/>
                <w:noProof/>
                <w:sz w:val="20"/>
                <w:szCs w:val="18"/>
                <w:lang w:val="en-US" w:eastAsia="en-US"/>
              </w:rPr>
              <w:tab/>
              <w:t>scaling_matrix_for_lfnst_disabled_flag</w:t>
            </w:r>
          </w:p>
        </w:tc>
        <w:tc>
          <w:tcPr>
            <w:tcW w:w="1152" w:type="dxa"/>
          </w:tcPr>
          <w:p w14:paraId="47320530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center"/>
              <w:textAlignment w:val="baseline"/>
              <w:rPr>
                <w:rFonts w:ascii="Times New Roman" w:eastAsia="Malgun Gothic" w:hAnsi="Times New Roman"/>
                <w:b/>
                <w:bCs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u(1)</w:t>
            </w:r>
          </w:p>
        </w:tc>
      </w:tr>
      <w:tr w:rsidR="0065495E" w:rsidRPr="0065495E" w14:paraId="1C60333D" w14:textId="77777777" w:rsidTr="00192F43">
        <w:trPr>
          <w:cantSplit/>
          <w:jc w:val="center"/>
        </w:trPr>
        <w:tc>
          <w:tcPr>
            <w:tcW w:w="7920" w:type="dxa"/>
          </w:tcPr>
          <w:p w14:paraId="776EBEB0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algun Gothic" w:hAnsi="Times New Roman"/>
                <w:b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  <w:t xml:space="preserve">for( </w:t>
            </w:r>
            <w:bookmarkStart w:id="1" w:name="_Hlk21751256"/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id</w:t>
            </w:r>
            <w:r w:rsidRPr="0065495E" w:rsidDel="00D60776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 xml:space="preserve"> 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 xml:space="preserve">= 0; 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id</w:t>
            </w:r>
            <w:r w:rsidRPr="0065495E" w:rsidDel="00D60776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 xml:space="preserve"> 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 xml:space="preserve">&lt; 28; </w:t>
            </w:r>
            <w:bookmarkEnd w:id="1"/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id</w:t>
            </w:r>
            <w:r w:rsidRPr="0065495E" w:rsidDel="00D60776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 xml:space="preserve"> 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>++ )</w:t>
            </w:r>
          </w:p>
        </w:tc>
        <w:tc>
          <w:tcPr>
            <w:tcW w:w="1152" w:type="dxa"/>
          </w:tcPr>
          <w:p w14:paraId="6E967054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center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19BB525E" w14:textId="77777777" w:rsidTr="00192F43">
        <w:trPr>
          <w:cantSplit/>
          <w:jc w:val="center"/>
        </w:trPr>
        <w:tc>
          <w:tcPr>
            <w:tcW w:w="7920" w:type="dxa"/>
          </w:tcPr>
          <w:p w14:paraId="319A7437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algun Gothic" w:hAnsi="Times New Roman"/>
                <w:b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  <w:t>matrixSize = (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 xml:space="preserve">id 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 xml:space="preserve">&lt; 2 ) ? 2 : ( ( 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 xml:space="preserve">id 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>&lt; 8 ) ? 4 : 8 )</w:t>
            </w:r>
          </w:p>
        </w:tc>
        <w:tc>
          <w:tcPr>
            <w:tcW w:w="1152" w:type="dxa"/>
          </w:tcPr>
          <w:p w14:paraId="0D693FA5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center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4F9A8AF6" w14:textId="77777777" w:rsidTr="00192F43">
        <w:trPr>
          <w:cantSplit/>
          <w:jc w:val="center"/>
        </w:trPr>
        <w:tc>
          <w:tcPr>
            <w:tcW w:w="7920" w:type="dxa"/>
          </w:tcPr>
          <w:p w14:paraId="4253A72E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  <w:t>scaling_list_copy_mode_flag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>[ 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id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> ]</w:t>
            </w:r>
          </w:p>
        </w:tc>
        <w:tc>
          <w:tcPr>
            <w:tcW w:w="1152" w:type="dxa"/>
          </w:tcPr>
          <w:p w14:paraId="1E41710C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center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highlight w:val="yellow"/>
                <w:lang w:val="en-US" w:eastAsia="en-US"/>
              </w:rPr>
            </w:pP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u(1)</w:t>
            </w:r>
          </w:p>
        </w:tc>
      </w:tr>
      <w:tr w:rsidR="0065495E" w:rsidRPr="0065495E" w:rsidDel="0065495E" w14:paraId="6C2756B5" w14:textId="77777777" w:rsidTr="00192F43">
        <w:trPr>
          <w:cantSplit/>
          <w:jc w:val="center"/>
          <w:del w:id="2" w:author="Philippe de Lagrange" w:date="2020-01-02T16:31:00Z"/>
        </w:trPr>
        <w:tc>
          <w:tcPr>
            <w:tcW w:w="7920" w:type="dxa"/>
          </w:tcPr>
          <w:p w14:paraId="76D1E2A5" w14:textId="77777777" w:rsidR="0065495E" w:rsidRPr="0065495E" w:rsidDel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del w:id="3" w:author="Philippe de Lagrange" w:date="2020-01-02T16:31:00Z"/>
                <w:rFonts w:ascii="Times New Roman" w:eastAsia="Malgun Gothic" w:hAnsi="Times New Roman"/>
                <w:b/>
                <w:noProof/>
                <w:sz w:val="20"/>
                <w:szCs w:val="20"/>
                <w:lang w:val="en-US" w:eastAsia="en-US"/>
              </w:rPr>
            </w:pPr>
            <w:del w:id="4" w:author="Philippe de Lagrange" w:date="2020-01-02T16:31:00Z">
              <w:r w:rsidRPr="0065495E" w:rsidDel="0065495E">
                <w:rPr>
                  <w:rFonts w:ascii="Times New Roman" w:eastAsia="Malgun Gothic" w:hAnsi="Times New Roman"/>
                  <w:noProof/>
                  <w:sz w:val="20"/>
                  <w:szCs w:val="20"/>
                  <w:lang w:val="en-US" w:eastAsia="en-US"/>
                </w:rPr>
                <w:tab/>
              </w:r>
              <w:r w:rsidRPr="0065495E" w:rsidDel="0065495E">
                <w:rPr>
                  <w:rFonts w:ascii="Times New Roman" w:eastAsia="Malgun Gothic" w:hAnsi="Times New Roman"/>
                  <w:noProof/>
                  <w:sz w:val="20"/>
                  <w:szCs w:val="20"/>
                  <w:lang w:val="en-US" w:eastAsia="en-US"/>
                </w:rPr>
                <w:tab/>
                <w:delText>if( !scaling_list_copy_mode_flag[ </w:delText>
              </w:r>
              <w:r w:rsidRPr="0065495E" w:rsidDel="0065495E">
                <w:rPr>
                  <w:rFonts w:ascii="Times New Roman" w:eastAsia="MS Mincho" w:hAnsi="Times New Roman"/>
                  <w:noProof/>
                  <w:sz w:val="20"/>
                  <w:szCs w:val="20"/>
                  <w:lang w:val="en-US" w:eastAsia="ja-JP"/>
                </w:rPr>
                <w:delText>id</w:delText>
              </w:r>
              <w:r w:rsidRPr="0065495E" w:rsidDel="0065495E">
                <w:rPr>
                  <w:rFonts w:ascii="Times New Roman" w:eastAsia="Malgun Gothic" w:hAnsi="Times New Roman"/>
                  <w:noProof/>
                  <w:sz w:val="20"/>
                  <w:szCs w:val="20"/>
                  <w:lang w:val="en-US" w:eastAsia="en-US"/>
                </w:rPr>
                <w:delText> ] )</w:delText>
              </w:r>
            </w:del>
          </w:p>
        </w:tc>
        <w:tc>
          <w:tcPr>
            <w:tcW w:w="1152" w:type="dxa"/>
          </w:tcPr>
          <w:p w14:paraId="6CF0C7A1" w14:textId="77777777" w:rsidR="0065495E" w:rsidRPr="0065495E" w:rsidDel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center"/>
              <w:textAlignment w:val="baseline"/>
              <w:rPr>
                <w:del w:id="5" w:author="Philippe de Lagrange" w:date="2020-01-02T16:31:00Z"/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:rsidDel="0065495E" w14:paraId="20C92F0C" w14:textId="77777777" w:rsidTr="00192F43">
        <w:trPr>
          <w:cantSplit/>
          <w:jc w:val="center"/>
          <w:del w:id="6" w:author="Philippe de Lagrange" w:date="2020-01-02T16:31:00Z"/>
        </w:trPr>
        <w:tc>
          <w:tcPr>
            <w:tcW w:w="7920" w:type="dxa"/>
          </w:tcPr>
          <w:p w14:paraId="3C365B42" w14:textId="77777777" w:rsidR="0065495E" w:rsidRPr="0065495E" w:rsidDel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del w:id="7" w:author="Philippe de Lagrange" w:date="2020-01-02T16:31:00Z"/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  <w:del w:id="8" w:author="Philippe de Lagrange" w:date="2020-01-02T16:31:00Z">
              <w:r w:rsidRPr="0065495E" w:rsidDel="0065495E">
                <w:rPr>
                  <w:rFonts w:ascii="Times New Roman" w:eastAsia="PMingLiU" w:hAnsi="Times New Roman"/>
                  <w:noProof/>
                  <w:sz w:val="20"/>
                  <w:szCs w:val="20"/>
                  <w:lang w:val="en-US" w:eastAsia="zh-TW"/>
                </w:rPr>
                <w:tab/>
              </w:r>
              <w:r w:rsidRPr="0065495E" w:rsidDel="0065495E">
                <w:rPr>
                  <w:rFonts w:ascii="Times New Roman" w:eastAsia="PMingLiU" w:hAnsi="Times New Roman"/>
                  <w:noProof/>
                  <w:sz w:val="20"/>
                  <w:szCs w:val="20"/>
                  <w:lang w:val="en-US" w:eastAsia="zh-TW"/>
                </w:rPr>
                <w:tab/>
              </w:r>
              <w:r w:rsidRPr="0065495E" w:rsidDel="0065495E">
                <w:rPr>
                  <w:rFonts w:ascii="Times New Roman" w:eastAsia="PMingLiU" w:hAnsi="Times New Roman"/>
                  <w:noProof/>
                  <w:sz w:val="20"/>
                  <w:szCs w:val="20"/>
                  <w:lang w:val="en-US" w:eastAsia="zh-TW"/>
                </w:rPr>
                <w:tab/>
              </w:r>
              <w:r w:rsidRPr="0065495E" w:rsidDel="0065495E">
                <w:rPr>
                  <w:rFonts w:ascii="Times New Roman" w:eastAsia="MS Mincho" w:hAnsi="Times New Roman"/>
                  <w:b/>
                  <w:noProof/>
                  <w:sz w:val="20"/>
                  <w:szCs w:val="20"/>
                  <w:lang w:val="en-US" w:eastAsia="ja-JP"/>
                </w:rPr>
                <w:delText>scaling_list_pred_mode_flag</w:delText>
              </w:r>
              <w:r w:rsidRPr="0065495E" w:rsidDel="0065495E">
                <w:rPr>
                  <w:rFonts w:ascii="Times New Roman" w:eastAsia="Malgun Gothic" w:hAnsi="Times New Roman"/>
                  <w:noProof/>
                  <w:sz w:val="20"/>
                  <w:szCs w:val="20"/>
                  <w:lang w:val="en-US" w:eastAsia="en-US"/>
                </w:rPr>
                <w:delText>[ </w:delText>
              </w:r>
              <w:r w:rsidRPr="0065495E" w:rsidDel="0065495E">
                <w:rPr>
                  <w:rFonts w:ascii="Times New Roman" w:eastAsia="MS Mincho" w:hAnsi="Times New Roman"/>
                  <w:noProof/>
                  <w:sz w:val="20"/>
                  <w:szCs w:val="20"/>
                  <w:lang w:val="en-US" w:eastAsia="ja-JP"/>
                </w:rPr>
                <w:delText>id</w:delText>
              </w:r>
              <w:r w:rsidRPr="0065495E" w:rsidDel="0065495E">
                <w:rPr>
                  <w:rFonts w:ascii="Times New Roman" w:eastAsia="Malgun Gothic" w:hAnsi="Times New Roman"/>
                  <w:noProof/>
                  <w:sz w:val="20"/>
                  <w:szCs w:val="20"/>
                  <w:lang w:val="en-US" w:eastAsia="en-US"/>
                </w:rPr>
                <w:delText> ]</w:delText>
              </w:r>
            </w:del>
          </w:p>
        </w:tc>
        <w:tc>
          <w:tcPr>
            <w:tcW w:w="1152" w:type="dxa"/>
          </w:tcPr>
          <w:p w14:paraId="0C57D669" w14:textId="77777777" w:rsidR="0065495E" w:rsidRPr="0065495E" w:rsidDel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center"/>
              <w:textAlignment w:val="baseline"/>
              <w:rPr>
                <w:del w:id="9" w:author="Philippe de Lagrange" w:date="2020-01-02T16:31:00Z"/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  <w:del w:id="10" w:author="Philippe de Lagrange" w:date="2020-01-02T16:31:00Z">
              <w:r w:rsidRPr="0065495E" w:rsidDel="0065495E">
                <w:rPr>
                  <w:rFonts w:ascii="Times New Roman" w:eastAsia="MS Mincho" w:hAnsi="Times New Roman"/>
                  <w:noProof/>
                  <w:sz w:val="20"/>
                  <w:szCs w:val="20"/>
                  <w:lang w:val="en-US" w:eastAsia="ja-JP"/>
                </w:rPr>
                <w:delText>u(1)</w:delText>
              </w:r>
            </w:del>
          </w:p>
        </w:tc>
      </w:tr>
      <w:tr w:rsidR="0065495E" w:rsidRPr="0065495E" w14:paraId="72764B8E" w14:textId="77777777" w:rsidTr="00192F43">
        <w:trPr>
          <w:cantSplit/>
          <w:jc w:val="center"/>
        </w:trPr>
        <w:tc>
          <w:tcPr>
            <w:tcW w:w="7920" w:type="dxa"/>
          </w:tcPr>
          <w:p w14:paraId="611E9BFA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algun Gothic" w:hAnsi="Times New Roman"/>
                <w:b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  <w:t>if(</w:t>
            </w:r>
            <w:del w:id="11" w:author="Philippe de Lagrange" w:date="2020-01-02T16:32:00Z">
              <w:r w:rsidRPr="0065495E" w:rsidDel="0065495E">
                <w:rPr>
                  <w:rFonts w:ascii="Times New Roman" w:eastAsia="Malgun Gothic" w:hAnsi="Times New Roman"/>
                  <w:noProof/>
                  <w:sz w:val="20"/>
                  <w:szCs w:val="20"/>
                  <w:lang w:val="en-US" w:eastAsia="en-US"/>
                </w:rPr>
                <w:delText xml:space="preserve"> ( scaling_list_copy_mode_flag[ </w:delText>
              </w:r>
              <w:r w:rsidRPr="0065495E" w:rsidDel="0065495E">
                <w:rPr>
                  <w:rFonts w:ascii="Times New Roman" w:eastAsia="MS Mincho" w:hAnsi="Times New Roman"/>
                  <w:noProof/>
                  <w:sz w:val="20"/>
                  <w:szCs w:val="20"/>
                  <w:lang w:val="en-US" w:eastAsia="ja-JP"/>
                </w:rPr>
                <w:delText>id</w:delText>
              </w:r>
              <w:r w:rsidRPr="0065495E" w:rsidDel="0065495E">
                <w:rPr>
                  <w:rFonts w:ascii="Times New Roman" w:eastAsia="Malgun Gothic" w:hAnsi="Times New Roman"/>
                  <w:noProof/>
                  <w:sz w:val="20"/>
                  <w:szCs w:val="20"/>
                  <w:lang w:val="en-US" w:eastAsia="en-US"/>
                </w:rPr>
                <w:delText xml:space="preserve"> ]  | |  </w:delText>
              </w:r>
              <w:r w:rsidRPr="0065495E" w:rsidDel="0065495E">
                <w:rPr>
                  <w:rFonts w:ascii="Times New Roman" w:eastAsia="MS Mincho" w:hAnsi="Times New Roman"/>
                  <w:noProof/>
                  <w:sz w:val="20"/>
                  <w:szCs w:val="20"/>
                  <w:lang w:val="en-US" w:eastAsia="ja-JP"/>
                </w:rPr>
                <w:delText>scaling_list_pred_mode_flag</w:delText>
              </w:r>
              <w:r w:rsidRPr="0065495E" w:rsidDel="0065495E">
                <w:rPr>
                  <w:rFonts w:ascii="Times New Roman" w:eastAsia="Malgun Gothic" w:hAnsi="Times New Roman"/>
                  <w:noProof/>
                  <w:sz w:val="20"/>
                  <w:szCs w:val="20"/>
                  <w:lang w:val="en-US" w:eastAsia="en-US"/>
                </w:rPr>
                <w:delText>[ </w:delText>
              </w:r>
              <w:r w:rsidRPr="0065495E" w:rsidDel="0065495E">
                <w:rPr>
                  <w:rFonts w:ascii="Times New Roman" w:eastAsia="MS Mincho" w:hAnsi="Times New Roman"/>
                  <w:noProof/>
                  <w:sz w:val="20"/>
                  <w:szCs w:val="20"/>
                  <w:lang w:val="en-US" w:eastAsia="ja-JP"/>
                </w:rPr>
                <w:delText>id</w:delText>
              </w:r>
              <w:r w:rsidRPr="0065495E" w:rsidDel="0065495E">
                <w:rPr>
                  <w:rFonts w:ascii="Times New Roman" w:eastAsia="Malgun Gothic" w:hAnsi="Times New Roman"/>
                  <w:noProof/>
                  <w:sz w:val="20"/>
                  <w:szCs w:val="20"/>
                  <w:lang w:val="en-US" w:eastAsia="en-US"/>
                </w:rPr>
                <w:delText> ] )  &amp;&amp;</w:delText>
              </w:r>
              <w:r w:rsidRPr="0065495E" w:rsidDel="0065495E">
                <w:rPr>
                  <w:rFonts w:ascii="Times New Roman" w:eastAsia="Malgun Gothic" w:hAnsi="Times New Roman"/>
                  <w:noProof/>
                  <w:sz w:val="20"/>
                  <w:szCs w:val="20"/>
                  <w:lang w:val="en-US" w:eastAsia="en-US"/>
                </w:rPr>
                <w:br/>
              </w:r>
              <w:r w:rsidRPr="0065495E" w:rsidDel="0065495E">
                <w:rPr>
                  <w:rFonts w:ascii="Times New Roman" w:eastAsia="Malgun Gothic" w:hAnsi="Times New Roman"/>
                  <w:noProof/>
                  <w:sz w:val="20"/>
                  <w:szCs w:val="20"/>
                  <w:lang w:val="en-US" w:eastAsia="en-US"/>
                </w:rPr>
                <w:tab/>
              </w:r>
              <w:r w:rsidRPr="0065495E" w:rsidDel="0065495E">
                <w:rPr>
                  <w:rFonts w:ascii="Times New Roman" w:eastAsia="Malgun Gothic" w:hAnsi="Times New Roman"/>
                  <w:noProof/>
                  <w:sz w:val="20"/>
                  <w:szCs w:val="20"/>
                  <w:lang w:val="en-US" w:eastAsia="en-US"/>
                </w:rPr>
                <w:tab/>
              </w:r>
              <w:r w:rsidRPr="0065495E" w:rsidDel="0065495E">
                <w:rPr>
                  <w:rFonts w:ascii="Times New Roman" w:eastAsia="Malgun Gothic" w:hAnsi="Times New Roman"/>
                  <w:noProof/>
                  <w:sz w:val="20"/>
                  <w:szCs w:val="20"/>
                  <w:lang w:val="en-US" w:eastAsia="en-US"/>
                </w:rPr>
                <w:tab/>
              </w:r>
              <w:r w:rsidRPr="0065495E" w:rsidDel="0065495E">
                <w:rPr>
                  <w:rFonts w:ascii="Times New Roman" w:eastAsia="Malgun Gothic" w:hAnsi="Times New Roman"/>
                  <w:noProof/>
                  <w:sz w:val="20"/>
                  <w:szCs w:val="20"/>
                  <w:lang w:val="en-US" w:eastAsia="en-US"/>
                </w:rPr>
                <w:tab/>
              </w:r>
            </w:del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 xml:space="preserve">id  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 xml:space="preserve">!=  0  &amp;&amp;  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 xml:space="preserve">id  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 xml:space="preserve">!=  2  &amp;&amp;  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 xml:space="preserve">id  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>!=  8 )</w:t>
            </w:r>
          </w:p>
        </w:tc>
        <w:tc>
          <w:tcPr>
            <w:tcW w:w="1152" w:type="dxa"/>
          </w:tcPr>
          <w:p w14:paraId="6E529DA2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center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4CF83978" w14:textId="77777777" w:rsidTr="00192F43">
        <w:trPr>
          <w:cantSplit/>
          <w:jc w:val="center"/>
        </w:trPr>
        <w:tc>
          <w:tcPr>
            <w:tcW w:w="7920" w:type="dxa"/>
          </w:tcPr>
          <w:p w14:paraId="3F3D8298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  <w:t>scaling_list_pred_id_delta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>[ 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id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> ]</w:t>
            </w:r>
          </w:p>
        </w:tc>
        <w:tc>
          <w:tcPr>
            <w:tcW w:w="1152" w:type="dxa"/>
          </w:tcPr>
          <w:p w14:paraId="35C7CC5F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center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ue(v)</w:t>
            </w:r>
          </w:p>
        </w:tc>
      </w:tr>
      <w:tr w:rsidR="0065495E" w:rsidRPr="0065495E" w14:paraId="2FDC4A9F" w14:textId="77777777" w:rsidTr="00192F43">
        <w:trPr>
          <w:cantSplit/>
          <w:jc w:val="center"/>
        </w:trPr>
        <w:tc>
          <w:tcPr>
            <w:tcW w:w="7920" w:type="dxa"/>
          </w:tcPr>
          <w:p w14:paraId="69C18C14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PMingLiU" w:hAnsi="Times New Roman"/>
                <w:noProof/>
                <w:sz w:val="20"/>
                <w:szCs w:val="20"/>
                <w:lang w:val="en-US" w:eastAsia="zh-TW"/>
              </w:rPr>
              <w:t>if( !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>scaling_list_copy_mode_flag[ 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id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> ] ) {</w:t>
            </w:r>
          </w:p>
        </w:tc>
        <w:tc>
          <w:tcPr>
            <w:tcW w:w="1152" w:type="dxa"/>
          </w:tcPr>
          <w:p w14:paraId="4127D327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center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666E61B5" w14:textId="77777777" w:rsidTr="00192F43">
        <w:trPr>
          <w:cantSplit/>
          <w:jc w:val="center"/>
        </w:trPr>
        <w:tc>
          <w:tcPr>
            <w:tcW w:w="7920" w:type="dxa"/>
          </w:tcPr>
          <w:p w14:paraId="31278C3B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S Mincho" w:hAnsi="Times New Roman"/>
                <w:bCs/>
                <w:noProof/>
                <w:sz w:val="20"/>
                <w:szCs w:val="20"/>
                <w:lang w:val="en-US" w:eastAsia="ja-JP"/>
              </w:rPr>
              <w:t>next</w:t>
            </w:r>
            <w:r w:rsidRPr="0065495E">
              <w:rPr>
                <w:rFonts w:ascii="Times New Roman" w:eastAsia="Malgun Gothic" w:hAnsi="Times New Roman"/>
                <w:bCs/>
                <w:noProof/>
                <w:sz w:val="20"/>
                <w:szCs w:val="20"/>
                <w:lang w:val="en-US" w:eastAsia="ko-KR"/>
              </w:rPr>
              <w:t>C</w:t>
            </w:r>
            <w:r w:rsidRPr="0065495E">
              <w:rPr>
                <w:rFonts w:ascii="Times New Roman" w:eastAsia="MS Mincho" w:hAnsi="Times New Roman"/>
                <w:bCs/>
                <w:noProof/>
                <w:sz w:val="20"/>
                <w:szCs w:val="20"/>
                <w:lang w:val="en-US" w:eastAsia="ja-JP"/>
              </w:rPr>
              <w:t>oef</w:t>
            </w:r>
            <w:r w:rsidRPr="0065495E">
              <w:rPr>
                <w:rFonts w:ascii="Times New Roman" w:eastAsia="Malgun Gothic" w:hAnsi="Times New Roman"/>
                <w:bCs/>
                <w:noProof/>
                <w:sz w:val="20"/>
                <w:szCs w:val="20"/>
                <w:lang w:val="en-US" w:eastAsia="ko-KR"/>
              </w:rPr>
              <w:t xml:space="preserve"> </w:t>
            </w:r>
            <w:r w:rsidRPr="0065495E">
              <w:rPr>
                <w:rFonts w:ascii="Times New Roman" w:eastAsia="MS Mincho" w:hAnsi="Times New Roman"/>
                <w:bCs/>
                <w:noProof/>
                <w:sz w:val="20"/>
                <w:szCs w:val="20"/>
                <w:lang w:val="en-US" w:eastAsia="ja-JP"/>
              </w:rPr>
              <w:t>=</w:t>
            </w:r>
            <w:r w:rsidRPr="0065495E">
              <w:rPr>
                <w:rFonts w:ascii="Times New Roman" w:eastAsia="Malgun Gothic" w:hAnsi="Times New Roman"/>
                <w:bCs/>
                <w:noProof/>
                <w:sz w:val="20"/>
                <w:szCs w:val="20"/>
                <w:lang w:val="en-US" w:eastAsia="ko-KR"/>
              </w:rPr>
              <w:t xml:space="preserve"> </w:t>
            </w:r>
            <w:r w:rsidRPr="0065495E">
              <w:rPr>
                <w:rFonts w:ascii="Times New Roman" w:eastAsia="MS Mincho" w:hAnsi="Times New Roman"/>
                <w:bCs/>
                <w:noProof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1152" w:type="dxa"/>
          </w:tcPr>
          <w:p w14:paraId="553B7E70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center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67233BC8" w14:textId="77777777" w:rsidTr="00192F43">
        <w:trPr>
          <w:cantSplit/>
          <w:jc w:val="center"/>
        </w:trPr>
        <w:tc>
          <w:tcPr>
            <w:tcW w:w="7920" w:type="dxa"/>
          </w:tcPr>
          <w:p w14:paraId="33A7407C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 xml:space="preserve">if( 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id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 xml:space="preserve"> &gt; 1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3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 xml:space="preserve"> ) {</w:t>
            </w:r>
          </w:p>
        </w:tc>
        <w:tc>
          <w:tcPr>
            <w:tcW w:w="1152" w:type="dxa"/>
          </w:tcPr>
          <w:p w14:paraId="3261A5D2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center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034B9F61" w14:textId="77777777" w:rsidTr="00192F43">
        <w:trPr>
          <w:cantSplit/>
          <w:jc w:val="center"/>
        </w:trPr>
        <w:tc>
          <w:tcPr>
            <w:tcW w:w="7920" w:type="dxa"/>
          </w:tcPr>
          <w:p w14:paraId="4DB96755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>scaling_list_dc_coef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>[ 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id </w:t>
            </w:r>
            <w:r w:rsidRPr="0065495E">
              <w:rPr>
                <w:rFonts w:ascii="Times New Roman" w:eastAsia="SimSun" w:hAnsi="Times New Roman"/>
                <w:noProof/>
                <w:sz w:val="20"/>
                <w:szCs w:val="20"/>
                <w:lang w:val="en-US" w:eastAsia="ko-KR"/>
              </w:rPr>
              <w:t>− 14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> ]</w:t>
            </w:r>
          </w:p>
        </w:tc>
        <w:tc>
          <w:tcPr>
            <w:tcW w:w="1152" w:type="dxa"/>
          </w:tcPr>
          <w:p w14:paraId="5CBE157F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center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>se(v)</w:t>
            </w:r>
          </w:p>
        </w:tc>
      </w:tr>
      <w:tr w:rsidR="0065495E" w:rsidRPr="0065495E" w14:paraId="7302EE52" w14:textId="77777777" w:rsidTr="00192F43">
        <w:trPr>
          <w:cantSplit/>
          <w:jc w:val="center"/>
        </w:trPr>
        <w:tc>
          <w:tcPr>
            <w:tcW w:w="7920" w:type="dxa"/>
          </w:tcPr>
          <w:p w14:paraId="072DF17B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  <w:t>nextCoef  +=  scaling_list_dc_coef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>[ 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id </w:t>
            </w:r>
            <w:r w:rsidRPr="0065495E">
              <w:rPr>
                <w:rFonts w:ascii="Times New Roman" w:eastAsia="SimSun" w:hAnsi="Times New Roman"/>
                <w:noProof/>
                <w:sz w:val="20"/>
                <w:szCs w:val="20"/>
                <w:lang w:val="en-US" w:eastAsia="ko-KR"/>
              </w:rPr>
              <w:t>− 14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> ]</w:t>
            </w:r>
          </w:p>
        </w:tc>
        <w:tc>
          <w:tcPr>
            <w:tcW w:w="1152" w:type="dxa"/>
          </w:tcPr>
          <w:p w14:paraId="0895B9BB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both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78536D67" w14:textId="77777777" w:rsidTr="00192F43">
        <w:trPr>
          <w:cantSplit/>
          <w:jc w:val="center"/>
        </w:trPr>
        <w:tc>
          <w:tcPr>
            <w:tcW w:w="7920" w:type="dxa"/>
          </w:tcPr>
          <w:p w14:paraId="527DC7F6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>}</w:t>
            </w:r>
          </w:p>
        </w:tc>
        <w:tc>
          <w:tcPr>
            <w:tcW w:w="1152" w:type="dxa"/>
          </w:tcPr>
          <w:p w14:paraId="3E6D0B33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both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67BE431E" w14:textId="77777777" w:rsidTr="00192F43">
        <w:trPr>
          <w:cantSplit/>
          <w:jc w:val="center"/>
        </w:trPr>
        <w:tc>
          <w:tcPr>
            <w:tcW w:w="7920" w:type="dxa"/>
          </w:tcPr>
          <w:p w14:paraId="33990C5E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for(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 xml:space="preserve"> 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i = 0; i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 xml:space="preserve"> 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&lt;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 xml:space="preserve"> 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>matrixSize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 xml:space="preserve"> *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 xml:space="preserve"> matrixSize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; i++ ) {</w:t>
            </w:r>
          </w:p>
        </w:tc>
        <w:tc>
          <w:tcPr>
            <w:tcW w:w="1152" w:type="dxa"/>
          </w:tcPr>
          <w:p w14:paraId="117C470C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both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6A099CE5" w14:textId="77777777" w:rsidTr="00192F43">
        <w:trPr>
          <w:cantSplit/>
          <w:jc w:val="center"/>
        </w:trPr>
        <w:tc>
          <w:tcPr>
            <w:tcW w:w="7920" w:type="dxa"/>
          </w:tcPr>
          <w:p w14:paraId="0921B2BD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</w:pPr>
            <w:r w:rsidRPr="0065495E">
              <w:rPr>
                <w:rFonts w:ascii="Times New Roman" w:eastAsia="SimSun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SimSun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SimSun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SimSun" w:hAnsi="Times New Roman"/>
                <w:noProof/>
                <w:sz w:val="20"/>
                <w:szCs w:val="20"/>
                <w:lang w:val="en-US" w:eastAsia="en-US"/>
              </w:rPr>
              <w:tab/>
              <w:t>x = DiagScanOrder[ 3 ][ 3 ][ i ][ 0 ]</w:t>
            </w:r>
          </w:p>
        </w:tc>
        <w:tc>
          <w:tcPr>
            <w:tcW w:w="1152" w:type="dxa"/>
          </w:tcPr>
          <w:p w14:paraId="6CD2B228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both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3C515120" w14:textId="77777777" w:rsidTr="00192F43">
        <w:trPr>
          <w:cantSplit/>
          <w:jc w:val="center"/>
        </w:trPr>
        <w:tc>
          <w:tcPr>
            <w:tcW w:w="7920" w:type="dxa"/>
          </w:tcPr>
          <w:p w14:paraId="0DD4DA7B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SimSun" w:hAnsi="Times New Roman"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SimSun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SimSun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SimSun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SimSun" w:hAnsi="Times New Roman"/>
                <w:noProof/>
                <w:sz w:val="20"/>
                <w:szCs w:val="20"/>
                <w:lang w:val="en-US" w:eastAsia="en-US"/>
              </w:rPr>
              <w:tab/>
              <w:t>y = DiagScanOrder[ 3 ][ 3 ][ i ][ 1 ]</w:t>
            </w:r>
          </w:p>
        </w:tc>
        <w:tc>
          <w:tcPr>
            <w:tcW w:w="1152" w:type="dxa"/>
          </w:tcPr>
          <w:p w14:paraId="39CE59A1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both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2B20ED1C" w14:textId="77777777" w:rsidTr="00192F43">
        <w:trPr>
          <w:cantSplit/>
          <w:jc w:val="center"/>
        </w:trPr>
        <w:tc>
          <w:tcPr>
            <w:tcW w:w="7920" w:type="dxa"/>
          </w:tcPr>
          <w:p w14:paraId="16A21816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SimSun" w:hAnsi="Times New Roman"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SimSun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SimSun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SimSun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SimSun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 xml:space="preserve">if( !( 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id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 xml:space="preserve">  &gt;  25  &amp;&amp;  x  &gt;=  4  &amp;&amp;  y  &gt;=  4 ) ) {</w:t>
            </w:r>
          </w:p>
        </w:tc>
        <w:tc>
          <w:tcPr>
            <w:tcW w:w="1152" w:type="dxa"/>
          </w:tcPr>
          <w:p w14:paraId="6382C733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both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50CE0B28" w14:textId="77777777" w:rsidTr="00192F43">
        <w:trPr>
          <w:cantSplit/>
          <w:jc w:val="center"/>
        </w:trPr>
        <w:tc>
          <w:tcPr>
            <w:tcW w:w="7920" w:type="dxa"/>
          </w:tcPr>
          <w:p w14:paraId="29350F22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</w:pP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algun Gothic" w:hAnsi="Times New Roman"/>
                <w:b/>
                <w:noProof/>
                <w:sz w:val="20"/>
                <w:szCs w:val="20"/>
                <w:lang w:val="en-US" w:eastAsia="ko-KR"/>
              </w:rPr>
              <w:t>scaling_list_</w:t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>delta_coef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>[ 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id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> ][ i ]</w:t>
            </w:r>
          </w:p>
        </w:tc>
        <w:tc>
          <w:tcPr>
            <w:tcW w:w="1152" w:type="dxa"/>
          </w:tcPr>
          <w:p w14:paraId="73925B86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center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se(v)</w:t>
            </w:r>
          </w:p>
        </w:tc>
      </w:tr>
      <w:tr w:rsidR="0065495E" w:rsidRPr="0065495E" w14:paraId="4F6985FE" w14:textId="77777777" w:rsidTr="00192F43">
        <w:trPr>
          <w:cantSplit/>
          <w:jc w:val="center"/>
        </w:trPr>
        <w:tc>
          <w:tcPr>
            <w:tcW w:w="7920" w:type="dxa"/>
          </w:tcPr>
          <w:p w14:paraId="0B8ED188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</w:pPr>
            <w:r w:rsidRPr="0065495E">
              <w:rPr>
                <w:rFonts w:ascii="Times New Roman" w:eastAsia="MS Mincho" w:hAnsi="Times New Roman"/>
                <w:bCs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S Mincho" w:hAnsi="Times New Roman"/>
                <w:bCs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algun Gothic" w:hAnsi="Times New Roman"/>
                <w:bCs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algun Gothic" w:hAnsi="Times New Roman"/>
                <w:bCs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S Mincho" w:hAnsi="Times New Roman"/>
                <w:bCs/>
                <w:noProof/>
                <w:sz w:val="20"/>
                <w:szCs w:val="20"/>
                <w:lang w:val="en-US" w:eastAsia="ja-JP"/>
              </w:rPr>
              <w:t>next</w:t>
            </w:r>
            <w:r w:rsidRPr="0065495E">
              <w:rPr>
                <w:rFonts w:ascii="Times New Roman" w:eastAsia="Malgun Gothic" w:hAnsi="Times New Roman"/>
                <w:bCs/>
                <w:noProof/>
                <w:sz w:val="20"/>
                <w:szCs w:val="20"/>
                <w:lang w:val="en-US" w:eastAsia="ko-KR"/>
              </w:rPr>
              <w:t>C</w:t>
            </w:r>
            <w:r w:rsidRPr="0065495E">
              <w:rPr>
                <w:rFonts w:ascii="Times New Roman" w:eastAsia="MS Mincho" w:hAnsi="Times New Roman"/>
                <w:bCs/>
                <w:noProof/>
                <w:sz w:val="20"/>
                <w:szCs w:val="20"/>
                <w:lang w:val="en-US" w:eastAsia="ja-JP"/>
              </w:rPr>
              <w:t>oef</w:t>
            </w:r>
            <w:r w:rsidRPr="0065495E">
              <w:rPr>
                <w:rFonts w:ascii="Times New Roman" w:eastAsia="Malgun Gothic" w:hAnsi="Times New Roman"/>
                <w:bCs/>
                <w:noProof/>
                <w:sz w:val="20"/>
                <w:szCs w:val="20"/>
                <w:lang w:val="en-US" w:eastAsia="ko-KR"/>
              </w:rPr>
              <w:t xml:space="preserve">  +</w:t>
            </w:r>
            <w:r w:rsidRPr="0065495E">
              <w:rPr>
                <w:rFonts w:ascii="Times New Roman" w:eastAsia="MS Mincho" w:hAnsi="Times New Roman"/>
                <w:bCs/>
                <w:noProof/>
                <w:sz w:val="20"/>
                <w:szCs w:val="20"/>
                <w:lang w:val="en-US" w:eastAsia="ja-JP"/>
              </w:rPr>
              <w:t xml:space="preserve">= </w:t>
            </w:r>
            <w:r w:rsidRPr="0065495E">
              <w:rPr>
                <w:rFonts w:ascii="Times New Roman" w:eastAsia="Malgun Gothic" w:hAnsi="Times New Roman"/>
                <w:bCs/>
                <w:noProof/>
                <w:sz w:val="20"/>
                <w:szCs w:val="20"/>
                <w:lang w:val="en-US" w:eastAsia="ko-KR"/>
              </w:rPr>
              <w:t xml:space="preserve"> scaling_list_</w:t>
            </w:r>
            <w:r w:rsidRPr="0065495E">
              <w:rPr>
                <w:rFonts w:ascii="Times New Roman" w:eastAsia="MS Mincho" w:hAnsi="Times New Roman"/>
                <w:bCs/>
                <w:noProof/>
                <w:sz w:val="20"/>
                <w:szCs w:val="20"/>
                <w:lang w:val="en-US" w:eastAsia="ja-JP"/>
              </w:rPr>
              <w:t>delta_coef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>[ 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id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> ][ i ]</w:t>
            </w:r>
          </w:p>
        </w:tc>
        <w:tc>
          <w:tcPr>
            <w:tcW w:w="1152" w:type="dxa"/>
          </w:tcPr>
          <w:p w14:paraId="0108F346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both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6AE48576" w14:textId="77777777" w:rsidTr="00192F43">
        <w:trPr>
          <w:cantSplit/>
          <w:jc w:val="center"/>
        </w:trPr>
        <w:tc>
          <w:tcPr>
            <w:tcW w:w="7920" w:type="dxa"/>
          </w:tcPr>
          <w:p w14:paraId="1E4638A5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S Mincho" w:hAnsi="Times New Roman"/>
                <w:bCs/>
                <w:noProof/>
                <w:sz w:val="20"/>
                <w:szCs w:val="20"/>
                <w:lang w:val="en-US" w:eastAsia="ja-JP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  <w:t>}</w:t>
            </w:r>
          </w:p>
        </w:tc>
        <w:tc>
          <w:tcPr>
            <w:tcW w:w="1152" w:type="dxa"/>
          </w:tcPr>
          <w:p w14:paraId="06F7C8F1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both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23721266" w14:textId="77777777" w:rsidTr="00192F43">
        <w:trPr>
          <w:cantSplit/>
          <w:jc w:val="center"/>
        </w:trPr>
        <w:tc>
          <w:tcPr>
            <w:tcW w:w="7920" w:type="dxa"/>
          </w:tcPr>
          <w:p w14:paraId="5BE0FDBF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S Mincho" w:hAnsi="Times New Roman"/>
                <w:b/>
                <w:noProof/>
                <w:sz w:val="20"/>
                <w:szCs w:val="20"/>
                <w:lang w:val="en-US" w:eastAsia="ja-JP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ScalingList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>[ 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id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> ]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[ i ]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 xml:space="preserve"> 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=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 xml:space="preserve"> 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next</w:t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>C</w:t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oef</w:t>
            </w:r>
          </w:p>
        </w:tc>
        <w:tc>
          <w:tcPr>
            <w:tcW w:w="1152" w:type="dxa"/>
          </w:tcPr>
          <w:p w14:paraId="61736838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both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02902393" w14:textId="77777777" w:rsidTr="00192F43">
        <w:trPr>
          <w:cantSplit/>
          <w:jc w:val="center"/>
        </w:trPr>
        <w:tc>
          <w:tcPr>
            <w:tcW w:w="7920" w:type="dxa"/>
          </w:tcPr>
          <w:p w14:paraId="6A3895AA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  <w:tab/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}</w:t>
            </w:r>
          </w:p>
        </w:tc>
        <w:tc>
          <w:tcPr>
            <w:tcW w:w="1152" w:type="dxa"/>
          </w:tcPr>
          <w:p w14:paraId="17D286F5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both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4F9D4304" w14:textId="77777777" w:rsidTr="00192F43">
        <w:trPr>
          <w:cantSplit/>
          <w:jc w:val="center"/>
        </w:trPr>
        <w:tc>
          <w:tcPr>
            <w:tcW w:w="7920" w:type="dxa"/>
          </w:tcPr>
          <w:p w14:paraId="6EB16536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}</w:t>
            </w:r>
          </w:p>
        </w:tc>
        <w:tc>
          <w:tcPr>
            <w:tcW w:w="1152" w:type="dxa"/>
          </w:tcPr>
          <w:p w14:paraId="2684CC45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both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5833A15D" w14:textId="77777777" w:rsidTr="00192F43">
        <w:trPr>
          <w:cantSplit/>
          <w:jc w:val="center"/>
        </w:trPr>
        <w:tc>
          <w:tcPr>
            <w:tcW w:w="7920" w:type="dxa"/>
          </w:tcPr>
          <w:p w14:paraId="5F20C306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ab/>
            </w:r>
            <w:r w:rsidRPr="0065495E">
              <w:rPr>
                <w:rFonts w:ascii="Times New Roman" w:eastAsia="MS Mincho" w:hAnsi="Times New Roman"/>
                <w:noProof/>
                <w:sz w:val="20"/>
                <w:szCs w:val="20"/>
                <w:lang w:val="en-US" w:eastAsia="ja-JP"/>
              </w:rPr>
              <w:t>}</w:t>
            </w:r>
          </w:p>
        </w:tc>
        <w:tc>
          <w:tcPr>
            <w:tcW w:w="1152" w:type="dxa"/>
          </w:tcPr>
          <w:p w14:paraId="06E69D77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both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</w:p>
        </w:tc>
      </w:tr>
      <w:tr w:rsidR="0065495E" w:rsidRPr="0065495E" w14:paraId="1E80F684" w14:textId="77777777" w:rsidTr="00192F43">
        <w:trPr>
          <w:cantSplit/>
          <w:jc w:val="center"/>
        </w:trPr>
        <w:tc>
          <w:tcPr>
            <w:tcW w:w="7920" w:type="dxa"/>
          </w:tcPr>
          <w:p w14:paraId="4FC26365" w14:textId="77777777" w:rsidR="0065495E" w:rsidRPr="0065495E" w:rsidRDefault="0065495E" w:rsidP="0065495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autoSpaceDE w:val="0"/>
              <w:autoSpaceDN w:val="0"/>
              <w:adjustRightInd w:val="0"/>
              <w:spacing w:before="20" w:after="40" w:line="240" w:lineRule="auto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</w:pPr>
            <w:r w:rsidRPr="0065495E"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en-US"/>
              </w:rPr>
              <w:t>}</w:t>
            </w:r>
          </w:p>
        </w:tc>
        <w:tc>
          <w:tcPr>
            <w:tcW w:w="1152" w:type="dxa"/>
          </w:tcPr>
          <w:p w14:paraId="6F6C0822" w14:textId="77777777" w:rsidR="0065495E" w:rsidRPr="0065495E" w:rsidRDefault="0065495E" w:rsidP="0065495E">
            <w:pPr>
              <w:keepNext/>
              <w:keepLines/>
              <w:overflowPunct w:val="0"/>
              <w:autoSpaceDE w:val="0"/>
              <w:autoSpaceDN w:val="0"/>
              <w:adjustRightInd w:val="0"/>
              <w:spacing w:before="20" w:after="40" w:line="240" w:lineRule="auto"/>
              <w:jc w:val="both"/>
              <w:textAlignment w:val="baseline"/>
              <w:rPr>
                <w:rFonts w:ascii="Times New Roman" w:eastAsia="Malgun Gothic" w:hAnsi="Times New Roman"/>
                <w:noProof/>
                <w:sz w:val="20"/>
                <w:szCs w:val="20"/>
                <w:lang w:val="en-US" w:eastAsia="ko-KR"/>
              </w:rPr>
            </w:pPr>
          </w:p>
        </w:tc>
      </w:tr>
    </w:tbl>
    <w:p w14:paraId="547DEAA9" w14:textId="42AA6BB5" w:rsidR="00066F6A" w:rsidRPr="00B77EF7" w:rsidRDefault="00066F6A" w:rsidP="00B77EF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</w:p>
    <w:p w14:paraId="6624089D" w14:textId="77777777" w:rsidR="00B77EF7" w:rsidRPr="00DD2CD9" w:rsidRDefault="00B77EF7" w:rsidP="00B77EF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B77EF7">
        <w:rPr>
          <w:rFonts w:ascii="Times New Roman" w:eastAsia="SimSun" w:hAnsi="Times New Roman"/>
          <w:noProof/>
          <w:sz w:val="20"/>
          <w:szCs w:val="20"/>
          <w:lang w:val="en-US" w:eastAsia="en-US"/>
        </w:rPr>
        <w:t>[…]</w:t>
      </w:r>
    </w:p>
    <w:p w14:paraId="1EF2DD64" w14:textId="77777777" w:rsidR="00B77EF7" w:rsidRPr="00B77EF7" w:rsidRDefault="00B77EF7" w:rsidP="00B77EF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</w:p>
    <w:p w14:paraId="7DA044E2" w14:textId="77777777" w:rsidR="0065495E" w:rsidRPr="0065495E" w:rsidRDefault="0065495E" w:rsidP="0065495E">
      <w:pPr>
        <w:keepNext/>
        <w:keepLines/>
        <w:numPr>
          <w:ilvl w:val="3"/>
          <w:numId w:val="0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81" w:after="0" w:line="240" w:lineRule="auto"/>
        <w:ind w:left="864" w:hanging="864"/>
        <w:jc w:val="both"/>
        <w:textAlignment w:val="baseline"/>
        <w:outlineLvl w:val="3"/>
        <w:rPr>
          <w:rFonts w:ascii="Times New Roman" w:eastAsia="SimSun" w:hAnsi="Times New Roman"/>
          <w:b/>
          <w:noProof/>
          <w:sz w:val="20"/>
          <w:szCs w:val="20"/>
          <w:lang w:val="en-US" w:eastAsia="en-US"/>
        </w:rPr>
      </w:pPr>
      <w:bookmarkStart w:id="12" w:name="_Ref11422067"/>
      <w:r w:rsidRPr="0065495E">
        <w:rPr>
          <w:rFonts w:ascii="Times New Roman" w:eastAsia="SimSun" w:hAnsi="Times New Roman"/>
          <w:b/>
          <w:noProof/>
          <w:sz w:val="20"/>
          <w:szCs w:val="20"/>
          <w:lang w:val="en-US" w:eastAsia="en-US"/>
        </w:rPr>
        <w:t>7.4.3.18</w:t>
      </w:r>
      <w:r w:rsidRPr="0065495E">
        <w:rPr>
          <w:rFonts w:ascii="Times New Roman" w:eastAsia="SimSun" w:hAnsi="Times New Roman"/>
          <w:b/>
          <w:noProof/>
          <w:sz w:val="20"/>
          <w:szCs w:val="20"/>
          <w:lang w:val="en-US" w:eastAsia="en-US"/>
        </w:rPr>
        <w:tab/>
        <w:t>Scaling list data semantics</w:t>
      </w:r>
    </w:p>
    <w:bookmarkEnd w:id="12"/>
    <w:p w14:paraId="087F9D19" w14:textId="77777777" w:rsidR="0065495E" w:rsidRPr="0065495E" w:rsidRDefault="0065495E" w:rsidP="0065495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bCs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b/>
          <w:bCs/>
          <w:noProof/>
          <w:sz w:val="20"/>
          <w:szCs w:val="18"/>
          <w:lang w:val="en-US" w:eastAsia="en-US"/>
        </w:rPr>
        <w:t>scaling_matrix_for_lfnst_disabled_flag</w:t>
      </w:r>
      <w:r w:rsidRPr="0065495E">
        <w:rPr>
          <w:rFonts w:ascii="Times New Roman" w:eastAsia="SimSun" w:hAnsi="Times New Roman"/>
          <w:noProof/>
          <w:sz w:val="20"/>
          <w:szCs w:val="18"/>
          <w:lang w:val="en-US" w:eastAsia="en-US"/>
        </w:rPr>
        <w:t xml:space="preserve"> equal to 1 specifies that scaling matrices are not applied to blocks coded with LFNST. scaling_matrix_for_lfnst_disabled_flag equal to 0 specifies that the scaling matrices may apply to the blocks coded with LFNST.</w:t>
      </w:r>
    </w:p>
    <w:p w14:paraId="22BA7976" w14:textId="77777777" w:rsidR="0065495E" w:rsidRPr="0065495E" w:rsidRDefault="0065495E" w:rsidP="0065495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b/>
          <w:noProof/>
          <w:sz w:val="20"/>
          <w:szCs w:val="20"/>
          <w:lang w:val="en-US" w:eastAsia="en-US"/>
        </w:rPr>
        <w:t>scaling_list_copy_mode_flag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] equal to 1 specifies that the values of the scaling list are the same as the values of a reference scaling list. The reference scaling list is specified by scaling_list_pred_id_delta[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]. scaling_list_copy_mode_flag[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 ] equal to 0 specifies that </w:t>
      </w:r>
      <w:ins w:id="13" w:author="Philippe de Lagrange" w:date="2020-01-02T16:35:00Z">
        <w:r w:rsidR="00E30322" w:rsidRPr="0065495E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t xml:space="preserve">the values of the scaling list are </w:t>
        </w:r>
        <w:r w:rsidR="00E30322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t xml:space="preserve">predicted from </w:t>
        </w:r>
        <w:r w:rsidR="00E30322" w:rsidRPr="0065495E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t xml:space="preserve">the values of a reference scaling list </w:t>
        </w:r>
      </w:ins>
      <w:ins w:id="14" w:author="Philippe de Lagrange" w:date="2020-01-02T16:36:00Z">
        <w:r w:rsidR="00E30322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t xml:space="preserve">and </w:t>
        </w:r>
      </w:ins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scaling_list_</w:t>
      </w:r>
      <w:ins w:id="15" w:author="Philippe de Lagrange" w:date="2020-01-02T16:36:00Z">
        <w:r w:rsidR="00E30322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t>delta_coef</w:t>
        </w:r>
      </w:ins>
      <w:del w:id="16" w:author="Philippe de Lagrange" w:date="2020-01-02T16:36:00Z">
        <w:r w:rsidRPr="0065495E" w:rsidDel="00E30322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delText>pred_mode_flag</w:delText>
        </w:r>
      </w:del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 is present.</w:t>
      </w:r>
    </w:p>
    <w:p w14:paraId="66D2723D" w14:textId="77777777" w:rsidR="0065495E" w:rsidRPr="0065495E" w:rsidDel="0065495E" w:rsidRDefault="0065495E" w:rsidP="0065495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del w:id="17" w:author="Philippe de Lagrange" w:date="2020-01-02T16:32:00Z"/>
          <w:rFonts w:ascii="Times New Roman" w:eastAsia="SimSun" w:hAnsi="Times New Roman"/>
          <w:noProof/>
          <w:sz w:val="20"/>
          <w:szCs w:val="20"/>
          <w:lang w:val="en-US" w:eastAsia="en-US"/>
        </w:rPr>
      </w:pPr>
      <w:del w:id="18" w:author="Philippe de Lagrange" w:date="2020-01-02T16:32:00Z">
        <w:r w:rsidRPr="0065495E" w:rsidDel="0065495E">
          <w:rPr>
            <w:rFonts w:ascii="Times New Roman" w:eastAsia="SimSun" w:hAnsi="Times New Roman"/>
            <w:b/>
            <w:noProof/>
            <w:sz w:val="20"/>
            <w:szCs w:val="20"/>
            <w:lang w:val="en-US" w:eastAsia="en-US"/>
          </w:rPr>
          <w:delText>scaling_list_pred_mode_flag</w:delText>
        </w:r>
        <w:r w:rsidRPr="0065495E" w:rsidDel="0065495E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delText>[ </w:delText>
        </w:r>
        <w:r w:rsidRPr="0065495E" w:rsidDel="0065495E">
          <w:rPr>
            <w:rFonts w:ascii="Times New Roman" w:eastAsia="MS Mincho" w:hAnsi="Times New Roman"/>
            <w:noProof/>
            <w:sz w:val="20"/>
            <w:szCs w:val="20"/>
            <w:lang w:val="en-US" w:eastAsia="ja-JP"/>
          </w:rPr>
          <w:delText>id</w:delText>
        </w:r>
        <w:r w:rsidRPr="0065495E" w:rsidDel="0065495E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delText> ] equal to 1 specifies that the values of the scaling list can be predicted from a reference scaling list. The reference scaling list is specified by scaling_list_pred_id_delta[ </w:delText>
        </w:r>
        <w:r w:rsidRPr="0065495E" w:rsidDel="0065495E">
          <w:rPr>
            <w:rFonts w:ascii="Times New Roman" w:eastAsia="MS Mincho" w:hAnsi="Times New Roman"/>
            <w:noProof/>
            <w:sz w:val="20"/>
            <w:szCs w:val="20"/>
            <w:lang w:val="en-US" w:eastAsia="ja-JP"/>
          </w:rPr>
          <w:delText>id</w:delText>
        </w:r>
        <w:r w:rsidRPr="0065495E" w:rsidDel="0065495E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delText> ]. scaling_list_pred_mode_flag[ </w:delText>
        </w:r>
        <w:r w:rsidRPr="0065495E" w:rsidDel="0065495E">
          <w:rPr>
            <w:rFonts w:ascii="Times New Roman" w:eastAsia="MS Mincho" w:hAnsi="Times New Roman"/>
            <w:noProof/>
            <w:sz w:val="20"/>
            <w:szCs w:val="20"/>
            <w:lang w:val="en-US" w:eastAsia="ja-JP"/>
          </w:rPr>
          <w:delText>id</w:delText>
        </w:r>
        <w:r w:rsidRPr="0065495E" w:rsidDel="0065495E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delText xml:space="preserve"> ] </w:delText>
        </w:r>
        <w:r w:rsidRPr="0065495E" w:rsidDel="0065495E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lastRenderedPageBreak/>
          <w:delText>equal to 0 specifies that the values of the scaling list are explicitly signalled. When not present, the value of scaling_list_pred_mode_flag[</w:delText>
        </w:r>
        <w:r w:rsidRPr="0065495E" w:rsidDel="0065495E">
          <w:rPr>
            <w:rFonts w:ascii="Times New Roman" w:eastAsia="MS Mincho" w:hAnsi="Times New Roman"/>
            <w:noProof/>
            <w:sz w:val="20"/>
            <w:szCs w:val="20"/>
            <w:lang w:val="en-US" w:eastAsia="ja-JP"/>
          </w:rPr>
          <w:delText>id</w:delText>
        </w:r>
        <w:r w:rsidRPr="0065495E" w:rsidDel="0065495E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delText>] is inferred to be equal to 0.</w:delText>
        </w:r>
      </w:del>
    </w:p>
    <w:p w14:paraId="32758E37" w14:textId="77777777" w:rsidR="0065495E" w:rsidRPr="0065495E" w:rsidRDefault="0065495E" w:rsidP="0065495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b/>
          <w:noProof/>
          <w:sz w:val="20"/>
          <w:szCs w:val="20"/>
          <w:lang w:val="en-US" w:eastAsia="en-US"/>
        </w:rPr>
        <w:t>scaling_list_pred_id_delta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] specifies the reference scaling list used to derive the predicted scaling matrix ScalingMatrixPred[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]. When not present, the value of scaling_list_pred_id_delta</w:t>
      </w:r>
      <w:r w:rsidRPr="0065495E">
        <w:rPr>
          <w:rFonts w:ascii="Times New Roman" w:eastAsia="SimSun" w:hAnsi="Times New Roman"/>
          <w:bCs/>
          <w:noProof/>
          <w:sz w:val="20"/>
          <w:szCs w:val="20"/>
          <w:lang w:val="en-US" w:eastAsia="en-US"/>
        </w:rPr>
        <w:t>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SimSun" w:hAnsi="Times New Roman"/>
          <w:bCs/>
          <w:noProof/>
          <w:sz w:val="20"/>
          <w:szCs w:val="20"/>
          <w:lang w:val="en-US" w:eastAsia="en-US"/>
        </w:rPr>
        <w:t> ]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 is inferred to be equal to 0. The value of scaling_list_pred_id_delta</w:t>
      </w:r>
      <w:r w:rsidRPr="0065495E">
        <w:rPr>
          <w:rFonts w:ascii="Times New Roman" w:eastAsia="SimSun" w:hAnsi="Times New Roman"/>
          <w:bCs/>
          <w:noProof/>
          <w:sz w:val="20"/>
          <w:szCs w:val="20"/>
          <w:lang w:val="en-US" w:eastAsia="en-US"/>
        </w:rPr>
        <w:t>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SimSun" w:hAnsi="Times New Roman"/>
          <w:bCs/>
          <w:noProof/>
          <w:sz w:val="20"/>
          <w:szCs w:val="20"/>
          <w:lang w:val="en-US" w:eastAsia="en-US"/>
        </w:rPr>
        <w:t xml:space="preserve"> ] shall 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be in the range of 0 to 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maxIdDelta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 with maxIdDelta derived</w:t>
      </w:r>
      <w:r w:rsidRPr="0065495E">
        <w:rPr>
          <w:rFonts w:ascii="Times New Roman" w:eastAsia="SimSun" w:hAnsi="Times New Roman"/>
          <w:bCs/>
          <w:noProof/>
          <w:sz w:val="20"/>
          <w:szCs w:val="20"/>
          <w:lang w:val="en-US" w:eastAsia="en-US"/>
        </w:rPr>
        <w:t xml:space="preserve"> depending on id as follows:</w:t>
      </w:r>
    </w:p>
    <w:p w14:paraId="62DD97B7" w14:textId="77777777" w:rsidR="0065495E" w:rsidRPr="0065495E" w:rsidRDefault="0065495E" w:rsidP="0065495E">
      <w:pPr>
        <w:tabs>
          <w:tab w:val="left" w:pos="1588"/>
          <w:tab w:val="left" w:pos="1890"/>
          <w:tab w:val="center" w:pos="4849"/>
          <w:tab w:val="right" w:pos="9696"/>
        </w:tabs>
        <w:overflowPunct w:val="0"/>
        <w:autoSpaceDE w:val="0"/>
        <w:autoSpaceDN w:val="0"/>
        <w:adjustRightInd w:val="0"/>
        <w:spacing w:before="193" w:after="0" w:line="240" w:lineRule="auto"/>
        <w:ind w:left="1260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maxIdDelta = 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en-US"/>
        </w:rPr>
        <w:t>(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 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en-US"/>
        </w:rPr>
        <w:t>&lt; 2 ) ? id : ( (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 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en-US"/>
        </w:rPr>
        <w:t>&lt; 8 ) ? (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−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2 )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en-US"/>
        </w:rPr>
        <w:t xml:space="preserve"> : (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−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8 )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en-US"/>
        </w:rPr>
        <w:t xml:space="preserve"> )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ab/>
        <w:t>(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begin" w:fldLock="1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instrText xml:space="preserve"> SEQ Equation \* ARABIC </w:instrTex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separate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103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end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)</w:t>
      </w:r>
    </w:p>
    <w:p w14:paraId="6A12291C" w14:textId="77777777" w:rsidR="0065495E" w:rsidRPr="0065495E" w:rsidRDefault="0065495E" w:rsidP="0065495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The variables refId and matrixSize are derived as follows:</w:t>
      </w:r>
    </w:p>
    <w:p w14:paraId="55C00B03" w14:textId="77777777" w:rsidR="0065495E" w:rsidRPr="0065495E" w:rsidRDefault="0065495E" w:rsidP="0065495E">
      <w:pPr>
        <w:tabs>
          <w:tab w:val="left" w:pos="1588"/>
          <w:tab w:val="left" w:pos="1890"/>
          <w:tab w:val="center" w:pos="4849"/>
          <w:tab w:val="right" w:pos="9696"/>
        </w:tabs>
        <w:overflowPunct w:val="0"/>
        <w:autoSpaceDE w:val="0"/>
        <w:autoSpaceDN w:val="0"/>
        <w:adjustRightInd w:val="0"/>
        <w:spacing w:before="193" w:after="0" w:line="240" w:lineRule="auto"/>
        <w:ind w:left="1260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refId = 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ab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id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−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scaling_list_pred_id_delta[ id ]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ab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ab/>
        <w:t>(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begin" w:fldLock="1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instrText xml:space="preserve"> SEQ Equation \* ARABIC </w:instrTex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separate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104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end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)</w:t>
      </w:r>
    </w:p>
    <w:p w14:paraId="437344E3" w14:textId="77777777" w:rsidR="0065495E" w:rsidRPr="0065495E" w:rsidRDefault="0065495E" w:rsidP="0065495E">
      <w:pPr>
        <w:tabs>
          <w:tab w:val="left" w:pos="1588"/>
          <w:tab w:val="left" w:pos="1890"/>
          <w:tab w:val="center" w:pos="4849"/>
          <w:tab w:val="right" w:pos="9696"/>
        </w:tabs>
        <w:overflowPunct w:val="0"/>
        <w:autoSpaceDE w:val="0"/>
        <w:autoSpaceDN w:val="0"/>
        <w:adjustRightInd w:val="0"/>
        <w:spacing w:before="193" w:after="0" w:line="240" w:lineRule="auto"/>
        <w:ind w:left="1260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matrixSize = 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en-US"/>
        </w:rPr>
        <w:t>(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 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en-US"/>
        </w:rPr>
        <w:t>&lt; 2 ) ? 2 : ( (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 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en-US"/>
        </w:rPr>
        <w:t>&lt; 8 ) ? 4 : 8 )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ab/>
        <w:t>(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begin" w:fldLock="1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instrText xml:space="preserve"> SEQ Equation \* ARABIC </w:instrTex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separate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105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end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)</w:t>
      </w:r>
    </w:p>
    <w:p w14:paraId="3826874A" w14:textId="77777777" w:rsidR="0065495E" w:rsidRPr="0065495E" w:rsidRDefault="0065495E" w:rsidP="0065495E">
      <w:pPr>
        <w:tabs>
          <w:tab w:val="left" w:pos="794"/>
          <w:tab w:val="left" w:pos="1191"/>
          <w:tab w:val="left" w:pos="1588"/>
          <w:tab w:val="left" w:pos="1985"/>
        </w:tabs>
        <w:spacing w:before="136" w:after="0" w:line="276" w:lineRule="auto"/>
        <w:jc w:val="both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The (matrixSize)x(matrixSize) array ScalingMatrixPred[ x ][ y ] with x = 0..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en-US"/>
        </w:rPr>
        <w:t>matrixSize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−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en-US"/>
        </w:rPr>
        <w:t>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1, y = 0..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en-US"/>
        </w:rPr>
        <w:t>matrixSize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−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en-US"/>
        </w:rPr>
        <w:t>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1 and the variable ScalingMatrixDCPred are derived as follows:</w:t>
      </w:r>
    </w:p>
    <w:p w14:paraId="3920FF05" w14:textId="77777777" w:rsidR="0065495E" w:rsidRPr="0065495E" w:rsidDel="00E30322" w:rsidRDefault="0065495E" w:rsidP="0065495E">
      <w:pPr>
        <w:numPr>
          <w:ilvl w:val="0"/>
          <w:numId w:val="1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76" w:lineRule="auto"/>
        <w:jc w:val="both"/>
        <w:textAlignment w:val="baseline"/>
        <w:rPr>
          <w:del w:id="19" w:author="Philippe de Lagrange" w:date="2020-01-02T16:37:00Z"/>
          <w:rFonts w:ascii="Times New Roman" w:eastAsia="SimSun" w:hAnsi="Times New Roman"/>
          <w:noProof/>
          <w:sz w:val="20"/>
          <w:szCs w:val="20"/>
          <w:lang w:val="en-US" w:eastAsia="en-US"/>
        </w:rPr>
      </w:pPr>
      <w:del w:id="20" w:author="Philippe de Lagrange" w:date="2020-01-02T16:37:00Z">
        <w:r w:rsidRPr="0065495E" w:rsidDel="00E30322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delText>When both scaling_list_copy_mode_flag[ id ] and scaling_list_pred_mode_flag[ id ] are equal to 0, all elements of ScalingMatrixPred are set equal to 8, and the value of ScalingMatrixDCPred is set equal to 8.</w:delText>
        </w:r>
      </w:del>
    </w:p>
    <w:p w14:paraId="41E43430" w14:textId="77777777" w:rsidR="0065495E" w:rsidRPr="0065495E" w:rsidRDefault="0065495E" w:rsidP="0065495E">
      <w:pPr>
        <w:numPr>
          <w:ilvl w:val="0"/>
          <w:numId w:val="1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76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del w:id="21" w:author="Philippe de Lagrange" w:date="2020-01-02T16:37:00Z">
        <w:r w:rsidRPr="0065495E" w:rsidDel="00E30322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delText>Otherwise, w</w:delText>
        </w:r>
      </w:del>
      <w:ins w:id="22" w:author="Philippe de Lagrange" w:date="2020-01-02T16:37:00Z">
        <w:r w:rsidR="00E30322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t>W</w:t>
        </w:r>
      </w:ins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hen scaling_list_pred_id_delta[ id ] is equal to 0, all elements of ScalingMatrixPred are set equal to 16, and ScalingMatrixDCPred is set equal to 16.</w:t>
      </w:r>
    </w:p>
    <w:p w14:paraId="6AB2F951" w14:textId="77777777" w:rsidR="0065495E" w:rsidRPr="0065495E" w:rsidRDefault="0065495E" w:rsidP="0065495E">
      <w:pPr>
        <w:numPr>
          <w:ilvl w:val="0"/>
          <w:numId w:val="1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76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Otherwise</w:t>
      </w:r>
      <w:del w:id="23" w:author="Philippe de Lagrange" w:date="2020-01-02T16:37:00Z">
        <w:r w:rsidRPr="0065495E" w:rsidDel="00E30322">
          <w:rPr>
            <w:rFonts w:ascii="Times New Roman" w:eastAsia="SimSun" w:hAnsi="Times New Roman"/>
            <w:noProof/>
            <w:sz w:val="20"/>
            <w:szCs w:val="20"/>
            <w:lang w:val="en-US" w:eastAsia="en-US"/>
          </w:rPr>
          <w:delText xml:space="preserve"> (either scaling_list_copy_mode_flag[ id ] or scaling_list_pred_mode_flag[ id ] is equal to 1 and scaling_list_pred_id_delta[ id ] is greater than 0)</w:delText>
        </w:r>
      </w:del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, ScalingMatrixPred is set equal to ScalingMatrixRec[ refId ], and the following applies for ScalingMatrixDCPred:</w:t>
      </w:r>
    </w:p>
    <w:p w14:paraId="6F137722" w14:textId="77777777" w:rsidR="0065495E" w:rsidRPr="0065495E" w:rsidRDefault="0065495E" w:rsidP="0065495E">
      <w:pPr>
        <w:numPr>
          <w:ilvl w:val="0"/>
          <w:numId w:val="2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76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If refId is greater than 13, ScalingMatrixDCPred is set equal to ScalingMatrixDCRec[ refId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−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 14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].</w:t>
      </w:r>
    </w:p>
    <w:p w14:paraId="58CE43F8" w14:textId="77777777" w:rsidR="0065495E" w:rsidRPr="0065495E" w:rsidRDefault="0065495E" w:rsidP="0065495E">
      <w:pPr>
        <w:numPr>
          <w:ilvl w:val="0"/>
          <w:numId w:val="2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76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Otherwise (refId is less than or equal to 13), ScalingMatrixDCPred is set equal to ScalingMatrixPred[ 0 ][ 0 ].</w:t>
      </w:r>
    </w:p>
    <w:p w14:paraId="7C125B3B" w14:textId="77777777" w:rsidR="0065495E" w:rsidRPr="0065495E" w:rsidRDefault="0065495E" w:rsidP="0065495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b/>
          <w:noProof/>
          <w:sz w:val="20"/>
          <w:szCs w:val="20"/>
          <w:lang w:val="en-US" w:eastAsia="en-US"/>
        </w:rPr>
        <w:t>scaling_list_dc_coef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−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14 ] is used to derive the value of the variable ScalingMatrixDC[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−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14 ] when id is greater than 13 as follows:</w:t>
      </w:r>
    </w:p>
    <w:p w14:paraId="6742D3FA" w14:textId="77777777" w:rsidR="0065495E" w:rsidRPr="0065495E" w:rsidRDefault="0065495E" w:rsidP="0065495E">
      <w:pPr>
        <w:tabs>
          <w:tab w:val="left" w:pos="1588"/>
          <w:tab w:val="left" w:pos="1890"/>
          <w:tab w:val="center" w:pos="4849"/>
          <w:tab w:val="right" w:pos="9696"/>
        </w:tabs>
        <w:overflowPunct w:val="0"/>
        <w:autoSpaceDE w:val="0"/>
        <w:autoSpaceDN w:val="0"/>
        <w:adjustRightInd w:val="0"/>
        <w:spacing w:before="193" w:after="0" w:line="240" w:lineRule="auto"/>
        <w:ind w:left="450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ScalingMatrixDCRec</w:t>
      </w:r>
      <w:r w:rsidRPr="0065495E">
        <w:rPr>
          <w:rFonts w:ascii="Times New Roman" w:eastAsia="MS Mincho" w:hAnsi="Times New Roman"/>
          <w:bCs/>
          <w:noProof/>
          <w:sz w:val="20"/>
          <w:szCs w:val="20"/>
          <w:lang w:val="en-US" w:eastAsia="ja-JP"/>
        </w:rPr>
        <w:t>[ id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−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 14 </w:t>
      </w:r>
      <w:r w:rsidRPr="0065495E">
        <w:rPr>
          <w:rFonts w:ascii="Times New Roman" w:eastAsia="MS Mincho" w:hAnsi="Times New Roman"/>
          <w:bCs/>
          <w:noProof/>
          <w:sz w:val="20"/>
          <w:szCs w:val="20"/>
          <w:lang w:val="en-US" w:eastAsia="ja-JP"/>
        </w:rPr>
        <w:t>] = ( ScalingMatrixDCPred + scaling_list_dc_coef[ id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−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 14</w:t>
      </w:r>
      <w:r w:rsidRPr="0065495E">
        <w:rPr>
          <w:rFonts w:ascii="Times New Roman" w:eastAsia="MS Mincho" w:hAnsi="Times New Roman"/>
          <w:bCs/>
          <w:noProof/>
          <w:sz w:val="20"/>
          <w:szCs w:val="20"/>
          <w:lang w:val="en-US" w:eastAsia="ja-JP"/>
        </w:rPr>
        <w:t> ] ) &amp; 256</w:t>
      </w:r>
      <w:r w:rsidRPr="0065495E">
        <w:rPr>
          <w:rFonts w:ascii="Times New Roman" w:eastAsia="MS Mincho" w:hAnsi="Times New Roman"/>
          <w:bCs/>
          <w:noProof/>
          <w:sz w:val="20"/>
          <w:szCs w:val="20"/>
          <w:lang w:val="en-US" w:eastAsia="ja-JP"/>
        </w:rPr>
        <w:tab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(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begin" w:fldLock="1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instrText xml:space="preserve"> SEQ Equation \* ARABIC </w:instrTex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separate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106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end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)</w:t>
      </w:r>
    </w:p>
    <w:p w14:paraId="09CB0D3E" w14:textId="77777777" w:rsidR="0065495E" w:rsidRPr="0065495E" w:rsidRDefault="0065495E" w:rsidP="0065495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When not present,</w:t>
      </w:r>
      <w:r w:rsidRPr="0065495E">
        <w:rPr>
          <w:rFonts w:ascii="Times New Roman" w:eastAsia="SimSun" w:hAnsi="Times New Roman"/>
          <w:b/>
          <w:noProof/>
          <w:sz w:val="20"/>
          <w:szCs w:val="20"/>
          <w:lang w:val="en-US" w:eastAsia="en-US"/>
        </w:rPr>
        <w:t xml:space="preserve"> 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the value of scaling_list_dc_coef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ko-KR"/>
        </w:rPr>
        <w:t>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ko-KR"/>
        </w:rPr>
        <w:t>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− 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ko-KR"/>
        </w:rPr>
        <w:t>14 ]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 is inferred to be equal to 0. The value of scaling_list_dc_coef[ id – 14 ] shall be in the range of 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−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128 to 127, inclusive. The value of ScalingMatrixDCRec[ </w:t>
      </w:r>
      <w:r w:rsidRPr="0065495E">
        <w:rPr>
          <w:rFonts w:ascii="Times New Roman" w:eastAsia="MS Mincho" w:hAnsi="Times New Roman"/>
          <w:bCs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−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 14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]</w:t>
      </w:r>
      <w:r w:rsidRPr="0065495E" w:rsidDel="005C6366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 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 shall be greater than 0.</w:t>
      </w:r>
    </w:p>
    <w:p w14:paraId="4DC7BAD2" w14:textId="77777777" w:rsidR="0065495E" w:rsidRPr="0065495E" w:rsidRDefault="0065495E" w:rsidP="0065495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b/>
          <w:noProof/>
          <w:sz w:val="20"/>
          <w:szCs w:val="20"/>
          <w:lang w:val="en-US" w:eastAsia="en-US"/>
        </w:rPr>
        <w:t>scaling_list_delta_coef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ko-KR"/>
        </w:rPr>
        <w:t>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ko-KR"/>
        </w:rPr>
        <w:t> ][ i ]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 specifies the difference between the current matrix coefficient ScalingList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ko-KR"/>
        </w:rPr>
        <w:t>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ko-KR"/>
        </w:rPr>
        <w:t> ]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[ i ] and the previous matrix coefficient ScalingList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ko-KR"/>
        </w:rPr>
        <w:t>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ko-KR"/>
        </w:rPr>
        <w:t> ]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[ i − 1 ], when scaling_list_copy_mode_flag[ </w:t>
      </w:r>
      <w:r w:rsidRPr="0065495E">
        <w:rPr>
          <w:rFonts w:ascii="Times New Roman" w:eastAsia="MS Mincho" w:hAnsi="Times New Roman"/>
          <w:bCs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] is equal to 0. The value of scaling_list_delta_coef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ko-KR"/>
        </w:rPr>
        <w:t>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ko-KR"/>
        </w:rPr>
        <w:t> ][ i ]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 shall be in the range of −128 to 127, inclusive. When  scaling_list_copy_mode_flag[ </w:t>
      </w:r>
      <w:r w:rsidRPr="0065495E">
        <w:rPr>
          <w:rFonts w:ascii="Times New Roman" w:eastAsia="MS Mincho" w:hAnsi="Times New Roman"/>
          <w:bCs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 ] is equal to 1, all elements of ScalingList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ko-KR"/>
        </w:rPr>
        <w:t>[ 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id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ko-KR"/>
        </w:rPr>
        <w:t xml:space="preserve"> ] are set equal to 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0.</w:t>
      </w:r>
    </w:p>
    <w:p w14:paraId="0256E615" w14:textId="77777777" w:rsidR="0065495E" w:rsidRPr="0065495E" w:rsidRDefault="0065495E" w:rsidP="0065495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The (matrixSize)x(matrixSize) array ScalingMatrixRec[ id ] is derived as follows:</w:t>
      </w:r>
    </w:p>
    <w:p w14:paraId="5AC5544C" w14:textId="77777777" w:rsidR="0065495E" w:rsidRPr="0065495E" w:rsidRDefault="0065495E" w:rsidP="0065495E">
      <w:pPr>
        <w:tabs>
          <w:tab w:val="left" w:pos="1890"/>
          <w:tab w:val="left" w:pos="2340"/>
          <w:tab w:val="center" w:pos="4849"/>
          <w:tab w:val="right" w:pos="9696"/>
        </w:tabs>
        <w:overflowPunct w:val="0"/>
        <w:autoSpaceDE w:val="0"/>
        <w:autoSpaceDN w:val="0"/>
        <w:adjustRightInd w:val="0"/>
        <w:spacing w:before="193" w:after="0" w:line="240" w:lineRule="auto"/>
        <w:ind w:left="720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ScalingMatrixRec</w:t>
      </w:r>
      <w:r w:rsidRPr="0065495E">
        <w:rPr>
          <w:rFonts w:ascii="Times New Roman" w:eastAsia="MS Mincho" w:hAnsi="Times New Roman"/>
          <w:bCs/>
          <w:noProof/>
          <w:sz w:val="20"/>
          <w:szCs w:val="20"/>
          <w:lang w:val="en-US" w:eastAsia="ja-JP"/>
        </w:rPr>
        <w:t>[ id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 </w:t>
      </w:r>
      <w:r w:rsidRPr="0065495E">
        <w:rPr>
          <w:rFonts w:ascii="Times New Roman" w:eastAsia="MS Mincho" w:hAnsi="Times New Roman"/>
          <w:bCs/>
          <w:noProof/>
          <w:sz w:val="20"/>
          <w:szCs w:val="20"/>
          <w:lang w:val="en-US" w:eastAsia="ja-JP"/>
        </w:rPr>
        <w:t>][ x ][ y ]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 = ( ScalingMatrixPred</w:t>
      </w:r>
      <w:r w:rsidRPr="0065495E">
        <w:rPr>
          <w:rFonts w:ascii="Times New Roman" w:eastAsia="MS Mincho" w:hAnsi="Times New Roman"/>
          <w:bCs/>
          <w:noProof/>
          <w:sz w:val="20"/>
          <w:szCs w:val="20"/>
          <w:lang w:val="en-US" w:eastAsia="ja-JP"/>
        </w:rPr>
        <w:t>[ x ][ y ]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 + ScalingList[ </w:t>
      </w:r>
      <w:r w:rsidRPr="0065495E">
        <w:rPr>
          <w:rFonts w:ascii="Times New Roman" w:eastAsia="MS Mincho" w:hAnsi="Times New Roman"/>
          <w:bCs/>
          <w:noProof/>
          <w:sz w:val="20"/>
          <w:szCs w:val="20"/>
          <w:lang w:val="en-US" w:eastAsia="ja-JP"/>
        </w:rPr>
        <w:t>id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][ k ]</w:t>
      </w:r>
      <w:r w:rsidRPr="0065495E">
        <w:rPr>
          <w:rFonts w:ascii="Times New Roman" w:eastAsia="MS Mincho" w:hAnsi="Times New Roman"/>
          <w:bCs/>
          <w:noProof/>
          <w:sz w:val="20"/>
          <w:szCs w:val="20"/>
          <w:lang w:val="en-US" w:eastAsia="ja-JP"/>
        </w:rPr>
        <w:t> ) &amp; 256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ab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(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begin" w:fldLock="1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instrText xml:space="preserve"> SEQ Equation \* ARABIC </w:instrTex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separate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107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fldChar w:fldCharType="end"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)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br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ab/>
        <w:t>with k = 0..(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en-US"/>
        </w:rPr>
        <w:t> matrixSize * matrixSize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ko-KR"/>
        </w:rPr>
        <w:t>−</w:t>
      </w:r>
      <w:r w:rsidRPr="0065495E">
        <w:rPr>
          <w:rFonts w:ascii="Times New Roman" w:eastAsia="Malgun Gothic" w:hAnsi="Times New Roman"/>
          <w:noProof/>
          <w:sz w:val="20"/>
          <w:szCs w:val="20"/>
          <w:lang w:val="en-US" w:eastAsia="en-US"/>
        </w:rPr>
        <w:t> 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1 ),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br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ab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ab/>
        <w:t>x = DiagScanOrder[ Log2( matrixSize ) ][ Log2( matrixSize ) ][ k ][ 0 ], and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br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ab/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ab/>
        <w:t>y = DiagScanOrder[ Log2( matrixSize ) ][ Log2( matrixSize ) ][ k ][ 1 ]</w:t>
      </w:r>
    </w:p>
    <w:p w14:paraId="5F3FC8F1" w14:textId="77777777" w:rsidR="0065495E" w:rsidRPr="0065495E" w:rsidRDefault="0065495E" w:rsidP="0065495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>The value of ScalingMatrixRec</w:t>
      </w:r>
      <w:r w:rsidRPr="0065495E">
        <w:rPr>
          <w:rFonts w:ascii="Times New Roman" w:eastAsia="MS Mincho" w:hAnsi="Times New Roman"/>
          <w:bCs/>
          <w:noProof/>
          <w:sz w:val="20"/>
          <w:szCs w:val="20"/>
          <w:lang w:val="en-US" w:eastAsia="ja-JP"/>
        </w:rPr>
        <w:t>[ id</w:t>
      </w:r>
      <w:r w:rsidRPr="0065495E">
        <w:rPr>
          <w:rFonts w:ascii="Times New Roman" w:eastAsia="MS Mincho" w:hAnsi="Times New Roman"/>
          <w:noProof/>
          <w:sz w:val="20"/>
          <w:szCs w:val="20"/>
          <w:lang w:val="en-US" w:eastAsia="ja-JP"/>
        </w:rPr>
        <w:t> </w:t>
      </w:r>
      <w:r w:rsidRPr="0065495E">
        <w:rPr>
          <w:rFonts w:ascii="Times New Roman" w:eastAsia="MS Mincho" w:hAnsi="Times New Roman"/>
          <w:bCs/>
          <w:noProof/>
          <w:sz w:val="20"/>
          <w:szCs w:val="20"/>
          <w:lang w:val="en-US" w:eastAsia="ja-JP"/>
        </w:rPr>
        <w:t>][ x ][ y ]</w:t>
      </w:r>
      <w:r w:rsidRPr="0065495E">
        <w:rPr>
          <w:rFonts w:ascii="Times New Roman" w:eastAsia="SimSun" w:hAnsi="Times New Roman"/>
          <w:noProof/>
          <w:sz w:val="20"/>
          <w:szCs w:val="20"/>
          <w:lang w:val="en-US" w:eastAsia="en-US"/>
        </w:rPr>
        <w:t xml:space="preserve"> shall be greater than 0.</w:t>
      </w:r>
    </w:p>
    <w:p w14:paraId="2D0CB485" w14:textId="0F6B4D39" w:rsidR="0065495E" w:rsidRPr="00B77EF7" w:rsidRDefault="0065495E" w:rsidP="00B77EF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</w:p>
    <w:p w14:paraId="60F22268" w14:textId="77777777" w:rsidR="00B77EF7" w:rsidRPr="00DD2CD9" w:rsidRDefault="00B77EF7" w:rsidP="00B77EF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  <w:r w:rsidRPr="00B77EF7">
        <w:rPr>
          <w:rFonts w:ascii="Times New Roman" w:eastAsia="SimSun" w:hAnsi="Times New Roman"/>
          <w:noProof/>
          <w:sz w:val="20"/>
          <w:szCs w:val="20"/>
          <w:lang w:val="en-US" w:eastAsia="en-US"/>
        </w:rPr>
        <w:t>[…]</w:t>
      </w:r>
    </w:p>
    <w:p w14:paraId="227E438C" w14:textId="77777777" w:rsidR="00B77EF7" w:rsidRPr="00B77EF7" w:rsidRDefault="00B77EF7" w:rsidP="00B77EF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eastAsia="SimSun" w:hAnsi="Times New Roman"/>
          <w:noProof/>
          <w:sz w:val="20"/>
          <w:szCs w:val="20"/>
          <w:lang w:val="en-US" w:eastAsia="en-US"/>
        </w:rPr>
      </w:pPr>
    </w:p>
    <w:sectPr w:rsidR="00B77EF7" w:rsidRPr="00B77EF7" w:rsidSect="0065495E">
      <w:pgSz w:w="11906" w:h="16838" w:code="9"/>
      <w:pgMar w:top="1094" w:right="1094" w:bottom="1094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76569"/>
    <w:multiLevelType w:val="hybridMultilevel"/>
    <w:tmpl w:val="711A7678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4CC2C8A">
      <w:start w:val="5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  <w:lang w:val="en-GB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0532A"/>
    <w:multiLevelType w:val="hybridMultilevel"/>
    <w:tmpl w:val="84842B34"/>
    <w:lvl w:ilvl="0" w:tplc="8F24DC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hilippe de Lagrange">
    <w15:presenceInfo w15:providerId="None" w15:userId="Philippe de Lagrang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95E"/>
    <w:rsid w:val="00066F6A"/>
    <w:rsid w:val="0065495E"/>
    <w:rsid w:val="00693E1E"/>
    <w:rsid w:val="00894E6E"/>
    <w:rsid w:val="00B77EF7"/>
    <w:rsid w:val="00D87E2A"/>
    <w:rsid w:val="00DA6207"/>
    <w:rsid w:val="00E3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72B8E"/>
  <w15:chartTrackingRefBased/>
  <w15:docId w15:val="{84D4F99C-6D8E-42CD-B8C3-CF32DA2E1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54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49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867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de Lagrange</dc:creator>
  <cp:keywords/>
  <dc:description/>
  <cp:lastModifiedBy>Philippe de Lagrange</cp:lastModifiedBy>
  <cp:revision>2</cp:revision>
  <dcterms:created xsi:type="dcterms:W3CDTF">2020-01-02T15:22:00Z</dcterms:created>
  <dcterms:modified xsi:type="dcterms:W3CDTF">2020-01-02T16:29:00Z</dcterms:modified>
</cp:coreProperties>
</file>