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32174218" w:rsidR="006C5D39" w:rsidRPr="005B217D" w:rsidRDefault="00E810C0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374D7892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3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15BA5066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hxpwQAAANoAAAAPAAAAZHJzL2Rvd25yZXYueG1sRI9fa8JA&#10;EMTfC36HY4W+1YtF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GYSHGn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p+AwgAAANsAAAAPAAAAZHJzL2Rvd25yZXYueG1sRE9LawIx&#10;EL4X+h/CFLwUzbZI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AP8p+A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5142F690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557CBCE3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49513844" w:rsidR="00E61DAC" w:rsidRPr="005B217D" w:rsidRDefault="009C15AB" w:rsidP="009C15AB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17th</w:t>
            </w:r>
            <w:r w:rsidRPr="00B648F1">
              <w:t xml:space="preserve"> Meeting: </w:t>
            </w:r>
            <w:r>
              <w:t>Brussels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BE, 7–17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January</w:t>
            </w:r>
            <w:r w:rsidRPr="00B648F1">
              <w:rPr>
                <w:lang w:val="en-CA"/>
              </w:rPr>
              <w:t xml:space="preserve"> 20</w:t>
            </w:r>
            <w:r>
              <w:rPr>
                <w:lang w:val="en-CA"/>
              </w:rPr>
              <w:t>20</w:t>
            </w:r>
          </w:p>
        </w:tc>
        <w:tc>
          <w:tcPr>
            <w:tcW w:w="3168" w:type="dxa"/>
          </w:tcPr>
          <w:p w14:paraId="59B7E346" w14:textId="6EC6C7C4" w:rsidR="008A4B4C" w:rsidRPr="005B217D" w:rsidRDefault="00E61DAC" w:rsidP="00AA26A3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17543">
              <w:rPr>
                <w:lang w:val="en-CA"/>
              </w:rPr>
              <w:t>Q</w:t>
            </w:r>
            <w:r w:rsidR="00461BAB">
              <w:rPr>
                <w:lang w:val="en-CA"/>
              </w:rPr>
              <w:t>0368</w:t>
            </w:r>
            <w:r w:rsidR="00461BAB">
              <w:rPr>
                <w:rFonts w:hint="eastAsia"/>
                <w:lang w:val="en-CA" w:eastAsia="zh-CN"/>
              </w:rPr>
              <w:t>-</w:t>
            </w:r>
            <w:r w:rsidR="00EE5A4B">
              <w:rPr>
                <w:lang w:val="en-CA"/>
              </w:rPr>
              <w:t>v</w:t>
            </w:r>
            <w:ins w:id="0" w:author="chenhuanbang (A)" w:date="2020-01-07T20:35:00Z">
              <w:r w:rsidR="00181B3F">
                <w:rPr>
                  <w:lang w:val="en-CA"/>
                </w:rPr>
                <w:t>2</w:t>
              </w:r>
            </w:ins>
            <w:del w:id="1" w:author="chenhuanbang (A)" w:date="2020-01-07T20:35:00Z">
              <w:r w:rsidR="009C15AB" w:rsidDel="00181B3F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16E09936" w:rsidR="00E61DAC" w:rsidRPr="005B217D" w:rsidRDefault="00F82BD0" w:rsidP="004B4A22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</w:rPr>
              <w:t>O</w:t>
            </w:r>
            <w:r w:rsidR="00C47E5D">
              <w:rPr>
                <w:b/>
                <w:szCs w:val="22"/>
              </w:rPr>
              <w:t xml:space="preserve">n context model for </w:t>
            </w:r>
            <w:proofErr w:type="spellStart"/>
            <w:r w:rsidR="004B4A22">
              <w:rPr>
                <w:b/>
                <w:szCs w:val="22"/>
              </w:rPr>
              <w:t>mvp_flag</w:t>
            </w:r>
            <w:proofErr w:type="spellEnd"/>
            <w:r w:rsidR="004B4A22">
              <w:rPr>
                <w:b/>
                <w:szCs w:val="22"/>
              </w:rPr>
              <w:t xml:space="preserve"> and </w:t>
            </w:r>
            <w:proofErr w:type="spellStart"/>
            <w:r w:rsidR="004B4A22">
              <w:rPr>
                <w:b/>
                <w:szCs w:val="22"/>
              </w:rPr>
              <w:t>ref_idx</w:t>
            </w:r>
            <w:proofErr w:type="spellEnd"/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6288CAE6" w:rsidR="00E61DAC" w:rsidRPr="005B217D" w:rsidRDefault="0013458C" w:rsidP="00954C6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4274A2ED" w:rsidR="00E61DAC" w:rsidRPr="005B217D" w:rsidRDefault="00E61DAC" w:rsidP="00954C62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1900E772" w:rsidR="00954C62" w:rsidRPr="007E7F8B" w:rsidRDefault="00BF3E3D" w:rsidP="00C47E5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</w:t>
            </w:r>
            <w:r w:rsidR="00C47E5D">
              <w:rPr>
                <w:szCs w:val="22"/>
                <w:lang w:val="en-CA"/>
              </w:rPr>
              <w:t>uanbang Chen, Haitao Yang</w:t>
            </w:r>
          </w:p>
        </w:tc>
        <w:tc>
          <w:tcPr>
            <w:tcW w:w="900" w:type="dxa"/>
          </w:tcPr>
          <w:p w14:paraId="0140ECA2" w14:textId="50709C1E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2A2A7D5A" w:rsidR="00666AF4" w:rsidRPr="005B217D" w:rsidRDefault="00B75705" w:rsidP="00D44B43">
            <w:pPr>
              <w:spacing w:before="60" w:after="60"/>
              <w:rPr>
                <w:szCs w:val="22"/>
                <w:lang w:val="en-CA" w:eastAsia="zh-CN"/>
              </w:rPr>
            </w:pPr>
            <w:hyperlink r:id="rId13" w:history="1">
              <w:r w:rsidR="004B4A22" w:rsidRPr="00FA47C6">
                <w:rPr>
                  <w:rStyle w:val="a6"/>
                  <w:szCs w:val="22"/>
                  <w:lang w:val="en-CA"/>
                </w:rPr>
                <w:t>chenhuanbang@huawei.com</w:t>
              </w:r>
            </w:hyperlink>
            <w:r w:rsidR="004B4A22">
              <w:rPr>
                <w:szCs w:val="22"/>
                <w:lang w:val="en-CA"/>
              </w:rPr>
              <w:br/>
            </w:r>
            <w:hyperlink r:id="rId14" w:history="1">
              <w:r w:rsidR="00D44B43" w:rsidRPr="00E16352">
                <w:rPr>
                  <w:rStyle w:val="a6"/>
                  <w:rFonts w:hint="eastAsia"/>
                  <w:szCs w:val="22"/>
                  <w:lang w:val="en-CA" w:eastAsia="zh-CN"/>
                </w:rPr>
                <w:t>h</w:t>
              </w:r>
              <w:r w:rsidR="00D44B43" w:rsidRPr="00E16352">
                <w:rPr>
                  <w:rStyle w:val="a6"/>
                  <w:szCs w:val="22"/>
                  <w:lang w:val="en-CA" w:eastAsia="zh-CN"/>
                </w:rPr>
                <w:t>aitao.yang@huawei.com</w:t>
              </w:r>
            </w:hyperlink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56117065" w:rsidR="00E61DAC" w:rsidRPr="005B217D" w:rsidRDefault="00B21DE7" w:rsidP="007E7F8B">
            <w:pPr>
              <w:spacing w:before="60" w:after="60"/>
              <w:rPr>
                <w:szCs w:val="22"/>
                <w:lang w:val="en-CA"/>
              </w:rPr>
            </w:pPr>
            <w:r w:rsidRPr="003E2498">
              <w:rPr>
                <w:szCs w:val="22"/>
                <w:lang w:val="en-CA"/>
              </w:rPr>
              <w:t>Huawei Technologies 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B728D3A" w14:textId="65E13269" w:rsidR="00EE7901" w:rsidRDefault="00024EF5" w:rsidP="00EE7901">
      <w:pPr>
        <w:spacing w:before="120"/>
        <w:rPr>
          <w:lang w:val="en-CA" w:eastAsia="zh-CN"/>
        </w:rPr>
      </w:pPr>
      <w:r>
        <w:rPr>
          <w:lang w:val="en-CA" w:eastAsia="zh-CN"/>
        </w:rPr>
        <w:t>This contribution reports a mismatch between VTM</w:t>
      </w:r>
      <w:r w:rsidR="008948A6">
        <w:rPr>
          <w:lang w:val="en-CA" w:eastAsia="zh-CN"/>
        </w:rPr>
        <w:t>-</w:t>
      </w:r>
      <w:r>
        <w:rPr>
          <w:lang w:val="en-CA" w:eastAsia="zh-CN"/>
        </w:rPr>
        <w:t>7.0 and</w:t>
      </w:r>
      <w:r w:rsidR="00932099">
        <w:rPr>
          <w:lang w:val="en-CA" w:eastAsia="zh-CN"/>
        </w:rPr>
        <w:t xml:space="preserve"> </w:t>
      </w:r>
      <w:r w:rsidR="00DF69F6">
        <w:rPr>
          <w:lang w:val="en-CA" w:eastAsia="zh-CN"/>
        </w:rPr>
        <w:t>VVC</w:t>
      </w:r>
      <w:r>
        <w:rPr>
          <w:lang w:val="en-CA" w:eastAsia="zh-CN"/>
        </w:rPr>
        <w:t xml:space="preserve"> working draft 7 related to the coding of </w:t>
      </w:r>
      <w:r w:rsidR="00D83A5B">
        <w:rPr>
          <w:lang w:val="en-CA" w:eastAsia="zh-CN"/>
        </w:rPr>
        <w:t>mvp_l0_flag, mvp_l1_flag, ref_idx_l0</w:t>
      </w:r>
      <w:r w:rsidR="00111E3A">
        <w:rPr>
          <w:lang w:val="en-CA" w:eastAsia="zh-CN"/>
        </w:rPr>
        <w:t>,</w:t>
      </w:r>
      <w:r w:rsidR="00D83A5B">
        <w:rPr>
          <w:lang w:val="en-CA" w:eastAsia="zh-CN"/>
        </w:rPr>
        <w:t xml:space="preserve"> and ref_idx_l1</w:t>
      </w:r>
      <w:r>
        <w:rPr>
          <w:lang w:val="en-CA" w:eastAsia="zh-CN"/>
        </w:rPr>
        <w:t>. In VTM</w:t>
      </w:r>
      <w:r w:rsidR="00AE39FE">
        <w:rPr>
          <w:lang w:val="en-CA" w:eastAsia="zh-CN"/>
        </w:rPr>
        <w:t>-</w:t>
      </w:r>
      <w:r>
        <w:rPr>
          <w:lang w:val="en-CA" w:eastAsia="zh-CN"/>
        </w:rPr>
        <w:t xml:space="preserve">7.0, </w:t>
      </w:r>
      <w:r w:rsidR="00D83A5B">
        <w:rPr>
          <w:lang w:val="en-CA" w:eastAsia="zh-CN"/>
        </w:rPr>
        <w:t xml:space="preserve">mvp_l0_flag and mvp_l1_flag are coded with a </w:t>
      </w:r>
      <w:r w:rsidR="00111E3A">
        <w:rPr>
          <w:lang w:val="en-CA" w:eastAsia="zh-CN"/>
        </w:rPr>
        <w:t>single</w:t>
      </w:r>
      <w:r w:rsidR="00D83A5B">
        <w:rPr>
          <w:lang w:val="en-CA" w:eastAsia="zh-CN"/>
        </w:rPr>
        <w:t xml:space="preserve"> context. While in WD7, these </w:t>
      </w:r>
      <w:r w:rsidR="00E2330B">
        <w:rPr>
          <w:lang w:val="en-CA" w:eastAsia="zh-CN"/>
        </w:rPr>
        <w:t xml:space="preserve">two </w:t>
      </w:r>
      <w:r w:rsidR="00D83A5B">
        <w:rPr>
          <w:lang w:val="en-CA" w:eastAsia="zh-CN"/>
        </w:rPr>
        <w:t>syntaxes are coded with separate contexts.</w:t>
      </w:r>
      <w:r w:rsidR="00E2330B">
        <w:rPr>
          <w:lang w:val="en-CA" w:eastAsia="zh-CN"/>
        </w:rPr>
        <w:t xml:space="preserve"> </w:t>
      </w:r>
      <w:r w:rsidR="00D83A5B">
        <w:rPr>
          <w:lang w:val="en-CA" w:eastAsia="zh-CN"/>
        </w:rPr>
        <w:t xml:space="preserve">Same issue </w:t>
      </w:r>
      <w:del w:id="2" w:author="chenhuanbang (A)" w:date="2020-01-12T17:52:00Z">
        <w:r w:rsidR="00D83A5B" w:rsidDel="00254E71">
          <w:rPr>
            <w:lang w:val="en-CA" w:eastAsia="zh-CN"/>
          </w:rPr>
          <w:delText xml:space="preserve">is </w:delText>
        </w:r>
      </w:del>
      <w:ins w:id="3" w:author="chenhuanbang (A)" w:date="2020-01-12T17:52:00Z">
        <w:r w:rsidR="00254E71">
          <w:rPr>
            <w:lang w:val="en-CA" w:eastAsia="zh-CN"/>
          </w:rPr>
          <w:t>was</w:t>
        </w:r>
        <w:r w:rsidR="00254E71">
          <w:rPr>
            <w:lang w:val="en-CA" w:eastAsia="zh-CN"/>
          </w:rPr>
          <w:t xml:space="preserve"> </w:t>
        </w:r>
      </w:ins>
      <w:r w:rsidR="00D83A5B">
        <w:rPr>
          <w:lang w:val="en-CA" w:eastAsia="zh-CN"/>
        </w:rPr>
        <w:t xml:space="preserve">detected </w:t>
      </w:r>
      <w:r w:rsidR="00694387">
        <w:rPr>
          <w:lang w:val="en-CA" w:eastAsia="zh-CN"/>
        </w:rPr>
        <w:t>for</w:t>
      </w:r>
      <w:r w:rsidR="00D83A5B">
        <w:rPr>
          <w:lang w:val="en-CA" w:eastAsia="zh-CN"/>
        </w:rPr>
        <w:t xml:space="preserve"> ref_idx_l0 and ref_idx_l1</w:t>
      </w:r>
      <w:ins w:id="4" w:author="chenhuanbang (A)" w:date="2020-01-12T17:49:00Z">
        <w:r w:rsidR="00B95954">
          <w:rPr>
            <w:lang w:val="en-CA" w:eastAsia="zh-CN"/>
          </w:rPr>
          <w:t xml:space="preserve"> and </w:t>
        </w:r>
        <w:bookmarkStart w:id="5" w:name="_GoBack"/>
        <w:bookmarkEnd w:id="5"/>
        <w:r w:rsidR="00B95954">
          <w:rPr>
            <w:lang w:val="en-CA" w:eastAsia="zh-CN"/>
          </w:rPr>
          <w:t>report</w:t>
        </w:r>
      </w:ins>
      <w:ins w:id="6" w:author="chenhuanbang (A)" w:date="2020-01-12T17:52:00Z">
        <w:r w:rsidR="00254E71">
          <w:rPr>
            <w:lang w:val="en-CA" w:eastAsia="zh-CN"/>
          </w:rPr>
          <w:t>ed</w:t>
        </w:r>
      </w:ins>
      <w:ins w:id="7" w:author="chenhuanbang (A)" w:date="2020-01-12T17:49:00Z">
        <w:r w:rsidR="00B95954">
          <w:rPr>
            <w:lang w:val="en-CA" w:eastAsia="zh-CN"/>
          </w:rPr>
          <w:t xml:space="preserve"> in </w:t>
        </w:r>
      </w:ins>
      <w:ins w:id="8" w:author="chenhuanbang (A)" w:date="2020-01-12T17:52:00Z">
        <w:r w:rsidR="003F2E38">
          <w:rPr>
            <w:lang w:val="en-CA" w:eastAsia="zh-CN"/>
          </w:rPr>
          <w:t>ticket #749</w:t>
        </w:r>
      </w:ins>
      <w:r w:rsidR="00D83A5B">
        <w:rPr>
          <w:lang w:val="en-CA" w:eastAsia="zh-CN"/>
        </w:rPr>
        <w:t>.</w:t>
      </w:r>
      <w:r w:rsidR="00E2330B">
        <w:rPr>
          <w:lang w:val="en-CA" w:eastAsia="zh-CN"/>
        </w:rPr>
        <w:t xml:space="preserve"> </w:t>
      </w:r>
      <w:r w:rsidR="00200697">
        <w:rPr>
          <w:lang w:val="en-CA" w:eastAsia="zh-CN"/>
        </w:rPr>
        <w:t xml:space="preserve">This contribution investigated two </w:t>
      </w:r>
      <w:r w:rsidR="007E1149">
        <w:rPr>
          <w:lang w:val="en-CA" w:eastAsia="zh-CN"/>
        </w:rPr>
        <w:t xml:space="preserve">methods </w:t>
      </w:r>
      <w:r w:rsidR="008948A6">
        <w:rPr>
          <w:lang w:val="en-CA" w:eastAsia="zh-CN"/>
        </w:rPr>
        <w:t>for solving this issue</w:t>
      </w:r>
      <w:r w:rsidR="00200697">
        <w:rPr>
          <w:lang w:val="en-CA" w:eastAsia="zh-CN"/>
        </w:rPr>
        <w:t>: 1) software is aligned to spec and 2) spec is aligned to software.</w:t>
      </w:r>
    </w:p>
    <w:p w14:paraId="7C7B1E56" w14:textId="285E6E4E" w:rsidR="008948A6" w:rsidRDefault="008948A6" w:rsidP="008948A6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Simulation results for method 1 reportedly show that the </w:t>
      </w:r>
      <w:proofErr w:type="spellStart"/>
      <w:r>
        <w:rPr>
          <w:szCs w:val="22"/>
          <w:lang w:val="en-CA" w:eastAsia="zh-CN"/>
        </w:rPr>
        <w:t>luma</w:t>
      </w:r>
      <w:proofErr w:type="spellEnd"/>
      <w:r>
        <w:rPr>
          <w:szCs w:val="22"/>
          <w:lang w:val="en-CA" w:eastAsia="zh-CN"/>
        </w:rPr>
        <w:t xml:space="preserve"> BD-rate 0.</w:t>
      </w:r>
      <w:r w:rsidR="00501EB3">
        <w:rPr>
          <w:szCs w:val="22"/>
          <w:lang w:val="en-CA" w:eastAsia="zh-CN"/>
        </w:rPr>
        <w:t>00</w:t>
      </w:r>
      <w:r>
        <w:rPr>
          <w:szCs w:val="22"/>
          <w:lang w:val="en-CA" w:eastAsia="zh-CN"/>
        </w:rPr>
        <w:t xml:space="preserve">% and </w:t>
      </w:r>
      <w:ins w:id="9" w:author="chenhuanbang (A)" w:date="2020-01-07T20:39:00Z">
        <w:r w:rsidR="00DB1AB0">
          <w:rPr>
            <w:rFonts w:hint="eastAsia"/>
            <w:szCs w:val="22"/>
            <w:lang w:val="en-CA" w:eastAsia="zh-CN"/>
          </w:rPr>
          <w:t>-</w:t>
        </w:r>
      </w:ins>
      <w:r>
        <w:rPr>
          <w:szCs w:val="22"/>
          <w:lang w:val="en-CA" w:eastAsia="zh-CN"/>
        </w:rPr>
        <w:t>0.</w:t>
      </w:r>
      <w:del w:id="10" w:author="chenhuanbang (A)" w:date="2020-01-07T20:39:00Z">
        <w:r w:rsidDel="00DB1AB0">
          <w:rPr>
            <w:szCs w:val="22"/>
            <w:lang w:val="en-CA" w:eastAsia="zh-CN"/>
          </w:rPr>
          <w:delText>XX</w:delText>
        </w:r>
      </w:del>
      <w:ins w:id="11" w:author="chenhuanbang (A)" w:date="2020-01-07T20:39:00Z">
        <w:r w:rsidR="00DB1AB0">
          <w:rPr>
            <w:szCs w:val="22"/>
            <w:lang w:val="en-CA" w:eastAsia="zh-CN"/>
          </w:rPr>
          <w:t>07</w:t>
        </w:r>
      </w:ins>
      <w:r>
        <w:rPr>
          <w:szCs w:val="22"/>
          <w:lang w:val="en-CA" w:eastAsia="zh-CN"/>
        </w:rPr>
        <w:t>% in RA and LB cases, respectively, when compared to VTM-7.0.</w:t>
      </w:r>
    </w:p>
    <w:p w14:paraId="32032913" w14:textId="388552A5" w:rsidR="00EE7901" w:rsidRPr="006B7FBB" w:rsidRDefault="00E1129D" w:rsidP="008948A6">
      <w:pPr>
        <w:pStyle w:val="1"/>
        <w:spacing w:before="120"/>
        <w:rPr>
          <w:lang w:val="en-CA"/>
        </w:rPr>
      </w:pPr>
      <w:r w:rsidRPr="006B7FBB">
        <w:rPr>
          <w:szCs w:val="22"/>
          <w:lang w:val="en-CA"/>
        </w:rPr>
        <w:t>Introduction</w:t>
      </w:r>
    </w:p>
    <w:p w14:paraId="6A6CB6CE" w14:textId="673764B0" w:rsidR="006B7FBB" w:rsidRDefault="00EE7901" w:rsidP="00731FCF">
      <w:pPr>
        <w:spacing w:before="120"/>
        <w:rPr>
          <w:szCs w:val="22"/>
          <w:lang w:val="en-CA"/>
        </w:rPr>
      </w:pPr>
      <w:r>
        <w:rPr>
          <w:szCs w:val="22"/>
          <w:lang w:val="en-CA" w:eastAsia="ko-KR"/>
        </w:rPr>
        <w:t xml:space="preserve">A mismatch between </w:t>
      </w:r>
      <w:r w:rsidR="006B7FBB">
        <w:rPr>
          <w:szCs w:val="22"/>
          <w:lang w:val="en-CA" w:eastAsia="ko-KR"/>
        </w:rPr>
        <w:t>VTM</w:t>
      </w:r>
      <w:r w:rsidR="00DF3720">
        <w:rPr>
          <w:szCs w:val="22"/>
          <w:lang w:val="en-CA" w:eastAsia="ko-KR"/>
        </w:rPr>
        <w:t>-</w:t>
      </w:r>
      <w:r w:rsidR="006B7FBB">
        <w:rPr>
          <w:szCs w:val="22"/>
          <w:lang w:val="en-CA" w:eastAsia="ko-KR"/>
        </w:rPr>
        <w:t>7</w:t>
      </w:r>
      <w:r>
        <w:rPr>
          <w:szCs w:val="22"/>
          <w:lang w:val="en-CA" w:eastAsia="ko-KR"/>
        </w:rPr>
        <w:t>.0</w:t>
      </w:r>
      <w:r w:rsidR="006B7FBB">
        <w:rPr>
          <w:szCs w:val="22"/>
          <w:lang w:val="en-CA" w:eastAsia="ko-KR"/>
        </w:rPr>
        <w:t xml:space="preserve"> and VVC WD 7 </w:t>
      </w:r>
      <w:r>
        <w:rPr>
          <w:szCs w:val="22"/>
          <w:lang w:val="en-CA" w:eastAsia="ko-KR"/>
        </w:rPr>
        <w:t>is founded.</w:t>
      </w:r>
      <w:r w:rsidR="006B7FBB">
        <w:rPr>
          <w:szCs w:val="22"/>
          <w:lang w:val="en-CA" w:eastAsia="ko-KR"/>
        </w:rPr>
        <w:t xml:space="preserve"> </w:t>
      </w:r>
      <w:r w:rsidR="00E2330B">
        <w:rPr>
          <w:lang w:val="en-CA" w:eastAsia="zh-CN"/>
        </w:rPr>
        <w:t>In the VTM</w:t>
      </w:r>
      <w:r w:rsidR="00694387">
        <w:rPr>
          <w:lang w:val="en-CA" w:eastAsia="zh-CN"/>
        </w:rPr>
        <w:t>-</w:t>
      </w:r>
      <w:r w:rsidR="00E2330B">
        <w:rPr>
          <w:lang w:val="en-CA" w:eastAsia="zh-CN"/>
        </w:rPr>
        <w:t xml:space="preserve">7.0, mvp_l0_flag and mvp_l1_flag are coded with a </w:t>
      </w:r>
      <w:r w:rsidR="00723E96">
        <w:rPr>
          <w:lang w:val="en-CA" w:eastAsia="zh-CN"/>
        </w:rPr>
        <w:t>single</w:t>
      </w:r>
      <w:r w:rsidR="00E2330B">
        <w:rPr>
          <w:lang w:val="en-CA" w:eastAsia="zh-CN"/>
        </w:rPr>
        <w:t xml:space="preserve"> context. But in WD7, these two syntaxes are coded with separate contexts. Same issue is detected for ref_idx_l0 and ref_idx_l1. </w:t>
      </w:r>
      <w:r w:rsidR="006B7FBB">
        <w:rPr>
          <w:szCs w:val="22"/>
          <w:lang w:val="en-CA" w:eastAsia="ko-KR"/>
        </w:rPr>
        <w:t>The current text shows as follows:</w:t>
      </w:r>
    </w:p>
    <w:tbl>
      <w:tblPr>
        <w:tblW w:w="9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5"/>
        <w:gridCol w:w="2955"/>
        <w:gridCol w:w="1008"/>
        <w:gridCol w:w="1187"/>
        <w:gridCol w:w="1537"/>
        <w:gridCol w:w="1256"/>
        <w:gridCol w:w="282"/>
      </w:tblGrid>
      <w:tr w:rsidR="001506AC" w:rsidRPr="00084198" w14:paraId="77B13617" w14:textId="77777777" w:rsidTr="008948A6">
        <w:trPr>
          <w:gridAfter w:val="1"/>
          <w:wAfter w:w="282" w:type="dxa"/>
          <w:cantSplit/>
          <w:tblHeader/>
          <w:jc w:val="center"/>
        </w:trPr>
        <w:tc>
          <w:tcPr>
            <w:tcW w:w="9578" w:type="dxa"/>
            <w:gridSpan w:val="6"/>
            <w:tcBorders>
              <w:top w:val="nil"/>
              <w:left w:val="nil"/>
              <w:right w:val="nil"/>
            </w:tcBorders>
          </w:tcPr>
          <w:p w14:paraId="72FD3A44" w14:textId="77777777" w:rsidR="001506AC" w:rsidRPr="006B7FBB" w:rsidRDefault="001506AC" w:rsidP="008948A6">
            <w:pPr>
              <w:pStyle w:val="ab"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6B7FBB">
              <w:rPr>
                <w:b/>
                <w:noProof/>
                <w:lang w:val="en-CA"/>
              </w:rPr>
              <w:t>Table </w:t>
            </w:r>
            <w:r w:rsidRPr="006B7FBB">
              <w:rPr>
                <w:b/>
                <w:noProof/>
                <w:lang w:val="en-CA"/>
              </w:rPr>
              <w:fldChar w:fldCharType="begin" w:fldLock="1"/>
            </w:r>
            <w:r w:rsidRPr="006B7FBB">
              <w:rPr>
                <w:b/>
                <w:noProof/>
                <w:lang w:val="en-CA"/>
              </w:rPr>
              <w:instrText xml:space="preserve"> SEQ Table \* ARABIC </w:instrText>
            </w:r>
            <w:r w:rsidRPr="006B7FBB">
              <w:rPr>
                <w:b/>
                <w:noProof/>
                <w:lang w:val="en-CA"/>
              </w:rPr>
              <w:fldChar w:fldCharType="separate"/>
            </w:r>
            <w:r w:rsidRPr="006B7FBB">
              <w:rPr>
                <w:b/>
                <w:noProof/>
                <w:lang w:val="en-CA"/>
              </w:rPr>
              <w:t>48</w:t>
            </w:r>
            <w:r w:rsidRPr="006B7FBB">
              <w:rPr>
                <w:b/>
                <w:noProof/>
                <w:lang w:val="en-CA"/>
              </w:rPr>
              <w:fldChar w:fldCharType="end"/>
            </w:r>
            <w:r w:rsidRPr="006B7FBB">
              <w:rPr>
                <w:b/>
                <w:noProof/>
                <w:lang w:val="en-CA"/>
              </w:rPr>
              <w:t xml:space="preserve"> – Association of ctxIdx and syntax elements for each initializationType</w:t>
            </w:r>
            <w:r w:rsidRPr="006B7FBB">
              <w:rPr>
                <w:b/>
                <w:noProof/>
                <w:lang w:val="en-CA"/>
              </w:rPr>
              <w:br/>
              <w:t>in the initialization process</w:t>
            </w:r>
          </w:p>
        </w:tc>
      </w:tr>
      <w:tr w:rsidR="001506AC" w:rsidRPr="00084198" w14:paraId="624CA4CD" w14:textId="77777777" w:rsidTr="008948A6">
        <w:trPr>
          <w:cantSplit/>
          <w:tblHeader/>
          <w:jc w:val="center"/>
        </w:trPr>
        <w:tc>
          <w:tcPr>
            <w:tcW w:w="1635" w:type="dxa"/>
            <w:vMerge w:val="restart"/>
            <w:vAlign w:val="center"/>
          </w:tcPr>
          <w:p w14:paraId="64750611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Syntax structure</w:t>
            </w:r>
          </w:p>
        </w:tc>
        <w:tc>
          <w:tcPr>
            <w:tcW w:w="2955" w:type="dxa"/>
            <w:vMerge w:val="restart"/>
            <w:vAlign w:val="center"/>
          </w:tcPr>
          <w:p w14:paraId="7876A1CC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Syntax element</w:t>
            </w:r>
          </w:p>
        </w:tc>
        <w:tc>
          <w:tcPr>
            <w:tcW w:w="1008" w:type="dxa"/>
            <w:vMerge w:val="restart"/>
            <w:vAlign w:val="center"/>
          </w:tcPr>
          <w:p w14:paraId="7A2A1753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ctxTable</w:t>
            </w:r>
          </w:p>
        </w:tc>
        <w:tc>
          <w:tcPr>
            <w:tcW w:w="4262" w:type="dxa"/>
            <w:gridSpan w:val="4"/>
          </w:tcPr>
          <w:p w14:paraId="3BCDD40C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initType</w:t>
            </w:r>
          </w:p>
        </w:tc>
      </w:tr>
      <w:tr w:rsidR="001506AC" w:rsidRPr="00084198" w14:paraId="3AD73E34" w14:textId="77777777" w:rsidTr="008948A6">
        <w:trPr>
          <w:cantSplit/>
          <w:tblHeader/>
          <w:jc w:val="center"/>
        </w:trPr>
        <w:tc>
          <w:tcPr>
            <w:tcW w:w="1635" w:type="dxa"/>
            <w:vMerge/>
          </w:tcPr>
          <w:p w14:paraId="315B4183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</w:p>
        </w:tc>
        <w:tc>
          <w:tcPr>
            <w:tcW w:w="2955" w:type="dxa"/>
            <w:vMerge/>
            <w:vAlign w:val="center"/>
          </w:tcPr>
          <w:p w14:paraId="14ED0DCB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</w:p>
        </w:tc>
        <w:tc>
          <w:tcPr>
            <w:tcW w:w="1008" w:type="dxa"/>
            <w:vMerge/>
          </w:tcPr>
          <w:p w14:paraId="6536D7FF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</w:p>
        </w:tc>
        <w:tc>
          <w:tcPr>
            <w:tcW w:w="1187" w:type="dxa"/>
            <w:vAlign w:val="center"/>
          </w:tcPr>
          <w:p w14:paraId="040934C5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0</w:t>
            </w:r>
          </w:p>
        </w:tc>
        <w:tc>
          <w:tcPr>
            <w:tcW w:w="1537" w:type="dxa"/>
            <w:vAlign w:val="center"/>
          </w:tcPr>
          <w:p w14:paraId="703A28F4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1</w:t>
            </w:r>
          </w:p>
        </w:tc>
        <w:tc>
          <w:tcPr>
            <w:tcW w:w="1538" w:type="dxa"/>
            <w:gridSpan w:val="2"/>
            <w:vAlign w:val="center"/>
          </w:tcPr>
          <w:p w14:paraId="02420C1C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2</w:t>
            </w:r>
          </w:p>
        </w:tc>
      </w:tr>
      <w:tr w:rsidR="00E2330B" w:rsidRPr="00084198" w14:paraId="437D564D" w14:textId="77777777" w:rsidTr="008948A6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6E7A14ED" w14:textId="78862444" w:rsidR="00E2330B" w:rsidRPr="00084198" w:rsidRDefault="00E2330B" w:rsidP="00E2330B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zh-CN"/>
              </w:rPr>
            </w:pPr>
            <w:r>
              <w:rPr>
                <w:noProof/>
                <w:sz w:val="16"/>
                <w:szCs w:val="16"/>
                <w:lang w:val="en-CA" w:eastAsia="zh-CN"/>
              </w:rPr>
              <w:t>coding_unit(</w:t>
            </w:r>
            <w:r>
              <w:rPr>
                <w:noProof/>
                <w:sz w:val="16"/>
                <w:szCs w:val="16"/>
                <w:lang w:val="en-US" w:eastAsia="zh-CN"/>
              </w:rPr>
              <w:t> </w:t>
            </w:r>
            <w:r>
              <w:rPr>
                <w:noProof/>
                <w:sz w:val="16"/>
                <w:szCs w:val="16"/>
                <w:lang w:val="en-CA" w:eastAsia="zh-CN"/>
              </w:rPr>
              <w:t>)</w:t>
            </w:r>
          </w:p>
        </w:tc>
        <w:tc>
          <w:tcPr>
            <w:tcW w:w="2955" w:type="dxa"/>
            <w:vAlign w:val="center"/>
          </w:tcPr>
          <w:p w14:paraId="5C81B63E" w14:textId="113B4F0E" w:rsidR="00E2330B" w:rsidRPr="00084198" w:rsidRDefault="00E2330B" w:rsidP="00E2330B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ref_idx_l0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1008" w:type="dxa"/>
          </w:tcPr>
          <w:p w14:paraId="773942F5" w14:textId="652FB7A7" w:rsidR="00E2330B" w:rsidRPr="00084198" w:rsidRDefault="00E2330B" w:rsidP="00E2330B">
            <w:pPr>
              <w:pStyle w:val="TableText"/>
              <w:keepNext/>
              <w:jc w:val="center"/>
              <w:rPr>
                <w:noProof/>
                <w:sz w:val="16"/>
                <w:szCs w:val="16"/>
                <w:lang w:val="en-CA"/>
              </w:rPr>
            </w:pPr>
            <w:r>
              <w:rPr>
                <w:noProof/>
                <w:sz w:val="16"/>
                <w:szCs w:val="16"/>
                <w:lang w:val="en-CA"/>
              </w:rPr>
              <w:fldChar w:fldCharType="begin" w:fldLock="1"/>
            </w:r>
            <w:r>
              <w:rPr>
                <w:noProof/>
                <w:sz w:val="16"/>
                <w:szCs w:val="16"/>
                <w:lang w:val="en-CA"/>
              </w:rPr>
              <w:instrText xml:space="preserve"> REF _Ref15250958 \h </w:instrText>
            </w:r>
            <w:r>
              <w:rPr>
                <w:noProof/>
                <w:sz w:val="16"/>
                <w:szCs w:val="16"/>
                <w:lang w:val="en-CA"/>
              </w:rPr>
            </w:r>
            <w:r>
              <w:rPr>
                <w:noProof/>
                <w:sz w:val="16"/>
                <w:szCs w:val="16"/>
                <w:lang w:val="en-CA"/>
              </w:rPr>
              <w:fldChar w:fldCharType="separate"/>
            </w:r>
            <w:r w:rsidRPr="00084198">
              <w:rPr>
                <w:noProof/>
                <w:lang w:val="en-CA"/>
              </w:rPr>
              <w:t>Table </w:t>
            </w:r>
            <w:r>
              <w:rPr>
                <w:noProof/>
                <w:lang w:val="en-CA"/>
              </w:rPr>
              <w:t>81</w:t>
            </w:r>
            <w:r>
              <w:rPr>
                <w:noProof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87" w:type="dxa"/>
            <w:vAlign w:val="center"/>
          </w:tcPr>
          <w:p w14:paraId="6ACABA6C" w14:textId="77777777" w:rsidR="00E2330B" w:rsidRPr="00084198" w:rsidRDefault="00E2330B" w:rsidP="00E2330B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</w:p>
        </w:tc>
        <w:tc>
          <w:tcPr>
            <w:tcW w:w="1537" w:type="dxa"/>
            <w:vAlign w:val="center"/>
          </w:tcPr>
          <w:p w14:paraId="7E5EA02A" w14:textId="501E3495" w:rsidR="00E2330B" w:rsidRPr="00084198" w:rsidRDefault="00E2330B" w:rsidP="00E2330B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0..1</w:t>
            </w:r>
          </w:p>
        </w:tc>
        <w:tc>
          <w:tcPr>
            <w:tcW w:w="1538" w:type="dxa"/>
            <w:gridSpan w:val="2"/>
            <w:vAlign w:val="center"/>
          </w:tcPr>
          <w:p w14:paraId="0F3370DC" w14:textId="31B09286" w:rsidR="00E2330B" w:rsidRPr="00084198" w:rsidRDefault="00E2330B" w:rsidP="00E2330B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2..3</w:t>
            </w:r>
          </w:p>
        </w:tc>
      </w:tr>
      <w:tr w:rsidR="00E2330B" w:rsidRPr="00084198" w14:paraId="2B433801" w14:textId="77777777" w:rsidTr="008948A6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A64B285" w14:textId="77777777" w:rsidR="00E2330B" w:rsidRPr="00084198" w:rsidRDefault="00E2330B" w:rsidP="00E2330B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955" w:type="dxa"/>
            <w:vAlign w:val="center"/>
          </w:tcPr>
          <w:p w14:paraId="44217D65" w14:textId="24093852" w:rsidR="00E2330B" w:rsidRPr="001506AC" w:rsidRDefault="00E2330B" w:rsidP="00E2330B">
            <w:pPr>
              <w:pStyle w:val="TableText"/>
              <w:keepNext/>
              <w:jc w:val="left"/>
              <w:rPr>
                <w:b/>
                <w:noProof/>
                <w:color w:val="000000" w:themeColor="text1"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mvp_l0_flag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1008" w:type="dxa"/>
          </w:tcPr>
          <w:p w14:paraId="53D466CE" w14:textId="0F27AB82" w:rsidR="00E2330B" w:rsidRPr="001506AC" w:rsidRDefault="00E2330B" w:rsidP="00E2330B">
            <w:pPr>
              <w:pStyle w:val="TableText"/>
              <w:keepNext/>
              <w:jc w:val="center"/>
              <w:rPr>
                <w:noProof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noProof/>
                <w:sz w:val="16"/>
                <w:szCs w:val="16"/>
                <w:lang w:val="en-CA"/>
              </w:rPr>
              <w:fldChar w:fldCharType="begin" w:fldLock="1"/>
            </w:r>
            <w:r>
              <w:rPr>
                <w:noProof/>
                <w:sz w:val="16"/>
                <w:szCs w:val="16"/>
                <w:lang w:val="en-CA"/>
              </w:rPr>
              <w:instrText xml:space="preserve"> REF _Ref15250962 \h </w:instrText>
            </w:r>
            <w:r>
              <w:rPr>
                <w:noProof/>
                <w:sz w:val="16"/>
                <w:szCs w:val="16"/>
                <w:lang w:val="en-CA"/>
              </w:rPr>
            </w:r>
            <w:r>
              <w:rPr>
                <w:noProof/>
                <w:sz w:val="16"/>
                <w:szCs w:val="16"/>
                <w:lang w:val="en-CA"/>
              </w:rPr>
              <w:fldChar w:fldCharType="separate"/>
            </w:r>
            <w:r w:rsidRPr="00084198">
              <w:rPr>
                <w:noProof/>
                <w:lang w:val="en-CA"/>
              </w:rPr>
              <w:t>Table </w:t>
            </w:r>
            <w:r>
              <w:rPr>
                <w:noProof/>
                <w:lang w:val="en-CA"/>
              </w:rPr>
              <w:t>82</w:t>
            </w:r>
            <w:r>
              <w:rPr>
                <w:noProof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87" w:type="dxa"/>
            <w:vAlign w:val="center"/>
          </w:tcPr>
          <w:p w14:paraId="1678C1E2" w14:textId="7FEB6407" w:rsidR="00E2330B" w:rsidRPr="001506AC" w:rsidRDefault="00E2330B" w:rsidP="00E2330B">
            <w:pPr>
              <w:pStyle w:val="TableText"/>
              <w:keepNext/>
              <w:jc w:val="center"/>
              <w:rPr>
                <w:bCs/>
                <w:noProof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0..1</w:t>
            </w:r>
          </w:p>
        </w:tc>
        <w:tc>
          <w:tcPr>
            <w:tcW w:w="1537" w:type="dxa"/>
            <w:vAlign w:val="center"/>
          </w:tcPr>
          <w:p w14:paraId="31B2B4CC" w14:textId="5935B69E" w:rsidR="00E2330B" w:rsidRPr="001506AC" w:rsidRDefault="00E2330B" w:rsidP="00E2330B">
            <w:pPr>
              <w:pStyle w:val="TableText"/>
              <w:keepNext/>
              <w:jc w:val="center"/>
              <w:rPr>
                <w:bCs/>
                <w:noProof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2..3</w:t>
            </w:r>
          </w:p>
        </w:tc>
        <w:tc>
          <w:tcPr>
            <w:tcW w:w="1538" w:type="dxa"/>
            <w:gridSpan w:val="2"/>
            <w:vAlign w:val="center"/>
          </w:tcPr>
          <w:p w14:paraId="2FCECAB4" w14:textId="636CDE9C" w:rsidR="00E2330B" w:rsidRPr="001506AC" w:rsidRDefault="00E2330B" w:rsidP="00E2330B">
            <w:pPr>
              <w:pStyle w:val="TableText"/>
              <w:keepNext/>
              <w:jc w:val="center"/>
              <w:rPr>
                <w:bCs/>
                <w:noProof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4..5</w:t>
            </w:r>
          </w:p>
        </w:tc>
      </w:tr>
      <w:tr w:rsidR="00E2330B" w:rsidRPr="00084198" w14:paraId="0DA4BE67" w14:textId="77777777" w:rsidTr="008948A6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4CC84552" w14:textId="77777777" w:rsidR="00E2330B" w:rsidRPr="00084198" w:rsidRDefault="00E2330B" w:rsidP="00E2330B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955" w:type="dxa"/>
            <w:vAlign w:val="center"/>
          </w:tcPr>
          <w:p w14:paraId="3A183527" w14:textId="6D9E6CB8" w:rsidR="00E2330B" w:rsidRPr="001506AC" w:rsidRDefault="00E2330B" w:rsidP="00E2330B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zh-CN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ref_idx_l1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1008" w:type="dxa"/>
          </w:tcPr>
          <w:p w14:paraId="4DBBF541" w14:textId="199A52A9" w:rsidR="00E2330B" w:rsidRPr="001506AC" w:rsidRDefault="00E2330B" w:rsidP="00E2330B">
            <w:pPr>
              <w:pStyle w:val="TableText"/>
              <w:keepNext/>
              <w:jc w:val="center"/>
              <w:rPr>
                <w:noProof/>
                <w:sz w:val="16"/>
                <w:szCs w:val="16"/>
                <w:lang w:val="en-CA" w:eastAsia="zh-CN"/>
              </w:rPr>
            </w:pPr>
            <w:r>
              <w:rPr>
                <w:noProof/>
                <w:sz w:val="16"/>
                <w:szCs w:val="16"/>
                <w:lang w:val="en-CA"/>
              </w:rPr>
              <w:fldChar w:fldCharType="begin" w:fldLock="1"/>
            </w:r>
            <w:r>
              <w:rPr>
                <w:noProof/>
                <w:sz w:val="16"/>
                <w:szCs w:val="16"/>
                <w:lang w:val="en-CA"/>
              </w:rPr>
              <w:instrText xml:space="preserve"> REF _Ref15250968 \h </w:instrText>
            </w:r>
            <w:r>
              <w:rPr>
                <w:noProof/>
                <w:sz w:val="16"/>
                <w:szCs w:val="16"/>
                <w:lang w:val="en-CA"/>
              </w:rPr>
            </w:r>
            <w:r>
              <w:rPr>
                <w:noProof/>
                <w:sz w:val="16"/>
                <w:szCs w:val="16"/>
                <w:lang w:val="en-CA"/>
              </w:rPr>
              <w:fldChar w:fldCharType="separate"/>
            </w:r>
            <w:r w:rsidRPr="00084198">
              <w:rPr>
                <w:noProof/>
                <w:lang w:val="en-CA"/>
              </w:rPr>
              <w:t>Table </w:t>
            </w:r>
            <w:r>
              <w:rPr>
                <w:noProof/>
                <w:lang w:val="en-CA"/>
              </w:rPr>
              <w:t>83</w:t>
            </w:r>
            <w:r>
              <w:rPr>
                <w:noProof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87" w:type="dxa"/>
            <w:vAlign w:val="center"/>
          </w:tcPr>
          <w:p w14:paraId="3EBCA185" w14:textId="77777777" w:rsidR="00E2330B" w:rsidRPr="001506AC" w:rsidRDefault="00E2330B" w:rsidP="00E2330B">
            <w:pPr>
              <w:pStyle w:val="TableText"/>
              <w:keepNext/>
              <w:jc w:val="center"/>
              <w:rPr>
                <w:noProof/>
                <w:sz w:val="16"/>
                <w:lang w:val="en-CA" w:eastAsia="ko-KR"/>
              </w:rPr>
            </w:pPr>
          </w:p>
        </w:tc>
        <w:tc>
          <w:tcPr>
            <w:tcW w:w="1537" w:type="dxa"/>
            <w:vAlign w:val="center"/>
          </w:tcPr>
          <w:p w14:paraId="658D3C29" w14:textId="563D2E29" w:rsidR="00E2330B" w:rsidRPr="001506AC" w:rsidRDefault="00E2330B" w:rsidP="00E2330B">
            <w:pPr>
              <w:pStyle w:val="TableText"/>
              <w:keepNext/>
              <w:jc w:val="center"/>
              <w:rPr>
                <w:noProof/>
                <w:sz w:val="16"/>
                <w:lang w:val="en-CA" w:eastAsia="ko-KR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0..1</w:t>
            </w:r>
          </w:p>
        </w:tc>
        <w:tc>
          <w:tcPr>
            <w:tcW w:w="1538" w:type="dxa"/>
            <w:gridSpan w:val="2"/>
            <w:vAlign w:val="center"/>
          </w:tcPr>
          <w:p w14:paraId="7649F0B8" w14:textId="796B77CE" w:rsidR="00E2330B" w:rsidRPr="001506AC" w:rsidRDefault="00E2330B" w:rsidP="00E2330B">
            <w:pPr>
              <w:pStyle w:val="TableText"/>
              <w:keepNext/>
              <w:jc w:val="center"/>
              <w:rPr>
                <w:noProof/>
                <w:sz w:val="16"/>
                <w:lang w:val="en-CA" w:eastAsia="ko-KR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2..3</w:t>
            </w:r>
          </w:p>
        </w:tc>
      </w:tr>
      <w:tr w:rsidR="00E2330B" w:rsidRPr="00084198" w14:paraId="0FF0A030" w14:textId="77777777" w:rsidTr="008948A6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4293D21" w14:textId="77777777" w:rsidR="00E2330B" w:rsidRPr="00084198" w:rsidRDefault="00E2330B" w:rsidP="00E2330B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955" w:type="dxa"/>
            <w:vAlign w:val="center"/>
          </w:tcPr>
          <w:p w14:paraId="3D1AC7F2" w14:textId="7225C572" w:rsidR="00E2330B" w:rsidRPr="001506AC" w:rsidRDefault="00E2330B" w:rsidP="00E2330B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mvp_l1_flag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1008" w:type="dxa"/>
          </w:tcPr>
          <w:p w14:paraId="47756827" w14:textId="68A4F497" w:rsidR="00E2330B" w:rsidRPr="001506AC" w:rsidRDefault="00E2330B" w:rsidP="00E2330B">
            <w:pPr>
              <w:pStyle w:val="TableText"/>
              <w:keepNext/>
              <w:jc w:val="center"/>
              <w:rPr>
                <w:noProof/>
                <w:sz w:val="16"/>
                <w:szCs w:val="16"/>
                <w:lang w:val="en-CA"/>
              </w:rPr>
            </w:pPr>
            <w:r>
              <w:rPr>
                <w:noProof/>
                <w:sz w:val="16"/>
                <w:szCs w:val="16"/>
                <w:lang w:val="en-CA"/>
              </w:rPr>
              <w:fldChar w:fldCharType="begin" w:fldLock="1"/>
            </w:r>
            <w:r>
              <w:rPr>
                <w:noProof/>
                <w:sz w:val="16"/>
                <w:szCs w:val="16"/>
                <w:lang w:val="en-CA"/>
              </w:rPr>
              <w:instrText xml:space="preserve"> REF _Ref15250972 \h </w:instrText>
            </w:r>
            <w:r>
              <w:rPr>
                <w:noProof/>
                <w:sz w:val="16"/>
                <w:szCs w:val="16"/>
                <w:lang w:val="en-CA"/>
              </w:rPr>
            </w:r>
            <w:r>
              <w:rPr>
                <w:noProof/>
                <w:sz w:val="16"/>
                <w:szCs w:val="16"/>
                <w:lang w:val="en-CA"/>
              </w:rPr>
              <w:fldChar w:fldCharType="separate"/>
            </w:r>
            <w:r w:rsidRPr="00084198">
              <w:rPr>
                <w:noProof/>
                <w:lang w:val="en-CA"/>
              </w:rPr>
              <w:t>Table </w:t>
            </w:r>
            <w:r>
              <w:rPr>
                <w:noProof/>
                <w:lang w:val="en-CA"/>
              </w:rPr>
              <w:t>84</w:t>
            </w:r>
            <w:r>
              <w:rPr>
                <w:noProof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87" w:type="dxa"/>
            <w:vAlign w:val="center"/>
          </w:tcPr>
          <w:p w14:paraId="7E2986D1" w14:textId="1B4830E8" w:rsidR="00E2330B" w:rsidRPr="001506AC" w:rsidRDefault="00E2330B" w:rsidP="00E2330B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</w:p>
        </w:tc>
        <w:tc>
          <w:tcPr>
            <w:tcW w:w="1537" w:type="dxa"/>
            <w:vAlign w:val="center"/>
          </w:tcPr>
          <w:p w14:paraId="1A25FA49" w14:textId="0DC29411" w:rsidR="00E2330B" w:rsidRPr="001506AC" w:rsidRDefault="00E2330B" w:rsidP="00E2330B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0..1</w:t>
            </w:r>
          </w:p>
        </w:tc>
        <w:tc>
          <w:tcPr>
            <w:tcW w:w="1538" w:type="dxa"/>
            <w:gridSpan w:val="2"/>
            <w:vAlign w:val="center"/>
          </w:tcPr>
          <w:p w14:paraId="3DFF8DD3" w14:textId="147B6AB0" w:rsidR="00E2330B" w:rsidRPr="001506AC" w:rsidRDefault="00E2330B" w:rsidP="00E2330B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2..3</w:t>
            </w:r>
          </w:p>
        </w:tc>
      </w:tr>
    </w:tbl>
    <w:p w14:paraId="67ADFF5C" w14:textId="77777777" w:rsidR="006B7FBB" w:rsidRDefault="006B7FBB" w:rsidP="00731FCF">
      <w:pPr>
        <w:spacing w:before="120"/>
        <w:rPr>
          <w:szCs w:val="22"/>
          <w:lang w:val="en-CA"/>
        </w:rPr>
      </w:pPr>
    </w:p>
    <w:p w14:paraId="60C87373" w14:textId="77777777" w:rsidR="00EE7901" w:rsidRDefault="00EE7901" w:rsidP="00EE7901">
      <w:pPr>
        <w:pStyle w:val="1"/>
        <w:ind w:left="360" w:hanging="360"/>
        <w:rPr>
          <w:lang w:val="en-CA"/>
        </w:rPr>
      </w:pPr>
      <w:r>
        <w:rPr>
          <w:lang w:val="en-CA"/>
        </w:rPr>
        <w:t>Proposed method</w:t>
      </w:r>
    </w:p>
    <w:p w14:paraId="33796B12" w14:textId="209AF864" w:rsidR="00EE7901" w:rsidRPr="00107120" w:rsidRDefault="006B7FBB" w:rsidP="00EE7901">
      <w:pPr>
        <w:pStyle w:val="2"/>
        <w:ind w:left="720" w:hanging="720"/>
        <w:rPr>
          <w:lang w:eastAsia="ko-KR"/>
        </w:rPr>
      </w:pPr>
      <w:r>
        <w:rPr>
          <w:lang w:eastAsia="ko-KR"/>
        </w:rPr>
        <w:t>SW is aligned to text</w:t>
      </w:r>
    </w:p>
    <w:p w14:paraId="540D6AED" w14:textId="5FE4F474" w:rsidR="00EE7901" w:rsidRPr="00107120" w:rsidRDefault="00EE7901" w:rsidP="006B7FBB">
      <w:pPr>
        <w:rPr>
          <w:szCs w:val="22"/>
          <w:lang w:val="en-CA"/>
        </w:rPr>
      </w:pPr>
      <w:r>
        <w:rPr>
          <w:rFonts w:hint="eastAsia"/>
          <w:szCs w:val="22"/>
          <w:lang w:val="en-CA" w:eastAsia="ko-KR"/>
        </w:rPr>
        <w:t xml:space="preserve">To </w:t>
      </w:r>
      <w:r>
        <w:rPr>
          <w:szCs w:val="22"/>
          <w:lang w:val="en-CA" w:eastAsia="ko-KR"/>
        </w:rPr>
        <w:t xml:space="preserve">be </w:t>
      </w:r>
      <w:r>
        <w:rPr>
          <w:rFonts w:hint="eastAsia"/>
          <w:szCs w:val="22"/>
          <w:lang w:val="en-CA" w:eastAsia="ko-KR"/>
        </w:rPr>
        <w:t>align</w:t>
      </w:r>
      <w:r>
        <w:rPr>
          <w:szCs w:val="22"/>
          <w:lang w:val="en-CA" w:eastAsia="ko-KR"/>
        </w:rPr>
        <w:t>ed with</w:t>
      </w:r>
      <w:r>
        <w:rPr>
          <w:rFonts w:hint="eastAsia"/>
          <w:szCs w:val="22"/>
          <w:lang w:val="en-CA" w:eastAsia="ko-KR"/>
        </w:rPr>
        <w:t xml:space="preserve"> text, </w:t>
      </w:r>
      <w:r w:rsidR="00352A43">
        <w:rPr>
          <w:szCs w:val="22"/>
          <w:lang w:val="en-CA" w:eastAsia="ko-KR"/>
        </w:rPr>
        <w:t>1</w:t>
      </w:r>
      <w:r w:rsidR="006B7FBB">
        <w:rPr>
          <w:szCs w:val="22"/>
          <w:lang w:val="en-CA" w:eastAsia="ko-KR"/>
        </w:rPr>
        <w:t xml:space="preserve"> context</w:t>
      </w:r>
      <w:del w:id="12" w:author="chenhuanbang (A)" w:date="2020-01-09T11:26:00Z">
        <w:r w:rsidR="006B7FBB" w:rsidDel="00EF6457">
          <w:rPr>
            <w:szCs w:val="22"/>
            <w:lang w:val="en-CA" w:eastAsia="ko-KR"/>
          </w:rPr>
          <w:delText>s</w:delText>
        </w:r>
      </w:del>
      <w:r w:rsidR="006B7FBB">
        <w:rPr>
          <w:szCs w:val="22"/>
          <w:lang w:val="en-CA" w:eastAsia="ko-KR"/>
        </w:rPr>
        <w:t xml:space="preserve"> </w:t>
      </w:r>
      <w:r w:rsidR="00352A43">
        <w:rPr>
          <w:szCs w:val="22"/>
          <w:lang w:val="en-CA" w:eastAsia="ko-KR"/>
        </w:rPr>
        <w:t>is</w:t>
      </w:r>
      <w:r w:rsidR="006B7FBB">
        <w:rPr>
          <w:szCs w:val="22"/>
          <w:lang w:val="en-CA" w:eastAsia="ko-KR"/>
        </w:rPr>
        <w:t xml:space="preserve"> added for </w:t>
      </w:r>
      <w:r w:rsidR="00352A43">
        <w:rPr>
          <w:lang w:val="en-CA" w:eastAsia="zh-CN"/>
        </w:rPr>
        <w:t>mvp_l1_flag and 2 contexts are added for ref_idx_l1</w:t>
      </w:r>
      <w:r w:rsidR="006B7FBB">
        <w:rPr>
          <w:lang w:val="en-CA" w:eastAsia="zh-CN"/>
        </w:rPr>
        <w:t>.</w:t>
      </w:r>
    </w:p>
    <w:p w14:paraId="21CBFAB0" w14:textId="77777777" w:rsidR="00EE7901" w:rsidRPr="00107120" w:rsidRDefault="00EE7901" w:rsidP="00EE7901">
      <w:pPr>
        <w:pStyle w:val="2"/>
        <w:ind w:left="720" w:hanging="720"/>
        <w:rPr>
          <w:lang w:eastAsia="ko-KR"/>
        </w:rPr>
      </w:pPr>
      <w:r>
        <w:rPr>
          <w:lang w:eastAsia="ko-KR"/>
        </w:rPr>
        <w:t>Text is aligned to SW</w:t>
      </w:r>
    </w:p>
    <w:p w14:paraId="48647178" w14:textId="6370D4F5" w:rsidR="006B7FBB" w:rsidRPr="006B7FBB" w:rsidRDefault="00EE7901" w:rsidP="00EE7901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In this case, there is no</w:t>
      </w:r>
      <w:r w:rsidRPr="00D32C4D">
        <w:rPr>
          <w:szCs w:val="22"/>
          <w:lang w:val="en-CA" w:eastAsia="ko-KR"/>
        </w:rPr>
        <w:t xml:space="preserve"> </w:t>
      </w:r>
      <w:r>
        <w:rPr>
          <w:szCs w:val="22"/>
          <w:lang w:val="en-CA" w:eastAsia="ko-KR"/>
        </w:rPr>
        <w:t>change of the coding performance. The propos</w:t>
      </w:r>
      <w:r w:rsidR="006B7FBB">
        <w:rPr>
          <w:szCs w:val="22"/>
          <w:lang w:val="en-CA" w:eastAsia="ko-KR"/>
        </w:rPr>
        <w:t>ed specification is as follows:</w:t>
      </w:r>
    </w:p>
    <w:tbl>
      <w:tblPr>
        <w:tblW w:w="9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5"/>
        <w:gridCol w:w="2955"/>
        <w:gridCol w:w="1008"/>
        <w:gridCol w:w="1187"/>
        <w:gridCol w:w="1537"/>
        <w:gridCol w:w="1256"/>
        <w:gridCol w:w="282"/>
      </w:tblGrid>
      <w:tr w:rsidR="006B7FBB" w:rsidRPr="00084198" w14:paraId="1CFD8307" w14:textId="77777777" w:rsidTr="008948A6">
        <w:trPr>
          <w:gridAfter w:val="1"/>
          <w:wAfter w:w="282" w:type="dxa"/>
          <w:cantSplit/>
          <w:tblHeader/>
          <w:jc w:val="center"/>
        </w:trPr>
        <w:tc>
          <w:tcPr>
            <w:tcW w:w="9578" w:type="dxa"/>
            <w:gridSpan w:val="6"/>
            <w:tcBorders>
              <w:top w:val="nil"/>
              <w:left w:val="nil"/>
              <w:right w:val="nil"/>
            </w:tcBorders>
          </w:tcPr>
          <w:p w14:paraId="53FFF241" w14:textId="77777777" w:rsidR="006B7FBB" w:rsidRPr="006B7FBB" w:rsidRDefault="006B7FBB" w:rsidP="008948A6">
            <w:pPr>
              <w:pStyle w:val="ab"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6B7FBB">
              <w:rPr>
                <w:b/>
                <w:noProof/>
                <w:lang w:val="en-CA"/>
              </w:rPr>
              <w:lastRenderedPageBreak/>
              <w:t>Table </w:t>
            </w:r>
            <w:r w:rsidRPr="006B7FBB">
              <w:rPr>
                <w:b/>
                <w:noProof/>
                <w:lang w:val="en-CA"/>
              </w:rPr>
              <w:fldChar w:fldCharType="begin" w:fldLock="1"/>
            </w:r>
            <w:r w:rsidRPr="006B7FBB">
              <w:rPr>
                <w:b/>
                <w:noProof/>
                <w:lang w:val="en-CA"/>
              </w:rPr>
              <w:instrText xml:space="preserve"> SEQ Table \* ARABIC </w:instrText>
            </w:r>
            <w:r w:rsidRPr="006B7FBB">
              <w:rPr>
                <w:b/>
                <w:noProof/>
                <w:lang w:val="en-CA"/>
              </w:rPr>
              <w:fldChar w:fldCharType="separate"/>
            </w:r>
            <w:r w:rsidRPr="006B7FBB">
              <w:rPr>
                <w:b/>
                <w:noProof/>
                <w:lang w:val="en-CA"/>
              </w:rPr>
              <w:t>48</w:t>
            </w:r>
            <w:r w:rsidRPr="006B7FBB">
              <w:rPr>
                <w:b/>
                <w:noProof/>
                <w:lang w:val="en-CA"/>
              </w:rPr>
              <w:fldChar w:fldCharType="end"/>
            </w:r>
            <w:r w:rsidRPr="006B7FBB">
              <w:rPr>
                <w:b/>
                <w:noProof/>
                <w:lang w:val="en-CA"/>
              </w:rPr>
              <w:t xml:space="preserve"> – Association of ctxIdx and syntax elements for each initializationType</w:t>
            </w:r>
            <w:r w:rsidRPr="006B7FBB">
              <w:rPr>
                <w:b/>
                <w:noProof/>
                <w:lang w:val="en-CA"/>
              </w:rPr>
              <w:br/>
              <w:t>in the initialization process</w:t>
            </w:r>
          </w:p>
        </w:tc>
      </w:tr>
      <w:tr w:rsidR="001506AC" w:rsidRPr="00084198" w14:paraId="40597A6E" w14:textId="77777777" w:rsidTr="008948A6">
        <w:trPr>
          <w:cantSplit/>
          <w:tblHeader/>
          <w:jc w:val="center"/>
        </w:trPr>
        <w:tc>
          <w:tcPr>
            <w:tcW w:w="1635" w:type="dxa"/>
            <w:vMerge w:val="restart"/>
            <w:vAlign w:val="center"/>
          </w:tcPr>
          <w:p w14:paraId="44986E19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Syntax structure</w:t>
            </w:r>
          </w:p>
        </w:tc>
        <w:tc>
          <w:tcPr>
            <w:tcW w:w="2955" w:type="dxa"/>
            <w:vMerge w:val="restart"/>
            <w:vAlign w:val="center"/>
          </w:tcPr>
          <w:p w14:paraId="26C484A8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Syntax element</w:t>
            </w:r>
          </w:p>
        </w:tc>
        <w:tc>
          <w:tcPr>
            <w:tcW w:w="1008" w:type="dxa"/>
            <w:vMerge w:val="restart"/>
            <w:vAlign w:val="center"/>
          </w:tcPr>
          <w:p w14:paraId="5C21F71F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ctxTable</w:t>
            </w:r>
          </w:p>
        </w:tc>
        <w:tc>
          <w:tcPr>
            <w:tcW w:w="4262" w:type="dxa"/>
            <w:gridSpan w:val="4"/>
          </w:tcPr>
          <w:p w14:paraId="1E125527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initType</w:t>
            </w:r>
          </w:p>
        </w:tc>
      </w:tr>
      <w:tr w:rsidR="001506AC" w:rsidRPr="00084198" w14:paraId="6C914BCA" w14:textId="77777777" w:rsidTr="008948A6">
        <w:trPr>
          <w:cantSplit/>
          <w:tblHeader/>
          <w:jc w:val="center"/>
        </w:trPr>
        <w:tc>
          <w:tcPr>
            <w:tcW w:w="1635" w:type="dxa"/>
            <w:vMerge/>
          </w:tcPr>
          <w:p w14:paraId="43BAAFD1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</w:p>
        </w:tc>
        <w:tc>
          <w:tcPr>
            <w:tcW w:w="2955" w:type="dxa"/>
            <w:vMerge/>
            <w:vAlign w:val="center"/>
          </w:tcPr>
          <w:p w14:paraId="6BF7C74E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</w:p>
        </w:tc>
        <w:tc>
          <w:tcPr>
            <w:tcW w:w="1008" w:type="dxa"/>
            <w:vMerge/>
          </w:tcPr>
          <w:p w14:paraId="1BA5E822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</w:p>
        </w:tc>
        <w:tc>
          <w:tcPr>
            <w:tcW w:w="1187" w:type="dxa"/>
            <w:vAlign w:val="center"/>
          </w:tcPr>
          <w:p w14:paraId="46C7304D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0</w:t>
            </w:r>
          </w:p>
        </w:tc>
        <w:tc>
          <w:tcPr>
            <w:tcW w:w="1537" w:type="dxa"/>
            <w:vAlign w:val="center"/>
          </w:tcPr>
          <w:p w14:paraId="6294CC8B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1</w:t>
            </w:r>
          </w:p>
        </w:tc>
        <w:tc>
          <w:tcPr>
            <w:tcW w:w="1538" w:type="dxa"/>
            <w:gridSpan w:val="2"/>
            <w:vAlign w:val="center"/>
          </w:tcPr>
          <w:p w14:paraId="0177D0C8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2</w:t>
            </w:r>
          </w:p>
        </w:tc>
      </w:tr>
      <w:tr w:rsidR="00352A43" w:rsidRPr="00084198" w14:paraId="341F499F" w14:textId="77777777" w:rsidTr="008948A6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1D157AFF" w14:textId="06B4A98E" w:rsidR="00352A43" w:rsidRPr="00084198" w:rsidRDefault="00352A43" w:rsidP="00352A43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zh-CN"/>
              </w:rPr>
            </w:pPr>
            <w:r>
              <w:rPr>
                <w:noProof/>
                <w:sz w:val="16"/>
                <w:szCs w:val="16"/>
                <w:lang w:val="en-CA" w:eastAsia="zh-CN"/>
              </w:rPr>
              <w:t>coding_unit(</w:t>
            </w:r>
            <w:r>
              <w:rPr>
                <w:noProof/>
                <w:sz w:val="16"/>
                <w:szCs w:val="16"/>
                <w:lang w:val="en-US" w:eastAsia="zh-CN"/>
              </w:rPr>
              <w:t> </w:t>
            </w:r>
            <w:r>
              <w:rPr>
                <w:noProof/>
                <w:sz w:val="16"/>
                <w:szCs w:val="16"/>
                <w:lang w:val="en-CA" w:eastAsia="zh-CN"/>
              </w:rPr>
              <w:t>)</w:t>
            </w:r>
          </w:p>
        </w:tc>
        <w:tc>
          <w:tcPr>
            <w:tcW w:w="2955" w:type="dxa"/>
            <w:vAlign w:val="center"/>
          </w:tcPr>
          <w:p w14:paraId="5C1C5C55" w14:textId="79583E27" w:rsidR="00352A43" w:rsidRPr="00084198" w:rsidRDefault="00352A43" w:rsidP="00352A43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ref_idx_l0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  <w:r w:rsidRPr="00352A43">
              <w:rPr>
                <w:rFonts w:eastAsia="PMingLiU"/>
                <w:noProof/>
                <w:sz w:val="16"/>
                <w:szCs w:val="16"/>
                <w:highlight w:val="yellow"/>
                <w:lang w:val="en-CA" w:eastAsia="zh-TW"/>
              </w:rPr>
              <w:t xml:space="preserve">, </w:t>
            </w:r>
            <w:r w:rsidRPr="00352A43">
              <w:rPr>
                <w:noProof/>
                <w:sz w:val="16"/>
                <w:szCs w:val="16"/>
                <w:highlight w:val="yellow"/>
                <w:lang w:val="en-CA" w:eastAsia="ko-KR"/>
              </w:rPr>
              <w:t>ref_idx_l1</w:t>
            </w:r>
            <w:r w:rsidRPr="00352A43">
              <w:rPr>
                <w:rFonts w:eastAsia="PMingLiU"/>
                <w:noProof/>
                <w:sz w:val="16"/>
                <w:szCs w:val="16"/>
                <w:highlight w:val="yellow"/>
                <w:lang w:val="en-CA" w:eastAsia="zh-TW"/>
              </w:rPr>
              <w:t>[ ][ ]</w:t>
            </w:r>
          </w:p>
        </w:tc>
        <w:tc>
          <w:tcPr>
            <w:tcW w:w="1008" w:type="dxa"/>
          </w:tcPr>
          <w:p w14:paraId="470EFE99" w14:textId="184E46E2" w:rsidR="00352A43" w:rsidRPr="00084198" w:rsidRDefault="00352A43" w:rsidP="00352A43">
            <w:pPr>
              <w:pStyle w:val="TableText"/>
              <w:keepNext/>
              <w:jc w:val="center"/>
              <w:rPr>
                <w:noProof/>
                <w:sz w:val="16"/>
                <w:szCs w:val="16"/>
                <w:lang w:val="en-CA"/>
              </w:rPr>
            </w:pPr>
            <w:r>
              <w:rPr>
                <w:noProof/>
                <w:sz w:val="16"/>
                <w:szCs w:val="16"/>
                <w:lang w:val="en-CA"/>
              </w:rPr>
              <w:fldChar w:fldCharType="begin" w:fldLock="1"/>
            </w:r>
            <w:r>
              <w:rPr>
                <w:noProof/>
                <w:sz w:val="16"/>
                <w:szCs w:val="16"/>
                <w:lang w:val="en-CA"/>
              </w:rPr>
              <w:instrText xml:space="preserve"> REF _Ref15250958 \h </w:instrText>
            </w:r>
            <w:r>
              <w:rPr>
                <w:noProof/>
                <w:sz w:val="16"/>
                <w:szCs w:val="16"/>
                <w:lang w:val="en-CA"/>
              </w:rPr>
            </w:r>
            <w:r>
              <w:rPr>
                <w:noProof/>
                <w:sz w:val="16"/>
                <w:szCs w:val="16"/>
                <w:lang w:val="en-CA"/>
              </w:rPr>
              <w:fldChar w:fldCharType="separate"/>
            </w:r>
            <w:r w:rsidRPr="00084198">
              <w:rPr>
                <w:noProof/>
                <w:lang w:val="en-CA"/>
              </w:rPr>
              <w:t>Table </w:t>
            </w:r>
            <w:r>
              <w:rPr>
                <w:noProof/>
                <w:lang w:val="en-CA"/>
              </w:rPr>
              <w:t>81</w:t>
            </w:r>
            <w:r>
              <w:rPr>
                <w:noProof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87" w:type="dxa"/>
            <w:vAlign w:val="center"/>
          </w:tcPr>
          <w:p w14:paraId="254A05A1" w14:textId="77777777" w:rsidR="00352A43" w:rsidRPr="00084198" w:rsidRDefault="00352A43" w:rsidP="00352A43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</w:p>
        </w:tc>
        <w:tc>
          <w:tcPr>
            <w:tcW w:w="1537" w:type="dxa"/>
            <w:vAlign w:val="center"/>
          </w:tcPr>
          <w:p w14:paraId="23C6C75C" w14:textId="00266661" w:rsidR="00352A43" w:rsidRPr="00084198" w:rsidRDefault="00352A43" w:rsidP="00352A43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0..1</w:t>
            </w:r>
          </w:p>
        </w:tc>
        <w:tc>
          <w:tcPr>
            <w:tcW w:w="1538" w:type="dxa"/>
            <w:gridSpan w:val="2"/>
            <w:vAlign w:val="center"/>
          </w:tcPr>
          <w:p w14:paraId="1BDACE0B" w14:textId="0E8ED57F" w:rsidR="00352A43" w:rsidRPr="00084198" w:rsidRDefault="00352A43" w:rsidP="00352A43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2..3</w:t>
            </w:r>
          </w:p>
        </w:tc>
      </w:tr>
      <w:tr w:rsidR="00352A43" w:rsidRPr="00084198" w14:paraId="3204277F" w14:textId="77777777" w:rsidTr="008948A6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F58397F" w14:textId="77777777" w:rsidR="00352A43" w:rsidRPr="00084198" w:rsidRDefault="00352A43" w:rsidP="00352A43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955" w:type="dxa"/>
            <w:vAlign w:val="center"/>
          </w:tcPr>
          <w:p w14:paraId="66A283B8" w14:textId="6822C71A" w:rsidR="00352A43" w:rsidRPr="006B7FBB" w:rsidRDefault="00352A43" w:rsidP="00352A43">
            <w:pPr>
              <w:pStyle w:val="TableText"/>
              <w:keepNext/>
              <w:jc w:val="left"/>
              <w:rPr>
                <w:b/>
                <w:noProof/>
                <w:color w:val="000000" w:themeColor="text1"/>
                <w:sz w:val="16"/>
                <w:szCs w:val="16"/>
                <w:highlight w:val="yellow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mvp_l0_flag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  <w:r w:rsidRPr="00352A43">
              <w:rPr>
                <w:rFonts w:eastAsia="PMingLiU"/>
                <w:noProof/>
                <w:sz w:val="16"/>
                <w:szCs w:val="16"/>
                <w:highlight w:val="yellow"/>
                <w:lang w:val="en-CA" w:eastAsia="zh-TW"/>
              </w:rPr>
              <w:t xml:space="preserve">, </w:t>
            </w:r>
            <w:r w:rsidRPr="00352A43">
              <w:rPr>
                <w:noProof/>
                <w:sz w:val="16"/>
                <w:szCs w:val="16"/>
                <w:highlight w:val="yellow"/>
                <w:lang w:val="en-CA" w:eastAsia="ko-KR"/>
              </w:rPr>
              <w:t>mvp_l1_flag</w:t>
            </w:r>
            <w:r w:rsidRPr="00352A43">
              <w:rPr>
                <w:rFonts w:eastAsia="PMingLiU"/>
                <w:noProof/>
                <w:sz w:val="16"/>
                <w:szCs w:val="16"/>
                <w:highlight w:val="yellow"/>
                <w:lang w:val="en-CA" w:eastAsia="zh-TW"/>
              </w:rPr>
              <w:t>[ ][ ]</w:t>
            </w:r>
          </w:p>
        </w:tc>
        <w:tc>
          <w:tcPr>
            <w:tcW w:w="1008" w:type="dxa"/>
          </w:tcPr>
          <w:p w14:paraId="03A407BC" w14:textId="357E8BF1" w:rsidR="00352A43" w:rsidRPr="00084198" w:rsidRDefault="00352A43" w:rsidP="00352A43">
            <w:pPr>
              <w:pStyle w:val="TableText"/>
              <w:keepNext/>
              <w:jc w:val="center"/>
              <w:rPr>
                <w:noProof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noProof/>
                <w:sz w:val="16"/>
                <w:szCs w:val="16"/>
                <w:lang w:val="en-CA"/>
              </w:rPr>
              <w:fldChar w:fldCharType="begin" w:fldLock="1"/>
            </w:r>
            <w:r>
              <w:rPr>
                <w:noProof/>
                <w:sz w:val="16"/>
                <w:szCs w:val="16"/>
                <w:lang w:val="en-CA"/>
              </w:rPr>
              <w:instrText xml:space="preserve"> REF _Ref15250962 \h </w:instrText>
            </w:r>
            <w:r>
              <w:rPr>
                <w:noProof/>
                <w:sz w:val="16"/>
                <w:szCs w:val="16"/>
                <w:lang w:val="en-CA"/>
              </w:rPr>
            </w:r>
            <w:r>
              <w:rPr>
                <w:noProof/>
                <w:sz w:val="16"/>
                <w:szCs w:val="16"/>
                <w:lang w:val="en-CA"/>
              </w:rPr>
              <w:fldChar w:fldCharType="separate"/>
            </w:r>
            <w:r w:rsidRPr="00084198">
              <w:rPr>
                <w:noProof/>
                <w:lang w:val="en-CA"/>
              </w:rPr>
              <w:t>Table </w:t>
            </w:r>
            <w:r>
              <w:rPr>
                <w:noProof/>
                <w:lang w:val="en-CA"/>
              </w:rPr>
              <w:t>82</w:t>
            </w:r>
            <w:r>
              <w:rPr>
                <w:noProof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87" w:type="dxa"/>
            <w:vAlign w:val="center"/>
          </w:tcPr>
          <w:p w14:paraId="46C95B43" w14:textId="52CB714B" w:rsidR="00352A43" w:rsidRPr="00084198" w:rsidRDefault="00352A43" w:rsidP="00352A43">
            <w:pPr>
              <w:pStyle w:val="TableText"/>
              <w:keepNext/>
              <w:jc w:val="center"/>
              <w:rPr>
                <w:bCs/>
                <w:noProof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0..1</w:t>
            </w:r>
          </w:p>
        </w:tc>
        <w:tc>
          <w:tcPr>
            <w:tcW w:w="1537" w:type="dxa"/>
            <w:vAlign w:val="center"/>
          </w:tcPr>
          <w:p w14:paraId="35BEFA5F" w14:textId="0BE434D4" w:rsidR="00352A43" w:rsidRPr="00084198" w:rsidRDefault="00352A43" w:rsidP="00352A43">
            <w:pPr>
              <w:pStyle w:val="TableText"/>
              <w:keepNext/>
              <w:jc w:val="center"/>
              <w:rPr>
                <w:bCs/>
                <w:noProof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2..3</w:t>
            </w:r>
          </w:p>
        </w:tc>
        <w:tc>
          <w:tcPr>
            <w:tcW w:w="1538" w:type="dxa"/>
            <w:gridSpan w:val="2"/>
            <w:vAlign w:val="center"/>
          </w:tcPr>
          <w:p w14:paraId="7A97F0F7" w14:textId="30D8FD3F" w:rsidR="00352A43" w:rsidRPr="00084198" w:rsidRDefault="00352A43" w:rsidP="00352A43">
            <w:pPr>
              <w:pStyle w:val="TableText"/>
              <w:keepNext/>
              <w:jc w:val="center"/>
              <w:rPr>
                <w:bCs/>
                <w:noProof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4..5</w:t>
            </w:r>
          </w:p>
        </w:tc>
      </w:tr>
      <w:tr w:rsidR="00352A43" w:rsidRPr="00084198" w14:paraId="4DB9CFEE" w14:textId="77777777" w:rsidTr="008948A6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46BFF0A" w14:textId="77777777" w:rsidR="00352A43" w:rsidRPr="00084198" w:rsidRDefault="00352A43" w:rsidP="00352A43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955" w:type="dxa"/>
            <w:vAlign w:val="center"/>
          </w:tcPr>
          <w:p w14:paraId="1E23FC8D" w14:textId="1253CD83" w:rsidR="00352A43" w:rsidRPr="00352A43" w:rsidRDefault="00352A43" w:rsidP="00352A43">
            <w:pPr>
              <w:pStyle w:val="TableText"/>
              <w:keepNext/>
              <w:jc w:val="left"/>
              <w:rPr>
                <w:strike/>
                <w:noProof/>
                <w:sz w:val="16"/>
                <w:szCs w:val="16"/>
                <w:highlight w:val="green"/>
                <w:lang w:val="en-CA" w:eastAsia="zh-CN"/>
              </w:rPr>
            </w:pPr>
            <w:r w:rsidRPr="00352A43">
              <w:rPr>
                <w:strike/>
                <w:noProof/>
                <w:sz w:val="16"/>
                <w:szCs w:val="16"/>
                <w:highlight w:val="green"/>
                <w:lang w:val="en-CA" w:eastAsia="ko-KR"/>
              </w:rPr>
              <w:t>ref_idx_l1</w:t>
            </w:r>
            <w:r w:rsidRPr="00352A43">
              <w:rPr>
                <w:rFonts w:eastAsia="PMingLiU"/>
                <w:strike/>
                <w:noProof/>
                <w:sz w:val="16"/>
                <w:szCs w:val="16"/>
                <w:highlight w:val="green"/>
                <w:lang w:val="en-CA" w:eastAsia="zh-TW"/>
              </w:rPr>
              <w:t>[ ][ ]</w:t>
            </w:r>
          </w:p>
        </w:tc>
        <w:tc>
          <w:tcPr>
            <w:tcW w:w="1008" w:type="dxa"/>
          </w:tcPr>
          <w:p w14:paraId="659C5F7F" w14:textId="780D7E6A" w:rsidR="00352A43" w:rsidRPr="00352A43" w:rsidRDefault="00352A43" w:rsidP="00352A43">
            <w:pPr>
              <w:pStyle w:val="TableText"/>
              <w:keepNext/>
              <w:jc w:val="center"/>
              <w:rPr>
                <w:strike/>
                <w:noProof/>
                <w:sz w:val="16"/>
                <w:szCs w:val="16"/>
                <w:highlight w:val="green"/>
                <w:lang w:val="en-CA" w:eastAsia="zh-CN"/>
              </w:rPr>
            </w:pP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  <w:fldChar w:fldCharType="begin" w:fldLock="1"/>
            </w: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  <w:instrText xml:space="preserve"> REF _Ref15250968 \h </w:instrText>
            </w:r>
            <w:r>
              <w:rPr>
                <w:strike/>
                <w:noProof/>
                <w:sz w:val="16"/>
                <w:szCs w:val="16"/>
                <w:highlight w:val="green"/>
                <w:lang w:val="en-CA"/>
              </w:rPr>
              <w:instrText xml:space="preserve"> \* MERGEFORMAT </w:instrText>
            </w: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</w: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  <w:fldChar w:fldCharType="separate"/>
            </w:r>
            <w:r w:rsidRPr="00352A43">
              <w:rPr>
                <w:strike/>
                <w:noProof/>
                <w:highlight w:val="green"/>
                <w:lang w:val="en-CA"/>
              </w:rPr>
              <w:t>Table 83</w:t>
            </w: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  <w:fldChar w:fldCharType="end"/>
            </w:r>
          </w:p>
        </w:tc>
        <w:tc>
          <w:tcPr>
            <w:tcW w:w="1187" w:type="dxa"/>
            <w:vAlign w:val="center"/>
          </w:tcPr>
          <w:p w14:paraId="3B0886C5" w14:textId="77777777" w:rsidR="00352A43" w:rsidRPr="002B0891" w:rsidRDefault="00352A43" w:rsidP="00352A43">
            <w:pPr>
              <w:pStyle w:val="TableText"/>
              <w:keepNext/>
              <w:jc w:val="center"/>
              <w:rPr>
                <w:rFonts w:eastAsia="Malgun Gothic"/>
                <w:strike/>
                <w:noProof/>
                <w:sz w:val="16"/>
                <w:highlight w:val="green"/>
                <w:lang w:val="en-CA" w:eastAsia="ko-KR"/>
              </w:rPr>
            </w:pPr>
          </w:p>
        </w:tc>
        <w:tc>
          <w:tcPr>
            <w:tcW w:w="1537" w:type="dxa"/>
            <w:vAlign w:val="center"/>
          </w:tcPr>
          <w:p w14:paraId="5127022A" w14:textId="51342195" w:rsidR="00352A43" w:rsidRPr="00352A43" w:rsidRDefault="00352A43" w:rsidP="00352A43">
            <w:pPr>
              <w:pStyle w:val="TableText"/>
              <w:keepNext/>
              <w:jc w:val="center"/>
              <w:rPr>
                <w:strike/>
                <w:noProof/>
                <w:sz w:val="16"/>
                <w:highlight w:val="green"/>
                <w:lang w:val="en-CA" w:eastAsia="ko-KR"/>
              </w:rPr>
            </w:pPr>
            <w:r w:rsidRPr="00352A43">
              <w:rPr>
                <w:bCs/>
                <w:strike/>
                <w:noProof/>
                <w:sz w:val="16"/>
                <w:szCs w:val="16"/>
                <w:highlight w:val="green"/>
                <w:lang w:val="en-CA"/>
              </w:rPr>
              <w:t>0..1</w:t>
            </w:r>
          </w:p>
        </w:tc>
        <w:tc>
          <w:tcPr>
            <w:tcW w:w="1538" w:type="dxa"/>
            <w:gridSpan w:val="2"/>
            <w:vAlign w:val="center"/>
          </w:tcPr>
          <w:p w14:paraId="608AF3DA" w14:textId="1064B611" w:rsidR="00352A43" w:rsidRPr="00352A43" w:rsidRDefault="00352A43" w:rsidP="00352A43">
            <w:pPr>
              <w:pStyle w:val="TableText"/>
              <w:keepNext/>
              <w:jc w:val="center"/>
              <w:rPr>
                <w:strike/>
                <w:noProof/>
                <w:sz w:val="16"/>
                <w:highlight w:val="green"/>
                <w:lang w:val="en-CA" w:eastAsia="ko-KR"/>
              </w:rPr>
            </w:pPr>
            <w:r w:rsidRPr="00352A43">
              <w:rPr>
                <w:bCs/>
                <w:strike/>
                <w:noProof/>
                <w:sz w:val="16"/>
                <w:szCs w:val="16"/>
                <w:highlight w:val="green"/>
                <w:lang w:val="en-CA"/>
              </w:rPr>
              <w:t>2..3</w:t>
            </w:r>
          </w:p>
        </w:tc>
      </w:tr>
      <w:tr w:rsidR="00352A43" w:rsidRPr="00084198" w14:paraId="4B74A884" w14:textId="77777777" w:rsidTr="008948A6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C6AC037" w14:textId="77777777" w:rsidR="00352A43" w:rsidRPr="00084198" w:rsidRDefault="00352A43" w:rsidP="00352A43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955" w:type="dxa"/>
            <w:vAlign w:val="center"/>
          </w:tcPr>
          <w:p w14:paraId="565CE741" w14:textId="368900B2" w:rsidR="00352A43" w:rsidRPr="00352A43" w:rsidRDefault="00352A43" w:rsidP="00352A43">
            <w:pPr>
              <w:pStyle w:val="TableText"/>
              <w:keepNext/>
              <w:jc w:val="left"/>
              <w:rPr>
                <w:strike/>
                <w:noProof/>
                <w:sz w:val="16"/>
                <w:szCs w:val="16"/>
                <w:highlight w:val="green"/>
                <w:lang w:val="en-CA" w:eastAsia="ko-KR"/>
              </w:rPr>
            </w:pPr>
            <w:r w:rsidRPr="00352A43">
              <w:rPr>
                <w:strike/>
                <w:noProof/>
                <w:sz w:val="16"/>
                <w:szCs w:val="16"/>
                <w:highlight w:val="green"/>
                <w:lang w:val="en-CA" w:eastAsia="ko-KR"/>
              </w:rPr>
              <w:t>mvp_l1_flag</w:t>
            </w:r>
            <w:r w:rsidRPr="00352A43">
              <w:rPr>
                <w:rFonts w:eastAsia="PMingLiU"/>
                <w:strike/>
                <w:noProof/>
                <w:sz w:val="16"/>
                <w:szCs w:val="16"/>
                <w:highlight w:val="green"/>
                <w:lang w:val="en-CA" w:eastAsia="zh-TW"/>
              </w:rPr>
              <w:t>[ ][ ]</w:t>
            </w:r>
          </w:p>
        </w:tc>
        <w:tc>
          <w:tcPr>
            <w:tcW w:w="1008" w:type="dxa"/>
          </w:tcPr>
          <w:p w14:paraId="45208A65" w14:textId="795CCC10" w:rsidR="00352A43" w:rsidRPr="00352A43" w:rsidRDefault="00352A43" w:rsidP="00352A43">
            <w:pPr>
              <w:pStyle w:val="TableText"/>
              <w:keepNext/>
              <w:jc w:val="center"/>
              <w:rPr>
                <w:strike/>
                <w:noProof/>
                <w:sz w:val="16"/>
                <w:szCs w:val="16"/>
                <w:highlight w:val="green"/>
                <w:lang w:val="en-CA"/>
              </w:rPr>
            </w:pP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  <w:fldChar w:fldCharType="begin" w:fldLock="1"/>
            </w: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  <w:instrText xml:space="preserve"> REF _Ref15250972 \h  \* MERGEFORMAT </w:instrText>
            </w: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</w: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  <w:fldChar w:fldCharType="separate"/>
            </w:r>
            <w:r w:rsidRPr="00352A43">
              <w:rPr>
                <w:strike/>
                <w:noProof/>
                <w:highlight w:val="green"/>
                <w:lang w:val="en-CA"/>
              </w:rPr>
              <w:t>Table 84</w:t>
            </w: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  <w:fldChar w:fldCharType="end"/>
            </w:r>
          </w:p>
        </w:tc>
        <w:tc>
          <w:tcPr>
            <w:tcW w:w="1187" w:type="dxa"/>
            <w:vAlign w:val="center"/>
          </w:tcPr>
          <w:p w14:paraId="0C6A201B" w14:textId="463EA22E" w:rsidR="00352A43" w:rsidRPr="00352A43" w:rsidRDefault="00352A43" w:rsidP="00352A43">
            <w:pPr>
              <w:pStyle w:val="TableText"/>
              <w:keepNext/>
              <w:jc w:val="center"/>
              <w:rPr>
                <w:iCs/>
                <w:strike/>
                <w:noProof/>
                <w:sz w:val="16"/>
                <w:highlight w:val="green"/>
                <w:lang w:val="en-CA"/>
              </w:rPr>
            </w:pPr>
          </w:p>
        </w:tc>
        <w:tc>
          <w:tcPr>
            <w:tcW w:w="1537" w:type="dxa"/>
            <w:vAlign w:val="center"/>
          </w:tcPr>
          <w:p w14:paraId="5E5E765C" w14:textId="2223CC94" w:rsidR="00352A43" w:rsidRPr="00352A43" w:rsidRDefault="00352A43" w:rsidP="00352A43">
            <w:pPr>
              <w:pStyle w:val="TableText"/>
              <w:keepNext/>
              <w:jc w:val="center"/>
              <w:rPr>
                <w:iCs/>
                <w:strike/>
                <w:noProof/>
                <w:sz w:val="16"/>
                <w:highlight w:val="green"/>
                <w:lang w:val="en-CA"/>
              </w:rPr>
            </w:pPr>
            <w:r w:rsidRPr="00352A43">
              <w:rPr>
                <w:bCs/>
                <w:strike/>
                <w:noProof/>
                <w:sz w:val="16"/>
                <w:szCs w:val="16"/>
                <w:highlight w:val="green"/>
                <w:lang w:val="en-CA"/>
              </w:rPr>
              <w:t>0..1</w:t>
            </w:r>
          </w:p>
        </w:tc>
        <w:tc>
          <w:tcPr>
            <w:tcW w:w="1538" w:type="dxa"/>
            <w:gridSpan w:val="2"/>
            <w:vAlign w:val="center"/>
          </w:tcPr>
          <w:p w14:paraId="68EF9D5B" w14:textId="16182B97" w:rsidR="00352A43" w:rsidRPr="00352A43" w:rsidRDefault="00352A43" w:rsidP="00352A43">
            <w:pPr>
              <w:pStyle w:val="TableText"/>
              <w:keepNext/>
              <w:jc w:val="center"/>
              <w:rPr>
                <w:iCs/>
                <w:strike/>
                <w:noProof/>
                <w:sz w:val="16"/>
                <w:highlight w:val="green"/>
                <w:lang w:val="en-CA"/>
              </w:rPr>
            </w:pPr>
            <w:r w:rsidRPr="00352A43">
              <w:rPr>
                <w:bCs/>
                <w:strike/>
                <w:noProof/>
                <w:sz w:val="16"/>
                <w:szCs w:val="16"/>
                <w:highlight w:val="green"/>
                <w:lang w:val="en-CA"/>
              </w:rPr>
              <w:t>2..3</w:t>
            </w:r>
          </w:p>
        </w:tc>
      </w:tr>
    </w:tbl>
    <w:p w14:paraId="5AEEEAF8" w14:textId="77777777" w:rsidR="00AD3E4A" w:rsidRDefault="00AD3E4A" w:rsidP="00AD3E4A">
      <w:pPr>
        <w:rPr>
          <w:lang w:val="en-CA"/>
        </w:rPr>
      </w:pPr>
    </w:p>
    <w:p w14:paraId="7B747361" w14:textId="55D0FC22" w:rsidR="00AD3E4A" w:rsidRPr="00AD3E4A" w:rsidRDefault="00AD3E4A" w:rsidP="00AD3E4A">
      <w:pPr>
        <w:pStyle w:val="ab"/>
        <w:jc w:val="center"/>
        <w:rPr>
          <w:b/>
          <w:lang w:val="en-CA"/>
        </w:rPr>
      </w:pPr>
      <w:bookmarkStart w:id="13" w:name="_Ref15250958"/>
      <w:r w:rsidRPr="00AD3E4A">
        <w:rPr>
          <w:b/>
          <w:noProof/>
          <w:lang w:val="en-CA"/>
        </w:rPr>
        <w:t>Table </w:t>
      </w:r>
      <w:r w:rsidRPr="00AD3E4A">
        <w:rPr>
          <w:b/>
          <w:noProof/>
          <w:lang w:val="en-CA"/>
        </w:rPr>
        <w:fldChar w:fldCharType="begin" w:fldLock="1"/>
      </w:r>
      <w:r w:rsidRPr="00AD3E4A">
        <w:rPr>
          <w:b/>
          <w:noProof/>
          <w:lang w:val="en-CA"/>
        </w:rPr>
        <w:instrText xml:space="preserve"> SEQ Table \* ARABIC </w:instrText>
      </w:r>
      <w:r w:rsidRPr="00AD3E4A">
        <w:rPr>
          <w:b/>
          <w:noProof/>
          <w:lang w:val="en-CA"/>
        </w:rPr>
        <w:fldChar w:fldCharType="separate"/>
      </w:r>
      <w:r w:rsidRPr="00AD3E4A">
        <w:rPr>
          <w:b/>
          <w:noProof/>
          <w:lang w:val="en-CA"/>
        </w:rPr>
        <w:t>81</w:t>
      </w:r>
      <w:r w:rsidRPr="00AD3E4A">
        <w:rPr>
          <w:b/>
          <w:noProof/>
          <w:lang w:val="en-CA"/>
        </w:rPr>
        <w:fldChar w:fldCharType="end"/>
      </w:r>
      <w:bookmarkEnd w:id="13"/>
      <w:r w:rsidRPr="00AD3E4A">
        <w:rPr>
          <w:rFonts w:eastAsia="PMingLiU"/>
          <w:b/>
          <w:noProof/>
          <w:lang w:val="en-CA" w:eastAsia="zh-TW"/>
        </w:rPr>
        <w:t xml:space="preserve"> </w:t>
      </w:r>
      <w:r w:rsidRPr="00AD3E4A">
        <w:rPr>
          <w:b/>
          <w:noProof/>
          <w:lang w:val="en-CA"/>
        </w:rPr>
        <w:t>– Specification of initValue and shiftIdx for ctxIdx of ref_idx_l0</w:t>
      </w:r>
      <w:r>
        <w:rPr>
          <w:b/>
          <w:noProof/>
          <w:lang w:val="en-CA"/>
        </w:rPr>
        <w:t xml:space="preserve"> </w:t>
      </w:r>
      <w:r w:rsidRPr="00AD3E4A">
        <w:rPr>
          <w:b/>
          <w:noProof/>
          <w:highlight w:val="yellow"/>
          <w:lang w:val="en-CA"/>
        </w:rPr>
        <w:t>and ref_idx_l1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7"/>
        <w:gridCol w:w="545"/>
        <w:gridCol w:w="540"/>
        <w:gridCol w:w="630"/>
        <w:gridCol w:w="571"/>
      </w:tblGrid>
      <w:tr w:rsidR="00AD3E4A" w:rsidRPr="003F3F11" w14:paraId="5F7DFF71" w14:textId="77777777" w:rsidTr="00B4798C">
        <w:trPr>
          <w:cantSplit/>
          <w:trHeight w:val="409"/>
          <w:jc w:val="center"/>
        </w:trPr>
        <w:tc>
          <w:tcPr>
            <w:tcW w:w="1097" w:type="dxa"/>
            <w:vMerge w:val="restart"/>
            <w:vAlign w:val="center"/>
          </w:tcPr>
          <w:p w14:paraId="3D7B4B92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noProof/>
                <w:sz w:val="16"/>
                <w:szCs w:val="18"/>
              </w:rPr>
            </w:pPr>
            <w:r w:rsidRPr="003F3F11">
              <w:rPr>
                <w:b/>
                <w:noProof/>
                <w:sz w:val="16"/>
                <w:szCs w:val="18"/>
              </w:rPr>
              <w:t>Initialization variable</w:t>
            </w:r>
          </w:p>
        </w:tc>
        <w:tc>
          <w:tcPr>
            <w:tcW w:w="2286" w:type="dxa"/>
            <w:gridSpan w:val="4"/>
            <w:vAlign w:val="center"/>
          </w:tcPr>
          <w:p w14:paraId="3E0EF947" w14:textId="4659742C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noProof/>
                <w:sz w:val="16"/>
                <w:szCs w:val="18"/>
              </w:rPr>
            </w:pPr>
            <w:r w:rsidRPr="003F3F11">
              <w:rPr>
                <w:b/>
                <w:noProof/>
                <w:sz w:val="16"/>
                <w:szCs w:val="18"/>
              </w:rPr>
              <w:t xml:space="preserve">ctxIdx of </w:t>
            </w:r>
            <w:r w:rsidRPr="007522C6">
              <w:rPr>
                <w:b/>
                <w:noProof/>
                <w:sz w:val="16"/>
                <w:szCs w:val="18"/>
              </w:rPr>
              <w:t>ref_idx_l0</w:t>
            </w:r>
            <w:r>
              <w:rPr>
                <w:b/>
                <w:noProof/>
                <w:sz w:val="16"/>
                <w:szCs w:val="18"/>
              </w:rPr>
              <w:t xml:space="preserve"> </w:t>
            </w:r>
            <w:r w:rsidRPr="00AD3E4A">
              <w:rPr>
                <w:b/>
                <w:noProof/>
                <w:sz w:val="16"/>
                <w:szCs w:val="18"/>
                <w:highlight w:val="yellow"/>
              </w:rPr>
              <w:t>and ref_idx_l1</w:t>
            </w:r>
          </w:p>
        </w:tc>
      </w:tr>
      <w:tr w:rsidR="00AD3E4A" w:rsidRPr="003F3F11" w14:paraId="3149B47B" w14:textId="77777777" w:rsidTr="00B4798C">
        <w:trPr>
          <w:cantSplit/>
          <w:trHeight w:val="148"/>
          <w:jc w:val="center"/>
        </w:trPr>
        <w:tc>
          <w:tcPr>
            <w:tcW w:w="1097" w:type="dxa"/>
            <w:vMerge/>
            <w:vAlign w:val="center"/>
          </w:tcPr>
          <w:p w14:paraId="7FBD8C68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left"/>
              <w:rPr>
                <w:b/>
                <w:noProof/>
                <w:sz w:val="16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25C06360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14:paraId="60B11B70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14:paraId="05766F0F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2</w:t>
            </w:r>
          </w:p>
        </w:tc>
        <w:tc>
          <w:tcPr>
            <w:tcW w:w="571" w:type="dxa"/>
            <w:vAlign w:val="center"/>
          </w:tcPr>
          <w:p w14:paraId="2B8F3DFC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3</w:t>
            </w:r>
          </w:p>
        </w:tc>
      </w:tr>
      <w:tr w:rsidR="00AD3E4A" w:rsidRPr="003F3F11" w14:paraId="6F26944B" w14:textId="77777777" w:rsidTr="00B4798C">
        <w:trPr>
          <w:cantSplit/>
          <w:trHeight w:val="401"/>
          <w:jc w:val="center"/>
        </w:trPr>
        <w:tc>
          <w:tcPr>
            <w:tcW w:w="1097" w:type="dxa"/>
          </w:tcPr>
          <w:p w14:paraId="739D948B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initValue</w:t>
            </w:r>
          </w:p>
        </w:tc>
        <w:tc>
          <w:tcPr>
            <w:tcW w:w="545" w:type="dxa"/>
          </w:tcPr>
          <w:p w14:paraId="7F588BBB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  <w:tc>
          <w:tcPr>
            <w:tcW w:w="540" w:type="dxa"/>
          </w:tcPr>
          <w:p w14:paraId="02F5933A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  <w:tc>
          <w:tcPr>
            <w:tcW w:w="630" w:type="dxa"/>
          </w:tcPr>
          <w:p w14:paraId="221DC927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  <w:tc>
          <w:tcPr>
            <w:tcW w:w="571" w:type="dxa"/>
          </w:tcPr>
          <w:p w14:paraId="6BBA8FAB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</w:tr>
      <w:tr w:rsidR="00AD3E4A" w:rsidRPr="003F3F11" w14:paraId="531874BA" w14:textId="77777777" w:rsidTr="00B4798C">
        <w:trPr>
          <w:cantSplit/>
          <w:trHeight w:val="401"/>
          <w:jc w:val="center"/>
        </w:trPr>
        <w:tc>
          <w:tcPr>
            <w:tcW w:w="1097" w:type="dxa"/>
          </w:tcPr>
          <w:p w14:paraId="36140725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rPr>
                <w:b/>
                <w:bCs/>
                <w:noProof/>
                <w:sz w:val="16"/>
                <w:szCs w:val="18"/>
              </w:rPr>
            </w:pPr>
            <w:r>
              <w:rPr>
                <w:b/>
                <w:bCs/>
                <w:noProof/>
                <w:sz w:val="16"/>
                <w:szCs w:val="18"/>
              </w:rPr>
              <w:t>shiftIdx</w:t>
            </w:r>
          </w:p>
        </w:tc>
        <w:tc>
          <w:tcPr>
            <w:tcW w:w="545" w:type="dxa"/>
            <w:vAlign w:val="center"/>
          </w:tcPr>
          <w:p w14:paraId="3962E0B2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14:paraId="2152E6BB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  <w:tc>
          <w:tcPr>
            <w:tcW w:w="630" w:type="dxa"/>
            <w:vAlign w:val="center"/>
          </w:tcPr>
          <w:p w14:paraId="046A5427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  <w:tc>
          <w:tcPr>
            <w:tcW w:w="571" w:type="dxa"/>
            <w:vAlign w:val="center"/>
          </w:tcPr>
          <w:p w14:paraId="7E2B02D4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</w:tr>
    </w:tbl>
    <w:p w14:paraId="6C42EB32" w14:textId="77777777" w:rsidR="00AD3E4A" w:rsidRDefault="00AD3E4A" w:rsidP="00AD3E4A">
      <w:pPr>
        <w:pStyle w:val="ad"/>
        <w:rPr>
          <w:noProof/>
          <w:lang w:val="en-CA"/>
        </w:rPr>
      </w:pPr>
    </w:p>
    <w:p w14:paraId="5E45BF05" w14:textId="3D6CC84C" w:rsidR="00AD3E4A" w:rsidRPr="00AD3E4A" w:rsidRDefault="00AD3E4A" w:rsidP="00AD3E4A">
      <w:pPr>
        <w:pStyle w:val="ab"/>
        <w:jc w:val="center"/>
        <w:rPr>
          <w:b/>
          <w:lang w:val="en-CA"/>
        </w:rPr>
      </w:pPr>
      <w:bookmarkStart w:id="14" w:name="_Ref15250962"/>
      <w:r w:rsidRPr="00AD3E4A">
        <w:rPr>
          <w:b/>
          <w:noProof/>
          <w:lang w:val="en-CA"/>
        </w:rPr>
        <w:t>Table </w:t>
      </w:r>
      <w:r w:rsidRPr="00AD3E4A">
        <w:rPr>
          <w:b/>
          <w:noProof/>
          <w:lang w:val="en-CA"/>
        </w:rPr>
        <w:fldChar w:fldCharType="begin" w:fldLock="1"/>
      </w:r>
      <w:r w:rsidRPr="00AD3E4A">
        <w:rPr>
          <w:b/>
          <w:noProof/>
          <w:lang w:val="en-CA"/>
        </w:rPr>
        <w:instrText xml:space="preserve"> SEQ Table \* ARABIC </w:instrText>
      </w:r>
      <w:r w:rsidRPr="00AD3E4A">
        <w:rPr>
          <w:b/>
          <w:noProof/>
          <w:lang w:val="en-CA"/>
        </w:rPr>
        <w:fldChar w:fldCharType="separate"/>
      </w:r>
      <w:r w:rsidRPr="00AD3E4A">
        <w:rPr>
          <w:b/>
          <w:noProof/>
          <w:lang w:val="en-CA"/>
        </w:rPr>
        <w:t>82</w:t>
      </w:r>
      <w:r w:rsidRPr="00AD3E4A">
        <w:rPr>
          <w:b/>
          <w:noProof/>
          <w:lang w:val="en-CA"/>
        </w:rPr>
        <w:fldChar w:fldCharType="end"/>
      </w:r>
      <w:bookmarkEnd w:id="14"/>
      <w:r w:rsidRPr="00AD3E4A">
        <w:rPr>
          <w:rFonts w:eastAsia="PMingLiU"/>
          <w:b/>
          <w:noProof/>
          <w:lang w:val="en-CA" w:eastAsia="zh-TW"/>
        </w:rPr>
        <w:t xml:space="preserve"> </w:t>
      </w:r>
      <w:r w:rsidRPr="00AD3E4A">
        <w:rPr>
          <w:b/>
          <w:noProof/>
          <w:lang w:val="en-CA"/>
        </w:rPr>
        <w:t>– Specification of initValue and shiftIdx for ctxIdx of mvp_l0_flag</w:t>
      </w:r>
      <w:r>
        <w:rPr>
          <w:b/>
          <w:noProof/>
          <w:lang w:val="en-CA"/>
        </w:rPr>
        <w:t xml:space="preserve"> </w:t>
      </w:r>
      <w:r w:rsidRPr="00AD3E4A">
        <w:rPr>
          <w:b/>
          <w:noProof/>
          <w:highlight w:val="yellow"/>
          <w:lang w:val="en-CA"/>
        </w:rPr>
        <w:t>and mvp_l1_flag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7"/>
        <w:gridCol w:w="545"/>
        <w:gridCol w:w="540"/>
        <w:gridCol w:w="630"/>
        <w:gridCol w:w="540"/>
        <w:gridCol w:w="540"/>
        <w:gridCol w:w="630"/>
      </w:tblGrid>
      <w:tr w:rsidR="00AD3E4A" w:rsidRPr="003F3F11" w14:paraId="43C7F019" w14:textId="77777777" w:rsidTr="00B4798C">
        <w:trPr>
          <w:cantSplit/>
          <w:trHeight w:val="409"/>
          <w:jc w:val="center"/>
        </w:trPr>
        <w:tc>
          <w:tcPr>
            <w:tcW w:w="1097" w:type="dxa"/>
            <w:vMerge w:val="restart"/>
            <w:vAlign w:val="center"/>
          </w:tcPr>
          <w:p w14:paraId="34BE0559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noProof/>
                <w:sz w:val="16"/>
                <w:szCs w:val="18"/>
              </w:rPr>
            </w:pPr>
            <w:r w:rsidRPr="003F3F11">
              <w:rPr>
                <w:b/>
                <w:noProof/>
                <w:sz w:val="16"/>
                <w:szCs w:val="18"/>
              </w:rPr>
              <w:t>Initialization variable</w:t>
            </w:r>
          </w:p>
        </w:tc>
        <w:tc>
          <w:tcPr>
            <w:tcW w:w="3425" w:type="dxa"/>
            <w:gridSpan w:val="6"/>
            <w:vAlign w:val="center"/>
          </w:tcPr>
          <w:p w14:paraId="78DFFBB3" w14:textId="2A194308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noProof/>
                <w:sz w:val="16"/>
                <w:szCs w:val="18"/>
              </w:rPr>
            </w:pPr>
            <w:r w:rsidRPr="003F3F11">
              <w:rPr>
                <w:b/>
                <w:noProof/>
                <w:sz w:val="16"/>
                <w:szCs w:val="18"/>
              </w:rPr>
              <w:t xml:space="preserve">ctxIdx of </w:t>
            </w:r>
            <w:r w:rsidRPr="007522C6">
              <w:rPr>
                <w:b/>
                <w:noProof/>
                <w:sz w:val="16"/>
                <w:szCs w:val="18"/>
              </w:rPr>
              <w:t>mvp_l0_flag</w:t>
            </w:r>
            <w:r>
              <w:rPr>
                <w:b/>
                <w:noProof/>
                <w:sz w:val="16"/>
                <w:szCs w:val="18"/>
              </w:rPr>
              <w:t xml:space="preserve"> </w:t>
            </w:r>
            <w:r w:rsidRPr="00AD3E4A">
              <w:rPr>
                <w:b/>
                <w:noProof/>
                <w:sz w:val="16"/>
                <w:szCs w:val="18"/>
                <w:highlight w:val="yellow"/>
              </w:rPr>
              <w:t>and mvp_l1_flag</w:t>
            </w:r>
          </w:p>
        </w:tc>
      </w:tr>
      <w:tr w:rsidR="00AD3E4A" w:rsidRPr="003F3F11" w14:paraId="7F776560" w14:textId="77777777" w:rsidTr="00B4798C">
        <w:trPr>
          <w:cantSplit/>
          <w:trHeight w:val="148"/>
          <w:jc w:val="center"/>
        </w:trPr>
        <w:tc>
          <w:tcPr>
            <w:tcW w:w="1097" w:type="dxa"/>
            <w:vMerge/>
            <w:vAlign w:val="center"/>
          </w:tcPr>
          <w:p w14:paraId="6852C27A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left"/>
              <w:rPr>
                <w:b/>
                <w:noProof/>
                <w:sz w:val="16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49FBA287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14:paraId="5596F793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14:paraId="1BA496C6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2</w:t>
            </w:r>
          </w:p>
        </w:tc>
        <w:tc>
          <w:tcPr>
            <w:tcW w:w="540" w:type="dxa"/>
            <w:vAlign w:val="center"/>
          </w:tcPr>
          <w:p w14:paraId="1438F1A4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3</w:t>
            </w:r>
          </w:p>
        </w:tc>
        <w:tc>
          <w:tcPr>
            <w:tcW w:w="540" w:type="dxa"/>
            <w:vAlign w:val="center"/>
          </w:tcPr>
          <w:p w14:paraId="679ACD88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4</w:t>
            </w:r>
          </w:p>
        </w:tc>
        <w:tc>
          <w:tcPr>
            <w:tcW w:w="630" w:type="dxa"/>
            <w:vAlign w:val="center"/>
          </w:tcPr>
          <w:p w14:paraId="38CBDA03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5</w:t>
            </w:r>
          </w:p>
        </w:tc>
      </w:tr>
      <w:tr w:rsidR="00AD3E4A" w:rsidRPr="003F3F11" w14:paraId="655F0F32" w14:textId="77777777" w:rsidTr="00B4798C">
        <w:trPr>
          <w:cantSplit/>
          <w:trHeight w:val="401"/>
          <w:jc w:val="center"/>
        </w:trPr>
        <w:tc>
          <w:tcPr>
            <w:tcW w:w="1097" w:type="dxa"/>
          </w:tcPr>
          <w:p w14:paraId="22790E3C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initValue</w:t>
            </w:r>
          </w:p>
        </w:tc>
        <w:tc>
          <w:tcPr>
            <w:tcW w:w="545" w:type="dxa"/>
          </w:tcPr>
          <w:p w14:paraId="1923DF1A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  <w:tc>
          <w:tcPr>
            <w:tcW w:w="540" w:type="dxa"/>
          </w:tcPr>
          <w:p w14:paraId="1032B0FB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  <w:tc>
          <w:tcPr>
            <w:tcW w:w="630" w:type="dxa"/>
          </w:tcPr>
          <w:p w14:paraId="03BC3A12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  <w:tc>
          <w:tcPr>
            <w:tcW w:w="540" w:type="dxa"/>
          </w:tcPr>
          <w:p w14:paraId="670C7072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  <w:tc>
          <w:tcPr>
            <w:tcW w:w="540" w:type="dxa"/>
          </w:tcPr>
          <w:p w14:paraId="6342B02F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  <w:tc>
          <w:tcPr>
            <w:tcW w:w="630" w:type="dxa"/>
          </w:tcPr>
          <w:p w14:paraId="106DF510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</w:tr>
      <w:tr w:rsidR="00AD3E4A" w:rsidRPr="003F3F11" w14:paraId="710DE2E2" w14:textId="77777777" w:rsidTr="00B4798C">
        <w:trPr>
          <w:cantSplit/>
          <w:trHeight w:val="401"/>
          <w:jc w:val="center"/>
        </w:trPr>
        <w:tc>
          <w:tcPr>
            <w:tcW w:w="1097" w:type="dxa"/>
          </w:tcPr>
          <w:p w14:paraId="0AD6EDB3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rPr>
                <w:b/>
                <w:bCs/>
                <w:noProof/>
                <w:sz w:val="16"/>
                <w:szCs w:val="18"/>
              </w:rPr>
            </w:pPr>
            <w:r>
              <w:rPr>
                <w:b/>
                <w:bCs/>
                <w:noProof/>
                <w:sz w:val="16"/>
                <w:szCs w:val="18"/>
              </w:rPr>
              <w:t>shiftIdx</w:t>
            </w:r>
          </w:p>
        </w:tc>
        <w:tc>
          <w:tcPr>
            <w:tcW w:w="545" w:type="dxa"/>
            <w:vAlign w:val="center"/>
          </w:tcPr>
          <w:p w14:paraId="72699B28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14:paraId="58723109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  <w:tc>
          <w:tcPr>
            <w:tcW w:w="630" w:type="dxa"/>
            <w:vAlign w:val="center"/>
          </w:tcPr>
          <w:p w14:paraId="2FD00880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14:paraId="5AE2F55C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14:paraId="4FEBA29D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  <w:tc>
          <w:tcPr>
            <w:tcW w:w="630" w:type="dxa"/>
            <w:vAlign w:val="center"/>
          </w:tcPr>
          <w:p w14:paraId="1DCA32DC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</w:tr>
    </w:tbl>
    <w:p w14:paraId="3CC5E473" w14:textId="77777777" w:rsidR="00AD3E4A" w:rsidRDefault="00AD3E4A" w:rsidP="00AD3E4A">
      <w:pPr>
        <w:pStyle w:val="ad"/>
        <w:rPr>
          <w:noProof/>
          <w:lang w:val="en-CA"/>
        </w:rPr>
      </w:pPr>
    </w:p>
    <w:p w14:paraId="0ED9DC6F" w14:textId="77777777" w:rsidR="00AD3E4A" w:rsidRPr="00AD3E4A" w:rsidRDefault="00AD3E4A" w:rsidP="00AD3E4A">
      <w:pPr>
        <w:pStyle w:val="ab"/>
        <w:jc w:val="center"/>
        <w:rPr>
          <w:b/>
          <w:strike/>
          <w:highlight w:val="green"/>
          <w:lang w:val="en-CA"/>
        </w:rPr>
      </w:pPr>
      <w:bookmarkStart w:id="15" w:name="_Ref15250968"/>
      <w:r w:rsidRPr="00AD3E4A">
        <w:rPr>
          <w:b/>
          <w:strike/>
          <w:noProof/>
          <w:highlight w:val="green"/>
          <w:lang w:val="en-CA"/>
        </w:rPr>
        <w:t>Table </w:t>
      </w:r>
      <w:r w:rsidRPr="00AD3E4A">
        <w:rPr>
          <w:b/>
          <w:strike/>
          <w:noProof/>
          <w:highlight w:val="green"/>
          <w:lang w:val="en-CA"/>
        </w:rPr>
        <w:fldChar w:fldCharType="begin" w:fldLock="1"/>
      </w:r>
      <w:r w:rsidRPr="00AD3E4A">
        <w:rPr>
          <w:b/>
          <w:strike/>
          <w:noProof/>
          <w:highlight w:val="green"/>
          <w:lang w:val="en-CA"/>
        </w:rPr>
        <w:instrText xml:space="preserve"> SEQ Table \* ARABIC </w:instrText>
      </w:r>
      <w:r w:rsidRPr="00AD3E4A">
        <w:rPr>
          <w:b/>
          <w:strike/>
          <w:noProof/>
          <w:highlight w:val="green"/>
          <w:lang w:val="en-CA"/>
        </w:rPr>
        <w:fldChar w:fldCharType="separate"/>
      </w:r>
      <w:r w:rsidRPr="00AD3E4A">
        <w:rPr>
          <w:b/>
          <w:strike/>
          <w:noProof/>
          <w:highlight w:val="green"/>
          <w:lang w:val="en-CA"/>
        </w:rPr>
        <w:t>83</w:t>
      </w:r>
      <w:r w:rsidRPr="00AD3E4A">
        <w:rPr>
          <w:b/>
          <w:strike/>
          <w:noProof/>
          <w:highlight w:val="green"/>
          <w:lang w:val="en-CA"/>
        </w:rPr>
        <w:fldChar w:fldCharType="end"/>
      </w:r>
      <w:bookmarkEnd w:id="15"/>
      <w:r w:rsidRPr="00AD3E4A">
        <w:rPr>
          <w:rFonts w:eastAsia="PMingLiU"/>
          <w:b/>
          <w:strike/>
          <w:noProof/>
          <w:highlight w:val="green"/>
          <w:lang w:val="en-CA" w:eastAsia="zh-TW"/>
        </w:rPr>
        <w:t xml:space="preserve"> </w:t>
      </w:r>
      <w:r w:rsidRPr="00AD3E4A">
        <w:rPr>
          <w:b/>
          <w:strike/>
          <w:noProof/>
          <w:highlight w:val="green"/>
          <w:lang w:val="en-CA"/>
        </w:rPr>
        <w:t>– Specification of initValue and shiftIdx for ctxIdx of ref_idx_l1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7"/>
        <w:gridCol w:w="545"/>
        <w:gridCol w:w="540"/>
        <w:gridCol w:w="630"/>
        <w:gridCol w:w="571"/>
      </w:tblGrid>
      <w:tr w:rsidR="00AD3E4A" w:rsidRPr="00AD3E4A" w14:paraId="0FB51801" w14:textId="77777777" w:rsidTr="00B4798C">
        <w:trPr>
          <w:cantSplit/>
          <w:trHeight w:val="409"/>
          <w:jc w:val="center"/>
        </w:trPr>
        <w:tc>
          <w:tcPr>
            <w:tcW w:w="1097" w:type="dxa"/>
            <w:vMerge w:val="restart"/>
            <w:vAlign w:val="center"/>
          </w:tcPr>
          <w:p w14:paraId="56EA3AD5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strike/>
                <w:noProof/>
                <w:sz w:val="16"/>
                <w:szCs w:val="18"/>
                <w:highlight w:val="green"/>
              </w:rPr>
              <w:t>Initialization variable</w:t>
            </w:r>
          </w:p>
        </w:tc>
        <w:tc>
          <w:tcPr>
            <w:tcW w:w="2286" w:type="dxa"/>
            <w:gridSpan w:val="4"/>
            <w:vAlign w:val="center"/>
          </w:tcPr>
          <w:p w14:paraId="72DFD32B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strike/>
                <w:noProof/>
                <w:sz w:val="16"/>
                <w:szCs w:val="18"/>
                <w:highlight w:val="green"/>
              </w:rPr>
              <w:t>ctxIdx of ref_idx_l1</w:t>
            </w:r>
          </w:p>
        </w:tc>
      </w:tr>
      <w:tr w:rsidR="00AD3E4A" w:rsidRPr="00AD3E4A" w14:paraId="1868A328" w14:textId="77777777" w:rsidTr="00B4798C">
        <w:trPr>
          <w:cantSplit/>
          <w:trHeight w:val="148"/>
          <w:jc w:val="center"/>
        </w:trPr>
        <w:tc>
          <w:tcPr>
            <w:tcW w:w="1097" w:type="dxa"/>
            <w:vMerge/>
            <w:vAlign w:val="center"/>
          </w:tcPr>
          <w:p w14:paraId="316689BF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left"/>
              <w:rPr>
                <w:b/>
                <w:strike/>
                <w:noProof/>
                <w:sz w:val="16"/>
                <w:szCs w:val="18"/>
                <w:highlight w:val="green"/>
              </w:rPr>
            </w:pPr>
          </w:p>
        </w:tc>
        <w:tc>
          <w:tcPr>
            <w:tcW w:w="545" w:type="dxa"/>
            <w:vAlign w:val="center"/>
          </w:tcPr>
          <w:p w14:paraId="45BF44BF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  <w:tc>
          <w:tcPr>
            <w:tcW w:w="540" w:type="dxa"/>
            <w:vAlign w:val="center"/>
          </w:tcPr>
          <w:p w14:paraId="55BD1D7D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1</w:t>
            </w:r>
          </w:p>
        </w:tc>
        <w:tc>
          <w:tcPr>
            <w:tcW w:w="630" w:type="dxa"/>
            <w:vAlign w:val="center"/>
          </w:tcPr>
          <w:p w14:paraId="532136E6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2</w:t>
            </w:r>
          </w:p>
        </w:tc>
        <w:tc>
          <w:tcPr>
            <w:tcW w:w="571" w:type="dxa"/>
            <w:vAlign w:val="center"/>
          </w:tcPr>
          <w:p w14:paraId="3C440460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3</w:t>
            </w:r>
          </w:p>
        </w:tc>
      </w:tr>
      <w:tr w:rsidR="00AD3E4A" w:rsidRPr="00AD3E4A" w14:paraId="231D75CD" w14:textId="77777777" w:rsidTr="00B4798C">
        <w:trPr>
          <w:cantSplit/>
          <w:trHeight w:val="401"/>
          <w:jc w:val="center"/>
        </w:trPr>
        <w:tc>
          <w:tcPr>
            <w:tcW w:w="1097" w:type="dxa"/>
          </w:tcPr>
          <w:p w14:paraId="0147E590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initValue</w:t>
            </w:r>
          </w:p>
        </w:tc>
        <w:tc>
          <w:tcPr>
            <w:tcW w:w="545" w:type="dxa"/>
          </w:tcPr>
          <w:p w14:paraId="3E3E8959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rFonts w:eastAsia="PMingLiU"/>
                <w:strike/>
                <w:noProof/>
                <w:kern w:val="2"/>
                <w:sz w:val="16"/>
                <w:szCs w:val="16"/>
                <w:highlight w:val="green"/>
                <w:lang w:eastAsia="zh-TW"/>
              </w:rPr>
              <w:t>EP</w:t>
            </w:r>
          </w:p>
        </w:tc>
        <w:tc>
          <w:tcPr>
            <w:tcW w:w="540" w:type="dxa"/>
          </w:tcPr>
          <w:p w14:paraId="0027F27B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rFonts w:eastAsia="PMingLiU"/>
                <w:strike/>
                <w:noProof/>
                <w:kern w:val="2"/>
                <w:sz w:val="16"/>
                <w:szCs w:val="16"/>
                <w:highlight w:val="green"/>
                <w:lang w:eastAsia="zh-TW"/>
              </w:rPr>
              <w:t>EP</w:t>
            </w:r>
          </w:p>
        </w:tc>
        <w:tc>
          <w:tcPr>
            <w:tcW w:w="630" w:type="dxa"/>
          </w:tcPr>
          <w:p w14:paraId="178DFAC7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rFonts w:eastAsia="PMingLiU"/>
                <w:strike/>
                <w:noProof/>
                <w:kern w:val="2"/>
                <w:sz w:val="16"/>
                <w:szCs w:val="16"/>
                <w:highlight w:val="green"/>
                <w:lang w:eastAsia="zh-TW"/>
              </w:rPr>
              <w:t>EP</w:t>
            </w:r>
          </w:p>
        </w:tc>
        <w:tc>
          <w:tcPr>
            <w:tcW w:w="571" w:type="dxa"/>
          </w:tcPr>
          <w:p w14:paraId="3CDA7092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rFonts w:eastAsia="PMingLiU"/>
                <w:strike/>
                <w:noProof/>
                <w:kern w:val="2"/>
                <w:sz w:val="16"/>
                <w:szCs w:val="16"/>
                <w:highlight w:val="green"/>
                <w:lang w:eastAsia="zh-TW"/>
              </w:rPr>
              <w:t>EP</w:t>
            </w:r>
          </w:p>
        </w:tc>
      </w:tr>
      <w:tr w:rsidR="00AD3E4A" w:rsidRPr="00AD3E4A" w14:paraId="38984AF6" w14:textId="77777777" w:rsidTr="00B4798C">
        <w:trPr>
          <w:cantSplit/>
          <w:trHeight w:val="401"/>
          <w:jc w:val="center"/>
        </w:trPr>
        <w:tc>
          <w:tcPr>
            <w:tcW w:w="1097" w:type="dxa"/>
          </w:tcPr>
          <w:p w14:paraId="3C3D0095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shiftIdx</w:t>
            </w:r>
          </w:p>
        </w:tc>
        <w:tc>
          <w:tcPr>
            <w:tcW w:w="545" w:type="dxa"/>
            <w:vAlign w:val="center"/>
          </w:tcPr>
          <w:p w14:paraId="0B4C1612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  <w:tc>
          <w:tcPr>
            <w:tcW w:w="540" w:type="dxa"/>
            <w:vAlign w:val="center"/>
          </w:tcPr>
          <w:p w14:paraId="00F75E06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  <w:tc>
          <w:tcPr>
            <w:tcW w:w="630" w:type="dxa"/>
            <w:vAlign w:val="center"/>
          </w:tcPr>
          <w:p w14:paraId="2CDEC979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  <w:tc>
          <w:tcPr>
            <w:tcW w:w="571" w:type="dxa"/>
            <w:vAlign w:val="center"/>
          </w:tcPr>
          <w:p w14:paraId="79E3F0C2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</w:tr>
    </w:tbl>
    <w:p w14:paraId="458080A1" w14:textId="77777777" w:rsidR="00AD3E4A" w:rsidRPr="00AD3E4A" w:rsidRDefault="00AD3E4A" w:rsidP="00AD3E4A">
      <w:pPr>
        <w:pStyle w:val="ad"/>
        <w:rPr>
          <w:strike/>
          <w:noProof/>
          <w:highlight w:val="green"/>
          <w:lang w:val="en-CA"/>
        </w:rPr>
      </w:pPr>
    </w:p>
    <w:p w14:paraId="6DD38258" w14:textId="77777777" w:rsidR="00AD3E4A" w:rsidRPr="00AD3E4A" w:rsidRDefault="00AD3E4A" w:rsidP="00AD3E4A">
      <w:pPr>
        <w:pStyle w:val="ab"/>
        <w:jc w:val="center"/>
        <w:rPr>
          <w:b/>
          <w:strike/>
          <w:highlight w:val="green"/>
          <w:lang w:val="en-CA"/>
        </w:rPr>
      </w:pPr>
      <w:bookmarkStart w:id="16" w:name="_Ref15250972"/>
      <w:r w:rsidRPr="00AD3E4A">
        <w:rPr>
          <w:b/>
          <w:strike/>
          <w:noProof/>
          <w:highlight w:val="green"/>
          <w:lang w:val="en-CA"/>
        </w:rPr>
        <w:t>Table </w:t>
      </w:r>
      <w:r w:rsidRPr="00AD3E4A">
        <w:rPr>
          <w:b/>
          <w:strike/>
          <w:noProof/>
          <w:highlight w:val="green"/>
          <w:lang w:val="en-CA"/>
        </w:rPr>
        <w:fldChar w:fldCharType="begin" w:fldLock="1"/>
      </w:r>
      <w:r w:rsidRPr="00AD3E4A">
        <w:rPr>
          <w:b/>
          <w:strike/>
          <w:noProof/>
          <w:highlight w:val="green"/>
          <w:lang w:val="en-CA"/>
        </w:rPr>
        <w:instrText xml:space="preserve"> SEQ Table \* ARABIC </w:instrText>
      </w:r>
      <w:r w:rsidRPr="00AD3E4A">
        <w:rPr>
          <w:b/>
          <w:strike/>
          <w:noProof/>
          <w:highlight w:val="green"/>
          <w:lang w:val="en-CA"/>
        </w:rPr>
        <w:fldChar w:fldCharType="separate"/>
      </w:r>
      <w:r w:rsidRPr="00AD3E4A">
        <w:rPr>
          <w:b/>
          <w:strike/>
          <w:noProof/>
          <w:highlight w:val="green"/>
          <w:lang w:val="en-CA"/>
        </w:rPr>
        <w:t>84</w:t>
      </w:r>
      <w:r w:rsidRPr="00AD3E4A">
        <w:rPr>
          <w:b/>
          <w:strike/>
          <w:noProof/>
          <w:highlight w:val="green"/>
          <w:lang w:val="en-CA"/>
        </w:rPr>
        <w:fldChar w:fldCharType="end"/>
      </w:r>
      <w:bookmarkEnd w:id="16"/>
      <w:r w:rsidRPr="00AD3E4A">
        <w:rPr>
          <w:rFonts w:eastAsia="PMingLiU"/>
          <w:b/>
          <w:strike/>
          <w:noProof/>
          <w:highlight w:val="green"/>
          <w:lang w:val="en-CA" w:eastAsia="zh-TW"/>
        </w:rPr>
        <w:t xml:space="preserve"> </w:t>
      </w:r>
      <w:r w:rsidRPr="00AD3E4A">
        <w:rPr>
          <w:b/>
          <w:strike/>
          <w:noProof/>
          <w:highlight w:val="green"/>
          <w:lang w:val="en-CA"/>
        </w:rPr>
        <w:t>– Specification of initValue and shiftIdx for ctxIdx of mvp_l1_flag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7"/>
        <w:gridCol w:w="545"/>
        <w:gridCol w:w="540"/>
        <w:gridCol w:w="630"/>
        <w:gridCol w:w="571"/>
      </w:tblGrid>
      <w:tr w:rsidR="00AD3E4A" w:rsidRPr="00AD3E4A" w14:paraId="5704A4CE" w14:textId="77777777" w:rsidTr="00B4798C">
        <w:trPr>
          <w:cantSplit/>
          <w:trHeight w:val="409"/>
          <w:jc w:val="center"/>
        </w:trPr>
        <w:tc>
          <w:tcPr>
            <w:tcW w:w="1097" w:type="dxa"/>
            <w:vMerge w:val="restart"/>
            <w:vAlign w:val="center"/>
          </w:tcPr>
          <w:p w14:paraId="663C4C59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strike/>
                <w:noProof/>
                <w:sz w:val="16"/>
                <w:szCs w:val="18"/>
                <w:highlight w:val="green"/>
              </w:rPr>
              <w:t>Initialization variable</w:t>
            </w:r>
          </w:p>
        </w:tc>
        <w:tc>
          <w:tcPr>
            <w:tcW w:w="2286" w:type="dxa"/>
            <w:gridSpan w:val="4"/>
            <w:vAlign w:val="center"/>
          </w:tcPr>
          <w:p w14:paraId="3249DF34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strike/>
                <w:noProof/>
                <w:sz w:val="16"/>
                <w:szCs w:val="18"/>
                <w:highlight w:val="green"/>
              </w:rPr>
              <w:t>ctxIdx of mvp_l1_flag</w:t>
            </w:r>
          </w:p>
        </w:tc>
      </w:tr>
      <w:tr w:rsidR="00AD3E4A" w:rsidRPr="00AD3E4A" w14:paraId="5B8D137B" w14:textId="77777777" w:rsidTr="00B4798C">
        <w:trPr>
          <w:cantSplit/>
          <w:trHeight w:val="148"/>
          <w:jc w:val="center"/>
        </w:trPr>
        <w:tc>
          <w:tcPr>
            <w:tcW w:w="1097" w:type="dxa"/>
            <w:vMerge/>
            <w:vAlign w:val="center"/>
          </w:tcPr>
          <w:p w14:paraId="683367A6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left"/>
              <w:rPr>
                <w:b/>
                <w:strike/>
                <w:noProof/>
                <w:sz w:val="16"/>
                <w:szCs w:val="18"/>
                <w:highlight w:val="green"/>
              </w:rPr>
            </w:pPr>
          </w:p>
        </w:tc>
        <w:tc>
          <w:tcPr>
            <w:tcW w:w="545" w:type="dxa"/>
            <w:vAlign w:val="center"/>
          </w:tcPr>
          <w:p w14:paraId="171C2BF7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  <w:tc>
          <w:tcPr>
            <w:tcW w:w="540" w:type="dxa"/>
            <w:vAlign w:val="center"/>
          </w:tcPr>
          <w:p w14:paraId="2ECF6259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1</w:t>
            </w:r>
          </w:p>
        </w:tc>
        <w:tc>
          <w:tcPr>
            <w:tcW w:w="630" w:type="dxa"/>
            <w:vAlign w:val="center"/>
          </w:tcPr>
          <w:p w14:paraId="64FCABF9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2</w:t>
            </w:r>
          </w:p>
        </w:tc>
        <w:tc>
          <w:tcPr>
            <w:tcW w:w="571" w:type="dxa"/>
            <w:vAlign w:val="center"/>
          </w:tcPr>
          <w:p w14:paraId="4C5E5FC6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3</w:t>
            </w:r>
          </w:p>
        </w:tc>
      </w:tr>
      <w:tr w:rsidR="00AD3E4A" w:rsidRPr="00AD3E4A" w14:paraId="7EA94991" w14:textId="77777777" w:rsidTr="00B4798C">
        <w:trPr>
          <w:cantSplit/>
          <w:trHeight w:val="401"/>
          <w:jc w:val="center"/>
        </w:trPr>
        <w:tc>
          <w:tcPr>
            <w:tcW w:w="1097" w:type="dxa"/>
          </w:tcPr>
          <w:p w14:paraId="4E314CBE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initValue</w:t>
            </w:r>
          </w:p>
        </w:tc>
        <w:tc>
          <w:tcPr>
            <w:tcW w:w="545" w:type="dxa"/>
          </w:tcPr>
          <w:p w14:paraId="545A06EA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rFonts w:eastAsia="PMingLiU"/>
                <w:strike/>
                <w:noProof/>
                <w:kern w:val="2"/>
                <w:sz w:val="16"/>
                <w:szCs w:val="16"/>
                <w:highlight w:val="green"/>
                <w:lang w:eastAsia="zh-TW"/>
              </w:rPr>
              <w:t>EP</w:t>
            </w:r>
          </w:p>
        </w:tc>
        <w:tc>
          <w:tcPr>
            <w:tcW w:w="540" w:type="dxa"/>
          </w:tcPr>
          <w:p w14:paraId="1CC81C72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rFonts w:eastAsia="PMingLiU"/>
                <w:strike/>
                <w:noProof/>
                <w:kern w:val="2"/>
                <w:sz w:val="16"/>
                <w:szCs w:val="16"/>
                <w:highlight w:val="green"/>
                <w:lang w:eastAsia="zh-TW"/>
              </w:rPr>
              <w:t>EP</w:t>
            </w:r>
          </w:p>
        </w:tc>
        <w:tc>
          <w:tcPr>
            <w:tcW w:w="630" w:type="dxa"/>
          </w:tcPr>
          <w:p w14:paraId="43F8084C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rFonts w:eastAsia="PMingLiU"/>
                <w:strike/>
                <w:noProof/>
                <w:kern w:val="2"/>
                <w:sz w:val="16"/>
                <w:szCs w:val="16"/>
                <w:highlight w:val="green"/>
                <w:lang w:eastAsia="zh-TW"/>
              </w:rPr>
              <w:t>EP</w:t>
            </w:r>
          </w:p>
        </w:tc>
        <w:tc>
          <w:tcPr>
            <w:tcW w:w="571" w:type="dxa"/>
          </w:tcPr>
          <w:p w14:paraId="1D631F02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rFonts w:eastAsia="PMingLiU"/>
                <w:strike/>
                <w:noProof/>
                <w:kern w:val="2"/>
                <w:sz w:val="16"/>
                <w:szCs w:val="16"/>
                <w:highlight w:val="green"/>
                <w:lang w:eastAsia="zh-TW"/>
              </w:rPr>
              <w:t>EP</w:t>
            </w:r>
          </w:p>
        </w:tc>
      </w:tr>
      <w:tr w:rsidR="00AD3E4A" w:rsidRPr="00AD3E4A" w14:paraId="4F805CB1" w14:textId="77777777" w:rsidTr="00B4798C">
        <w:trPr>
          <w:cantSplit/>
          <w:trHeight w:val="401"/>
          <w:jc w:val="center"/>
        </w:trPr>
        <w:tc>
          <w:tcPr>
            <w:tcW w:w="1097" w:type="dxa"/>
          </w:tcPr>
          <w:p w14:paraId="3F784892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shiftIdx</w:t>
            </w:r>
          </w:p>
        </w:tc>
        <w:tc>
          <w:tcPr>
            <w:tcW w:w="545" w:type="dxa"/>
            <w:vAlign w:val="center"/>
          </w:tcPr>
          <w:p w14:paraId="0484DD7D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  <w:tc>
          <w:tcPr>
            <w:tcW w:w="540" w:type="dxa"/>
            <w:vAlign w:val="center"/>
          </w:tcPr>
          <w:p w14:paraId="7831ACB8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  <w:tc>
          <w:tcPr>
            <w:tcW w:w="630" w:type="dxa"/>
            <w:vAlign w:val="center"/>
          </w:tcPr>
          <w:p w14:paraId="24BC0469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  <w:tc>
          <w:tcPr>
            <w:tcW w:w="571" w:type="dxa"/>
            <w:vAlign w:val="center"/>
          </w:tcPr>
          <w:p w14:paraId="5C01E378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</w:rPr>
            </w:pPr>
            <w:r w:rsidRPr="00AD3E4A">
              <w:rPr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</w:tr>
    </w:tbl>
    <w:p w14:paraId="74F3A524" w14:textId="77777777" w:rsidR="00AD3E4A" w:rsidRPr="00AD3E4A" w:rsidRDefault="00AD3E4A" w:rsidP="00AD3E4A">
      <w:pPr>
        <w:rPr>
          <w:strike/>
          <w:lang w:val="en-CA"/>
        </w:rPr>
      </w:pPr>
    </w:p>
    <w:p w14:paraId="42135A1A" w14:textId="77777777" w:rsidR="00AD3E4A" w:rsidRDefault="00AD3E4A" w:rsidP="00AD3E4A">
      <w:pPr>
        <w:rPr>
          <w:lang w:val="en-CA"/>
        </w:rPr>
      </w:pPr>
    </w:p>
    <w:p w14:paraId="1AB9045D" w14:textId="77777777" w:rsidR="00AD3E4A" w:rsidRDefault="00AD3E4A" w:rsidP="00AD3E4A">
      <w:pPr>
        <w:rPr>
          <w:lang w:val="en-CA"/>
        </w:rPr>
      </w:pPr>
    </w:p>
    <w:p w14:paraId="15A519E6" w14:textId="7D4DA4B4" w:rsidR="00236E97" w:rsidRDefault="00991831" w:rsidP="00B245B4">
      <w:pPr>
        <w:pStyle w:val="1"/>
        <w:rPr>
          <w:lang w:val="en-CA"/>
        </w:rPr>
      </w:pPr>
      <w:r>
        <w:rPr>
          <w:lang w:val="en-CA"/>
        </w:rPr>
        <w:lastRenderedPageBreak/>
        <w:t>Simulation results</w:t>
      </w:r>
    </w:p>
    <w:p w14:paraId="26B486B4" w14:textId="5549D929" w:rsidR="007414BD" w:rsidRPr="007414BD" w:rsidRDefault="007414BD" w:rsidP="007414BD">
      <w:pPr>
        <w:rPr>
          <w:lang w:val="en-CA"/>
        </w:rPr>
      </w:pPr>
      <w:r>
        <w:rPr>
          <w:lang w:val="en-CA"/>
        </w:rPr>
        <w:t xml:space="preserve">The </w:t>
      </w:r>
      <w:r w:rsidR="00EE7901">
        <w:rPr>
          <w:lang w:val="en-CA"/>
        </w:rPr>
        <w:t>proposed method</w:t>
      </w:r>
      <w:r w:rsidR="00E45294">
        <w:rPr>
          <w:lang w:val="en-CA"/>
        </w:rPr>
        <w:t xml:space="preserve"> 1</w:t>
      </w:r>
      <w:r w:rsidR="00EE7901">
        <w:rPr>
          <w:lang w:val="en-CA"/>
        </w:rPr>
        <w:t xml:space="preserve"> </w:t>
      </w:r>
      <w:r w:rsidR="00E45294">
        <w:rPr>
          <w:lang w:val="en-CA"/>
        </w:rPr>
        <w:t xml:space="preserve">is </w:t>
      </w:r>
      <w:r>
        <w:rPr>
          <w:lang w:val="en-CA"/>
        </w:rPr>
        <w:t xml:space="preserve">implemented on top of VTM-7.0. The simulation results under CTC are shown in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_Ref28023940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t xml:space="preserve">Table </w:t>
      </w:r>
      <w:r>
        <w:rPr>
          <w:noProof/>
        </w:rPr>
        <w:t>1</w:t>
      </w:r>
      <w:r>
        <w:rPr>
          <w:lang w:val="en-CA"/>
        </w:rPr>
        <w:fldChar w:fldCharType="end"/>
      </w:r>
      <w:r w:rsidR="00352A43">
        <w:rPr>
          <w:lang w:val="en-CA"/>
        </w:rPr>
        <w:t>.</w:t>
      </w:r>
    </w:p>
    <w:p w14:paraId="4167C795" w14:textId="587FA9D2" w:rsidR="00731FCF" w:rsidRPr="007414BD" w:rsidRDefault="007414BD" w:rsidP="007414BD">
      <w:pPr>
        <w:pStyle w:val="ab"/>
        <w:jc w:val="center"/>
        <w:rPr>
          <w:sz w:val="22"/>
          <w:lang w:val="en-CA"/>
        </w:rPr>
      </w:pPr>
      <w:bookmarkStart w:id="17" w:name="_Ref28023940"/>
      <w:r w:rsidRPr="007414BD">
        <w:rPr>
          <w:sz w:val="22"/>
        </w:rPr>
        <w:t xml:space="preserve">Table </w:t>
      </w:r>
      <w:r w:rsidRPr="007414BD">
        <w:rPr>
          <w:sz w:val="22"/>
        </w:rPr>
        <w:fldChar w:fldCharType="begin"/>
      </w:r>
      <w:r w:rsidRPr="007414BD">
        <w:rPr>
          <w:sz w:val="22"/>
        </w:rPr>
        <w:instrText xml:space="preserve"> SEQ Table \* ARABIC </w:instrText>
      </w:r>
      <w:r w:rsidRPr="007414BD">
        <w:rPr>
          <w:sz w:val="22"/>
        </w:rPr>
        <w:fldChar w:fldCharType="separate"/>
      </w:r>
      <w:r w:rsidRPr="007414BD">
        <w:rPr>
          <w:noProof/>
          <w:sz w:val="22"/>
        </w:rPr>
        <w:t>1</w:t>
      </w:r>
      <w:r w:rsidRPr="007414BD">
        <w:rPr>
          <w:sz w:val="22"/>
        </w:rPr>
        <w:fldChar w:fldCharType="end"/>
      </w:r>
      <w:bookmarkEnd w:id="17"/>
      <w:r w:rsidRPr="007414BD">
        <w:rPr>
          <w:sz w:val="22"/>
        </w:rPr>
        <w:t>. Results of</w:t>
      </w:r>
      <w:r w:rsidR="00EE7901">
        <w:rPr>
          <w:sz w:val="22"/>
        </w:rPr>
        <w:t xml:space="preserve"> method 1 relative to VTM-7.0</w:t>
      </w:r>
    </w:p>
    <w:tbl>
      <w:tblPr>
        <w:tblW w:w="8415" w:type="dxa"/>
        <w:jc w:val="center"/>
        <w:tblLook w:val="04A0" w:firstRow="1" w:lastRow="0" w:firstColumn="1" w:lastColumn="0" w:noHBand="0" w:noVBand="1"/>
      </w:tblPr>
      <w:tblGrid>
        <w:gridCol w:w="1640"/>
        <w:gridCol w:w="1467"/>
        <w:gridCol w:w="1467"/>
        <w:gridCol w:w="1467"/>
        <w:gridCol w:w="1237"/>
        <w:gridCol w:w="1137"/>
      </w:tblGrid>
      <w:tr w:rsidR="001A5A72" w:rsidRPr="001A5A72" w14:paraId="28437BDE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81F68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67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198657" w14:textId="0100783E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</w:t>
            </w:r>
          </w:p>
        </w:tc>
      </w:tr>
      <w:tr w:rsidR="001A5A72" w:rsidRPr="001A5A72" w14:paraId="6FAE60B9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3B956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77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19DFE1" w14:textId="2138AB9C" w:rsidR="001A5A72" w:rsidRPr="001A5A72" w:rsidRDefault="001A5A72" w:rsidP="00114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</w:t>
            </w:r>
            <w:r w:rsidR="008948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-</w:t>
            </w:r>
            <w:r w:rsidRPr="001A5A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7.0</w:t>
            </w:r>
          </w:p>
        </w:tc>
      </w:tr>
      <w:tr w:rsidR="001A5A72" w:rsidRPr="001A5A72" w14:paraId="0B892093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19CEF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E3CE4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2B5EA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9CFF7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BF72B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60E8D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EC34B5" w:rsidRPr="001A5A72" w14:paraId="621F56CD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369B7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B61CE" w14:textId="297EDF8C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3EAE3" w14:textId="0352C4F8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6D225" w14:textId="195B2009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89A73" w14:textId="57E8A6C1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2A12C8" w14:textId="13520E69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C34B5" w:rsidRPr="001A5A72" w14:paraId="502D088F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1CFA3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77FE6" w14:textId="4DFF92E2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272AB" w14:textId="60B2BF8B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5FB57" w14:textId="446B105C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7FDC3" w14:textId="5A5F8398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DF14C7" w14:textId="1D4846D2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EC34B5" w:rsidRPr="001A5A72" w14:paraId="5FC55348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E2FF0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1E9CC" w14:textId="78D1AFA4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30842" w14:textId="1F4C201D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09AF3" w14:textId="4678C3FD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5475A" w14:textId="22039761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CF10D3" w14:textId="7ED32F3D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C34B5" w:rsidRPr="001A5A72" w14:paraId="3C4F46AB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8C8D3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D0E0F" w14:textId="06C8308C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13342" w14:textId="48FB283A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854B4" w14:textId="664309D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63C2E" w14:textId="34DD75F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1F92CB" w14:textId="2F035E0C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C34B5" w:rsidRPr="001A5A72" w14:paraId="32BA7CCF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6EE8E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A8EA8" w14:textId="2F3BB99E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FB167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5853F" w14:textId="214CB246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5B101" w14:textId="165FF309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845B97" w14:textId="79FB5E4F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C34B5" w:rsidRPr="001A5A72" w14:paraId="1F6A4684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2D995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1EE71" w14:textId="3B5DE5D3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51934" w14:textId="1C46A380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4A38D" w14:textId="5CFB22CA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33E62" w14:textId="29728F8D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2D3C2C" w14:textId="2AF9EAD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C34B5" w:rsidRPr="001A5A72" w14:paraId="6E5B7789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00A52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8D9DC" w14:textId="50B3130B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AA03E" w14:textId="00EE7E24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243C3" w14:textId="5869E931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E767D" w14:textId="7223ECE4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7493EC" w14:textId="6743E84D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C34B5" w:rsidRPr="001A5A72" w14:paraId="75A94C52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5A274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1361454" w14:textId="3333CD61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2B6D2B3" w14:textId="655AE24B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E045A" w14:textId="6AA85233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6B9DD1F" w14:textId="56667180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649B5E" w14:textId="331D28D2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A5A72" w:rsidRPr="001A5A72" w14:paraId="4C6B3B45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19B4C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F87CE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9B177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A14F2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26547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14B4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1A5A72" w:rsidRPr="001A5A72" w14:paraId="1A6E7949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A5E6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67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624E9C" w14:textId="7871BF01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Low delay B Main</w:t>
            </w:r>
          </w:p>
        </w:tc>
      </w:tr>
      <w:tr w:rsidR="001A5A72" w:rsidRPr="001A5A72" w14:paraId="7CCC474C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FAB5B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77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CD80A1" w14:textId="161C3626" w:rsidR="001A5A72" w:rsidRPr="001A5A72" w:rsidRDefault="001A5A72" w:rsidP="00114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</w:t>
            </w:r>
            <w:r w:rsidR="008948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-</w:t>
            </w:r>
            <w:r w:rsidRPr="001A5A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7.0</w:t>
            </w:r>
          </w:p>
        </w:tc>
      </w:tr>
      <w:tr w:rsidR="001A5A72" w:rsidRPr="001A5A72" w14:paraId="6D9BDCDD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83242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CED5C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AC508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578E1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B39B0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0FFA3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1A5A72" w:rsidRPr="001A5A72" w14:paraId="2FFA55E7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50386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4DB43" w14:textId="609B91AA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C59EE" w14:textId="42876E34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2C8F7" w14:textId="0129FACE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48CD7" w14:textId="6DB2D889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7BD72B" w14:textId="489DEDA6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1A5A72" w:rsidRPr="001A5A72" w14:paraId="66E2C706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E4B1F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4B3AF" w14:textId="2E1501BE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E2F19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1828F" w14:textId="6F3DB9FD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A95CB" w14:textId="0C31D825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3171AD" w14:textId="4B3004B8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27DE0" w:rsidRPr="001A5A72" w14:paraId="4485B2D7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A0E78" w14:textId="77777777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9CA8B" w14:textId="054CDBFB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" w:author="chenhuanbang (A)" w:date="2020-01-07T2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  <w:del w:id="19" w:author="chenhuanbang (A)" w:date="2020-01-07T20:34:00Z">
              <w:r w:rsidDel="000B792E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BEBC6" w14:textId="3FA1F016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0" w:author="chenhuanbang (A)" w:date="2020-01-07T2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-0.35%</w:t>
              </w:r>
            </w:ins>
            <w:del w:id="21" w:author="chenhuanbang (A)" w:date="2020-01-07T20:34:00Z">
              <w:r w:rsidDel="000B792E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0C406" w14:textId="67D83554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2" w:author="chenhuanbang (A)" w:date="2020-01-07T2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-0.40%</w:t>
              </w:r>
            </w:ins>
            <w:del w:id="23" w:author="chenhuanbang (A)" w:date="2020-01-07T20:34:00Z">
              <w:r w:rsidDel="000B792E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D03C0" w14:textId="6EB7EC43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4" w:author="chenhuanbang (A)" w:date="2020-01-07T2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25" w:author="chenhuanbang (A)" w:date="2020-01-07T20:34:00Z">
              <w:r w:rsidDel="000B792E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B5DA54" w14:textId="24C6CC1D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6" w:author="chenhuanbang (A)" w:date="2020-01-07T2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  <w:del w:id="27" w:author="chenhuanbang (A)" w:date="2020-01-07T20:34:00Z">
              <w:r w:rsidDel="000B792E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EC34B5" w:rsidRPr="001A5A72" w14:paraId="64A0A933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AB25A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91523" w14:textId="4C4D3F95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CD5E0" w14:textId="4A8D1C5B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5DD73" w14:textId="2285B81C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D4DFC" w14:textId="7EF4D6F8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9581C8" w14:textId="11E7EF44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C34B5" w:rsidRPr="001A5A72" w14:paraId="1B263489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7F7AD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55BC6" w14:textId="09D2D142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E900D" w14:textId="77B28460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91A63" w14:textId="168D47F2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635BC" w14:textId="450DC623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B84B1B" w14:textId="3C770189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27DE0" w:rsidRPr="001A5A72" w14:paraId="6B5B9CB8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A2A90" w14:textId="77777777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F9208" w14:textId="0ECA3DF3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8" w:author="chenhuanbang (A)" w:date="2020-01-07T2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  <w:del w:id="29" w:author="chenhuanbang (A)" w:date="2020-01-07T20:34:00Z">
              <w:r w:rsidDel="00F15BE8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20DD4" w14:textId="3783905E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0" w:author="chenhuanbang (A)" w:date="2020-01-07T2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-0.27%</w:t>
              </w:r>
            </w:ins>
            <w:del w:id="31" w:author="chenhuanbang (A)" w:date="2020-01-07T20:34:00Z">
              <w:r w:rsidDel="00F15BE8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95E73" w14:textId="1C53901A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2" w:author="chenhuanbang (A)" w:date="2020-01-07T2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-0.39%</w:t>
              </w:r>
            </w:ins>
            <w:del w:id="33" w:author="chenhuanbang (A)" w:date="2020-01-07T20:34:00Z">
              <w:r w:rsidDel="00F15BE8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932DB" w14:textId="45743A40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4" w:author="chenhuanbang (A)" w:date="2020-01-07T2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35" w:author="chenhuanbang (A)" w:date="2020-01-07T20:34:00Z">
              <w:r w:rsidDel="00F15BE8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C09D34" w14:textId="661643BF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6" w:author="chenhuanbang (A)" w:date="2020-01-07T2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37" w:author="chenhuanbang (A)" w:date="2020-01-07T20:34:00Z">
              <w:r w:rsidDel="00F15BE8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EC34B5" w:rsidRPr="001A5A72" w14:paraId="7D12102E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82DF7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4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81E98" w14:textId="10642BA8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A7A19" w14:textId="6DEB9768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AD27E" w14:textId="021C66A6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A1B90" w14:textId="169A9725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5063D0" w14:textId="43A519B2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27DE0" w:rsidRPr="001A5A72" w14:paraId="54C4845E" w14:textId="77777777" w:rsidTr="00227DE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3AAF3" w14:textId="77777777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C1F807" w14:textId="60A177B3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8" w:author="chenhuanbang (A)" w:date="2020-01-07T2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  <w:del w:id="39" w:author="chenhuanbang (A)" w:date="2020-01-07T20:34:00Z">
              <w:r w:rsidDel="0054758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85516E3" w14:textId="3DC5E783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0" w:author="chenhuanbang (A)" w:date="2020-01-07T2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-0.48%</w:t>
              </w:r>
            </w:ins>
            <w:del w:id="41" w:author="chenhuanbang (A)" w:date="2020-01-07T20:34:00Z">
              <w:r w:rsidDel="0054758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BBCFD" w14:textId="3CEE3D93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2" w:author="chenhuanbang (A)" w:date="2020-01-07T2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0.17%</w:t>
              </w:r>
            </w:ins>
            <w:del w:id="43" w:author="chenhuanbang (A)" w:date="2020-01-07T20:34:00Z">
              <w:r w:rsidDel="0054758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16DE411" w14:textId="5EF45894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4" w:author="chenhuanbang (A)" w:date="2020-01-07T2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45" w:author="chenhuanbang (A)" w:date="2020-01-07T20:34:00Z">
              <w:r w:rsidDel="00547589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D335D2" w14:textId="4428F572" w:rsidR="00227DE0" w:rsidRPr="001A5A72" w:rsidRDefault="00227DE0" w:rsidP="00227D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6" w:author="chenhuanbang (A)" w:date="2020-01-07T2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47" w:author="chenhuanbang (A)" w:date="2020-01-07T20:34:00Z">
              <w:r w:rsidDel="00547589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</w:tbl>
    <w:p w14:paraId="767A774D" w14:textId="77777777" w:rsidR="007414BD" w:rsidRDefault="007414BD" w:rsidP="007414BD">
      <w:pPr>
        <w:pStyle w:val="ab"/>
        <w:jc w:val="center"/>
      </w:pPr>
    </w:p>
    <w:p w14:paraId="0E42756E" w14:textId="55907DD0" w:rsidR="00F950F1" w:rsidRDefault="00F950F1" w:rsidP="00E11923">
      <w:pPr>
        <w:pStyle w:val="1"/>
        <w:rPr>
          <w:lang w:val="en-CA"/>
        </w:rPr>
      </w:pPr>
      <w:r>
        <w:rPr>
          <w:lang w:val="en-CA"/>
        </w:rPr>
        <w:t>Conclusion</w:t>
      </w:r>
    </w:p>
    <w:p w14:paraId="044BA4F8" w14:textId="083953C7" w:rsidR="00BB5B56" w:rsidRPr="00BB5B56" w:rsidRDefault="0011477C" w:rsidP="0011477C">
      <w:pPr>
        <w:rPr>
          <w:lang w:val="en-CA" w:eastAsia="zh-CN"/>
        </w:rPr>
      </w:pPr>
      <w:r>
        <w:rPr>
          <w:szCs w:val="22"/>
          <w:lang w:val="en-CA" w:eastAsia="ko-KR"/>
        </w:rPr>
        <w:t>To solve the m</w:t>
      </w:r>
      <w:r w:rsidRPr="00832700">
        <w:rPr>
          <w:szCs w:val="22"/>
          <w:lang w:val="en-CA" w:eastAsia="ko-KR"/>
        </w:rPr>
        <w:t>ismatch</w:t>
      </w:r>
      <w:r>
        <w:rPr>
          <w:szCs w:val="22"/>
          <w:lang w:val="en-CA" w:eastAsia="ko-KR"/>
        </w:rPr>
        <w:t xml:space="preserve"> between text and software, two methods are proposed. </w:t>
      </w:r>
      <w:r w:rsidR="00352A43">
        <w:rPr>
          <w:lang w:val="en-CA" w:eastAsia="zh-CN"/>
        </w:rPr>
        <w:t>It is recommen</w:t>
      </w:r>
      <w:r w:rsidR="00694387">
        <w:rPr>
          <w:lang w:val="en-CA" w:eastAsia="zh-CN"/>
        </w:rPr>
        <w:t>d to adopt one of the method</w:t>
      </w:r>
      <w:ins w:id="48" w:author="chenhuanbang (A)" w:date="2020-01-09T10:42:00Z">
        <w:r w:rsidR="00E6525E">
          <w:rPr>
            <w:lang w:val="en-CA" w:eastAsia="zh-CN"/>
          </w:rPr>
          <w:t>s</w:t>
        </w:r>
      </w:ins>
      <w:r w:rsidR="00694387">
        <w:rPr>
          <w:lang w:val="en-CA" w:eastAsia="zh-CN"/>
        </w:rPr>
        <w:t xml:space="preserve"> in</w:t>
      </w:r>
      <w:r w:rsidR="00352A43">
        <w:rPr>
          <w:lang w:val="en-CA" w:eastAsia="zh-CN"/>
        </w:rPr>
        <w:t xml:space="preserve">to </w:t>
      </w:r>
      <w:r w:rsidR="009643CD">
        <w:rPr>
          <w:lang w:val="en-CA" w:eastAsia="zh-CN"/>
        </w:rPr>
        <w:t xml:space="preserve">VTM or </w:t>
      </w:r>
      <w:r w:rsidR="00352A43">
        <w:rPr>
          <w:lang w:val="en-CA" w:eastAsia="zh-CN"/>
        </w:rPr>
        <w:t>VVC.</w:t>
      </w:r>
    </w:p>
    <w:p w14:paraId="41E9F059" w14:textId="77777777" w:rsidR="00B21DE7" w:rsidRPr="005B217D" w:rsidRDefault="00B21DE7" w:rsidP="00B21DE7">
      <w:pPr>
        <w:pStyle w:val="1"/>
        <w:ind w:left="360" w:hanging="360"/>
        <w:rPr>
          <w:lang w:val="en-CA"/>
        </w:rPr>
      </w:pPr>
      <w:r w:rsidRPr="005B217D">
        <w:rPr>
          <w:lang w:val="en-CA"/>
        </w:rPr>
        <w:t>Patent rights declaration(s)</w:t>
      </w:r>
    </w:p>
    <w:p w14:paraId="32EAF635" w14:textId="375123D5" w:rsidR="007F1F8B" w:rsidRPr="00C47E5D" w:rsidRDefault="00B21DE7" w:rsidP="00B21DE7">
      <w:pPr>
        <w:rPr>
          <w:szCs w:val="22"/>
          <w:lang w:val="en-CA" w:eastAsia="zh-CN"/>
        </w:rPr>
      </w:pPr>
      <w:r w:rsidRPr="00C212F9">
        <w:rPr>
          <w:b/>
          <w:szCs w:val="22"/>
          <w:lang w:val="en-CA"/>
        </w:rPr>
        <w:t>Huawei Technologies Co., Ltd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C47E5D" w:rsidSect="00A01439">
      <w:footerReference w:type="defaul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BD0DB49" w16cid:durableId="213B98DD"/>
  <w16cid:commentId w16cid:paraId="3C7A7670" w16cid:durableId="213B94A9"/>
  <w16cid:commentId w16cid:paraId="16E37FBA" w16cid:durableId="213B96CA"/>
  <w16cid:commentId w16cid:paraId="2905AAD5" w16cid:durableId="213B95C1"/>
  <w16cid:commentId w16cid:paraId="62EC0991" w16cid:durableId="213B9DA9"/>
  <w16cid:commentId w16cid:paraId="2F27BE53" w16cid:durableId="213CA124"/>
  <w16cid:commentId w16cid:paraId="563376A3" w16cid:durableId="213B94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225BAC" w14:textId="77777777" w:rsidR="00B75705" w:rsidRDefault="00B75705">
      <w:r>
        <w:separator/>
      </w:r>
    </w:p>
  </w:endnote>
  <w:endnote w:type="continuationSeparator" w:id="0">
    <w:p w14:paraId="079040B6" w14:textId="77777777" w:rsidR="00B75705" w:rsidRDefault="00B75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2123B51" w:rsidR="008948A6" w:rsidRPr="00C00DDE" w:rsidRDefault="008948A6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254E71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49" w:author="chenhuanbang (A)" w:date="2020-01-12T17:49:00Z">
      <w:r w:rsidR="00B95954">
        <w:rPr>
          <w:rStyle w:val="a5"/>
          <w:noProof/>
        </w:rPr>
        <w:t>2020-01-09</w:t>
      </w:r>
    </w:ins>
    <w:del w:id="50" w:author="chenhuanbang (A)" w:date="2020-01-07T20:39:00Z">
      <w:r w:rsidR="00227DE0" w:rsidDel="00DB1AB0">
        <w:rPr>
          <w:rStyle w:val="a5"/>
          <w:noProof/>
        </w:rPr>
        <w:delText>2019-12-31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A013E8" w14:textId="77777777" w:rsidR="00B75705" w:rsidRDefault="00B75705">
      <w:r>
        <w:separator/>
      </w:r>
    </w:p>
  </w:footnote>
  <w:footnote w:type="continuationSeparator" w:id="0">
    <w:p w14:paraId="49212624" w14:textId="77777777" w:rsidR="00B75705" w:rsidRDefault="00B757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E0775"/>
    <w:multiLevelType w:val="hybridMultilevel"/>
    <w:tmpl w:val="AE34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02594"/>
    <w:multiLevelType w:val="hybridMultilevel"/>
    <w:tmpl w:val="ACDAD21E"/>
    <w:lvl w:ilvl="0" w:tplc="3B3CE97E">
      <w:start w:val="1"/>
      <w:numFmt w:val="decimal"/>
      <w:lvlText w:val="Figure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F1E1E"/>
    <w:multiLevelType w:val="hybridMultilevel"/>
    <w:tmpl w:val="E9D2D506"/>
    <w:lvl w:ilvl="0" w:tplc="EB48B1D0">
      <w:start w:val="1"/>
      <w:numFmt w:val="decimal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30A97"/>
    <w:multiLevelType w:val="hybridMultilevel"/>
    <w:tmpl w:val="DA326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12025572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9" w15:restartNumberingAfterBreak="0">
    <w:nsid w:val="243E146D"/>
    <w:multiLevelType w:val="hybridMultilevel"/>
    <w:tmpl w:val="B44A1E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61AB9"/>
    <w:multiLevelType w:val="hybridMultilevel"/>
    <w:tmpl w:val="027A4726"/>
    <w:lvl w:ilvl="0" w:tplc="E42C0B1E">
      <w:numFmt w:val="bullet"/>
      <w:lvlText w:val="-"/>
      <w:lvlJc w:val="left"/>
      <w:pPr>
        <w:ind w:left="72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793941"/>
    <w:multiLevelType w:val="hybridMultilevel"/>
    <w:tmpl w:val="EA30B9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A644F0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3" w15:restartNumberingAfterBreak="0">
    <w:nsid w:val="31C03FE3"/>
    <w:multiLevelType w:val="hybridMultilevel"/>
    <w:tmpl w:val="67188A42"/>
    <w:lvl w:ilvl="0" w:tplc="0834ECA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702B99"/>
    <w:multiLevelType w:val="hybridMultilevel"/>
    <w:tmpl w:val="7DBC1CAA"/>
    <w:lvl w:ilvl="0" w:tplc="EA66DFB2">
      <w:start w:val="1"/>
      <w:numFmt w:val="bullet"/>
      <w:lvlText w:val="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E9CC77C">
      <w:start w:val="1"/>
      <w:numFmt w:val="bullet"/>
      <w:lvlText w:val="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D0A1C9A" w:tentative="1">
      <w:start w:val="1"/>
      <w:numFmt w:val="bullet"/>
      <w:lvlText w:val="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364B6D6" w:tentative="1">
      <w:start w:val="1"/>
      <w:numFmt w:val="bullet"/>
      <w:lvlText w:val="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7E6A3CE" w:tentative="1">
      <w:start w:val="1"/>
      <w:numFmt w:val="bullet"/>
      <w:lvlText w:val="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2A28220" w:tentative="1">
      <w:start w:val="1"/>
      <w:numFmt w:val="bullet"/>
      <w:lvlText w:val="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39C8364" w:tentative="1">
      <w:start w:val="1"/>
      <w:numFmt w:val="bullet"/>
      <w:lvlText w:val="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A6AF2E0" w:tentative="1">
      <w:start w:val="1"/>
      <w:numFmt w:val="bullet"/>
      <w:lvlText w:val="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C58BF5E" w:tentative="1">
      <w:start w:val="1"/>
      <w:numFmt w:val="bullet"/>
      <w:lvlText w:val="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130940"/>
    <w:multiLevelType w:val="hybridMultilevel"/>
    <w:tmpl w:val="B29CBDAE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C1243"/>
    <w:multiLevelType w:val="hybridMultilevel"/>
    <w:tmpl w:val="BCDCE1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2230E"/>
    <w:multiLevelType w:val="hybridMultilevel"/>
    <w:tmpl w:val="DEFE5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E67561"/>
    <w:multiLevelType w:val="hybridMultilevel"/>
    <w:tmpl w:val="CC0A1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A63166"/>
    <w:multiLevelType w:val="hybridMultilevel"/>
    <w:tmpl w:val="C2CEE27E"/>
    <w:lvl w:ilvl="0" w:tplc="0834ECA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25" w15:restartNumberingAfterBreak="0">
    <w:nsid w:val="5B180379"/>
    <w:multiLevelType w:val="hybridMultilevel"/>
    <w:tmpl w:val="2B5479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A81E77"/>
    <w:multiLevelType w:val="hybridMultilevel"/>
    <w:tmpl w:val="EA30B9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1E5970"/>
    <w:multiLevelType w:val="hybridMultilevel"/>
    <w:tmpl w:val="EC76F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0" w15:restartNumberingAfterBreak="0">
    <w:nsid w:val="6C9F4D00"/>
    <w:multiLevelType w:val="hybridMultilevel"/>
    <w:tmpl w:val="851891BA"/>
    <w:lvl w:ilvl="0" w:tplc="5838DBEE">
      <w:start w:val="1"/>
      <w:numFmt w:val="bullet"/>
      <w:lvlText w:val="-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23E057F"/>
    <w:multiLevelType w:val="multilevel"/>
    <w:tmpl w:val="166ED834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2" w15:restartNumberingAfterBreak="0">
    <w:nsid w:val="76F2612E"/>
    <w:multiLevelType w:val="hybridMultilevel"/>
    <w:tmpl w:val="C82E072C"/>
    <w:lvl w:ilvl="0" w:tplc="0834ECA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9435C45"/>
    <w:multiLevelType w:val="hybridMultilevel"/>
    <w:tmpl w:val="2E9A13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9"/>
  </w:num>
  <w:num w:numId="3">
    <w:abstractNumId w:val="21"/>
  </w:num>
  <w:num w:numId="4">
    <w:abstractNumId w:val="19"/>
  </w:num>
  <w:num w:numId="5">
    <w:abstractNumId w:val="20"/>
  </w:num>
  <w:num w:numId="6">
    <w:abstractNumId w:val="8"/>
  </w:num>
  <w:num w:numId="7">
    <w:abstractNumId w:val="15"/>
  </w:num>
  <w:num w:numId="8">
    <w:abstractNumId w:val="8"/>
  </w:num>
  <w:num w:numId="9">
    <w:abstractNumId w:val="1"/>
  </w:num>
  <w:num w:numId="10">
    <w:abstractNumId w:val="7"/>
  </w:num>
  <w:num w:numId="11">
    <w:abstractNumId w:val="3"/>
  </w:num>
  <w:num w:numId="12">
    <w:abstractNumId w:val="25"/>
  </w:num>
  <w:num w:numId="13">
    <w:abstractNumId w:val="10"/>
  </w:num>
  <w:num w:numId="14">
    <w:abstractNumId w:val="12"/>
  </w:num>
  <w:num w:numId="15">
    <w:abstractNumId w:val="31"/>
  </w:num>
  <w:num w:numId="16">
    <w:abstractNumId w:val="24"/>
  </w:num>
  <w:num w:numId="17">
    <w:abstractNumId w:val="26"/>
  </w:num>
  <w:num w:numId="18">
    <w:abstractNumId w:val="34"/>
  </w:num>
  <w:num w:numId="19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32"/>
  </w:num>
  <w:num w:numId="22">
    <w:abstractNumId w:val="13"/>
  </w:num>
  <w:num w:numId="23">
    <w:abstractNumId w:val="4"/>
  </w:num>
  <w:num w:numId="24">
    <w:abstractNumId w:val="5"/>
  </w:num>
  <w:num w:numId="25">
    <w:abstractNumId w:val="17"/>
  </w:num>
  <w:num w:numId="26">
    <w:abstractNumId w:val="27"/>
  </w:num>
  <w:num w:numId="27">
    <w:abstractNumId w:val="11"/>
  </w:num>
  <w:num w:numId="28">
    <w:abstractNumId w:val="14"/>
  </w:num>
  <w:num w:numId="29">
    <w:abstractNumId w:val="33"/>
  </w:num>
  <w:num w:numId="30">
    <w:abstractNumId w:val="30"/>
  </w:num>
  <w:num w:numId="31">
    <w:abstractNumId w:val="18"/>
  </w:num>
  <w:num w:numId="32">
    <w:abstractNumId w:val="2"/>
  </w:num>
  <w:num w:numId="33">
    <w:abstractNumId w:val="28"/>
  </w:num>
  <w:num w:numId="34">
    <w:abstractNumId w:val="16"/>
  </w:num>
  <w:num w:numId="35">
    <w:abstractNumId w:val="6"/>
  </w:num>
  <w:num w:numId="36">
    <w:abstractNumId w:val="9"/>
  </w:num>
  <w:num w:numId="37">
    <w:abstractNumId w:val="2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henhuanbang (A)">
    <w15:presenceInfo w15:providerId="AD" w15:userId="S-1-5-21-147214757-305610072-1517763936-33457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21F4"/>
    <w:rsid w:val="000059CC"/>
    <w:rsid w:val="00017EF9"/>
    <w:rsid w:val="000207D6"/>
    <w:rsid w:val="000215E2"/>
    <w:rsid w:val="00021BD9"/>
    <w:rsid w:val="000247D4"/>
    <w:rsid w:val="00024B6E"/>
    <w:rsid w:val="00024CF1"/>
    <w:rsid w:val="00024EF5"/>
    <w:rsid w:val="00027849"/>
    <w:rsid w:val="000308A3"/>
    <w:rsid w:val="00033B0C"/>
    <w:rsid w:val="00034D10"/>
    <w:rsid w:val="00035A93"/>
    <w:rsid w:val="000364DD"/>
    <w:rsid w:val="00040315"/>
    <w:rsid w:val="000458BC"/>
    <w:rsid w:val="00045C41"/>
    <w:rsid w:val="00046C03"/>
    <w:rsid w:val="000507B3"/>
    <w:rsid w:val="00050937"/>
    <w:rsid w:val="00051D64"/>
    <w:rsid w:val="00057167"/>
    <w:rsid w:val="00063E62"/>
    <w:rsid w:val="00065039"/>
    <w:rsid w:val="0007172F"/>
    <w:rsid w:val="0007614F"/>
    <w:rsid w:val="000839FB"/>
    <w:rsid w:val="000849FD"/>
    <w:rsid w:val="00094E98"/>
    <w:rsid w:val="000B0C0F"/>
    <w:rsid w:val="000B1C6B"/>
    <w:rsid w:val="000B1F4A"/>
    <w:rsid w:val="000B2888"/>
    <w:rsid w:val="000B3B7D"/>
    <w:rsid w:val="000B4FF9"/>
    <w:rsid w:val="000C09AC"/>
    <w:rsid w:val="000C21DB"/>
    <w:rsid w:val="000C4641"/>
    <w:rsid w:val="000C48F1"/>
    <w:rsid w:val="000D1C97"/>
    <w:rsid w:val="000E00F3"/>
    <w:rsid w:val="000E0D24"/>
    <w:rsid w:val="000E16AB"/>
    <w:rsid w:val="000E3331"/>
    <w:rsid w:val="000E33DC"/>
    <w:rsid w:val="000E7DB8"/>
    <w:rsid w:val="000F158C"/>
    <w:rsid w:val="000F1EB5"/>
    <w:rsid w:val="000F61BB"/>
    <w:rsid w:val="00100C91"/>
    <w:rsid w:val="00102ED0"/>
    <w:rsid w:val="00102F3D"/>
    <w:rsid w:val="00103ED6"/>
    <w:rsid w:val="00105EA3"/>
    <w:rsid w:val="00111E3A"/>
    <w:rsid w:val="0011323D"/>
    <w:rsid w:val="0011477C"/>
    <w:rsid w:val="00122B39"/>
    <w:rsid w:val="00124E38"/>
    <w:rsid w:val="00125121"/>
    <w:rsid w:val="00125743"/>
    <w:rsid w:val="0012580B"/>
    <w:rsid w:val="001312C2"/>
    <w:rsid w:val="00131F90"/>
    <w:rsid w:val="001335A1"/>
    <w:rsid w:val="001341FC"/>
    <w:rsid w:val="0013458C"/>
    <w:rsid w:val="0013526E"/>
    <w:rsid w:val="0014268E"/>
    <w:rsid w:val="001451AD"/>
    <w:rsid w:val="00146152"/>
    <w:rsid w:val="001506AC"/>
    <w:rsid w:val="0015336A"/>
    <w:rsid w:val="00155526"/>
    <w:rsid w:val="00166BB9"/>
    <w:rsid w:val="00171371"/>
    <w:rsid w:val="00175A24"/>
    <w:rsid w:val="00181B3F"/>
    <w:rsid w:val="00184E88"/>
    <w:rsid w:val="00187E58"/>
    <w:rsid w:val="00190514"/>
    <w:rsid w:val="001926B8"/>
    <w:rsid w:val="00193D60"/>
    <w:rsid w:val="00194BCA"/>
    <w:rsid w:val="00197F85"/>
    <w:rsid w:val="001A1398"/>
    <w:rsid w:val="001A1418"/>
    <w:rsid w:val="001A297E"/>
    <w:rsid w:val="001A3684"/>
    <w:rsid w:val="001A368E"/>
    <w:rsid w:val="001A5A72"/>
    <w:rsid w:val="001A68B5"/>
    <w:rsid w:val="001A7329"/>
    <w:rsid w:val="001A792F"/>
    <w:rsid w:val="001B4E28"/>
    <w:rsid w:val="001B5A34"/>
    <w:rsid w:val="001C3525"/>
    <w:rsid w:val="001C3AFB"/>
    <w:rsid w:val="001D09D9"/>
    <w:rsid w:val="001D1BD2"/>
    <w:rsid w:val="001D334C"/>
    <w:rsid w:val="001E0248"/>
    <w:rsid w:val="001E02BE"/>
    <w:rsid w:val="001E205C"/>
    <w:rsid w:val="001E3B37"/>
    <w:rsid w:val="001E71D7"/>
    <w:rsid w:val="001F1FB4"/>
    <w:rsid w:val="001F2594"/>
    <w:rsid w:val="001F3B99"/>
    <w:rsid w:val="001F3FEA"/>
    <w:rsid w:val="001F6123"/>
    <w:rsid w:val="00200697"/>
    <w:rsid w:val="0020127C"/>
    <w:rsid w:val="002017C3"/>
    <w:rsid w:val="002055A6"/>
    <w:rsid w:val="002060E8"/>
    <w:rsid w:val="00206460"/>
    <w:rsid w:val="002069B4"/>
    <w:rsid w:val="002072A2"/>
    <w:rsid w:val="0020796A"/>
    <w:rsid w:val="00215DFC"/>
    <w:rsid w:val="0021629D"/>
    <w:rsid w:val="0021768F"/>
    <w:rsid w:val="002212DF"/>
    <w:rsid w:val="00221894"/>
    <w:rsid w:val="00222CD4"/>
    <w:rsid w:val="0022305C"/>
    <w:rsid w:val="00224204"/>
    <w:rsid w:val="00225016"/>
    <w:rsid w:val="002255C7"/>
    <w:rsid w:val="002264A6"/>
    <w:rsid w:val="002265E6"/>
    <w:rsid w:val="002278D5"/>
    <w:rsid w:val="00227BA7"/>
    <w:rsid w:val="00227DE0"/>
    <w:rsid w:val="0023011C"/>
    <w:rsid w:val="00234134"/>
    <w:rsid w:val="00235EAC"/>
    <w:rsid w:val="00236E97"/>
    <w:rsid w:val="00237204"/>
    <w:rsid w:val="002375C1"/>
    <w:rsid w:val="002543A8"/>
    <w:rsid w:val="00254452"/>
    <w:rsid w:val="00254E71"/>
    <w:rsid w:val="00262728"/>
    <w:rsid w:val="00262F10"/>
    <w:rsid w:val="00263398"/>
    <w:rsid w:val="002665EA"/>
    <w:rsid w:val="00266F06"/>
    <w:rsid w:val="00272E7F"/>
    <w:rsid w:val="00275BCF"/>
    <w:rsid w:val="00276DA1"/>
    <w:rsid w:val="00277967"/>
    <w:rsid w:val="00283B37"/>
    <w:rsid w:val="00286646"/>
    <w:rsid w:val="00291E36"/>
    <w:rsid w:val="00292257"/>
    <w:rsid w:val="00297617"/>
    <w:rsid w:val="00297889"/>
    <w:rsid w:val="00297FF6"/>
    <w:rsid w:val="002A4A42"/>
    <w:rsid w:val="002A54E0"/>
    <w:rsid w:val="002A6902"/>
    <w:rsid w:val="002A6941"/>
    <w:rsid w:val="002B0891"/>
    <w:rsid w:val="002B1362"/>
    <w:rsid w:val="002B1595"/>
    <w:rsid w:val="002B191D"/>
    <w:rsid w:val="002C0582"/>
    <w:rsid w:val="002C5F01"/>
    <w:rsid w:val="002D0AF6"/>
    <w:rsid w:val="002D199D"/>
    <w:rsid w:val="002D60F5"/>
    <w:rsid w:val="002D6550"/>
    <w:rsid w:val="002E61C4"/>
    <w:rsid w:val="002F0116"/>
    <w:rsid w:val="002F0155"/>
    <w:rsid w:val="002F0C1A"/>
    <w:rsid w:val="002F164D"/>
    <w:rsid w:val="0030017A"/>
    <w:rsid w:val="003021BC"/>
    <w:rsid w:val="00302474"/>
    <w:rsid w:val="003027AA"/>
    <w:rsid w:val="0030464A"/>
    <w:rsid w:val="00306206"/>
    <w:rsid w:val="0030669B"/>
    <w:rsid w:val="00307DC1"/>
    <w:rsid w:val="00316131"/>
    <w:rsid w:val="00317D85"/>
    <w:rsid w:val="003256C0"/>
    <w:rsid w:val="00327C56"/>
    <w:rsid w:val="003315A1"/>
    <w:rsid w:val="0033501C"/>
    <w:rsid w:val="003368AF"/>
    <w:rsid w:val="003373EC"/>
    <w:rsid w:val="00340B3C"/>
    <w:rsid w:val="00341094"/>
    <w:rsid w:val="003414B1"/>
    <w:rsid w:val="003419DE"/>
    <w:rsid w:val="00342FF4"/>
    <w:rsid w:val="003435A5"/>
    <w:rsid w:val="00344786"/>
    <w:rsid w:val="00345028"/>
    <w:rsid w:val="00346148"/>
    <w:rsid w:val="00352A43"/>
    <w:rsid w:val="00353C96"/>
    <w:rsid w:val="003541BC"/>
    <w:rsid w:val="0035433D"/>
    <w:rsid w:val="00360357"/>
    <w:rsid w:val="00361392"/>
    <w:rsid w:val="003630D6"/>
    <w:rsid w:val="003645D9"/>
    <w:rsid w:val="003669EA"/>
    <w:rsid w:val="003706CC"/>
    <w:rsid w:val="00377710"/>
    <w:rsid w:val="00385CA6"/>
    <w:rsid w:val="00385D9C"/>
    <w:rsid w:val="003905B8"/>
    <w:rsid w:val="00396771"/>
    <w:rsid w:val="003A2102"/>
    <w:rsid w:val="003A2D8E"/>
    <w:rsid w:val="003A428F"/>
    <w:rsid w:val="003A65FD"/>
    <w:rsid w:val="003A7CE6"/>
    <w:rsid w:val="003B18F9"/>
    <w:rsid w:val="003B492A"/>
    <w:rsid w:val="003B6700"/>
    <w:rsid w:val="003B6DCF"/>
    <w:rsid w:val="003B789B"/>
    <w:rsid w:val="003B795C"/>
    <w:rsid w:val="003C0915"/>
    <w:rsid w:val="003C194E"/>
    <w:rsid w:val="003C20E4"/>
    <w:rsid w:val="003D6342"/>
    <w:rsid w:val="003E1EB2"/>
    <w:rsid w:val="003E6F90"/>
    <w:rsid w:val="003E73ED"/>
    <w:rsid w:val="003F024D"/>
    <w:rsid w:val="003F2E38"/>
    <w:rsid w:val="003F5438"/>
    <w:rsid w:val="003F5D0F"/>
    <w:rsid w:val="003F650B"/>
    <w:rsid w:val="003F6E47"/>
    <w:rsid w:val="00401837"/>
    <w:rsid w:val="00410719"/>
    <w:rsid w:val="0041172F"/>
    <w:rsid w:val="00413302"/>
    <w:rsid w:val="00414101"/>
    <w:rsid w:val="00414CE7"/>
    <w:rsid w:val="004219CF"/>
    <w:rsid w:val="00421A04"/>
    <w:rsid w:val="004234F0"/>
    <w:rsid w:val="0042567A"/>
    <w:rsid w:val="0042717B"/>
    <w:rsid w:val="0042718B"/>
    <w:rsid w:val="00431479"/>
    <w:rsid w:val="00432AE9"/>
    <w:rsid w:val="00433DDB"/>
    <w:rsid w:val="00435A29"/>
    <w:rsid w:val="00435A9C"/>
    <w:rsid w:val="00435D14"/>
    <w:rsid w:val="00436916"/>
    <w:rsid w:val="00436BC4"/>
    <w:rsid w:val="00436ED2"/>
    <w:rsid w:val="00437619"/>
    <w:rsid w:val="0044218A"/>
    <w:rsid w:val="0045097A"/>
    <w:rsid w:val="00450CD9"/>
    <w:rsid w:val="0045651C"/>
    <w:rsid w:val="00457D7F"/>
    <w:rsid w:val="00461BAB"/>
    <w:rsid w:val="00463F90"/>
    <w:rsid w:val="00465A1E"/>
    <w:rsid w:val="00466791"/>
    <w:rsid w:val="00467A10"/>
    <w:rsid w:val="00475929"/>
    <w:rsid w:val="00475CFF"/>
    <w:rsid w:val="00482443"/>
    <w:rsid w:val="00493267"/>
    <w:rsid w:val="004959AF"/>
    <w:rsid w:val="004A0A29"/>
    <w:rsid w:val="004A11CB"/>
    <w:rsid w:val="004A2A63"/>
    <w:rsid w:val="004A300E"/>
    <w:rsid w:val="004B07A4"/>
    <w:rsid w:val="004B210C"/>
    <w:rsid w:val="004B36B0"/>
    <w:rsid w:val="004B3BE0"/>
    <w:rsid w:val="004B4A22"/>
    <w:rsid w:val="004D405F"/>
    <w:rsid w:val="004E1B8E"/>
    <w:rsid w:val="004E4F4F"/>
    <w:rsid w:val="004E6789"/>
    <w:rsid w:val="004F0FBD"/>
    <w:rsid w:val="004F10C2"/>
    <w:rsid w:val="004F23CA"/>
    <w:rsid w:val="004F2C35"/>
    <w:rsid w:val="004F61AF"/>
    <w:rsid w:val="004F61E3"/>
    <w:rsid w:val="00501EB3"/>
    <w:rsid w:val="00502E10"/>
    <w:rsid w:val="00504D8A"/>
    <w:rsid w:val="0051015C"/>
    <w:rsid w:val="00510E6A"/>
    <w:rsid w:val="00512085"/>
    <w:rsid w:val="005135A9"/>
    <w:rsid w:val="0051440E"/>
    <w:rsid w:val="00514E98"/>
    <w:rsid w:val="00516CF1"/>
    <w:rsid w:val="00516FDB"/>
    <w:rsid w:val="00517543"/>
    <w:rsid w:val="00521326"/>
    <w:rsid w:val="00522FB1"/>
    <w:rsid w:val="00531AE9"/>
    <w:rsid w:val="0054196A"/>
    <w:rsid w:val="005420C7"/>
    <w:rsid w:val="005470A1"/>
    <w:rsid w:val="00550A66"/>
    <w:rsid w:val="00561427"/>
    <w:rsid w:val="00561649"/>
    <w:rsid w:val="00561D20"/>
    <w:rsid w:val="00567EC7"/>
    <w:rsid w:val="00570013"/>
    <w:rsid w:val="00573410"/>
    <w:rsid w:val="005742E5"/>
    <w:rsid w:val="005801A2"/>
    <w:rsid w:val="00582EDD"/>
    <w:rsid w:val="005939D9"/>
    <w:rsid w:val="00594FFB"/>
    <w:rsid w:val="005952A5"/>
    <w:rsid w:val="00595C59"/>
    <w:rsid w:val="00597E2E"/>
    <w:rsid w:val="005A33A1"/>
    <w:rsid w:val="005A4916"/>
    <w:rsid w:val="005A5FD1"/>
    <w:rsid w:val="005B217D"/>
    <w:rsid w:val="005B2ED3"/>
    <w:rsid w:val="005B71DB"/>
    <w:rsid w:val="005C0FA8"/>
    <w:rsid w:val="005C385F"/>
    <w:rsid w:val="005C3F87"/>
    <w:rsid w:val="005C5D07"/>
    <w:rsid w:val="005C6FE7"/>
    <w:rsid w:val="005D5183"/>
    <w:rsid w:val="005E0748"/>
    <w:rsid w:val="005E1695"/>
    <w:rsid w:val="005E1AC6"/>
    <w:rsid w:val="005E1D15"/>
    <w:rsid w:val="005E29B3"/>
    <w:rsid w:val="005F5057"/>
    <w:rsid w:val="005F62BA"/>
    <w:rsid w:val="005F6805"/>
    <w:rsid w:val="005F6F1B"/>
    <w:rsid w:val="00605CE8"/>
    <w:rsid w:val="00607065"/>
    <w:rsid w:val="00615995"/>
    <w:rsid w:val="00616155"/>
    <w:rsid w:val="00624B33"/>
    <w:rsid w:val="0062699F"/>
    <w:rsid w:val="006270E7"/>
    <w:rsid w:val="0062723A"/>
    <w:rsid w:val="0063041A"/>
    <w:rsid w:val="00630AA2"/>
    <w:rsid w:val="0063134B"/>
    <w:rsid w:val="00634F2D"/>
    <w:rsid w:val="00635AA8"/>
    <w:rsid w:val="006410D1"/>
    <w:rsid w:val="00641BF1"/>
    <w:rsid w:val="00641FE3"/>
    <w:rsid w:val="0064206B"/>
    <w:rsid w:val="00643790"/>
    <w:rsid w:val="00646707"/>
    <w:rsid w:val="00646BDA"/>
    <w:rsid w:val="00650D06"/>
    <w:rsid w:val="006534B4"/>
    <w:rsid w:val="00657F7E"/>
    <w:rsid w:val="00657FCE"/>
    <w:rsid w:val="00662E58"/>
    <w:rsid w:val="006637F2"/>
    <w:rsid w:val="006639FC"/>
    <w:rsid w:val="006642A5"/>
    <w:rsid w:val="00664555"/>
    <w:rsid w:val="00664DCF"/>
    <w:rsid w:val="00665A9F"/>
    <w:rsid w:val="0066600C"/>
    <w:rsid w:val="00666AF4"/>
    <w:rsid w:val="00667D68"/>
    <w:rsid w:val="00667EC9"/>
    <w:rsid w:val="0068567A"/>
    <w:rsid w:val="00692AF9"/>
    <w:rsid w:val="00694387"/>
    <w:rsid w:val="006946FE"/>
    <w:rsid w:val="00697856"/>
    <w:rsid w:val="00697B41"/>
    <w:rsid w:val="00697F77"/>
    <w:rsid w:val="006A05A7"/>
    <w:rsid w:val="006A27B8"/>
    <w:rsid w:val="006A3D80"/>
    <w:rsid w:val="006A6546"/>
    <w:rsid w:val="006A765B"/>
    <w:rsid w:val="006B7FBB"/>
    <w:rsid w:val="006C0DC9"/>
    <w:rsid w:val="006C5D39"/>
    <w:rsid w:val="006D1695"/>
    <w:rsid w:val="006D3586"/>
    <w:rsid w:val="006D6D9B"/>
    <w:rsid w:val="006E02E4"/>
    <w:rsid w:val="006E2810"/>
    <w:rsid w:val="006E2EE0"/>
    <w:rsid w:val="006E5417"/>
    <w:rsid w:val="006F0794"/>
    <w:rsid w:val="006F55D6"/>
    <w:rsid w:val="007023DE"/>
    <w:rsid w:val="0070518C"/>
    <w:rsid w:val="00711308"/>
    <w:rsid w:val="00712F60"/>
    <w:rsid w:val="00715358"/>
    <w:rsid w:val="00720E3B"/>
    <w:rsid w:val="00721DE4"/>
    <w:rsid w:val="00722719"/>
    <w:rsid w:val="00723E96"/>
    <w:rsid w:val="007248CB"/>
    <w:rsid w:val="0072583E"/>
    <w:rsid w:val="00731FCF"/>
    <w:rsid w:val="00735A9F"/>
    <w:rsid w:val="007363FF"/>
    <w:rsid w:val="00740A41"/>
    <w:rsid w:val="007414BD"/>
    <w:rsid w:val="0074393F"/>
    <w:rsid w:val="00745C9E"/>
    <w:rsid w:val="00745F6B"/>
    <w:rsid w:val="00747697"/>
    <w:rsid w:val="007557DA"/>
    <w:rsid w:val="0075585E"/>
    <w:rsid w:val="007563BC"/>
    <w:rsid w:val="007577DE"/>
    <w:rsid w:val="00760BF8"/>
    <w:rsid w:val="00765633"/>
    <w:rsid w:val="00770571"/>
    <w:rsid w:val="007768FF"/>
    <w:rsid w:val="007824D3"/>
    <w:rsid w:val="007830F8"/>
    <w:rsid w:val="0078490B"/>
    <w:rsid w:val="00784EC5"/>
    <w:rsid w:val="00786750"/>
    <w:rsid w:val="007919BE"/>
    <w:rsid w:val="0079355D"/>
    <w:rsid w:val="00794C49"/>
    <w:rsid w:val="00795A27"/>
    <w:rsid w:val="00796EE3"/>
    <w:rsid w:val="00797165"/>
    <w:rsid w:val="007978EC"/>
    <w:rsid w:val="007A126D"/>
    <w:rsid w:val="007A3370"/>
    <w:rsid w:val="007A413D"/>
    <w:rsid w:val="007A4A54"/>
    <w:rsid w:val="007A7D29"/>
    <w:rsid w:val="007B3120"/>
    <w:rsid w:val="007B4AB8"/>
    <w:rsid w:val="007B5770"/>
    <w:rsid w:val="007B6E76"/>
    <w:rsid w:val="007B7641"/>
    <w:rsid w:val="007C0968"/>
    <w:rsid w:val="007C1286"/>
    <w:rsid w:val="007C1717"/>
    <w:rsid w:val="007C1910"/>
    <w:rsid w:val="007C765C"/>
    <w:rsid w:val="007D1181"/>
    <w:rsid w:val="007D2C6B"/>
    <w:rsid w:val="007E01A3"/>
    <w:rsid w:val="007E0338"/>
    <w:rsid w:val="007E1149"/>
    <w:rsid w:val="007E7F8B"/>
    <w:rsid w:val="007F1F8B"/>
    <w:rsid w:val="007F46D1"/>
    <w:rsid w:val="007F67A1"/>
    <w:rsid w:val="00803B76"/>
    <w:rsid w:val="00806467"/>
    <w:rsid w:val="00811C05"/>
    <w:rsid w:val="00814089"/>
    <w:rsid w:val="008206C8"/>
    <w:rsid w:val="00821B44"/>
    <w:rsid w:val="00823F59"/>
    <w:rsid w:val="00835FA9"/>
    <w:rsid w:val="00840F67"/>
    <w:rsid w:val="0084259F"/>
    <w:rsid w:val="008454FD"/>
    <w:rsid w:val="00847F66"/>
    <w:rsid w:val="00855373"/>
    <w:rsid w:val="008600FC"/>
    <w:rsid w:val="0086387C"/>
    <w:rsid w:val="00863B9A"/>
    <w:rsid w:val="00864240"/>
    <w:rsid w:val="00865F41"/>
    <w:rsid w:val="00866DE3"/>
    <w:rsid w:val="0086781E"/>
    <w:rsid w:val="00871337"/>
    <w:rsid w:val="008723C4"/>
    <w:rsid w:val="00872FF4"/>
    <w:rsid w:val="00874A6C"/>
    <w:rsid w:val="008753CC"/>
    <w:rsid w:val="00876C65"/>
    <w:rsid w:val="008777C7"/>
    <w:rsid w:val="0089323A"/>
    <w:rsid w:val="008948A6"/>
    <w:rsid w:val="00897E3B"/>
    <w:rsid w:val="008A2DC0"/>
    <w:rsid w:val="008A31F5"/>
    <w:rsid w:val="008A4B4C"/>
    <w:rsid w:val="008A5632"/>
    <w:rsid w:val="008B063F"/>
    <w:rsid w:val="008C239F"/>
    <w:rsid w:val="008C73ED"/>
    <w:rsid w:val="008D1B27"/>
    <w:rsid w:val="008D2450"/>
    <w:rsid w:val="008D2D7D"/>
    <w:rsid w:val="008D38B8"/>
    <w:rsid w:val="008D539D"/>
    <w:rsid w:val="008D73E6"/>
    <w:rsid w:val="008E0DC1"/>
    <w:rsid w:val="008E26C4"/>
    <w:rsid w:val="008E480C"/>
    <w:rsid w:val="008F02A1"/>
    <w:rsid w:val="008F7FF7"/>
    <w:rsid w:val="00905A90"/>
    <w:rsid w:val="00906C05"/>
    <w:rsid w:val="00907757"/>
    <w:rsid w:val="00911B67"/>
    <w:rsid w:val="0091381C"/>
    <w:rsid w:val="00917C54"/>
    <w:rsid w:val="009212B0"/>
    <w:rsid w:val="00921FA1"/>
    <w:rsid w:val="00922B9C"/>
    <w:rsid w:val="009234A5"/>
    <w:rsid w:val="0093088E"/>
    <w:rsid w:val="00932099"/>
    <w:rsid w:val="00933453"/>
    <w:rsid w:val="009336F7"/>
    <w:rsid w:val="0093636C"/>
    <w:rsid w:val="009374A7"/>
    <w:rsid w:val="00945D3C"/>
    <w:rsid w:val="00950668"/>
    <w:rsid w:val="00954C62"/>
    <w:rsid w:val="00955F6D"/>
    <w:rsid w:val="0096411B"/>
    <w:rsid w:val="009643CD"/>
    <w:rsid w:val="00965C37"/>
    <w:rsid w:val="009757EA"/>
    <w:rsid w:val="00976C71"/>
    <w:rsid w:val="00977163"/>
    <w:rsid w:val="00977C16"/>
    <w:rsid w:val="0098551D"/>
    <w:rsid w:val="00991831"/>
    <w:rsid w:val="0099518F"/>
    <w:rsid w:val="009A254E"/>
    <w:rsid w:val="009A2B15"/>
    <w:rsid w:val="009A523D"/>
    <w:rsid w:val="009A75FF"/>
    <w:rsid w:val="009A7ACB"/>
    <w:rsid w:val="009B01A0"/>
    <w:rsid w:val="009B02A1"/>
    <w:rsid w:val="009B193A"/>
    <w:rsid w:val="009B68AB"/>
    <w:rsid w:val="009C0B61"/>
    <w:rsid w:val="009C15AB"/>
    <w:rsid w:val="009C2E0A"/>
    <w:rsid w:val="009C4A8F"/>
    <w:rsid w:val="009D3F1B"/>
    <w:rsid w:val="009D7CE6"/>
    <w:rsid w:val="009E0319"/>
    <w:rsid w:val="009E3A4A"/>
    <w:rsid w:val="009E4096"/>
    <w:rsid w:val="009E55C4"/>
    <w:rsid w:val="009E72B1"/>
    <w:rsid w:val="009F2B67"/>
    <w:rsid w:val="009F496B"/>
    <w:rsid w:val="00A01439"/>
    <w:rsid w:val="00A02E61"/>
    <w:rsid w:val="00A05BB8"/>
    <w:rsid w:val="00A05CFF"/>
    <w:rsid w:val="00A105BB"/>
    <w:rsid w:val="00A13048"/>
    <w:rsid w:val="00A140CB"/>
    <w:rsid w:val="00A15F37"/>
    <w:rsid w:val="00A17D86"/>
    <w:rsid w:val="00A20AED"/>
    <w:rsid w:val="00A210A6"/>
    <w:rsid w:val="00A2162F"/>
    <w:rsid w:val="00A235C8"/>
    <w:rsid w:val="00A46843"/>
    <w:rsid w:val="00A51C8A"/>
    <w:rsid w:val="00A55B1A"/>
    <w:rsid w:val="00A5634A"/>
    <w:rsid w:val="00A56B97"/>
    <w:rsid w:val="00A6093D"/>
    <w:rsid w:val="00A6772C"/>
    <w:rsid w:val="00A71113"/>
    <w:rsid w:val="00A718A5"/>
    <w:rsid w:val="00A724C3"/>
    <w:rsid w:val="00A7359B"/>
    <w:rsid w:val="00A741E5"/>
    <w:rsid w:val="00A767DC"/>
    <w:rsid w:val="00A76A6D"/>
    <w:rsid w:val="00A83253"/>
    <w:rsid w:val="00A901DA"/>
    <w:rsid w:val="00A92F15"/>
    <w:rsid w:val="00AA0349"/>
    <w:rsid w:val="00AA26A3"/>
    <w:rsid w:val="00AA5F2D"/>
    <w:rsid w:val="00AA6E84"/>
    <w:rsid w:val="00AB093D"/>
    <w:rsid w:val="00AB1A1C"/>
    <w:rsid w:val="00AB1A54"/>
    <w:rsid w:val="00AB2816"/>
    <w:rsid w:val="00AD05A8"/>
    <w:rsid w:val="00AD0DDA"/>
    <w:rsid w:val="00AD3E4A"/>
    <w:rsid w:val="00AE341B"/>
    <w:rsid w:val="00AE373F"/>
    <w:rsid w:val="00AE39FE"/>
    <w:rsid w:val="00AE3E97"/>
    <w:rsid w:val="00AF24CF"/>
    <w:rsid w:val="00AF4553"/>
    <w:rsid w:val="00AF4E9F"/>
    <w:rsid w:val="00AF71D5"/>
    <w:rsid w:val="00B01905"/>
    <w:rsid w:val="00B01F5E"/>
    <w:rsid w:val="00B03D95"/>
    <w:rsid w:val="00B072F7"/>
    <w:rsid w:val="00B07CA7"/>
    <w:rsid w:val="00B1279A"/>
    <w:rsid w:val="00B12995"/>
    <w:rsid w:val="00B17164"/>
    <w:rsid w:val="00B21DE7"/>
    <w:rsid w:val="00B245B4"/>
    <w:rsid w:val="00B27956"/>
    <w:rsid w:val="00B3159C"/>
    <w:rsid w:val="00B31C0A"/>
    <w:rsid w:val="00B336C2"/>
    <w:rsid w:val="00B33D8D"/>
    <w:rsid w:val="00B4194A"/>
    <w:rsid w:val="00B437E8"/>
    <w:rsid w:val="00B4487F"/>
    <w:rsid w:val="00B46092"/>
    <w:rsid w:val="00B515E9"/>
    <w:rsid w:val="00B5222E"/>
    <w:rsid w:val="00B5227F"/>
    <w:rsid w:val="00B53179"/>
    <w:rsid w:val="00B54F32"/>
    <w:rsid w:val="00B57000"/>
    <w:rsid w:val="00B57A23"/>
    <w:rsid w:val="00B600CD"/>
    <w:rsid w:val="00B61C96"/>
    <w:rsid w:val="00B63632"/>
    <w:rsid w:val="00B71A9F"/>
    <w:rsid w:val="00B73A2A"/>
    <w:rsid w:val="00B75705"/>
    <w:rsid w:val="00B75A51"/>
    <w:rsid w:val="00B775F0"/>
    <w:rsid w:val="00B827C6"/>
    <w:rsid w:val="00B91366"/>
    <w:rsid w:val="00B93BA8"/>
    <w:rsid w:val="00B94B06"/>
    <w:rsid w:val="00B94C28"/>
    <w:rsid w:val="00B95954"/>
    <w:rsid w:val="00BB0E47"/>
    <w:rsid w:val="00BB5194"/>
    <w:rsid w:val="00BB5B56"/>
    <w:rsid w:val="00BC10BA"/>
    <w:rsid w:val="00BC1EF9"/>
    <w:rsid w:val="00BC497E"/>
    <w:rsid w:val="00BC5AFD"/>
    <w:rsid w:val="00BC76F2"/>
    <w:rsid w:val="00BD049B"/>
    <w:rsid w:val="00BD0A51"/>
    <w:rsid w:val="00BD1667"/>
    <w:rsid w:val="00BD35AB"/>
    <w:rsid w:val="00BD515E"/>
    <w:rsid w:val="00BE2485"/>
    <w:rsid w:val="00BF3E3D"/>
    <w:rsid w:val="00BF5558"/>
    <w:rsid w:val="00BF5EF8"/>
    <w:rsid w:val="00BF61E8"/>
    <w:rsid w:val="00C00DDE"/>
    <w:rsid w:val="00C04F43"/>
    <w:rsid w:val="00C05B9C"/>
    <w:rsid w:val="00C0609D"/>
    <w:rsid w:val="00C06576"/>
    <w:rsid w:val="00C06964"/>
    <w:rsid w:val="00C1106B"/>
    <w:rsid w:val="00C115AB"/>
    <w:rsid w:val="00C11C57"/>
    <w:rsid w:val="00C153E3"/>
    <w:rsid w:val="00C16F0B"/>
    <w:rsid w:val="00C22A6D"/>
    <w:rsid w:val="00C249BA"/>
    <w:rsid w:val="00C26CCB"/>
    <w:rsid w:val="00C30249"/>
    <w:rsid w:val="00C32C9F"/>
    <w:rsid w:val="00C37159"/>
    <w:rsid w:val="00C3723B"/>
    <w:rsid w:val="00C42466"/>
    <w:rsid w:val="00C43B2B"/>
    <w:rsid w:val="00C47E5D"/>
    <w:rsid w:val="00C52091"/>
    <w:rsid w:val="00C52FEF"/>
    <w:rsid w:val="00C54C0F"/>
    <w:rsid w:val="00C606C9"/>
    <w:rsid w:val="00C6574A"/>
    <w:rsid w:val="00C71340"/>
    <w:rsid w:val="00C7545A"/>
    <w:rsid w:val="00C80288"/>
    <w:rsid w:val="00C80CB6"/>
    <w:rsid w:val="00C84003"/>
    <w:rsid w:val="00C902C1"/>
    <w:rsid w:val="00C90650"/>
    <w:rsid w:val="00C94382"/>
    <w:rsid w:val="00C97D78"/>
    <w:rsid w:val="00CA293C"/>
    <w:rsid w:val="00CA3F3E"/>
    <w:rsid w:val="00CA48C5"/>
    <w:rsid w:val="00CB0922"/>
    <w:rsid w:val="00CB144D"/>
    <w:rsid w:val="00CB44E5"/>
    <w:rsid w:val="00CB52BD"/>
    <w:rsid w:val="00CB60CB"/>
    <w:rsid w:val="00CB7ACE"/>
    <w:rsid w:val="00CC2AAE"/>
    <w:rsid w:val="00CC4BA7"/>
    <w:rsid w:val="00CC5A42"/>
    <w:rsid w:val="00CD0EAB"/>
    <w:rsid w:val="00CD308E"/>
    <w:rsid w:val="00CD54B1"/>
    <w:rsid w:val="00CD5771"/>
    <w:rsid w:val="00CD69FA"/>
    <w:rsid w:val="00CE25CC"/>
    <w:rsid w:val="00CE4457"/>
    <w:rsid w:val="00CE5E02"/>
    <w:rsid w:val="00CE5E63"/>
    <w:rsid w:val="00CE6C26"/>
    <w:rsid w:val="00CF10F2"/>
    <w:rsid w:val="00CF34DB"/>
    <w:rsid w:val="00CF558F"/>
    <w:rsid w:val="00D010C0"/>
    <w:rsid w:val="00D0211C"/>
    <w:rsid w:val="00D06376"/>
    <w:rsid w:val="00D073E2"/>
    <w:rsid w:val="00D24550"/>
    <w:rsid w:val="00D24ECD"/>
    <w:rsid w:val="00D2601F"/>
    <w:rsid w:val="00D26CFB"/>
    <w:rsid w:val="00D27A41"/>
    <w:rsid w:val="00D41685"/>
    <w:rsid w:val="00D43768"/>
    <w:rsid w:val="00D446EC"/>
    <w:rsid w:val="00D44B43"/>
    <w:rsid w:val="00D51BF0"/>
    <w:rsid w:val="00D531DB"/>
    <w:rsid w:val="00D53B44"/>
    <w:rsid w:val="00D55942"/>
    <w:rsid w:val="00D55AEF"/>
    <w:rsid w:val="00D57891"/>
    <w:rsid w:val="00D57B2E"/>
    <w:rsid w:val="00D65F8F"/>
    <w:rsid w:val="00D6770D"/>
    <w:rsid w:val="00D70418"/>
    <w:rsid w:val="00D74CF3"/>
    <w:rsid w:val="00D775BD"/>
    <w:rsid w:val="00D80133"/>
    <w:rsid w:val="00D807BF"/>
    <w:rsid w:val="00D80E77"/>
    <w:rsid w:val="00D81489"/>
    <w:rsid w:val="00D82FCC"/>
    <w:rsid w:val="00D83A5B"/>
    <w:rsid w:val="00D83E33"/>
    <w:rsid w:val="00D8470D"/>
    <w:rsid w:val="00D851C5"/>
    <w:rsid w:val="00D85362"/>
    <w:rsid w:val="00D85B0F"/>
    <w:rsid w:val="00D96536"/>
    <w:rsid w:val="00DA17FC"/>
    <w:rsid w:val="00DA6063"/>
    <w:rsid w:val="00DA7887"/>
    <w:rsid w:val="00DB1AB0"/>
    <w:rsid w:val="00DB2C26"/>
    <w:rsid w:val="00DC11B1"/>
    <w:rsid w:val="00DC3CA0"/>
    <w:rsid w:val="00DC7C89"/>
    <w:rsid w:val="00DD02F4"/>
    <w:rsid w:val="00DD153C"/>
    <w:rsid w:val="00DD2DC9"/>
    <w:rsid w:val="00DD2E8E"/>
    <w:rsid w:val="00DD6622"/>
    <w:rsid w:val="00DE1C7C"/>
    <w:rsid w:val="00DE20FC"/>
    <w:rsid w:val="00DE6B43"/>
    <w:rsid w:val="00DF1179"/>
    <w:rsid w:val="00DF3720"/>
    <w:rsid w:val="00DF5190"/>
    <w:rsid w:val="00DF69F6"/>
    <w:rsid w:val="00E0120A"/>
    <w:rsid w:val="00E03243"/>
    <w:rsid w:val="00E07506"/>
    <w:rsid w:val="00E07E9E"/>
    <w:rsid w:val="00E1129D"/>
    <w:rsid w:val="00E11923"/>
    <w:rsid w:val="00E17F1F"/>
    <w:rsid w:val="00E2330B"/>
    <w:rsid w:val="00E249DB"/>
    <w:rsid w:val="00E25D28"/>
    <w:rsid w:val="00E262D4"/>
    <w:rsid w:val="00E330AC"/>
    <w:rsid w:val="00E33132"/>
    <w:rsid w:val="00E34C70"/>
    <w:rsid w:val="00E350A2"/>
    <w:rsid w:val="00E36250"/>
    <w:rsid w:val="00E3731A"/>
    <w:rsid w:val="00E42B52"/>
    <w:rsid w:val="00E43889"/>
    <w:rsid w:val="00E443D6"/>
    <w:rsid w:val="00E45294"/>
    <w:rsid w:val="00E46CDD"/>
    <w:rsid w:val="00E47F2D"/>
    <w:rsid w:val="00E54511"/>
    <w:rsid w:val="00E5595E"/>
    <w:rsid w:val="00E566AC"/>
    <w:rsid w:val="00E60981"/>
    <w:rsid w:val="00E61DAC"/>
    <w:rsid w:val="00E63CE7"/>
    <w:rsid w:val="00E6525E"/>
    <w:rsid w:val="00E7112B"/>
    <w:rsid w:val="00E72B80"/>
    <w:rsid w:val="00E75FE3"/>
    <w:rsid w:val="00E810C0"/>
    <w:rsid w:val="00E86106"/>
    <w:rsid w:val="00E86C4C"/>
    <w:rsid w:val="00E87C19"/>
    <w:rsid w:val="00E903AC"/>
    <w:rsid w:val="00E90452"/>
    <w:rsid w:val="00E907A3"/>
    <w:rsid w:val="00E92958"/>
    <w:rsid w:val="00E933EB"/>
    <w:rsid w:val="00EA5AE0"/>
    <w:rsid w:val="00EA6DD6"/>
    <w:rsid w:val="00EB0739"/>
    <w:rsid w:val="00EB3088"/>
    <w:rsid w:val="00EB3CC2"/>
    <w:rsid w:val="00EB4612"/>
    <w:rsid w:val="00EB4F4A"/>
    <w:rsid w:val="00EB56E1"/>
    <w:rsid w:val="00EB5861"/>
    <w:rsid w:val="00EB6EF5"/>
    <w:rsid w:val="00EB7AB1"/>
    <w:rsid w:val="00EC0DB6"/>
    <w:rsid w:val="00EC1BD2"/>
    <w:rsid w:val="00EC34B5"/>
    <w:rsid w:val="00EC4B26"/>
    <w:rsid w:val="00EC4E4A"/>
    <w:rsid w:val="00EC54A5"/>
    <w:rsid w:val="00EC550C"/>
    <w:rsid w:val="00EC7B41"/>
    <w:rsid w:val="00EC7DE7"/>
    <w:rsid w:val="00EE4784"/>
    <w:rsid w:val="00EE5A4B"/>
    <w:rsid w:val="00EE5AA0"/>
    <w:rsid w:val="00EE7901"/>
    <w:rsid w:val="00EE7CD8"/>
    <w:rsid w:val="00EF363B"/>
    <w:rsid w:val="00EF48CC"/>
    <w:rsid w:val="00EF6457"/>
    <w:rsid w:val="00F0019E"/>
    <w:rsid w:val="00F00801"/>
    <w:rsid w:val="00F034AF"/>
    <w:rsid w:val="00F049DE"/>
    <w:rsid w:val="00F06846"/>
    <w:rsid w:val="00F06CB5"/>
    <w:rsid w:val="00F10482"/>
    <w:rsid w:val="00F173F3"/>
    <w:rsid w:val="00F20E74"/>
    <w:rsid w:val="00F2488D"/>
    <w:rsid w:val="00F35456"/>
    <w:rsid w:val="00F35D35"/>
    <w:rsid w:val="00F36FA9"/>
    <w:rsid w:val="00F37290"/>
    <w:rsid w:val="00F47407"/>
    <w:rsid w:val="00F515A6"/>
    <w:rsid w:val="00F601A0"/>
    <w:rsid w:val="00F6088D"/>
    <w:rsid w:val="00F65589"/>
    <w:rsid w:val="00F712E9"/>
    <w:rsid w:val="00F73032"/>
    <w:rsid w:val="00F82BD0"/>
    <w:rsid w:val="00F83079"/>
    <w:rsid w:val="00F848FC"/>
    <w:rsid w:val="00F906F6"/>
    <w:rsid w:val="00F9282A"/>
    <w:rsid w:val="00F950F1"/>
    <w:rsid w:val="00F96BAD"/>
    <w:rsid w:val="00FA139D"/>
    <w:rsid w:val="00FA297A"/>
    <w:rsid w:val="00FA38F9"/>
    <w:rsid w:val="00FA7464"/>
    <w:rsid w:val="00FB05F0"/>
    <w:rsid w:val="00FB0E84"/>
    <w:rsid w:val="00FB110D"/>
    <w:rsid w:val="00FB2D6D"/>
    <w:rsid w:val="00FB316F"/>
    <w:rsid w:val="00FB3F68"/>
    <w:rsid w:val="00FC2405"/>
    <w:rsid w:val="00FC7A28"/>
    <w:rsid w:val="00FC7EB8"/>
    <w:rsid w:val="00FD01C2"/>
    <w:rsid w:val="00FD4926"/>
    <w:rsid w:val="00FD74AC"/>
    <w:rsid w:val="00FE0DF5"/>
    <w:rsid w:val="00FE0E75"/>
    <w:rsid w:val="00FE13FE"/>
    <w:rsid w:val="00FE595C"/>
    <w:rsid w:val="00FF0CE3"/>
    <w:rsid w:val="00FF1C1E"/>
    <w:rsid w:val="00FF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eastAsia="en-US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link w:val="Char"/>
    <w:uiPriority w:val="99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0"/>
    <w:rsid w:val="00E11923"/>
    <w:rPr>
      <w:rFonts w:ascii="Tahoma" w:hAnsi="Tahoma" w:cs="Tahoma"/>
      <w:sz w:val="16"/>
      <w:szCs w:val="16"/>
    </w:rPr>
  </w:style>
  <w:style w:type="character" w:customStyle="1" w:styleId="Char0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heading">
    <w:name w:val="table heading"/>
    <w:basedOn w:val="a"/>
    <w:rsid w:val="000207D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a"/>
    <w:rsid w:val="000207D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a"/>
    <w:link w:val="tablesyntaxChar"/>
    <w:rsid w:val="000207D6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0207D6"/>
    <w:rPr>
      <w:rFonts w:eastAsia="Malgun Gothic"/>
      <w:lang w:val="en-GB"/>
    </w:rPr>
  </w:style>
  <w:style w:type="character" w:customStyle="1" w:styleId="Char">
    <w:name w:val="批注框文本 Char"/>
    <w:link w:val="a7"/>
    <w:uiPriority w:val="99"/>
    <w:semiHidden/>
    <w:rsid w:val="00224204"/>
    <w:rPr>
      <w:rFonts w:ascii="Tahoma" w:hAnsi="Tahoma" w:cs="Tahoma"/>
      <w:sz w:val="16"/>
      <w:szCs w:val="16"/>
    </w:rPr>
  </w:style>
  <w:style w:type="paragraph" w:styleId="aa">
    <w:name w:val="List Paragraph"/>
    <w:basedOn w:val="a"/>
    <w:link w:val="Char1"/>
    <w:uiPriority w:val="34"/>
    <w:qFormat/>
    <w:rsid w:val="00B245B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ind w:left="720"/>
      <w:contextualSpacing/>
      <w:jc w:val="left"/>
      <w:textAlignment w:val="auto"/>
    </w:pPr>
    <w:rPr>
      <w:rFonts w:ascii="Calibri" w:eastAsia="等线" w:hAnsi="Calibri"/>
      <w:szCs w:val="22"/>
      <w:lang w:eastAsia="zh-CN"/>
    </w:rPr>
  </w:style>
  <w:style w:type="character" w:customStyle="1" w:styleId="Char1">
    <w:name w:val="列出段落 Char"/>
    <w:link w:val="aa"/>
    <w:uiPriority w:val="34"/>
    <w:rsid w:val="00B245B4"/>
    <w:rPr>
      <w:rFonts w:ascii="Calibri" w:eastAsia="等线" w:hAnsi="Calibri"/>
      <w:sz w:val="22"/>
      <w:szCs w:val="22"/>
    </w:rPr>
  </w:style>
  <w:style w:type="paragraph" w:styleId="ab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Char2"/>
    <w:unhideWhenUsed/>
    <w:qFormat/>
    <w:rsid w:val="00237204"/>
    <w:rPr>
      <w:sz w:val="20"/>
    </w:rPr>
  </w:style>
  <w:style w:type="character" w:styleId="ac">
    <w:name w:val="annotation reference"/>
    <w:basedOn w:val="a0"/>
    <w:rsid w:val="00D83E33"/>
    <w:rPr>
      <w:sz w:val="16"/>
      <w:szCs w:val="16"/>
    </w:rPr>
  </w:style>
  <w:style w:type="paragraph" w:styleId="ad">
    <w:name w:val="annotation text"/>
    <w:basedOn w:val="a"/>
    <w:link w:val="Char3"/>
    <w:uiPriority w:val="99"/>
    <w:rsid w:val="00D83E33"/>
    <w:rPr>
      <w:sz w:val="20"/>
    </w:rPr>
  </w:style>
  <w:style w:type="character" w:customStyle="1" w:styleId="Char3">
    <w:name w:val="批注文字 Char"/>
    <w:basedOn w:val="a0"/>
    <w:link w:val="ad"/>
    <w:uiPriority w:val="99"/>
    <w:rsid w:val="00D83E33"/>
    <w:rPr>
      <w:lang w:eastAsia="en-US"/>
    </w:rPr>
  </w:style>
  <w:style w:type="paragraph" w:styleId="ae">
    <w:name w:val="annotation subject"/>
    <w:basedOn w:val="ad"/>
    <w:next w:val="ad"/>
    <w:link w:val="Char4"/>
    <w:rsid w:val="00D83E33"/>
    <w:rPr>
      <w:b/>
      <w:bCs/>
    </w:rPr>
  </w:style>
  <w:style w:type="character" w:customStyle="1" w:styleId="Char4">
    <w:name w:val="批注主题 Char"/>
    <w:basedOn w:val="Char3"/>
    <w:link w:val="ae"/>
    <w:rsid w:val="00D83E33"/>
    <w:rPr>
      <w:b/>
      <w:bCs/>
      <w:lang w:eastAsia="en-US"/>
    </w:rPr>
  </w:style>
  <w:style w:type="paragraph" w:customStyle="1" w:styleId="Equation">
    <w:name w:val="Equation"/>
    <w:basedOn w:val="a"/>
    <w:qFormat/>
    <w:rsid w:val="00765633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customStyle="1" w:styleId="AppendixHeading2">
    <w:name w:val="Appendix Heading 2"/>
    <w:basedOn w:val="2"/>
    <w:uiPriority w:val="99"/>
    <w:rsid w:val="00765633"/>
    <w:pPr>
      <w:numPr>
        <w:numId w:val="17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765633"/>
    <w:pPr>
      <w:numPr>
        <w:numId w:val="17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765633"/>
    <w:pPr>
      <w:numPr>
        <w:numId w:val="17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765633"/>
    <w:pPr>
      <w:keepNext w:val="0"/>
      <w:numPr>
        <w:numId w:val="17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table" w:styleId="af">
    <w:name w:val="Table Grid"/>
    <w:basedOn w:val="a1"/>
    <w:uiPriority w:val="59"/>
    <w:rsid w:val="005144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EB6EF5"/>
    <w:rPr>
      <w:color w:val="808080"/>
    </w:rPr>
  </w:style>
  <w:style w:type="character" w:customStyle="1" w:styleId="Char2">
    <w:name w:val="题注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b"/>
    <w:locked/>
    <w:rsid w:val="00EC4E4A"/>
    <w:rPr>
      <w:lang w:eastAsia="en-US"/>
    </w:rPr>
  </w:style>
  <w:style w:type="paragraph" w:styleId="af1">
    <w:name w:val="Revision"/>
    <w:hidden/>
    <w:uiPriority w:val="99"/>
    <w:semiHidden/>
    <w:rsid w:val="00EE5AA0"/>
    <w:rPr>
      <w:sz w:val="22"/>
      <w:lang w:eastAsia="en-US"/>
    </w:rPr>
  </w:style>
  <w:style w:type="paragraph" w:styleId="af2">
    <w:name w:val="Subtitle"/>
    <w:basedOn w:val="a"/>
    <w:next w:val="a"/>
    <w:link w:val="Char5"/>
    <w:qFormat/>
    <w:rsid w:val="003419D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Char5">
    <w:name w:val="副标题 Char"/>
    <w:basedOn w:val="a0"/>
    <w:link w:val="af2"/>
    <w:rsid w:val="003419D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customStyle="1" w:styleId="TableText">
    <w:name w:val="Table_Text"/>
    <w:basedOn w:val="a"/>
    <w:rsid w:val="006B7FBB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82330">
          <w:marLeft w:val="1008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6837">
          <w:marLeft w:val="1008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5385">
          <w:marLeft w:val="1008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8147">
          <w:marLeft w:val="1008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henhuanbang@huawei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haitao.yang@huawei.com" TargetMode="Externa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1ED11F3BE2074D976D6AA3F9136692" ma:contentTypeVersion="10" ma:contentTypeDescription="Create a new document." ma:contentTypeScope="" ma:versionID="afb7b5f5ea41be38d9654a00086a7203">
  <xsd:schema xmlns:xsd="http://www.w3.org/2001/XMLSchema" xmlns:xs="http://www.w3.org/2001/XMLSchema" xmlns:p="http://schemas.microsoft.com/office/2006/metadata/properties" xmlns:ns3="192fb995-1e8e-4ef2-ab21-ac7e6a647e98" targetNamespace="http://schemas.microsoft.com/office/2006/metadata/properties" ma:root="true" ma:fieldsID="046d2e2b7fa3dc13268f00cad38f316b" ns3:_="">
    <xsd:import namespace="192fb995-1e8e-4ef2-ab21-ac7e6a647e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fb995-1e8e-4ef2-ab21-ac7e6a647e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4B177-380E-4150-BEE6-B7B0988320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EC125F-80FF-4245-AD5C-44FF12AA09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2fb995-1e8e-4ef2-ab21-ac7e6a647e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C4DBB2-BC77-4CD0-A3D9-FD7C34B08D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951D0CF-E2F7-41E8-BFE7-4DB6754BF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3</Pages>
  <Words>782</Words>
  <Characters>4460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5232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chenhuanbang (A)</cp:lastModifiedBy>
  <cp:revision>342</cp:revision>
  <cp:lastPrinted>1900-01-01T08:00:00Z</cp:lastPrinted>
  <dcterms:created xsi:type="dcterms:W3CDTF">2019-09-30T13:49:00Z</dcterms:created>
  <dcterms:modified xsi:type="dcterms:W3CDTF">2020-01-12T16:52:00Z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0x010100471ED11F3BE2074D976D6AA3F9136692</vt:lpwstr>
  </property>
  <property fmtid="{D5CDD505-2E9C-101B-9397-08002B2CF9AE}" pid="3" name="_readonly">
    <vt:lpwstr/>
  </property>
  <property fmtid="{D5CDD505-2E9C-101B-9397-08002B2CF9AE}" pid="4" name="_change">
    <vt:lpwstr/>
  </property>
  <property fmtid="{D5CDD505-2E9C-101B-9397-08002B2CF9AE}" pid="5" name="_full-control">
    <vt:lpwstr/>
  </property>
  <property fmtid="{D5CDD505-2E9C-101B-9397-08002B2CF9AE}" pid="6" name="sflag">
    <vt:lpwstr>1571666736</vt:lpwstr>
  </property>
  <property fmtid="{D5CDD505-2E9C-101B-9397-08002B2CF9AE}" pid="7" name="_2015_ms_pID_725343">
    <vt:lpwstr>(3)RTe+7/wzPNVEUAg1uWE5hJmhFSCko6Z8NzxhGueYbTBWzmxVoj9MTdLL2X15j+5wKNDwc+CH
3+YdNPWYvS3hgH9VuHdmLT2OKq1NrdPDeOzn2sFathBB8T2k+vfWn+qchVeOFfWNB/Cro5xs
Qby+shdgKpFDLrBuiqIyXsyX7noItLpuici2NuZTzcuQUXyDgOmcYNgbtI5DHI5U+aqVtGN/
JGuwBSfqwsum+ZSU/w</vt:lpwstr>
  </property>
  <property fmtid="{D5CDD505-2E9C-101B-9397-08002B2CF9AE}" pid="8" name="_2015_ms_pID_7253431">
    <vt:lpwstr>yiU/YzpygAyscEQzra7HyNnsBVPN9I9eusfRJBkfLeWz5v+Ml9caW1
+1C6T5BEREtCCnmBZ/JuE8oHEGWIWQgPvUZ5TLLCtbQDMPhxT/3xRiFtSQCu5ZgegWEDW5q7
92IRsuVS3e511U5WfqWAV0yIrVEqIaSsjYS0F3Lvrs+2a5Ty+IZMx7cNzECmWzQ+vSFjN2zy
qPFo/Fik5JqNW5eBu1/yD88vcXRUazCu/1dC</vt:lpwstr>
  </property>
  <property fmtid="{D5CDD505-2E9C-101B-9397-08002B2CF9AE}" pid="9" name="_2015_ms_pID_7253432">
    <vt:lpwstr>tQ==</vt:lpwstr>
  </property>
</Properties>
</file>