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en-CA" w:eastAsia="zh-CN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F196DEE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en-CA" w:eastAsia="zh-CN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en-CA" w:eastAsia="zh-CN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51F8F4B7" w:rsidR="00E61DAC" w:rsidRPr="005B217D" w:rsidRDefault="00A952A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17th</w:t>
            </w:r>
            <w:r w:rsidRPr="00B648F1">
              <w:t xml:space="preserve"> Meeting: </w:t>
            </w:r>
            <w:r>
              <w:t>Brussels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BE, 7–17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January</w:t>
            </w:r>
            <w:r w:rsidRPr="00B648F1">
              <w:rPr>
                <w:lang w:val="en-CA"/>
              </w:rPr>
              <w:t xml:space="preserve"> 20</w:t>
            </w:r>
            <w:r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54BB643D" w:rsidR="008A4B4C" w:rsidRPr="005B217D" w:rsidRDefault="00E61DAC" w:rsidP="00E923A5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A952A5">
              <w:rPr>
                <w:lang w:val="en-CA"/>
              </w:rPr>
              <w:t>Q</w:t>
            </w:r>
            <w:r w:rsidR="00B34577">
              <w:rPr>
                <w:lang w:val="en-CA"/>
              </w:rPr>
              <w:t>0</w:t>
            </w:r>
            <w:r w:rsidR="00A952A5">
              <w:rPr>
                <w:lang w:val="en-CA"/>
              </w:rPr>
              <w:t>0</w:t>
            </w:r>
            <w:r w:rsidR="00B34256">
              <w:rPr>
                <w:lang w:val="en-CA"/>
              </w:rPr>
              <w:t>57</w:t>
            </w:r>
            <w:r w:rsidR="00A81B28">
              <w:rPr>
                <w:lang w:val="en-CA"/>
              </w:rPr>
              <w:t>-</w:t>
            </w:r>
            <w:del w:id="0" w:author="Hilmi Enes Egilmez" w:date="2020-01-02T10:26:00Z">
              <w:r w:rsidR="00A81B28" w:rsidDel="000A285A">
                <w:rPr>
                  <w:lang w:val="en-CA"/>
                </w:rPr>
                <w:delText>v</w:delText>
              </w:r>
              <w:r w:rsidR="002437D5" w:rsidDel="000A285A">
                <w:rPr>
                  <w:lang w:val="en-CA"/>
                </w:rPr>
                <w:delText>1</w:delText>
              </w:r>
            </w:del>
            <w:ins w:id="1" w:author="Hilmi Enes Egilmez" w:date="2020-01-02T10:26:00Z">
              <w:r w:rsidR="000A285A">
                <w:rPr>
                  <w:lang w:val="en-CA"/>
                </w:rPr>
                <w:t>v</w:t>
              </w:r>
              <w:r w:rsidR="000A285A">
                <w:rPr>
                  <w:lang w:val="en-CA"/>
                </w:rPr>
                <w:t>2</w:t>
              </w:r>
            </w:ins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0BF36A4E" w:rsidR="00E61DAC" w:rsidRPr="005B217D" w:rsidRDefault="00896B1D" w:rsidP="00D07521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Coefficient </w:t>
            </w:r>
            <w:proofErr w:type="gramStart"/>
            <w:r>
              <w:rPr>
                <w:b/>
                <w:szCs w:val="22"/>
                <w:lang w:val="en-CA"/>
              </w:rPr>
              <w:t>group based</w:t>
            </w:r>
            <w:proofErr w:type="gramEnd"/>
            <w:r>
              <w:rPr>
                <w:b/>
                <w:szCs w:val="22"/>
                <w:lang w:val="en-CA"/>
              </w:rPr>
              <w:t xml:space="preserve"> </w:t>
            </w:r>
            <w:r w:rsidR="009B497A">
              <w:rPr>
                <w:b/>
                <w:szCs w:val="22"/>
                <w:lang w:val="en-CA"/>
              </w:rPr>
              <w:t>restriction on MTS</w:t>
            </w:r>
            <w:r w:rsidR="002A1EDE">
              <w:rPr>
                <w:b/>
                <w:szCs w:val="22"/>
                <w:lang w:val="en-CA"/>
              </w:rPr>
              <w:t xml:space="preserve"> signaling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915287E" w:rsidR="00E61DAC" w:rsidRPr="005B217D" w:rsidRDefault="007B0A45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document to 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7DC2B1A3" w:rsidR="00E61DAC" w:rsidRPr="005B217D" w:rsidRDefault="008D18EA" w:rsidP="00A80713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723A9C" w:rsidRPr="005B217D" w14:paraId="714CD808" w14:textId="77777777" w:rsidTr="000962AC">
        <w:tc>
          <w:tcPr>
            <w:tcW w:w="1458" w:type="dxa"/>
          </w:tcPr>
          <w:p w14:paraId="4DB59313" w14:textId="77777777" w:rsidR="00723A9C" w:rsidRPr="005B217D" w:rsidRDefault="00723A9C" w:rsidP="00723A9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1581FAED" w14:textId="17A4BC9B" w:rsidR="00723A9C" w:rsidRDefault="009224A6" w:rsidP="00723A9C">
            <w:pPr>
              <w:spacing w:before="60" w:after="60"/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Muhammed Coban,</w:t>
            </w:r>
            <w:r w:rsidR="00723A9C">
              <w:rPr>
                <w:szCs w:val="22"/>
                <w:lang w:val="en-CA"/>
              </w:rPr>
              <w:t xml:space="preserve"> Marta Karczewicz</w:t>
            </w:r>
            <w:r w:rsidR="00C34372">
              <w:rPr>
                <w:szCs w:val="22"/>
                <w:lang w:val="en-CA"/>
              </w:rPr>
              <w:t>,</w:t>
            </w:r>
            <w:r>
              <w:rPr>
                <w:szCs w:val="22"/>
                <w:lang w:val="en-CA"/>
              </w:rPr>
              <w:t xml:space="preserve"> Hilmi E. Egilmez,</w:t>
            </w:r>
            <w:r w:rsidR="00F62FB1">
              <w:rPr>
                <w:szCs w:val="22"/>
                <w:lang w:val="en-CA"/>
              </w:rPr>
              <w:t xml:space="preserve"> Vadim Seregin</w:t>
            </w:r>
          </w:p>
          <w:p w14:paraId="49D81240" w14:textId="3684169D" w:rsidR="00723A9C" w:rsidRPr="005B217D" w:rsidRDefault="00723A9C" w:rsidP="00723A9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5775 </w:t>
            </w:r>
            <w:proofErr w:type="spellStart"/>
            <w:r>
              <w:rPr>
                <w:szCs w:val="22"/>
                <w:lang w:val="en-CA"/>
              </w:rPr>
              <w:t>Morehouse</w:t>
            </w:r>
            <w:proofErr w:type="spellEnd"/>
            <w:r>
              <w:rPr>
                <w:szCs w:val="22"/>
                <w:lang w:val="en-CA"/>
              </w:rPr>
              <w:t xml:space="preserve"> Dr.,</w:t>
            </w:r>
            <w:r>
              <w:rPr>
                <w:szCs w:val="22"/>
                <w:lang w:val="en-CA"/>
              </w:rPr>
              <w:br/>
              <w:t>San Diego, CA, 92121, USA</w:t>
            </w:r>
          </w:p>
        </w:tc>
        <w:tc>
          <w:tcPr>
            <w:tcW w:w="900" w:type="dxa"/>
          </w:tcPr>
          <w:p w14:paraId="0140ECA2" w14:textId="2DAD5139" w:rsidR="00723A9C" w:rsidRPr="005B217D" w:rsidRDefault="00723A9C" w:rsidP="00723A9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42C27AD1" w14:textId="5EFA7FF1" w:rsidR="00F62FB1" w:rsidRDefault="00D9288E" w:rsidP="00723A9C">
            <w:pPr>
              <w:spacing w:before="60" w:after="60"/>
              <w:jc w:val="left"/>
              <w:rPr>
                <w:rStyle w:val="Hyperlink"/>
                <w:szCs w:val="22"/>
                <w:lang w:val="en-CA"/>
              </w:rPr>
            </w:pPr>
            <w:hyperlink r:id="rId15" w:history="1">
              <w:r w:rsidR="00F62FB1" w:rsidRPr="002B000A">
                <w:rPr>
                  <w:rStyle w:val="Hyperlink"/>
                  <w:szCs w:val="22"/>
                  <w:lang w:val="en-CA"/>
                </w:rPr>
                <w:t>mcoban@qti.qualcomm.com</w:t>
              </w:r>
            </w:hyperlink>
          </w:p>
          <w:p w14:paraId="4B0B23E8" w14:textId="0C7E14F3" w:rsidR="0067703C" w:rsidRPr="00F62FB1" w:rsidRDefault="00D9288E" w:rsidP="00723A9C">
            <w:pPr>
              <w:spacing w:before="60" w:after="60"/>
              <w:jc w:val="left"/>
              <w:rPr>
                <w:szCs w:val="22"/>
                <w:lang w:val="en-CA"/>
              </w:rPr>
            </w:pPr>
            <w:hyperlink r:id="rId16" w:history="1">
              <w:r w:rsidR="00C533E3" w:rsidRPr="003C2E16">
                <w:rPr>
                  <w:rStyle w:val="Hyperlink"/>
                  <w:szCs w:val="22"/>
                  <w:lang w:val="en-CA"/>
                </w:rPr>
                <w:t>martak@qti.qualcomm.com</w:t>
              </w:r>
            </w:hyperlink>
          </w:p>
          <w:p w14:paraId="2BE52B74" w14:textId="52FC24DD" w:rsidR="00723A9C" w:rsidRDefault="00D9288E" w:rsidP="00723A9C">
            <w:pPr>
              <w:spacing w:before="60" w:after="60"/>
              <w:jc w:val="left"/>
              <w:rPr>
                <w:rStyle w:val="Hyperlink"/>
                <w:szCs w:val="22"/>
                <w:lang w:val="en-CA"/>
              </w:rPr>
            </w:pPr>
            <w:hyperlink r:id="rId17" w:history="1">
              <w:r w:rsidR="00F62FB1" w:rsidRPr="002B000A">
                <w:rPr>
                  <w:rStyle w:val="Hyperlink"/>
                  <w:szCs w:val="22"/>
                  <w:lang w:val="en-CA"/>
                </w:rPr>
                <w:t>hegilmez@qti.qualcomm.com</w:t>
              </w:r>
            </w:hyperlink>
          </w:p>
          <w:p w14:paraId="7B6293CA" w14:textId="014F30D9" w:rsidR="00C533E3" w:rsidRDefault="00D9288E" w:rsidP="00C533E3">
            <w:pPr>
              <w:spacing w:before="60" w:after="60"/>
              <w:jc w:val="left"/>
              <w:rPr>
                <w:szCs w:val="22"/>
                <w:lang w:val="en-CA"/>
              </w:rPr>
            </w:pPr>
            <w:hyperlink r:id="rId18" w:history="1">
              <w:r w:rsidR="00AF1195" w:rsidRPr="003C2E16">
                <w:rPr>
                  <w:rStyle w:val="Hyperlink"/>
                  <w:szCs w:val="22"/>
                  <w:lang w:val="en-CA"/>
                </w:rPr>
                <w:t>vseregin@qti.qualcomm.com</w:t>
              </w:r>
            </w:hyperlink>
          </w:p>
          <w:p w14:paraId="32C2ABFD" w14:textId="3F4C56B7" w:rsidR="00723A9C" w:rsidRPr="005B217D" w:rsidRDefault="00723A9C" w:rsidP="00723A9C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28712B4B" w:rsidR="00E61DAC" w:rsidRPr="005B217D" w:rsidRDefault="00F5131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Qualcomm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5448A8B4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24BAD841" w14:textId="5825FEE4" w:rsidR="008E4A06" w:rsidRDefault="008E4A06" w:rsidP="008E4A06">
      <w:pPr>
        <w:rPr>
          <w:szCs w:val="22"/>
          <w:lang w:val="en-CA"/>
        </w:rPr>
      </w:pPr>
      <w:r>
        <w:rPr>
          <w:szCs w:val="22"/>
          <w:lang w:val="en-CA"/>
        </w:rPr>
        <w:t xml:space="preserve">This document proposes </w:t>
      </w:r>
      <w:r w:rsidR="009D76C8">
        <w:rPr>
          <w:szCs w:val="22"/>
          <w:lang w:val="en-CA"/>
        </w:rPr>
        <w:t xml:space="preserve">a </w:t>
      </w:r>
      <w:r w:rsidR="00491794">
        <w:rPr>
          <w:szCs w:val="22"/>
          <w:lang w:val="en-CA"/>
        </w:rPr>
        <w:t>coefficient group</w:t>
      </w:r>
      <w:r w:rsidR="002772F6">
        <w:rPr>
          <w:szCs w:val="22"/>
          <w:lang w:val="en-CA"/>
        </w:rPr>
        <w:t xml:space="preserve"> (</w:t>
      </w:r>
      <w:r w:rsidR="0089222C">
        <w:rPr>
          <w:szCs w:val="22"/>
          <w:lang w:val="en-CA"/>
        </w:rPr>
        <w:t>CG)</w:t>
      </w:r>
      <w:r w:rsidR="001316D7">
        <w:rPr>
          <w:szCs w:val="22"/>
          <w:lang w:val="en-CA"/>
        </w:rPr>
        <w:t xml:space="preserve"> </w:t>
      </w:r>
      <w:r w:rsidR="006B69E2">
        <w:rPr>
          <w:szCs w:val="22"/>
          <w:lang w:val="en-CA"/>
        </w:rPr>
        <w:t xml:space="preserve">based restriction </w:t>
      </w:r>
      <w:r w:rsidR="009134C7">
        <w:rPr>
          <w:szCs w:val="22"/>
          <w:lang w:val="en-CA"/>
        </w:rPr>
        <w:t xml:space="preserve">for </w:t>
      </w:r>
      <w:r w:rsidR="00D328D9">
        <w:rPr>
          <w:szCs w:val="22"/>
          <w:lang w:val="en-CA"/>
        </w:rPr>
        <w:t>signaling MTS</w:t>
      </w:r>
      <w:r w:rsidR="00E677FA">
        <w:rPr>
          <w:szCs w:val="22"/>
          <w:lang w:val="en-CA"/>
        </w:rPr>
        <w:t>. The proposed method</w:t>
      </w:r>
      <w:r w:rsidR="003571E0">
        <w:rPr>
          <w:szCs w:val="22"/>
          <w:lang w:val="en-CA"/>
        </w:rPr>
        <w:t xml:space="preserve"> </w:t>
      </w:r>
      <w:r w:rsidR="00E677FA">
        <w:rPr>
          <w:szCs w:val="22"/>
          <w:lang w:val="en-CA"/>
        </w:rPr>
        <w:t>re</w:t>
      </w:r>
      <w:r w:rsidR="00072F81">
        <w:rPr>
          <w:szCs w:val="22"/>
          <w:lang w:val="en-CA"/>
        </w:rPr>
        <w:t>places the bitstream restriction</w:t>
      </w:r>
      <w:r w:rsidR="00503369">
        <w:rPr>
          <w:szCs w:val="22"/>
          <w:lang w:val="en-CA"/>
        </w:rPr>
        <w:t xml:space="preserve"> existing in current VVC draft</w:t>
      </w:r>
      <w:r w:rsidR="00072F81">
        <w:rPr>
          <w:szCs w:val="22"/>
          <w:lang w:val="en-CA"/>
        </w:rPr>
        <w:t xml:space="preserve"> with a</w:t>
      </w:r>
      <w:r w:rsidR="00D61F90">
        <w:rPr>
          <w:szCs w:val="22"/>
          <w:lang w:val="en-CA"/>
        </w:rPr>
        <w:t xml:space="preserve"> sy</w:t>
      </w:r>
      <w:r w:rsidR="00503369">
        <w:rPr>
          <w:szCs w:val="22"/>
          <w:lang w:val="en-CA"/>
        </w:rPr>
        <w:t>n</w:t>
      </w:r>
      <w:r w:rsidR="00D61F90">
        <w:rPr>
          <w:szCs w:val="22"/>
          <w:lang w:val="en-CA"/>
        </w:rPr>
        <w:t>tax</w:t>
      </w:r>
      <w:r w:rsidR="007F3F9F">
        <w:rPr>
          <w:szCs w:val="22"/>
          <w:lang w:val="en-CA"/>
        </w:rPr>
        <w:t>-based restriction</w:t>
      </w:r>
      <w:r w:rsidR="00436FE7">
        <w:rPr>
          <w:szCs w:val="22"/>
          <w:lang w:val="en-CA"/>
        </w:rPr>
        <w:t>. The proposed chan</w:t>
      </w:r>
      <w:r w:rsidR="0032673E">
        <w:rPr>
          <w:szCs w:val="22"/>
          <w:lang w:val="en-CA"/>
        </w:rPr>
        <w:t xml:space="preserve">ge </w:t>
      </w:r>
      <w:r w:rsidR="00AF4C76">
        <w:rPr>
          <w:szCs w:val="22"/>
          <w:lang w:val="en-CA"/>
        </w:rPr>
        <w:t>can be viewed as a clean-up for the</w:t>
      </w:r>
      <w:r w:rsidR="0026180C">
        <w:rPr>
          <w:szCs w:val="22"/>
          <w:lang w:val="en-CA"/>
        </w:rPr>
        <w:t xml:space="preserve"> coefficient-level restriction </w:t>
      </w:r>
      <w:r w:rsidR="00503369">
        <w:rPr>
          <w:szCs w:val="22"/>
          <w:lang w:val="en-CA"/>
        </w:rPr>
        <w:t>in</w:t>
      </w:r>
      <w:r w:rsidR="0026180C">
        <w:rPr>
          <w:szCs w:val="22"/>
          <w:lang w:val="en-CA"/>
        </w:rPr>
        <w:t xml:space="preserve"> MTS signaling</w:t>
      </w:r>
      <w:r w:rsidR="00024F68">
        <w:rPr>
          <w:szCs w:val="22"/>
          <w:lang w:val="en-CA"/>
        </w:rPr>
        <w:t>.</w:t>
      </w:r>
      <w:r w:rsidR="0026180C">
        <w:rPr>
          <w:szCs w:val="22"/>
          <w:lang w:val="en-CA"/>
        </w:rPr>
        <w:t xml:space="preserve"> </w:t>
      </w:r>
      <w:r>
        <w:rPr>
          <w:szCs w:val="22"/>
          <w:lang w:val="en-CA"/>
        </w:rPr>
        <w:t>The experimental results show that</w:t>
      </w:r>
      <w:r w:rsidR="002D299F">
        <w:rPr>
          <w:szCs w:val="22"/>
          <w:lang w:val="en-CA"/>
        </w:rPr>
        <w:t xml:space="preserve"> </w:t>
      </w:r>
      <w:r w:rsidR="00B23E10">
        <w:rPr>
          <w:szCs w:val="22"/>
          <w:lang w:val="en-CA"/>
        </w:rPr>
        <w:t xml:space="preserve">the </w:t>
      </w:r>
      <w:r w:rsidR="002D299F">
        <w:rPr>
          <w:szCs w:val="22"/>
          <w:lang w:val="en-CA"/>
        </w:rPr>
        <w:t xml:space="preserve">proposed </w:t>
      </w:r>
      <w:r w:rsidR="00344751">
        <w:rPr>
          <w:szCs w:val="22"/>
          <w:lang w:val="en-CA"/>
        </w:rPr>
        <w:t>change</w:t>
      </w:r>
      <w:r w:rsidR="002D299F">
        <w:rPr>
          <w:szCs w:val="22"/>
          <w:lang w:val="en-CA"/>
        </w:rPr>
        <w:t xml:space="preserve"> ha</w:t>
      </w:r>
      <w:r w:rsidR="00344751">
        <w:rPr>
          <w:szCs w:val="22"/>
          <w:lang w:val="en-CA"/>
        </w:rPr>
        <w:t>s</w:t>
      </w:r>
      <w:r w:rsidR="00B23E10">
        <w:rPr>
          <w:szCs w:val="22"/>
          <w:lang w:val="en-CA"/>
        </w:rPr>
        <w:t xml:space="preserve"> </w:t>
      </w:r>
      <w:r w:rsidR="00B31048">
        <w:rPr>
          <w:szCs w:val="22"/>
          <w:lang w:val="en-CA"/>
        </w:rPr>
        <w:t>no</w:t>
      </w:r>
      <w:r w:rsidR="002D299F">
        <w:rPr>
          <w:szCs w:val="22"/>
          <w:lang w:val="en-CA"/>
        </w:rPr>
        <w:t xml:space="preserve"> impact </w:t>
      </w:r>
      <w:r w:rsidR="00063A25">
        <w:rPr>
          <w:szCs w:val="22"/>
          <w:lang w:val="en-CA"/>
        </w:rPr>
        <w:t>in terms of</w:t>
      </w:r>
      <w:r w:rsidR="002D299F">
        <w:rPr>
          <w:szCs w:val="22"/>
          <w:lang w:val="en-CA"/>
        </w:rPr>
        <w:t xml:space="preserve"> average BD-rate</w:t>
      </w:r>
      <w:r w:rsidR="00503369">
        <w:rPr>
          <w:szCs w:val="22"/>
          <w:lang w:val="en-CA"/>
        </w:rPr>
        <w:t>s</w:t>
      </w:r>
      <w:r>
        <w:rPr>
          <w:szCs w:val="22"/>
          <w:lang w:val="en-CA"/>
        </w:rPr>
        <w:t>.</w:t>
      </w:r>
    </w:p>
    <w:p w14:paraId="5AE18742" w14:textId="77777777" w:rsidR="005C13CE" w:rsidRPr="005B217D" w:rsidRDefault="005C13CE" w:rsidP="005C13CE">
      <w:pPr>
        <w:pStyle w:val="Heading1"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textAlignment w:val="auto"/>
        <w:rPr>
          <w:lang w:val="en-CA"/>
        </w:rPr>
      </w:pPr>
      <w:r w:rsidRPr="005B217D">
        <w:rPr>
          <w:lang w:val="en-CA"/>
        </w:rPr>
        <w:t>Introduction</w:t>
      </w:r>
    </w:p>
    <w:p w14:paraId="40C48F85" w14:textId="0560CCBC" w:rsidR="005C13CE" w:rsidRDefault="0006752B" w:rsidP="005C13CE">
      <w:pPr>
        <w:rPr>
          <w:szCs w:val="22"/>
          <w:lang w:val="en-CA"/>
        </w:rPr>
      </w:pPr>
      <w:r>
        <w:rPr>
          <w:szCs w:val="22"/>
          <w:lang w:val="en-CA"/>
        </w:rPr>
        <w:t>In</w:t>
      </w:r>
      <w:r w:rsidR="00646D75">
        <w:rPr>
          <w:szCs w:val="22"/>
          <w:lang w:val="en-CA"/>
        </w:rPr>
        <w:t xml:space="preserve"> </w:t>
      </w:r>
      <w:r w:rsidR="0084766E">
        <w:rPr>
          <w:szCs w:val="22"/>
          <w:lang w:val="en-CA"/>
        </w:rPr>
        <w:t xml:space="preserve">the </w:t>
      </w:r>
      <w:r w:rsidR="004F49D8">
        <w:rPr>
          <w:szCs w:val="22"/>
          <w:lang w:val="en-CA"/>
        </w:rPr>
        <w:t>current VVC specification w</w:t>
      </w:r>
      <w:r w:rsidR="0084766E">
        <w:rPr>
          <w:szCs w:val="22"/>
          <w:lang w:val="en-CA"/>
        </w:rPr>
        <w:t xml:space="preserve">orking </w:t>
      </w:r>
      <w:r w:rsidR="004F49D8">
        <w:rPr>
          <w:szCs w:val="22"/>
          <w:lang w:val="en-CA"/>
        </w:rPr>
        <w:t>draft</w:t>
      </w:r>
      <w:r w:rsidR="0084766E">
        <w:rPr>
          <w:szCs w:val="22"/>
          <w:lang w:val="en-CA"/>
        </w:rPr>
        <w:t>,</w:t>
      </w:r>
      <w:r w:rsidR="00646D75">
        <w:rPr>
          <w:szCs w:val="22"/>
          <w:lang w:val="en-CA"/>
        </w:rPr>
        <w:t xml:space="preserve"> the MTS index is signalled if </w:t>
      </w:r>
      <w:r w:rsidR="0084766E">
        <w:rPr>
          <w:szCs w:val="22"/>
          <w:lang w:val="en-CA"/>
        </w:rPr>
        <w:t>the following set of conditions are satisfie</w:t>
      </w:r>
      <w:r w:rsidR="000A0A9C">
        <w:rPr>
          <w:szCs w:val="22"/>
          <w:lang w:val="en-CA"/>
        </w:rPr>
        <w:t>d</w:t>
      </w:r>
      <w:r w:rsidR="0084766E">
        <w:rPr>
          <w:szCs w:val="22"/>
          <w:lang w:val="en-CA"/>
        </w:rPr>
        <w:t xml:space="preserve">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38"/>
        <w:gridCol w:w="1152"/>
      </w:tblGrid>
      <w:tr w:rsidR="0084766E" w:rsidRPr="00084198" w14:paraId="3CD8F46D" w14:textId="77777777" w:rsidTr="00EC622B">
        <w:trPr>
          <w:cantSplit/>
          <w:trHeight w:val="198"/>
          <w:jc w:val="center"/>
        </w:trPr>
        <w:tc>
          <w:tcPr>
            <w:tcW w:w="8438" w:type="dxa"/>
          </w:tcPr>
          <w:p w14:paraId="6CA3D1D2" w14:textId="77777777" w:rsidR="0084766E" w:rsidRPr="00084198" w:rsidRDefault="0084766E" w:rsidP="00EC622B">
            <w:pPr>
              <w:pStyle w:val="tablesyntax"/>
              <w:spacing w:before="20" w:after="40"/>
              <w:contextualSpacing/>
              <w:rPr>
                <w:noProof/>
                <w:lang w:val="en-CA" w:eastAsia="ko-KR"/>
              </w:rPr>
            </w:pPr>
            <w:r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ab/>
            </w:r>
            <w:r w:rsidRPr="00D549D6">
              <w:rPr>
                <w:noProof/>
                <w:lang w:val="en-CA" w:eastAsia="ko-KR"/>
              </w:rPr>
              <w:t xml:space="preserve">if( treeType  !=  DUAL_TREE_CHROMA </w:t>
            </w:r>
            <w:r>
              <w:rPr>
                <w:noProof/>
                <w:lang w:val="en-CA" w:eastAsia="ko-KR"/>
              </w:rPr>
              <w:t xml:space="preserve"> </w:t>
            </w:r>
            <w:r w:rsidRPr="00D549D6">
              <w:rPr>
                <w:noProof/>
                <w:lang w:val="en-CA" w:eastAsia="ko-KR"/>
              </w:rPr>
              <w:t xml:space="preserve">&amp;&amp;  lfnst_idx </w:t>
            </w:r>
            <w:r>
              <w:rPr>
                <w:noProof/>
                <w:lang w:val="en-CA" w:eastAsia="ko-KR"/>
              </w:rPr>
              <w:t xml:space="preserve"> </w:t>
            </w:r>
            <w:r w:rsidRPr="00D549D6">
              <w:rPr>
                <w:noProof/>
                <w:lang w:val="en-CA" w:eastAsia="ko-KR"/>
              </w:rPr>
              <w:t>=</w:t>
            </w:r>
            <w:r>
              <w:rPr>
                <w:noProof/>
                <w:lang w:val="en-US" w:eastAsia="ko-KR"/>
              </w:rPr>
              <w:t> </w:t>
            </w:r>
            <w:r w:rsidRPr="00D549D6">
              <w:rPr>
                <w:noProof/>
                <w:lang w:val="en-CA" w:eastAsia="ko-KR"/>
              </w:rPr>
              <w:t>=  0  &amp;&amp;</w:t>
            </w:r>
            <w:r>
              <w:rPr>
                <w:noProof/>
                <w:lang w:val="en-CA" w:eastAsia="ko-KR"/>
              </w:rPr>
              <w:br/>
            </w:r>
            <w:r w:rsidRPr="00D549D6">
              <w:rPr>
                <w:noProof/>
                <w:lang w:val="en-CA" w:eastAsia="ko-KR"/>
              </w:rPr>
              <w:tab/>
            </w:r>
            <w:r w:rsidRPr="00D549D6">
              <w:rPr>
                <w:noProof/>
                <w:lang w:val="en-CA" w:eastAsia="ko-KR"/>
              </w:rPr>
              <w:tab/>
            </w:r>
            <w:r w:rsidRPr="00D549D6">
              <w:rPr>
                <w:noProof/>
                <w:lang w:val="en-CA" w:eastAsia="ko-KR"/>
              </w:rPr>
              <w:tab/>
              <w:t>transform_skip_flag[</w:t>
            </w:r>
            <w:r>
              <w:rPr>
                <w:noProof/>
                <w:lang w:val="en-US" w:eastAsia="ko-KR"/>
              </w:rPr>
              <w:t> </w:t>
            </w:r>
            <w:r w:rsidRPr="00D549D6">
              <w:rPr>
                <w:noProof/>
                <w:lang w:val="en-CA" w:eastAsia="ko-KR"/>
              </w:rPr>
              <w:t>x0</w:t>
            </w:r>
            <w:r>
              <w:rPr>
                <w:noProof/>
                <w:lang w:val="en-US" w:eastAsia="ko-KR"/>
              </w:rPr>
              <w:t> </w:t>
            </w:r>
            <w:r w:rsidRPr="00D549D6">
              <w:rPr>
                <w:noProof/>
                <w:lang w:val="en-CA" w:eastAsia="ko-KR"/>
              </w:rPr>
              <w:t>][</w:t>
            </w:r>
            <w:r>
              <w:rPr>
                <w:noProof/>
                <w:lang w:val="en-US" w:eastAsia="ko-KR"/>
              </w:rPr>
              <w:t> </w:t>
            </w:r>
            <w:r w:rsidRPr="00D549D6">
              <w:rPr>
                <w:noProof/>
                <w:lang w:val="en-CA" w:eastAsia="ko-KR"/>
              </w:rPr>
              <w:t>y0</w:t>
            </w:r>
            <w:r>
              <w:rPr>
                <w:noProof/>
                <w:lang w:val="en-US" w:eastAsia="ko-KR"/>
              </w:rPr>
              <w:t> </w:t>
            </w:r>
            <w:r w:rsidRPr="00D549D6">
              <w:rPr>
                <w:noProof/>
                <w:lang w:val="en-CA" w:eastAsia="ko-KR"/>
              </w:rPr>
              <w:t>]</w:t>
            </w:r>
            <w:r>
              <w:rPr>
                <w:noProof/>
                <w:lang w:val="en-CA" w:eastAsia="ko-KR"/>
              </w:rPr>
              <w:t>[ 0 ]</w:t>
            </w:r>
            <w:r w:rsidRPr="00D549D6">
              <w:rPr>
                <w:noProof/>
                <w:lang w:val="en-CA" w:eastAsia="ko-KR"/>
              </w:rPr>
              <w:t xml:space="preserve">  =</w:t>
            </w:r>
            <w:r>
              <w:rPr>
                <w:noProof/>
                <w:lang w:val="en-US" w:eastAsia="ko-KR"/>
              </w:rPr>
              <w:t> </w:t>
            </w:r>
            <w:r w:rsidRPr="00D549D6">
              <w:rPr>
                <w:noProof/>
                <w:lang w:val="en-CA" w:eastAsia="ko-KR"/>
              </w:rPr>
              <w:t>=  0  &amp;&amp;</w:t>
            </w:r>
            <w:r>
              <w:rPr>
                <w:noProof/>
                <w:lang w:val="en-CA" w:eastAsia="ko-KR"/>
              </w:rPr>
              <w:t xml:space="preserve"> </w:t>
            </w:r>
            <w:r w:rsidRPr="00D549D6">
              <w:rPr>
                <w:noProof/>
                <w:lang w:val="en-CA" w:eastAsia="ko-KR"/>
              </w:rPr>
              <w:t xml:space="preserve"> Max( cbWidth, cbHeight )  &lt;=  32  &amp;&amp;</w:t>
            </w:r>
            <w:r>
              <w:rPr>
                <w:noProof/>
                <w:lang w:val="en-CA" w:eastAsia="ko-KR"/>
              </w:rPr>
              <w:br/>
            </w:r>
            <w:r w:rsidRPr="00D549D6">
              <w:rPr>
                <w:noProof/>
                <w:lang w:val="en-CA" w:eastAsia="ko-KR"/>
              </w:rPr>
              <w:tab/>
            </w:r>
            <w:r w:rsidRPr="00D549D6">
              <w:rPr>
                <w:noProof/>
                <w:lang w:val="en-CA" w:eastAsia="ko-KR"/>
              </w:rPr>
              <w:tab/>
            </w:r>
            <w:r w:rsidRPr="00D549D6">
              <w:rPr>
                <w:noProof/>
                <w:lang w:val="en-CA" w:eastAsia="ko-KR"/>
              </w:rPr>
              <w:tab/>
              <w:t>IntraSubPartitionsSplit[</w:t>
            </w:r>
            <w:r>
              <w:rPr>
                <w:noProof/>
                <w:lang w:val="en-US" w:eastAsia="ko-KR"/>
              </w:rPr>
              <w:t> </w:t>
            </w:r>
            <w:r w:rsidRPr="00D549D6">
              <w:rPr>
                <w:noProof/>
                <w:lang w:val="en-CA" w:eastAsia="ko-KR"/>
              </w:rPr>
              <w:t>x0</w:t>
            </w:r>
            <w:r>
              <w:rPr>
                <w:noProof/>
                <w:lang w:val="en-US" w:eastAsia="ko-KR"/>
              </w:rPr>
              <w:t> </w:t>
            </w:r>
            <w:r w:rsidRPr="00D549D6">
              <w:rPr>
                <w:noProof/>
                <w:lang w:val="en-CA" w:eastAsia="ko-KR"/>
              </w:rPr>
              <w:t>][</w:t>
            </w:r>
            <w:r>
              <w:rPr>
                <w:noProof/>
                <w:lang w:val="en-US" w:eastAsia="ko-KR"/>
              </w:rPr>
              <w:t> </w:t>
            </w:r>
            <w:r w:rsidRPr="00D549D6">
              <w:rPr>
                <w:noProof/>
                <w:lang w:val="en-CA" w:eastAsia="ko-KR"/>
              </w:rPr>
              <w:t>y0</w:t>
            </w:r>
            <w:r>
              <w:rPr>
                <w:noProof/>
                <w:lang w:val="en-US" w:eastAsia="ko-KR"/>
              </w:rPr>
              <w:t> </w:t>
            </w:r>
            <w:r w:rsidRPr="00D549D6">
              <w:rPr>
                <w:noProof/>
                <w:lang w:val="en-CA" w:eastAsia="ko-KR"/>
              </w:rPr>
              <w:t xml:space="preserve">] </w:t>
            </w:r>
            <w:r>
              <w:rPr>
                <w:noProof/>
                <w:lang w:val="en-CA" w:eastAsia="ko-KR"/>
              </w:rPr>
              <w:t xml:space="preserve"> =</w:t>
            </w:r>
            <w:r>
              <w:rPr>
                <w:noProof/>
                <w:lang w:val="en-US" w:eastAsia="ko-KR"/>
              </w:rPr>
              <w:t> </w:t>
            </w:r>
            <w:r w:rsidRPr="00D549D6">
              <w:rPr>
                <w:noProof/>
                <w:lang w:val="en-CA" w:eastAsia="ko-KR"/>
              </w:rPr>
              <w:t xml:space="preserve">=  ISP_NO_SPLIT </w:t>
            </w:r>
            <w:r>
              <w:rPr>
                <w:noProof/>
                <w:lang w:val="en-CA" w:eastAsia="ko-KR"/>
              </w:rPr>
              <w:t xml:space="preserve"> </w:t>
            </w:r>
            <w:r w:rsidRPr="00D549D6">
              <w:rPr>
                <w:noProof/>
                <w:lang w:val="en-CA" w:eastAsia="ko-KR"/>
              </w:rPr>
              <w:t xml:space="preserve">&amp;&amp;  cu_sbt_flag </w:t>
            </w:r>
            <w:r>
              <w:rPr>
                <w:noProof/>
                <w:lang w:val="en-CA" w:eastAsia="ko-KR"/>
              </w:rPr>
              <w:t xml:space="preserve"> =</w:t>
            </w:r>
            <w:r>
              <w:rPr>
                <w:noProof/>
                <w:lang w:val="en-US" w:eastAsia="ko-KR"/>
              </w:rPr>
              <w:t> =  0</w:t>
            </w:r>
            <w:r w:rsidRPr="00D549D6">
              <w:rPr>
                <w:noProof/>
                <w:lang w:val="en-CA" w:eastAsia="ko-KR"/>
              </w:rPr>
              <w:t xml:space="preserve"> </w:t>
            </w:r>
            <w:r>
              <w:rPr>
                <w:noProof/>
                <w:lang w:val="en-CA" w:eastAsia="ko-KR"/>
              </w:rPr>
              <w:t xml:space="preserve"> </w:t>
            </w:r>
            <w:r w:rsidRPr="00D549D6">
              <w:rPr>
                <w:noProof/>
                <w:lang w:val="en-CA" w:eastAsia="ko-KR"/>
              </w:rPr>
              <w:t>&amp;&amp;</w:t>
            </w:r>
            <w:r>
              <w:rPr>
                <w:noProof/>
                <w:lang w:val="en-CA" w:eastAsia="ko-KR"/>
              </w:rPr>
              <w:br/>
            </w:r>
            <w:r w:rsidRPr="00D549D6">
              <w:rPr>
                <w:noProof/>
                <w:lang w:val="en-CA" w:eastAsia="ko-KR"/>
              </w:rPr>
              <w:tab/>
            </w:r>
            <w:r w:rsidRPr="00D549D6">
              <w:rPr>
                <w:noProof/>
                <w:lang w:val="en-CA" w:eastAsia="ko-KR"/>
              </w:rPr>
              <w:tab/>
            </w:r>
            <w:r w:rsidRPr="00D549D6">
              <w:rPr>
                <w:noProof/>
                <w:lang w:val="en-CA" w:eastAsia="ko-KR"/>
              </w:rPr>
              <w:tab/>
            </w:r>
            <w:r w:rsidRPr="00A7393B">
              <w:rPr>
                <w:noProof/>
                <w:highlight w:val="lightGray"/>
                <w:lang w:val="en-CA" w:eastAsia="ko-KR"/>
              </w:rPr>
              <w:t>MtsZeroOutSigCoeffFlag  =</w:t>
            </w:r>
            <w:r w:rsidRPr="00A7393B">
              <w:rPr>
                <w:noProof/>
                <w:highlight w:val="lightGray"/>
                <w:lang w:val="en-US" w:eastAsia="ko-KR"/>
              </w:rPr>
              <w:t> </w:t>
            </w:r>
            <w:r w:rsidRPr="00A7393B">
              <w:rPr>
                <w:noProof/>
                <w:highlight w:val="lightGray"/>
                <w:lang w:val="en-CA" w:eastAsia="ko-KR"/>
              </w:rPr>
              <w:t>=  1</w:t>
            </w:r>
            <w:r w:rsidRPr="00D549D6">
              <w:rPr>
                <w:noProof/>
                <w:lang w:val="en-CA" w:eastAsia="ko-KR"/>
              </w:rPr>
              <w:t xml:space="preserve"> </w:t>
            </w:r>
            <w:r>
              <w:rPr>
                <w:noProof/>
                <w:lang w:val="en-CA" w:eastAsia="ko-KR"/>
              </w:rPr>
              <w:t xml:space="preserve"> </w:t>
            </w:r>
            <w:r w:rsidRPr="00D549D6">
              <w:rPr>
                <w:noProof/>
                <w:lang w:val="en-CA" w:eastAsia="ko-KR"/>
              </w:rPr>
              <w:t xml:space="preserve">&amp;&amp; </w:t>
            </w:r>
            <w:r>
              <w:rPr>
                <w:noProof/>
                <w:lang w:val="en-CA" w:eastAsia="ko-KR"/>
              </w:rPr>
              <w:t xml:space="preserve"> </w:t>
            </w:r>
            <w:r w:rsidRPr="00D549D6">
              <w:rPr>
                <w:noProof/>
                <w:lang w:val="en-CA" w:eastAsia="ko-KR"/>
              </w:rPr>
              <w:t>tu_cbf_luma[</w:t>
            </w:r>
            <w:r>
              <w:rPr>
                <w:noProof/>
                <w:lang w:val="en-US" w:eastAsia="ko-KR"/>
              </w:rPr>
              <w:t> </w:t>
            </w:r>
            <w:r w:rsidRPr="00D549D6">
              <w:rPr>
                <w:noProof/>
                <w:lang w:val="en-CA" w:eastAsia="ko-KR"/>
              </w:rPr>
              <w:t>x0</w:t>
            </w:r>
            <w:r>
              <w:rPr>
                <w:noProof/>
                <w:lang w:val="en-US" w:eastAsia="ko-KR"/>
              </w:rPr>
              <w:t> </w:t>
            </w:r>
            <w:r w:rsidRPr="00D549D6">
              <w:rPr>
                <w:noProof/>
                <w:lang w:val="en-CA" w:eastAsia="ko-KR"/>
              </w:rPr>
              <w:t>][</w:t>
            </w:r>
            <w:r>
              <w:rPr>
                <w:noProof/>
                <w:lang w:val="en-US" w:eastAsia="ko-KR"/>
              </w:rPr>
              <w:t> </w:t>
            </w:r>
            <w:r w:rsidRPr="00D549D6">
              <w:rPr>
                <w:noProof/>
                <w:lang w:val="en-CA" w:eastAsia="ko-KR"/>
              </w:rPr>
              <w:t>y0</w:t>
            </w:r>
            <w:r>
              <w:rPr>
                <w:noProof/>
                <w:lang w:val="en-US" w:eastAsia="ko-KR"/>
              </w:rPr>
              <w:t> </w:t>
            </w:r>
            <w:r w:rsidRPr="00D549D6">
              <w:rPr>
                <w:noProof/>
                <w:lang w:val="en-CA" w:eastAsia="ko-KR"/>
              </w:rPr>
              <w:t>] ) {</w:t>
            </w:r>
          </w:p>
        </w:tc>
        <w:tc>
          <w:tcPr>
            <w:tcW w:w="1152" w:type="dxa"/>
          </w:tcPr>
          <w:p w14:paraId="63B549B1" w14:textId="77777777" w:rsidR="0084766E" w:rsidRPr="00084198" w:rsidRDefault="0084766E" w:rsidP="00EC622B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84766E" w:rsidRPr="00084198" w14:paraId="26E9BEAB" w14:textId="77777777" w:rsidTr="00EC622B">
        <w:trPr>
          <w:cantSplit/>
          <w:trHeight w:val="198"/>
          <w:jc w:val="center"/>
        </w:trPr>
        <w:tc>
          <w:tcPr>
            <w:tcW w:w="8438" w:type="dxa"/>
          </w:tcPr>
          <w:p w14:paraId="6A25CD5E" w14:textId="77777777" w:rsidR="0084766E" w:rsidRPr="00084198" w:rsidRDefault="0084766E" w:rsidP="00EC622B">
            <w:pPr>
              <w:pStyle w:val="tablesyntax"/>
              <w:spacing w:before="20" w:after="40"/>
              <w:contextualSpacing/>
              <w:rPr>
                <w:noProof/>
                <w:lang w:val="en-CA" w:eastAsia="ko-KR"/>
              </w:rPr>
            </w:pPr>
            <w:r>
              <w:rPr>
                <w:noProof/>
                <w:lang w:val="en-US" w:eastAsia="ko-KR"/>
              </w:rPr>
              <w:tab/>
            </w:r>
            <w:r>
              <w:rPr>
                <w:noProof/>
                <w:lang w:val="en-US" w:eastAsia="ko-KR"/>
              </w:rPr>
              <w:tab/>
            </w:r>
            <w:r>
              <w:rPr>
                <w:noProof/>
                <w:lang w:val="en-US" w:eastAsia="ko-KR"/>
              </w:rPr>
              <w:tab/>
            </w:r>
            <w:r w:rsidRPr="00D66503">
              <w:rPr>
                <w:noProof/>
                <w:lang w:val="en-CA" w:eastAsia="ko-KR"/>
              </w:rPr>
              <w:t>if( ( ( CuPredMode[</w:t>
            </w:r>
            <w:r>
              <w:rPr>
                <w:noProof/>
                <w:lang w:val="en-US" w:eastAsia="ko-KR"/>
              </w:rPr>
              <w:t> </w:t>
            </w:r>
            <w:r w:rsidRPr="00D66503">
              <w:rPr>
                <w:noProof/>
                <w:lang w:val="en-CA" w:eastAsia="ko-KR"/>
              </w:rPr>
              <w:t>chType</w:t>
            </w:r>
            <w:r>
              <w:rPr>
                <w:noProof/>
                <w:lang w:val="en-US" w:eastAsia="ko-KR"/>
              </w:rPr>
              <w:t> </w:t>
            </w:r>
            <w:r w:rsidRPr="00D66503">
              <w:rPr>
                <w:noProof/>
                <w:lang w:val="en-CA" w:eastAsia="ko-KR"/>
              </w:rPr>
              <w:t>][</w:t>
            </w:r>
            <w:r>
              <w:rPr>
                <w:noProof/>
                <w:lang w:val="en-US" w:eastAsia="ko-KR"/>
              </w:rPr>
              <w:t> </w:t>
            </w:r>
            <w:r w:rsidRPr="00D66503">
              <w:rPr>
                <w:noProof/>
                <w:lang w:val="en-CA" w:eastAsia="ko-KR"/>
              </w:rPr>
              <w:t>x0</w:t>
            </w:r>
            <w:r>
              <w:rPr>
                <w:noProof/>
                <w:lang w:val="en-US" w:eastAsia="ko-KR"/>
              </w:rPr>
              <w:t> </w:t>
            </w:r>
            <w:r w:rsidRPr="00D66503">
              <w:rPr>
                <w:noProof/>
                <w:lang w:val="en-CA" w:eastAsia="ko-KR"/>
              </w:rPr>
              <w:t>][</w:t>
            </w:r>
            <w:r>
              <w:rPr>
                <w:noProof/>
                <w:lang w:val="en-US" w:eastAsia="ko-KR"/>
              </w:rPr>
              <w:t> </w:t>
            </w:r>
            <w:r w:rsidRPr="00D66503">
              <w:rPr>
                <w:noProof/>
                <w:lang w:val="en-CA" w:eastAsia="ko-KR"/>
              </w:rPr>
              <w:t>y0</w:t>
            </w:r>
            <w:r>
              <w:rPr>
                <w:noProof/>
                <w:lang w:val="en-US" w:eastAsia="ko-KR"/>
              </w:rPr>
              <w:t> </w:t>
            </w:r>
            <w:r w:rsidRPr="00D66503">
              <w:rPr>
                <w:noProof/>
                <w:lang w:val="en-CA" w:eastAsia="ko-KR"/>
              </w:rPr>
              <w:t xml:space="preserve">] </w:t>
            </w:r>
            <w:r>
              <w:rPr>
                <w:noProof/>
                <w:lang w:val="en-CA" w:eastAsia="ko-KR"/>
              </w:rPr>
              <w:t xml:space="preserve"> </w:t>
            </w:r>
            <w:r w:rsidRPr="00D66503">
              <w:rPr>
                <w:noProof/>
                <w:lang w:val="en-CA" w:eastAsia="ko-KR"/>
              </w:rPr>
              <w:t>=</w:t>
            </w:r>
            <w:r>
              <w:rPr>
                <w:noProof/>
                <w:lang w:val="en-US" w:eastAsia="ko-KR"/>
              </w:rPr>
              <w:t> </w:t>
            </w:r>
            <w:r w:rsidRPr="00D66503">
              <w:rPr>
                <w:noProof/>
                <w:lang w:val="en-CA" w:eastAsia="ko-KR"/>
              </w:rPr>
              <w:t xml:space="preserve">= </w:t>
            </w:r>
            <w:r>
              <w:rPr>
                <w:noProof/>
                <w:lang w:val="en-CA" w:eastAsia="ko-KR"/>
              </w:rPr>
              <w:t xml:space="preserve"> </w:t>
            </w:r>
            <w:r w:rsidRPr="00D66503">
              <w:rPr>
                <w:noProof/>
                <w:lang w:val="en-CA" w:eastAsia="ko-KR"/>
              </w:rPr>
              <w:t xml:space="preserve">MODE_INTER </w:t>
            </w:r>
            <w:r>
              <w:rPr>
                <w:noProof/>
                <w:lang w:val="en-CA" w:eastAsia="ko-KR"/>
              </w:rPr>
              <w:t xml:space="preserve"> </w:t>
            </w:r>
            <w:r w:rsidRPr="00D66503">
              <w:rPr>
                <w:noProof/>
                <w:lang w:val="en-CA" w:eastAsia="ko-KR"/>
              </w:rPr>
              <w:t>&amp;&amp;</w:t>
            </w:r>
            <w:r>
              <w:rPr>
                <w:noProof/>
                <w:lang w:val="en-CA" w:eastAsia="ko-KR"/>
              </w:rPr>
              <w:br/>
            </w:r>
            <w:r w:rsidRPr="00D66503">
              <w:rPr>
                <w:noProof/>
                <w:lang w:val="en-CA" w:eastAsia="ko-KR"/>
              </w:rPr>
              <w:tab/>
            </w:r>
            <w:r w:rsidRPr="00D66503">
              <w:rPr>
                <w:noProof/>
                <w:lang w:val="en-CA" w:eastAsia="ko-KR"/>
              </w:rPr>
              <w:tab/>
            </w:r>
            <w:r w:rsidRPr="00D66503">
              <w:rPr>
                <w:noProof/>
                <w:lang w:val="en-CA" w:eastAsia="ko-KR"/>
              </w:rPr>
              <w:tab/>
            </w:r>
            <w:r w:rsidRPr="00D66503">
              <w:rPr>
                <w:noProof/>
                <w:lang w:val="en-CA" w:eastAsia="ko-KR"/>
              </w:rPr>
              <w:tab/>
              <w:t>sps_explicit_mts_inter_enabled_flag )  |</w:t>
            </w:r>
            <w:r>
              <w:rPr>
                <w:noProof/>
                <w:lang w:val="en-US" w:eastAsia="ko-KR"/>
              </w:rPr>
              <w:t> </w:t>
            </w:r>
            <w:r w:rsidRPr="00D66503">
              <w:rPr>
                <w:noProof/>
                <w:lang w:val="en-CA" w:eastAsia="ko-KR"/>
              </w:rPr>
              <w:t>|</w:t>
            </w:r>
            <w:r>
              <w:rPr>
                <w:noProof/>
                <w:lang w:val="en-CA" w:eastAsia="ko-KR"/>
              </w:rPr>
              <w:br/>
            </w:r>
            <w:r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ab/>
            </w:r>
            <w:r w:rsidRPr="00D66503">
              <w:rPr>
                <w:noProof/>
                <w:lang w:val="en-CA" w:eastAsia="ko-KR"/>
              </w:rPr>
              <w:t>( CuPredMode[</w:t>
            </w:r>
            <w:r>
              <w:rPr>
                <w:noProof/>
                <w:lang w:val="en-US" w:eastAsia="ko-KR"/>
              </w:rPr>
              <w:t> </w:t>
            </w:r>
            <w:r w:rsidRPr="00D66503">
              <w:rPr>
                <w:noProof/>
                <w:lang w:val="en-CA" w:eastAsia="ko-KR"/>
              </w:rPr>
              <w:t>chType</w:t>
            </w:r>
            <w:r>
              <w:rPr>
                <w:noProof/>
                <w:lang w:val="en-US" w:eastAsia="ko-KR"/>
              </w:rPr>
              <w:t> </w:t>
            </w:r>
            <w:r w:rsidRPr="00D66503">
              <w:rPr>
                <w:noProof/>
                <w:lang w:val="en-CA" w:eastAsia="ko-KR"/>
              </w:rPr>
              <w:t>][</w:t>
            </w:r>
            <w:r>
              <w:rPr>
                <w:noProof/>
                <w:lang w:val="en-US" w:eastAsia="ko-KR"/>
              </w:rPr>
              <w:t> </w:t>
            </w:r>
            <w:r w:rsidRPr="00D66503">
              <w:rPr>
                <w:noProof/>
                <w:lang w:val="en-CA" w:eastAsia="ko-KR"/>
              </w:rPr>
              <w:t>x0</w:t>
            </w:r>
            <w:r>
              <w:rPr>
                <w:noProof/>
                <w:lang w:val="en-US" w:eastAsia="ko-KR"/>
              </w:rPr>
              <w:t> </w:t>
            </w:r>
            <w:r w:rsidRPr="00D66503">
              <w:rPr>
                <w:noProof/>
                <w:lang w:val="en-CA" w:eastAsia="ko-KR"/>
              </w:rPr>
              <w:t>][</w:t>
            </w:r>
            <w:r>
              <w:rPr>
                <w:noProof/>
                <w:lang w:val="en-US" w:eastAsia="ko-KR"/>
              </w:rPr>
              <w:t> </w:t>
            </w:r>
            <w:r w:rsidRPr="00D66503">
              <w:rPr>
                <w:noProof/>
                <w:lang w:val="en-CA" w:eastAsia="ko-KR"/>
              </w:rPr>
              <w:t>y0</w:t>
            </w:r>
            <w:r>
              <w:rPr>
                <w:noProof/>
                <w:lang w:val="en-US" w:eastAsia="ko-KR"/>
              </w:rPr>
              <w:t> </w:t>
            </w:r>
            <w:r w:rsidRPr="00D66503">
              <w:rPr>
                <w:noProof/>
                <w:lang w:val="en-CA" w:eastAsia="ko-KR"/>
              </w:rPr>
              <w:t xml:space="preserve">] </w:t>
            </w:r>
            <w:r>
              <w:rPr>
                <w:noProof/>
                <w:lang w:val="en-CA" w:eastAsia="ko-KR"/>
              </w:rPr>
              <w:t xml:space="preserve"> </w:t>
            </w:r>
            <w:r w:rsidRPr="00D66503">
              <w:rPr>
                <w:noProof/>
                <w:lang w:val="en-CA" w:eastAsia="ko-KR"/>
              </w:rPr>
              <w:t>=</w:t>
            </w:r>
            <w:r>
              <w:rPr>
                <w:noProof/>
                <w:lang w:val="en-US" w:eastAsia="ko-KR"/>
              </w:rPr>
              <w:t> </w:t>
            </w:r>
            <w:r w:rsidRPr="00D66503">
              <w:rPr>
                <w:noProof/>
                <w:lang w:val="en-CA" w:eastAsia="ko-KR"/>
              </w:rPr>
              <w:t>=</w:t>
            </w:r>
            <w:r>
              <w:rPr>
                <w:noProof/>
                <w:lang w:val="en-CA" w:eastAsia="ko-KR"/>
              </w:rPr>
              <w:t xml:space="preserve"> </w:t>
            </w:r>
            <w:r w:rsidRPr="00D66503">
              <w:rPr>
                <w:noProof/>
                <w:lang w:val="en-CA" w:eastAsia="ko-KR"/>
              </w:rPr>
              <w:t xml:space="preserve"> MODE_INTRA </w:t>
            </w:r>
            <w:r>
              <w:rPr>
                <w:noProof/>
                <w:lang w:val="en-CA" w:eastAsia="ko-KR"/>
              </w:rPr>
              <w:t xml:space="preserve"> </w:t>
            </w:r>
            <w:r w:rsidRPr="00D66503">
              <w:rPr>
                <w:noProof/>
                <w:lang w:val="en-CA" w:eastAsia="ko-KR"/>
              </w:rPr>
              <w:t>&amp;&amp;</w:t>
            </w:r>
            <w:r>
              <w:rPr>
                <w:noProof/>
                <w:lang w:val="en-CA" w:eastAsia="ko-KR"/>
              </w:rPr>
              <w:br/>
            </w:r>
            <w:r w:rsidRPr="00D66503">
              <w:rPr>
                <w:noProof/>
                <w:lang w:val="en-CA" w:eastAsia="ko-KR"/>
              </w:rPr>
              <w:tab/>
            </w:r>
            <w:r w:rsidRPr="00D66503">
              <w:rPr>
                <w:noProof/>
                <w:lang w:val="en-CA" w:eastAsia="ko-KR"/>
              </w:rPr>
              <w:tab/>
            </w:r>
            <w:r w:rsidRPr="00D66503">
              <w:rPr>
                <w:noProof/>
                <w:lang w:val="en-CA" w:eastAsia="ko-KR"/>
              </w:rPr>
              <w:tab/>
            </w:r>
            <w:r w:rsidRPr="00D66503">
              <w:rPr>
                <w:noProof/>
                <w:lang w:val="en-CA" w:eastAsia="ko-KR"/>
              </w:rPr>
              <w:tab/>
              <w:t>sps_explicit_mts_intra_enabled_flag ) ) )</w:t>
            </w:r>
          </w:p>
        </w:tc>
        <w:tc>
          <w:tcPr>
            <w:tcW w:w="1152" w:type="dxa"/>
          </w:tcPr>
          <w:p w14:paraId="47446BD6" w14:textId="77777777" w:rsidR="0084766E" w:rsidRPr="00084198" w:rsidRDefault="0084766E" w:rsidP="00EC622B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84766E" w:rsidRPr="00084198" w14:paraId="276BC86C" w14:textId="77777777" w:rsidTr="00EC622B">
        <w:trPr>
          <w:cantSplit/>
          <w:trHeight w:val="198"/>
          <w:jc w:val="center"/>
        </w:trPr>
        <w:tc>
          <w:tcPr>
            <w:tcW w:w="8438" w:type="dxa"/>
          </w:tcPr>
          <w:p w14:paraId="70447C5C" w14:textId="77777777" w:rsidR="0084766E" w:rsidRPr="00084198" w:rsidRDefault="0084766E" w:rsidP="00EC622B">
            <w:pPr>
              <w:pStyle w:val="tablesyntax"/>
              <w:spacing w:before="20" w:after="40"/>
              <w:contextualSpacing/>
              <w:rPr>
                <w:noProof/>
                <w:lang w:val="en-CA" w:eastAsia="ko-KR"/>
              </w:rPr>
            </w:pPr>
            <w:r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ab/>
            </w:r>
            <w:r w:rsidRPr="00DB77E5">
              <w:rPr>
                <w:b/>
                <w:noProof/>
                <w:lang w:val="en-CA" w:eastAsia="ko-KR"/>
              </w:rPr>
              <w:t>mts_idx</w:t>
            </w:r>
          </w:p>
        </w:tc>
        <w:tc>
          <w:tcPr>
            <w:tcW w:w="1152" w:type="dxa"/>
          </w:tcPr>
          <w:p w14:paraId="0E63D840" w14:textId="77777777" w:rsidR="0084766E" w:rsidRPr="00084198" w:rsidRDefault="0084766E" w:rsidP="00EC622B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kern w:val="2"/>
                <w:lang w:val="en-CA"/>
              </w:rPr>
              <w:t>ae(v)</w:t>
            </w:r>
          </w:p>
        </w:tc>
      </w:tr>
      <w:tr w:rsidR="0084766E" w:rsidRPr="00084198" w14:paraId="7D5F28B7" w14:textId="77777777" w:rsidTr="00EC622B">
        <w:trPr>
          <w:cantSplit/>
          <w:trHeight w:val="198"/>
          <w:jc w:val="center"/>
        </w:trPr>
        <w:tc>
          <w:tcPr>
            <w:tcW w:w="8438" w:type="dxa"/>
          </w:tcPr>
          <w:p w14:paraId="6CF4A169" w14:textId="77777777" w:rsidR="0084766E" w:rsidRPr="00084198" w:rsidRDefault="0084766E" w:rsidP="00EC622B">
            <w:pPr>
              <w:pStyle w:val="tablesyntax"/>
              <w:spacing w:before="20" w:after="40"/>
              <w:contextualSpacing/>
              <w:rPr>
                <w:noProof/>
                <w:lang w:val="en-CA" w:eastAsia="ko-KR"/>
              </w:rPr>
            </w:pPr>
            <w:r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ab/>
              <w:t>}</w:t>
            </w:r>
          </w:p>
        </w:tc>
        <w:tc>
          <w:tcPr>
            <w:tcW w:w="1152" w:type="dxa"/>
          </w:tcPr>
          <w:p w14:paraId="7FE1329A" w14:textId="77777777" w:rsidR="0084766E" w:rsidRPr="00084198" w:rsidRDefault="0084766E" w:rsidP="00EC622B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</w:tbl>
    <w:p w14:paraId="6187C48A" w14:textId="540D6208" w:rsidR="00BB2A82" w:rsidRDefault="000A0A9C" w:rsidP="005C13CE">
      <w:pPr>
        <w:rPr>
          <w:noProof/>
          <w:lang w:val="en-CA" w:eastAsia="ko-KR"/>
        </w:rPr>
      </w:pPr>
      <w:r>
        <w:rPr>
          <w:szCs w:val="22"/>
          <w:lang w:val="en-CA"/>
        </w:rPr>
        <w:t xml:space="preserve">where </w:t>
      </w:r>
      <w:r w:rsidRPr="00A7393B">
        <w:rPr>
          <w:noProof/>
          <w:highlight w:val="lightGray"/>
          <w:lang w:val="en-CA" w:eastAsia="ko-KR"/>
        </w:rPr>
        <w:t>MtsZeroOutSigCoeffFlag</w:t>
      </w:r>
      <w:r w:rsidRPr="00D549D6">
        <w:rPr>
          <w:noProof/>
          <w:lang w:val="en-CA" w:eastAsia="ko-KR"/>
        </w:rPr>
        <w:t xml:space="preserve"> </w:t>
      </w:r>
      <w:r w:rsidR="00AC75BF">
        <w:rPr>
          <w:noProof/>
          <w:lang w:val="en-CA" w:eastAsia="ko-KR"/>
        </w:rPr>
        <w:t xml:space="preserve">is </w:t>
      </w:r>
      <w:r w:rsidR="00BB2A82">
        <w:rPr>
          <w:noProof/>
          <w:lang w:val="en-CA" w:eastAsia="ko-KR"/>
        </w:rPr>
        <w:t>set to zero according to the following conditions</w:t>
      </w:r>
      <w:r w:rsidR="00A63348">
        <w:rPr>
          <w:noProof/>
          <w:lang w:val="en-CA" w:eastAsia="ko-KR"/>
        </w:rPr>
        <w:t xml:space="preserve"> depending on the last significant coefficient position</w:t>
      </w:r>
      <w:r w:rsidR="00A80765">
        <w:rPr>
          <w:noProof/>
          <w:lang w:val="en-CA" w:eastAsia="ko-KR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1"/>
        <w:gridCol w:w="1151"/>
      </w:tblGrid>
      <w:tr w:rsidR="00BB2A82" w:rsidRPr="00084198" w14:paraId="7D604C29" w14:textId="77777777" w:rsidTr="00EC622B">
        <w:trPr>
          <w:cantSplit/>
          <w:jc w:val="center"/>
        </w:trPr>
        <w:tc>
          <w:tcPr>
            <w:tcW w:w="7921" w:type="dxa"/>
          </w:tcPr>
          <w:p w14:paraId="2ADAF7CB" w14:textId="77777777" w:rsidR="00BB2A82" w:rsidRPr="00084198" w:rsidRDefault="00BB2A82" w:rsidP="00EC622B">
            <w:pPr>
              <w:pStyle w:val="tablesyntax"/>
              <w:keepNext w:val="0"/>
              <w:keepLines w:val="0"/>
              <w:spacing w:before="20" w:after="40"/>
              <w:rPr>
                <w:rFonts w:eastAsiaTheme="minorEastAsia"/>
                <w:color w:val="000000" w:themeColor="text1"/>
                <w:lang w:val="en-CA" w:eastAsia="ko-KR"/>
              </w:rPr>
            </w:pPr>
            <w:r>
              <w:rPr>
                <w:rFonts w:eastAsiaTheme="minorEastAsia"/>
                <w:color w:val="000000" w:themeColor="text1"/>
                <w:lang w:val="en-CA" w:eastAsia="ko-KR"/>
              </w:rPr>
              <w:tab/>
            </w:r>
            <w:proofErr w:type="gramStart"/>
            <w:r w:rsidRPr="001F67FA">
              <w:rPr>
                <w:rFonts w:eastAsiaTheme="minorEastAsia"/>
                <w:color w:val="000000" w:themeColor="text1"/>
                <w:lang w:val="en-CA" w:eastAsia="ko-KR"/>
              </w:rPr>
              <w:t>if( (</w:t>
            </w:r>
            <w:proofErr w:type="gramEnd"/>
            <w:r w:rsidRPr="001F67FA">
              <w:rPr>
                <w:rFonts w:eastAsiaTheme="minorEastAsia"/>
                <w:color w:val="000000" w:themeColor="text1"/>
                <w:lang w:val="en-CA" w:eastAsia="ko-KR"/>
              </w:rPr>
              <w:t xml:space="preserve"> </w:t>
            </w:r>
            <w:proofErr w:type="spellStart"/>
            <w:r w:rsidRPr="001F67FA">
              <w:rPr>
                <w:rFonts w:eastAsiaTheme="minorEastAsia"/>
                <w:color w:val="000000" w:themeColor="text1"/>
                <w:lang w:val="en-CA" w:eastAsia="ko-KR"/>
              </w:rPr>
              <w:t>LastSignificantCoeffX</w:t>
            </w:r>
            <w:proofErr w:type="spellEnd"/>
            <w:r w:rsidRPr="001F67FA">
              <w:rPr>
                <w:rFonts w:eastAsiaTheme="minorEastAsia"/>
                <w:color w:val="000000" w:themeColor="text1"/>
                <w:lang w:val="en-CA" w:eastAsia="ko-KR"/>
              </w:rPr>
              <w:t xml:space="preserve"> &gt; 15  |</w:t>
            </w:r>
            <w:r>
              <w:rPr>
                <w:rFonts w:eastAsiaTheme="minorEastAsia"/>
                <w:color w:val="000000" w:themeColor="text1"/>
                <w:lang w:val="en-US" w:eastAsia="ko-KR"/>
              </w:rPr>
              <w:t> </w:t>
            </w:r>
            <w:r w:rsidRPr="001F67FA">
              <w:rPr>
                <w:rFonts w:eastAsiaTheme="minorEastAsia"/>
                <w:color w:val="000000" w:themeColor="text1"/>
                <w:lang w:val="en-CA" w:eastAsia="ko-KR"/>
              </w:rPr>
              <w:t xml:space="preserve">|  </w:t>
            </w:r>
            <w:proofErr w:type="spellStart"/>
            <w:r w:rsidRPr="001F67FA">
              <w:rPr>
                <w:rFonts w:eastAsiaTheme="minorEastAsia"/>
                <w:color w:val="000000" w:themeColor="text1"/>
                <w:lang w:val="en-CA" w:eastAsia="ko-KR"/>
              </w:rPr>
              <w:t>LastSignificantCoeffY</w:t>
            </w:r>
            <w:proofErr w:type="spellEnd"/>
            <w:r w:rsidRPr="001F67FA">
              <w:rPr>
                <w:rFonts w:eastAsiaTheme="minorEastAsia"/>
                <w:color w:val="000000" w:themeColor="text1"/>
                <w:lang w:val="en-CA" w:eastAsia="ko-KR"/>
              </w:rPr>
              <w:t xml:space="preserve"> &gt; 15 ) </w:t>
            </w:r>
            <w:r>
              <w:rPr>
                <w:rFonts w:eastAsiaTheme="minorEastAsia"/>
                <w:color w:val="000000" w:themeColor="text1"/>
                <w:lang w:val="en-CA" w:eastAsia="ko-KR"/>
              </w:rPr>
              <w:t xml:space="preserve"> </w:t>
            </w:r>
            <w:r w:rsidRPr="001F67FA">
              <w:rPr>
                <w:rFonts w:eastAsiaTheme="minorEastAsia"/>
                <w:color w:val="000000" w:themeColor="text1"/>
                <w:lang w:val="en-CA" w:eastAsia="ko-KR"/>
              </w:rPr>
              <w:t>&amp;&amp;</w:t>
            </w:r>
            <w:r>
              <w:rPr>
                <w:rFonts w:eastAsiaTheme="minorEastAsia"/>
                <w:color w:val="000000" w:themeColor="text1"/>
                <w:lang w:val="en-CA" w:eastAsia="ko-KR"/>
              </w:rPr>
              <w:t xml:space="preserve"> </w:t>
            </w:r>
            <w:r w:rsidRPr="001F67FA">
              <w:rPr>
                <w:rFonts w:eastAsiaTheme="minorEastAsia"/>
                <w:color w:val="000000" w:themeColor="text1"/>
                <w:lang w:val="en-CA" w:eastAsia="ko-KR"/>
              </w:rPr>
              <w:t xml:space="preserve"> </w:t>
            </w:r>
            <w:proofErr w:type="spellStart"/>
            <w:r w:rsidRPr="001F67FA">
              <w:rPr>
                <w:rFonts w:eastAsiaTheme="minorEastAsia"/>
                <w:color w:val="000000" w:themeColor="text1"/>
                <w:lang w:val="en-CA" w:eastAsia="ko-KR"/>
              </w:rPr>
              <w:t>cIdx</w:t>
            </w:r>
            <w:proofErr w:type="spellEnd"/>
            <w:r w:rsidRPr="001F67FA">
              <w:rPr>
                <w:rFonts w:eastAsiaTheme="minorEastAsia"/>
                <w:color w:val="000000" w:themeColor="text1"/>
                <w:lang w:val="en-CA" w:eastAsia="ko-KR"/>
              </w:rPr>
              <w:t xml:space="preserve"> =</w:t>
            </w:r>
            <w:r>
              <w:rPr>
                <w:rFonts w:eastAsiaTheme="minorEastAsia"/>
                <w:color w:val="000000" w:themeColor="text1"/>
                <w:lang w:val="en-US" w:eastAsia="ko-KR"/>
              </w:rPr>
              <w:t> </w:t>
            </w:r>
            <w:r w:rsidRPr="001F67FA">
              <w:rPr>
                <w:rFonts w:eastAsiaTheme="minorEastAsia"/>
                <w:color w:val="000000" w:themeColor="text1"/>
                <w:lang w:val="en-CA" w:eastAsia="ko-KR"/>
              </w:rPr>
              <w:t>= 0 )</w:t>
            </w:r>
          </w:p>
        </w:tc>
        <w:tc>
          <w:tcPr>
            <w:tcW w:w="1151" w:type="dxa"/>
          </w:tcPr>
          <w:p w14:paraId="2D610096" w14:textId="77777777" w:rsidR="00BB2A82" w:rsidRPr="00084198" w:rsidRDefault="00BB2A82" w:rsidP="00EC622B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BB2A82" w:rsidRPr="00084198" w14:paraId="2185031B" w14:textId="77777777" w:rsidTr="00EC622B">
        <w:trPr>
          <w:cantSplit/>
          <w:jc w:val="center"/>
        </w:trPr>
        <w:tc>
          <w:tcPr>
            <w:tcW w:w="7921" w:type="dxa"/>
          </w:tcPr>
          <w:p w14:paraId="7256C0A5" w14:textId="77777777" w:rsidR="00BB2A82" w:rsidRPr="00084198" w:rsidRDefault="00BB2A82" w:rsidP="00EC622B">
            <w:pPr>
              <w:pStyle w:val="tablesyntax"/>
              <w:keepNext w:val="0"/>
              <w:keepLines w:val="0"/>
              <w:spacing w:before="20" w:after="40"/>
              <w:rPr>
                <w:rFonts w:eastAsiaTheme="minorEastAsia"/>
                <w:color w:val="000000" w:themeColor="text1"/>
                <w:lang w:val="en-CA" w:eastAsia="ko-KR"/>
              </w:rPr>
            </w:pPr>
            <w:r>
              <w:rPr>
                <w:rFonts w:eastAsiaTheme="minorEastAsia"/>
                <w:color w:val="000000" w:themeColor="text1"/>
                <w:lang w:val="en-CA" w:eastAsia="ko-KR"/>
              </w:rPr>
              <w:tab/>
            </w:r>
            <w:r>
              <w:rPr>
                <w:rFonts w:eastAsiaTheme="minorEastAsia"/>
                <w:color w:val="000000" w:themeColor="text1"/>
                <w:lang w:val="en-CA" w:eastAsia="ko-KR"/>
              </w:rPr>
              <w:tab/>
            </w:r>
            <w:proofErr w:type="spellStart"/>
            <w:r w:rsidRPr="001D1B08">
              <w:rPr>
                <w:rFonts w:eastAsiaTheme="minorEastAsia"/>
                <w:color w:val="000000" w:themeColor="text1"/>
                <w:lang w:val="en-CA" w:eastAsia="ko-KR"/>
              </w:rPr>
              <w:t>MtsZeroOutSigCoeffFlag</w:t>
            </w:r>
            <w:proofErr w:type="spellEnd"/>
            <w:r w:rsidRPr="001D1B08">
              <w:rPr>
                <w:rFonts w:eastAsiaTheme="minorEastAsia"/>
                <w:color w:val="000000" w:themeColor="text1"/>
                <w:lang w:val="en-CA" w:eastAsia="ko-KR"/>
              </w:rPr>
              <w:t xml:space="preserve"> = 0</w:t>
            </w:r>
          </w:p>
        </w:tc>
        <w:tc>
          <w:tcPr>
            <w:tcW w:w="1151" w:type="dxa"/>
          </w:tcPr>
          <w:p w14:paraId="05296E9C" w14:textId="77777777" w:rsidR="00BB2A82" w:rsidRPr="00084198" w:rsidRDefault="00BB2A82" w:rsidP="00EC622B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</w:tbl>
    <w:p w14:paraId="743426B0" w14:textId="4D2751D3" w:rsidR="00EA2A5F" w:rsidRDefault="005C4BF3" w:rsidP="005C13CE">
      <w:pPr>
        <w:rPr>
          <w:szCs w:val="22"/>
          <w:lang w:val="en-CA"/>
        </w:rPr>
      </w:pPr>
      <w:r>
        <w:rPr>
          <w:szCs w:val="22"/>
          <w:lang w:val="en-CA"/>
        </w:rPr>
        <w:t xml:space="preserve">However, the problem in the above </w:t>
      </w:r>
      <w:r w:rsidR="00501C4A">
        <w:rPr>
          <w:szCs w:val="22"/>
          <w:lang w:val="en-CA"/>
        </w:rPr>
        <w:t xml:space="preserve">condition is that MTS </w:t>
      </w:r>
      <w:r w:rsidR="00675F3B">
        <w:rPr>
          <w:szCs w:val="22"/>
          <w:lang w:val="en-CA"/>
        </w:rPr>
        <w:t xml:space="preserve">can lead to </w:t>
      </w:r>
      <w:r w:rsidR="0033325A">
        <w:rPr>
          <w:szCs w:val="22"/>
          <w:lang w:val="en-CA"/>
        </w:rPr>
        <w:t xml:space="preserve">undesired </w:t>
      </w:r>
      <w:r w:rsidR="00675F3B">
        <w:rPr>
          <w:szCs w:val="22"/>
          <w:lang w:val="en-CA"/>
        </w:rPr>
        <w:t xml:space="preserve">non-zero </w:t>
      </w:r>
      <w:proofErr w:type="spellStart"/>
      <w:r w:rsidR="00675F3B">
        <w:rPr>
          <w:szCs w:val="22"/>
          <w:lang w:val="en-CA"/>
        </w:rPr>
        <w:t>coefficeints</w:t>
      </w:r>
      <w:proofErr w:type="spellEnd"/>
      <w:r w:rsidR="00675F3B">
        <w:rPr>
          <w:szCs w:val="22"/>
          <w:lang w:val="en-CA"/>
        </w:rPr>
        <w:t xml:space="preserve"> outside </w:t>
      </w:r>
      <w:r w:rsidR="00A001A9">
        <w:rPr>
          <w:szCs w:val="22"/>
          <w:lang w:val="en-CA"/>
        </w:rPr>
        <w:t xml:space="preserve">the </w:t>
      </w:r>
      <w:r w:rsidR="00C123FC">
        <w:rPr>
          <w:szCs w:val="22"/>
          <w:lang w:val="en-CA"/>
        </w:rPr>
        <w:t xml:space="preserve">top-left 16x16 region </w:t>
      </w:r>
      <w:r w:rsidR="001F5861">
        <w:rPr>
          <w:szCs w:val="22"/>
          <w:lang w:val="en-CA"/>
        </w:rPr>
        <w:t>in a 32x32 TU</w:t>
      </w:r>
      <w:r w:rsidR="0059370E">
        <w:rPr>
          <w:szCs w:val="22"/>
          <w:lang w:val="en-CA"/>
        </w:rPr>
        <w:t xml:space="preserve">. In order to resolve this problem, </w:t>
      </w:r>
      <w:r w:rsidR="00EA2A5F">
        <w:rPr>
          <w:szCs w:val="22"/>
          <w:lang w:val="en-CA"/>
        </w:rPr>
        <w:t>in the current specification text, the following bitstream restriction is included:</w:t>
      </w:r>
    </w:p>
    <w:p w14:paraId="5B083CDD" w14:textId="77777777" w:rsidR="00DA7AF8" w:rsidRPr="00DA7AF8" w:rsidRDefault="00DA7AF8" w:rsidP="00DA7AF8">
      <w:pPr>
        <w:rPr>
          <w:noProof/>
          <w:lang w:val="en-CA" w:eastAsia="ko-KR"/>
        </w:rPr>
      </w:pPr>
      <w:r w:rsidRPr="00DA7AF8">
        <w:rPr>
          <w:highlight w:val="lightGray"/>
          <w:lang w:val="en-CA"/>
        </w:rPr>
        <w:t xml:space="preserve">It is a requirement of bitstream conformance that </w:t>
      </w:r>
      <w:r w:rsidRPr="00DA7AF8">
        <w:rPr>
          <w:noProof/>
          <w:highlight w:val="lightGray"/>
          <w:lang w:val="en-CA"/>
        </w:rPr>
        <w:t>mts_idx</w:t>
      </w:r>
      <w:r w:rsidRPr="00DA7AF8">
        <w:rPr>
          <w:noProof/>
          <w:highlight w:val="lightGray"/>
          <w:lang w:val="en-CA" w:eastAsia="ja-JP"/>
        </w:rPr>
        <w:t xml:space="preserve"> shall be equal to 0 if in the current coding unit at least one coded_sub_block_flag[ xS ][ yS ] in the residual_coding( x0, y0, log2TbWidth, log2TbHeight, cIdx ) syntax structure is not equal to 0 for cIdx equal to 0 and xS or yS greater than 3.</w:t>
      </w:r>
    </w:p>
    <w:p w14:paraId="786DE444" w14:textId="2F874A24" w:rsidR="00BB2A82" w:rsidRPr="00FE3A78" w:rsidRDefault="00EA2A5F" w:rsidP="005C13CE">
      <w:pPr>
        <w:rPr>
          <w:szCs w:val="22"/>
          <w:lang w:val="en-CA"/>
        </w:rPr>
      </w:pPr>
      <w:r>
        <w:rPr>
          <w:szCs w:val="22"/>
          <w:lang w:val="en-CA"/>
        </w:rPr>
        <w:t xml:space="preserve"> </w:t>
      </w:r>
    </w:p>
    <w:p w14:paraId="4FC2B815" w14:textId="1AA01ABD" w:rsidR="005C13CE" w:rsidRDefault="005C13CE" w:rsidP="005C13CE">
      <w:pPr>
        <w:pStyle w:val="Heading1"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textAlignment w:val="auto"/>
        <w:rPr>
          <w:lang w:val="en-CA"/>
        </w:rPr>
      </w:pPr>
      <w:r>
        <w:rPr>
          <w:lang w:val="en-CA"/>
        </w:rPr>
        <w:t>Proposed Method</w:t>
      </w:r>
    </w:p>
    <w:p w14:paraId="39150251" w14:textId="1D6E4A94" w:rsidR="00E67C76" w:rsidRDefault="00DA7AF8" w:rsidP="00DA7AF8">
      <w:pPr>
        <w:rPr>
          <w:szCs w:val="22"/>
          <w:lang w:val="en-CA"/>
        </w:rPr>
      </w:pPr>
      <w:r>
        <w:rPr>
          <w:lang w:val="en-CA"/>
        </w:rPr>
        <w:t xml:space="preserve">This contribution document proposes to </w:t>
      </w:r>
      <w:r w:rsidR="00466CE8">
        <w:rPr>
          <w:lang w:val="en-CA"/>
        </w:rPr>
        <w:t>replace</w:t>
      </w:r>
      <w:r>
        <w:rPr>
          <w:lang w:val="en-CA"/>
        </w:rPr>
        <w:t xml:space="preserve"> the </w:t>
      </w:r>
      <w:r w:rsidR="00466CE8">
        <w:rPr>
          <w:lang w:val="en-CA"/>
        </w:rPr>
        <w:t>bitstream restriction for MTS signaling with a syntax-based restriction</w:t>
      </w:r>
      <w:r w:rsidR="0061638E">
        <w:t xml:space="preserve">. Specifically, instead of using the </w:t>
      </w:r>
      <w:r w:rsidR="00365F80">
        <w:t xml:space="preserve">last coefficient position </w:t>
      </w:r>
      <w:r w:rsidR="0061638E">
        <w:t xml:space="preserve">to restrict MTS signaling, </w:t>
      </w:r>
      <w:r w:rsidR="009F41F4">
        <w:t xml:space="preserve">it is proposed to restrict </w:t>
      </w:r>
      <w:r w:rsidR="00273966">
        <w:lastRenderedPageBreak/>
        <w:t>based on the location of the last coded CG</w:t>
      </w:r>
      <w:r w:rsidR="00466CE8">
        <w:rPr>
          <w:lang w:val="en-CA"/>
        </w:rPr>
        <w:t xml:space="preserve"> </w:t>
      </w:r>
      <w:r w:rsidR="002C6DF9">
        <w:rPr>
          <w:lang w:val="en-CA"/>
        </w:rPr>
        <w:t xml:space="preserve">so that </w:t>
      </w:r>
      <w:r w:rsidR="0038583A">
        <w:rPr>
          <w:lang w:val="en-CA"/>
        </w:rPr>
        <w:t>(</w:t>
      </w:r>
      <w:proofErr w:type="spellStart"/>
      <w:r w:rsidR="0038583A">
        <w:rPr>
          <w:lang w:val="en-CA"/>
        </w:rPr>
        <w:t>i</w:t>
      </w:r>
      <w:proofErr w:type="spellEnd"/>
      <w:r w:rsidR="0038583A">
        <w:rPr>
          <w:lang w:val="en-CA"/>
        </w:rPr>
        <w:t xml:space="preserve">) potential redundant signaling of MTS is avoided, and (ii) </w:t>
      </w:r>
      <w:r w:rsidR="0013608C">
        <w:rPr>
          <w:lang w:val="en-CA"/>
        </w:rPr>
        <w:t xml:space="preserve">a non-zero coefficient outside </w:t>
      </w:r>
      <w:r w:rsidR="00512C24">
        <w:rPr>
          <w:szCs w:val="22"/>
          <w:lang w:val="en-CA"/>
        </w:rPr>
        <w:t>top-left 16x16 region in a 32x32 TU is</w:t>
      </w:r>
      <w:r w:rsidR="00BB1A15">
        <w:rPr>
          <w:szCs w:val="22"/>
          <w:lang w:val="en-CA"/>
        </w:rPr>
        <w:t xml:space="preserve"> not </w:t>
      </w:r>
      <w:r w:rsidR="004D288D">
        <w:rPr>
          <w:szCs w:val="22"/>
          <w:lang w:val="en-CA"/>
        </w:rPr>
        <w:t>possible when</w:t>
      </w:r>
      <w:r w:rsidR="00BB1A15">
        <w:rPr>
          <w:szCs w:val="22"/>
          <w:lang w:val="en-CA"/>
        </w:rPr>
        <w:t xml:space="preserve"> MTS</w:t>
      </w:r>
      <w:r w:rsidR="00892730">
        <w:rPr>
          <w:szCs w:val="22"/>
          <w:lang w:val="en-CA"/>
        </w:rPr>
        <w:t xml:space="preserve"> </w:t>
      </w:r>
      <w:r w:rsidR="00BB1A15">
        <w:rPr>
          <w:szCs w:val="22"/>
          <w:lang w:val="en-CA"/>
        </w:rPr>
        <w:t>is used</w:t>
      </w:r>
      <w:r w:rsidR="00892730">
        <w:rPr>
          <w:szCs w:val="22"/>
          <w:lang w:val="en-CA"/>
        </w:rPr>
        <w:t xml:space="preserve"> (i.e., when </w:t>
      </w:r>
      <w:r w:rsidR="00BC6490">
        <w:rPr>
          <w:szCs w:val="22"/>
          <w:lang w:val="en-CA"/>
        </w:rPr>
        <w:t xml:space="preserve">a </w:t>
      </w:r>
      <w:r w:rsidR="00892730">
        <w:rPr>
          <w:szCs w:val="22"/>
          <w:lang w:val="en-CA"/>
        </w:rPr>
        <w:t xml:space="preserve">combination of DST-7 and DCT-8 </w:t>
      </w:r>
      <w:r w:rsidR="00BC6490">
        <w:rPr>
          <w:szCs w:val="22"/>
          <w:lang w:val="en-CA"/>
        </w:rPr>
        <w:t>is used as the separable transform</w:t>
      </w:r>
      <w:r w:rsidR="00892730">
        <w:rPr>
          <w:szCs w:val="22"/>
          <w:lang w:val="en-CA"/>
        </w:rPr>
        <w:t>)</w:t>
      </w:r>
      <w:r w:rsidR="00BB1A15">
        <w:rPr>
          <w:szCs w:val="22"/>
          <w:lang w:val="en-CA"/>
        </w:rPr>
        <w:t>.</w:t>
      </w:r>
      <w:r w:rsidR="007F2280">
        <w:rPr>
          <w:szCs w:val="22"/>
          <w:lang w:val="en-CA"/>
        </w:rPr>
        <w:t xml:space="preserve"> The </w:t>
      </w:r>
      <w:r w:rsidR="009E68CB">
        <w:rPr>
          <w:szCs w:val="22"/>
          <w:lang w:val="en-CA"/>
        </w:rPr>
        <w:t>MTS index is not</w:t>
      </w:r>
      <w:r w:rsidR="00E40927">
        <w:rPr>
          <w:szCs w:val="22"/>
          <w:lang w:val="en-CA"/>
        </w:rPr>
        <w:t xml:space="preserve"> allowed to be</w:t>
      </w:r>
      <w:r w:rsidR="009E68CB">
        <w:rPr>
          <w:szCs w:val="22"/>
          <w:lang w:val="en-CA"/>
        </w:rPr>
        <w:t xml:space="preserve"> signalled</w:t>
      </w:r>
      <w:r w:rsidR="001E6EB6">
        <w:rPr>
          <w:szCs w:val="22"/>
          <w:lang w:val="en-CA"/>
        </w:rPr>
        <w:t xml:space="preserve">, </w:t>
      </w:r>
      <w:r w:rsidR="009E68CB">
        <w:rPr>
          <w:szCs w:val="22"/>
          <w:lang w:val="en-CA"/>
        </w:rPr>
        <w:t>and</w:t>
      </w:r>
      <w:r w:rsidR="007F2280">
        <w:rPr>
          <w:szCs w:val="22"/>
          <w:lang w:val="en-CA"/>
        </w:rPr>
        <w:t xml:space="preserve"> </w:t>
      </w:r>
      <w:r w:rsidR="001E6EB6">
        <w:rPr>
          <w:szCs w:val="22"/>
          <w:lang w:val="en-CA"/>
        </w:rPr>
        <w:t xml:space="preserve">it is </w:t>
      </w:r>
      <w:r w:rsidR="007F2280">
        <w:rPr>
          <w:szCs w:val="22"/>
          <w:lang w:val="en-CA"/>
        </w:rPr>
        <w:t>infer</w:t>
      </w:r>
      <w:r w:rsidR="009E68CB">
        <w:rPr>
          <w:szCs w:val="22"/>
          <w:lang w:val="en-CA"/>
        </w:rPr>
        <w:t xml:space="preserve">red as </w:t>
      </w:r>
      <w:r w:rsidR="00E76F89">
        <w:rPr>
          <w:szCs w:val="22"/>
          <w:lang w:val="en-CA"/>
        </w:rPr>
        <w:t>0</w:t>
      </w:r>
      <w:r w:rsidR="0010234B">
        <w:rPr>
          <w:szCs w:val="22"/>
          <w:lang w:val="en-CA"/>
        </w:rPr>
        <w:t xml:space="preserve"> </w:t>
      </w:r>
      <w:r w:rsidR="003E01F4">
        <w:rPr>
          <w:szCs w:val="22"/>
          <w:lang w:val="en-CA"/>
        </w:rPr>
        <w:t xml:space="preserve">(i.e., </w:t>
      </w:r>
      <w:r w:rsidR="00B70B6E">
        <w:rPr>
          <w:szCs w:val="22"/>
          <w:lang w:val="en-CA"/>
        </w:rPr>
        <w:t xml:space="preserve">inferred as </w:t>
      </w:r>
      <w:r w:rsidR="003E01F4">
        <w:rPr>
          <w:szCs w:val="22"/>
          <w:lang w:val="en-CA"/>
        </w:rPr>
        <w:t>DCT-2</w:t>
      </w:r>
      <w:r w:rsidR="00B70B6E">
        <w:rPr>
          <w:szCs w:val="22"/>
          <w:lang w:val="en-CA"/>
        </w:rPr>
        <w:t xml:space="preserve"> is used</w:t>
      </w:r>
      <w:r w:rsidR="003E01F4">
        <w:rPr>
          <w:szCs w:val="22"/>
          <w:lang w:val="en-CA"/>
        </w:rPr>
        <w:t>)</w:t>
      </w:r>
      <w:r w:rsidR="00A51CEF">
        <w:rPr>
          <w:szCs w:val="22"/>
          <w:lang w:val="en-CA"/>
        </w:rPr>
        <w:t xml:space="preserve"> if the</w:t>
      </w:r>
      <w:r w:rsidR="00823484">
        <w:rPr>
          <w:szCs w:val="22"/>
          <w:lang w:val="en-CA"/>
        </w:rPr>
        <w:t xml:space="preserve"> </w:t>
      </w:r>
      <w:r w:rsidR="00A51CEF">
        <w:rPr>
          <w:szCs w:val="22"/>
          <w:lang w:val="en-CA"/>
        </w:rPr>
        <w:t xml:space="preserve">position of the last coded CG </w:t>
      </w:r>
      <w:r w:rsidR="00823484">
        <w:rPr>
          <w:szCs w:val="22"/>
          <w:lang w:val="en-CA"/>
        </w:rPr>
        <w:t>in the x-axis or y-axis</w:t>
      </w:r>
      <w:r w:rsidR="00BC0C3D">
        <w:rPr>
          <w:szCs w:val="22"/>
          <w:lang w:val="en-CA"/>
        </w:rPr>
        <w:t xml:space="preserve"> is greater than 3.</w:t>
      </w:r>
      <w:r w:rsidR="00E40927">
        <w:rPr>
          <w:szCs w:val="22"/>
          <w:lang w:val="en-CA"/>
        </w:rPr>
        <w:t xml:space="preserve"> Otherwise, MTS</w:t>
      </w:r>
      <w:r w:rsidR="001E6EB6">
        <w:rPr>
          <w:szCs w:val="22"/>
          <w:lang w:val="en-CA"/>
        </w:rPr>
        <w:t xml:space="preserve"> index</w:t>
      </w:r>
      <w:r w:rsidR="00E40927">
        <w:rPr>
          <w:szCs w:val="22"/>
          <w:lang w:val="en-CA"/>
        </w:rPr>
        <w:t xml:space="preserve"> may be signalled. </w:t>
      </w:r>
    </w:p>
    <w:p w14:paraId="0300AAF0" w14:textId="637C1064" w:rsidR="005F27DB" w:rsidRDefault="00E67C76" w:rsidP="00DA7AF8">
      <w:pPr>
        <w:rPr>
          <w:szCs w:val="22"/>
          <w:lang w:val="en-CA"/>
        </w:rPr>
      </w:pPr>
      <w:r>
        <w:rPr>
          <w:szCs w:val="22"/>
          <w:lang w:val="en-CA"/>
        </w:rPr>
        <w:t xml:space="preserve">The </w:t>
      </w:r>
      <w:r w:rsidR="008E7B05">
        <w:rPr>
          <w:szCs w:val="22"/>
          <w:lang w:val="en-CA"/>
        </w:rPr>
        <w:t>following</w:t>
      </w:r>
      <w:r w:rsidR="00B67A1B">
        <w:rPr>
          <w:szCs w:val="22"/>
          <w:lang w:val="en-CA"/>
        </w:rPr>
        <w:t xml:space="preserve"> </w:t>
      </w:r>
      <w:r w:rsidR="00F7640A">
        <w:rPr>
          <w:szCs w:val="22"/>
          <w:lang w:val="en-CA"/>
        </w:rPr>
        <w:t>set of</w:t>
      </w:r>
      <w:r w:rsidR="005F27DB">
        <w:rPr>
          <w:szCs w:val="22"/>
          <w:lang w:val="en-CA"/>
        </w:rPr>
        <w:t xml:space="preserve"> </w:t>
      </w:r>
      <w:r w:rsidR="006D7024">
        <w:rPr>
          <w:szCs w:val="22"/>
          <w:lang w:val="en-CA"/>
        </w:rPr>
        <w:t xml:space="preserve">highlighted </w:t>
      </w:r>
      <w:r w:rsidR="008E7B05">
        <w:rPr>
          <w:szCs w:val="22"/>
          <w:lang w:val="en-CA"/>
        </w:rPr>
        <w:t xml:space="preserve">changes are proposed on the </w:t>
      </w:r>
      <w:r w:rsidR="00B67A1B">
        <w:rPr>
          <w:szCs w:val="22"/>
          <w:lang w:val="en-CA"/>
        </w:rPr>
        <w:t>VVC draft text (</w:t>
      </w:r>
      <w:r w:rsidR="00CA5B44">
        <w:rPr>
          <w:szCs w:val="22"/>
          <w:lang w:val="en-CA"/>
        </w:rPr>
        <w:t xml:space="preserve">version </w:t>
      </w:r>
      <w:r w:rsidR="00B67A1B" w:rsidRPr="00B67A1B">
        <w:rPr>
          <w:szCs w:val="22"/>
          <w:lang w:val="en-CA"/>
        </w:rPr>
        <w:t>JVET-P2001-vE</w:t>
      </w:r>
      <w:r w:rsidR="00B67A1B">
        <w:rPr>
          <w:szCs w:val="22"/>
          <w:lang w:val="en-CA"/>
        </w:rPr>
        <w:t>):</w:t>
      </w:r>
      <w:r w:rsidR="005F27DB">
        <w:rPr>
          <w:szCs w:val="22"/>
          <w:lang w:val="en-CA"/>
        </w:rPr>
        <w:t xml:space="preserve"> </w:t>
      </w:r>
    </w:p>
    <w:p w14:paraId="23BB2B40" w14:textId="436BAF9F" w:rsidR="004D7FC1" w:rsidRPr="000005BA" w:rsidRDefault="00415809" w:rsidP="004D7FC1">
      <w:pPr>
        <w:pStyle w:val="Heading4"/>
        <w:keepLines/>
        <w:numPr>
          <w:ilvl w:val="0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ind w:left="1080" w:right="0" w:hanging="1080"/>
        <w:rPr>
          <w:noProof/>
          <w:sz w:val="20"/>
          <w:szCs w:val="20"/>
          <w:lang w:val="en-CA"/>
        </w:rPr>
      </w:pPr>
      <w:bookmarkStart w:id="2" w:name="_Ref291775503"/>
      <w:bookmarkStart w:id="3" w:name="_Toc311216766"/>
      <w:bookmarkStart w:id="4" w:name="_Toc317198739"/>
      <w:bookmarkStart w:id="5" w:name="_Toc415475849"/>
      <w:bookmarkStart w:id="6" w:name="_Toc423599124"/>
      <w:bookmarkStart w:id="7" w:name="_Toc423601628"/>
      <w:r>
        <w:rPr>
          <w:sz w:val="20"/>
          <w:szCs w:val="20"/>
          <w:lang w:val="en-CA"/>
        </w:rPr>
        <w:t xml:space="preserve">7.3.9.11 </w:t>
      </w:r>
      <w:r w:rsidR="004D7FC1" w:rsidRPr="000005BA">
        <w:rPr>
          <w:noProof/>
          <w:sz w:val="20"/>
          <w:szCs w:val="20"/>
          <w:lang w:val="en-CA"/>
        </w:rPr>
        <w:t>Residual coding syntax</w:t>
      </w:r>
      <w:bookmarkEnd w:id="2"/>
      <w:bookmarkEnd w:id="3"/>
      <w:bookmarkEnd w:id="4"/>
      <w:bookmarkEnd w:id="5"/>
      <w:bookmarkEnd w:id="6"/>
      <w:bookmarkEnd w:id="7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1"/>
        <w:gridCol w:w="1151"/>
        <w:gridCol w:w="10"/>
      </w:tblGrid>
      <w:tr w:rsidR="004D7FC1" w:rsidRPr="00084198" w14:paraId="19BE0E0E" w14:textId="77777777" w:rsidTr="00EC622B">
        <w:trPr>
          <w:cantSplit/>
          <w:jc w:val="center"/>
        </w:trPr>
        <w:tc>
          <w:tcPr>
            <w:tcW w:w="7921" w:type="dxa"/>
          </w:tcPr>
          <w:p w14:paraId="5E77024D" w14:textId="77777777" w:rsidR="004D7FC1" w:rsidRPr="00084198" w:rsidRDefault="004D7FC1" w:rsidP="00EC622B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>residual_coding( x0, y0, log2TbWidth, log2TbHeight, cIdx ) {</w:t>
            </w:r>
          </w:p>
        </w:tc>
        <w:tc>
          <w:tcPr>
            <w:tcW w:w="1161" w:type="dxa"/>
            <w:gridSpan w:val="2"/>
          </w:tcPr>
          <w:p w14:paraId="16A02BD3" w14:textId="77777777" w:rsidR="004D7FC1" w:rsidRPr="00084198" w:rsidRDefault="004D7FC1" w:rsidP="00EC622B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>Descriptor</w:t>
            </w:r>
          </w:p>
        </w:tc>
      </w:tr>
      <w:tr w:rsidR="004D7FC1" w:rsidRPr="00084198" w14:paraId="7E88A782" w14:textId="77777777" w:rsidTr="00EC622B">
        <w:trPr>
          <w:cantSplit/>
          <w:jc w:val="center"/>
        </w:trPr>
        <w:tc>
          <w:tcPr>
            <w:tcW w:w="7921" w:type="dxa"/>
          </w:tcPr>
          <w:p w14:paraId="2B2DDEBE" w14:textId="3AEBF993" w:rsidR="004D7FC1" w:rsidRPr="00084198" w:rsidRDefault="004D7FC1" w:rsidP="00EC622B">
            <w:pPr>
              <w:pStyle w:val="tablesyntax"/>
              <w:keepNext w:val="0"/>
              <w:keepLines w:val="0"/>
              <w:spacing w:before="20" w:after="40"/>
              <w:ind w:right="-96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b/>
                <w:noProof/>
                <w:lang w:val="en-CA" w:eastAsia="zh-CN"/>
              </w:rPr>
              <w:tab/>
            </w:r>
            <w:r>
              <w:rPr>
                <w:noProof/>
                <w:lang w:val="en-CA" w:eastAsia="zh-CN"/>
              </w:rPr>
              <w:t>…</w:t>
            </w:r>
          </w:p>
        </w:tc>
        <w:tc>
          <w:tcPr>
            <w:tcW w:w="1161" w:type="dxa"/>
            <w:gridSpan w:val="2"/>
          </w:tcPr>
          <w:p w14:paraId="19C6E695" w14:textId="77777777" w:rsidR="004D7FC1" w:rsidRPr="00084198" w:rsidRDefault="004D7FC1" w:rsidP="00EC622B">
            <w:pPr>
              <w:pStyle w:val="tableheading"/>
              <w:keepNext w:val="0"/>
              <w:keepLines w:val="0"/>
              <w:spacing w:before="20" w:after="40"/>
              <w:ind w:right="-60"/>
              <w:rPr>
                <w:noProof/>
                <w:color w:val="000000" w:themeColor="text1"/>
                <w:lang w:val="en-CA"/>
              </w:rPr>
            </w:pPr>
          </w:p>
        </w:tc>
      </w:tr>
      <w:tr w:rsidR="00FE174F" w:rsidRPr="00084198" w14:paraId="491C2205" w14:textId="77777777" w:rsidTr="006F399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B798D48" w14:textId="77777777" w:rsidR="00FE174F" w:rsidRPr="00084198" w:rsidRDefault="00FE174F" w:rsidP="006F3997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  <w:t>do {</w:t>
            </w:r>
          </w:p>
        </w:tc>
        <w:tc>
          <w:tcPr>
            <w:tcW w:w="1151" w:type="dxa"/>
          </w:tcPr>
          <w:p w14:paraId="312DE7A3" w14:textId="77777777" w:rsidR="00FE174F" w:rsidRPr="00084198" w:rsidRDefault="00FE174F" w:rsidP="006F399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FE174F" w:rsidRPr="00084198" w14:paraId="72941A7B" w14:textId="77777777" w:rsidTr="006F399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751F06F" w14:textId="77777777" w:rsidR="00FE174F" w:rsidRPr="00084198" w:rsidRDefault="00FE174F" w:rsidP="006F3997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if( lastScanPos  = =  0 ) {</w:t>
            </w:r>
          </w:p>
        </w:tc>
        <w:tc>
          <w:tcPr>
            <w:tcW w:w="1151" w:type="dxa"/>
          </w:tcPr>
          <w:p w14:paraId="7D81AB43" w14:textId="77777777" w:rsidR="00FE174F" w:rsidRPr="00084198" w:rsidRDefault="00FE174F" w:rsidP="006F399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FE174F" w:rsidRPr="00084198" w14:paraId="5ABC5E36" w14:textId="77777777" w:rsidTr="006F399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6C8C550" w14:textId="77777777" w:rsidR="00FE174F" w:rsidRPr="00084198" w:rsidRDefault="00FE174F" w:rsidP="006F3997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lastScanPos = numSbCoeff</w:t>
            </w:r>
          </w:p>
        </w:tc>
        <w:tc>
          <w:tcPr>
            <w:tcW w:w="1151" w:type="dxa"/>
          </w:tcPr>
          <w:p w14:paraId="4F4665CE" w14:textId="77777777" w:rsidR="00FE174F" w:rsidRPr="00084198" w:rsidRDefault="00FE174F" w:rsidP="006F399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FE174F" w:rsidRPr="00084198" w14:paraId="0B6584F6" w14:textId="77777777" w:rsidTr="006F399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777174F" w14:textId="77777777" w:rsidR="00FE174F" w:rsidRPr="00084198" w:rsidRDefault="00FE174F" w:rsidP="006F3997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lastSubBlock− −</w:t>
            </w:r>
          </w:p>
        </w:tc>
        <w:tc>
          <w:tcPr>
            <w:tcW w:w="1151" w:type="dxa"/>
          </w:tcPr>
          <w:p w14:paraId="7EC5F56E" w14:textId="77777777" w:rsidR="00FE174F" w:rsidRPr="00084198" w:rsidRDefault="00FE174F" w:rsidP="006F399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FE174F" w:rsidRPr="00084198" w14:paraId="3FD67C66" w14:textId="77777777" w:rsidTr="006F399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0AA788E" w14:textId="77777777" w:rsidR="00FE174F" w:rsidRPr="00084198" w:rsidRDefault="00FE174F" w:rsidP="006F3997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</w:tcPr>
          <w:p w14:paraId="36DFB95A" w14:textId="77777777" w:rsidR="00FE174F" w:rsidRPr="00084198" w:rsidRDefault="00FE174F" w:rsidP="006F399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FE174F" w:rsidRPr="00084198" w14:paraId="0614B452" w14:textId="77777777" w:rsidTr="006F399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226F3291" w14:textId="77777777" w:rsidR="00FE174F" w:rsidRPr="00084198" w:rsidRDefault="00FE174F" w:rsidP="006F3997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lastScanPos− −</w:t>
            </w:r>
          </w:p>
        </w:tc>
        <w:tc>
          <w:tcPr>
            <w:tcW w:w="1151" w:type="dxa"/>
          </w:tcPr>
          <w:p w14:paraId="1EF3B287" w14:textId="77777777" w:rsidR="00FE174F" w:rsidRPr="00084198" w:rsidRDefault="00FE174F" w:rsidP="006F399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FE174F" w:rsidRPr="00084198" w14:paraId="44F3596D" w14:textId="77777777" w:rsidTr="006F399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3566802" w14:textId="77777777" w:rsidR="00FE174F" w:rsidRPr="00084198" w:rsidRDefault="00FE174F" w:rsidP="006F3997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xS = DiagScanOrder[ log2TbWidth − log2SbW ][ log2TbHeight − log2SbH ]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[ lastSubBlock ][ 0 ]</w:t>
            </w:r>
          </w:p>
        </w:tc>
        <w:tc>
          <w:tcPr>
            <w:tcW w:w="1151" w:type="dxa"/>
          </w:tcPr>
          <w:p w14:paraId="04E0F3BD" w14:textId="77777777" w:rsidR="00FE174F" w:rsidRPr="00084198" w:rsidRDefault="00FE174F" w:rsidP="006F399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FE174F" w:rsidRPr="00084198" w14:paraId="17ED768A" w14:textId="77777777" w:rsidTr="006F399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46BA742D" w14:textId="77777777" w:rsidR="00FE174F" w:rsidRPr="00084198" w:rsidRDefault="00FE174F" w:rsidP="006F3997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yS = DiagScanOrder[ log2TbWidth − log2SbW ][ log2TbHeight − log2SbH ]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[ lastSubBlock ][ 1 ]</w:t>
            </w:r>
          </w:p>
        </w:tc>
        <w:tc>
          <w:tcPr>
            <w:tcW w:w="1151" w:type="dxa"/>
          </w:tcPr>
          <w:p w14:paraId="7A07CA6B" w14:textId="77777777" w:rsidR="00FE174F" w:rsidRPr="00084198" w:rsidRDefault="00FE174F" w:rsidP="006F399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FE174F" w:rsidRPr="00084198" w14:paraId="66BC19FE" w14:textId="77777777" w:rsidTr="006F399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BE955CA" w14:textId="77777777" w:rsidR="00FE174F" w:rsidRPr="00084198" w:rsidRDefault="00FE174F" w:rsidP="006F3997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 xml:space="preserve">xC = ( xS &lt;&lt; log2SbW ) + DiagScanOrder[ log2SbW ][ log2SbH ][ lastScanPos ][ 0 ] </w:t>
            </w:r>
          </w:p>
        </w:tc>
        <w:tc>
          <w:tcPr>
            <w:tcW w:w="1151" w:type="dxa"/>
          </w:tcPr>
          <w:p w14:paraId="118CEF11" w14:textId="77777777" w:rsidR="00FE174F" w:rsidRPr="00084198" w:rsidRDefault="00FE174F" w:rsidP="006F399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FE174F" w:rsidRPr="00084198" w14:paraId="3D47C4BC" w14:textId="77777777" w:rsidTr="006F399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93E15AA" w14:textId="77777777" w:rsidR="00FE174F" w:rsidRPr="00084198" w:rsidRDefault="00FE174F" w:rsidP="006F3997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yC = ( yS &lt;&lt; log2SbH ) + DiagScanOrder[ log2SbW ][ log2SbH ][ lastScanPos ][ 1 ]</w:t>
            </w:r>
          </w:p>
        </w:tc>
        <w:tc>
          <w:tcPr>
            <w:tcW w:w="1151" w:type="dxa"/>
          </w:tcPr>
          <w:p w14:paraId="3DD20648" w14:textId="77777777" w:rsidR="00FE174F" w:rsidRPr="00084198" w:rsidRDefault="00FE174F" w:rsidP="006F399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FE174F" w:rsidRPr="00084198" w14:paraId="660D19B0" w14:textId="77777777" w:rsidTr="006F399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5532C34" w14:textId="77777777" w:rsidR="00FE174F" w:rsidRPr="00084198" w:rsidRDefault="00FE174F" w:rsidP="006F3997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  <w:t>} while( ( xC  !=  LastSignificantCoeffX )  | |  ( yC  !=  LastSignificantCoeffY ) )</w:t>
            </w:r>
          </w:p>
        </w:tc>
        <w:tc>
          <w:tcPr>
            <w:tcW w:w="1151" w:type="dxa"/>
          </w:tcPr>
          <w:p w14:paraId="62D37A71" w14:textId="77777777" w:rsidR="00FE174F" w:rsidRPr="00084198" w:rsidRDefault="00FE174F" w:rsidP="006F399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FE174F" w:rsidRPr="00084198" w14:paraId="3697DECF" w14:textId="77777777" w:rsidTr="006F399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1F9F7092" w14:textId="77777777" w:rsidR="00FE174F" w:rsidRPr="00084198" w:rsidRDefault="00FE174F" w:rsidP="006F3997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lang w:val="en-CA" w:eastAsia="ko-KR"/>
              </w:rPr>
              <w:tab/>
              <w:t xml:space="preserve">if( </w:t>
            </w:r>
            <w:r w:rsidRPr="00084198">
              <w:rPr>
                <w:noProof/>
                <w:color w:val="000000" w:themeColor="text1"/>
                <w:lang w:val="en-CA"/>
              </w:rPr>
              <w:t>lastSubBlock</w:t>
            </w:r>
            <w:r w:rsidRPr="00084198">
              <w:rPr>
                <w:rFonts w:eastAsiaTheme="minorEastAsia"/>
                <w:color w:val="000000" w:themeColor="text1"/>
                <w:lang w:val="en-CA" w:eastAsia="ko-KR"/>
              </w:rPr>
              <w:t xml:space="preserve">  = </w:t>
            </w:r>
            <w:proofErr w:type="gramStart"/>
            <w:r w:rsidRPr="00084198">
              <w:rPr>
                <w:rFonts w:eastAsiaTheme="minorEastAsia"/>
                <w:color w:val="000000" w:themeColor="text1"/>
                <w:lang w:val="en-CA" w:eastAsia="ko-KR"/>
              </w:rPr>
              <w:t>=  0</w:t>
            </w:r>
            <w:proofErr w:type="gramEnd"/>
            <w:r w:rsidRPr="00084198">
              <w:rPr>
                <w:rFonts w:eastAsiaTheme="minorEastAsia"/>
                <w:color w:val="000000" w:themeColor="text1"/>
                <w:lang w:val="en-CA" w:eastAsia="ko-KR"/>
              </w:rPr>
              <w:t xml:space="preserve">  &amp;&amp;  </w:t>
            </w:r>
            <w:r w:rsidRPr="00084198">
              <w:rPr>
                <w:noProof/>
                <w:lang w:val="en-CA" w:eastAsia="ko-KR"/>
              </w:rPr>
              <w:t xml:space="preserve">log2TbWidth  &gt;=  2  &amp;&amp;  log2TbHeight  &gt;=  2  &amp;&amp; </w:t>
            </w:r>
            <w:r w:rsidRPr="00084198">
              <w:rPr>
                <w:noProof/>
                <w:lang w:val="en-CA" w:eastAsia="ko-KR"/>
              </w:rPr>
              <w:br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  <w:t>!transform_skip_flag[</w:t>
            </w:r>
            <w:r w:rsidRPr="00084198">
              <w:rPr>
                <w:noProof/>
                <w:color w:val="000000" w:themeColor="text1"/>
                <w:lang w:val="en-CA"/>
              </w:rPr>
              <w:t> </w:t>
            </w:r>
            <w:r w:rsidRPr="00084198">
              <w:rPr>
                <w:noProof/>
                <w:lang w:val="en-CA" w:eastAsia="ko-KR"/>
              </w:rPr>
              <w:t>x0</w:t>
            </w:r>
            <w:r w:rsidRPr="00084198">
              <w:rPr>
                <w:noProof/>
                <w:color w:val="000000" w:themeColor="text1"/>
                <w:lang w:val="en-CA"/>
              </w:rPr>
              <w:t> </w:t>
            </w:r>
            <w:r w:rsidRPr="00084198">
              <w:rPr>
                <w:noProof/>
                <w:lang w:val="en-CA" w:eastAsia="ko-KR"/>
              </w:rPr>
              <w:t>][</w:t>
            </w:r>
            <w:r w:rsidRPr="00084198">
              <w:rPr>
                <w:noProof/>
                <w:color w:val="000000" w:themeColor="text1"/>
                <w:lang w:val="en-CA"/>
              </w:rPr>
              <w:t> </w:t>
            </w:r>
            <w:r w:rsidRPr="00084198">
              <w:rPr>
                <w:noProof/>
                <w:lang w:val="en-CA" w:eastAsia="ko-KR"/>
              </w:rPr>
              <w:t>y0</w:t>
            </w:r>
            <w:r w:rsidRPr="00084198">
              <w:rPr>
                <w:noProof/>
                <w:color w:val="000000" w:themeColor="text1"/>
                <w:lang w:val="en-CA"/>
              </w:rPr>
              <w:t> </w:t>
            </w:r>
            <w:r w:rsidRPr="00084198">
              <w:rPr>
                <w:noProof/>
                <w:lang w:val="en-CA" w:eastAsia="ko-KR"/>
              </w:rPr>
              <w:t>]</w:t>
            </w:r>
            <w:r>
              <w:rPr>
                <w:noProof/>
                <w:lang w:val="en-CA" w:eastAsia="ko-KR"/>
              </w:rPr>
              <w:t>[ cIdx ]</w:t>
            </w:r>
            <w:r w:rsidRPr="00084198">
              <w:rPr>
                <w:noProof/>
                <w:lang w:val="en-CA" w:eastAsia="ko-KR"/>
              </w:rPr>
              <w:t xml:space="preserve">  &amp;&amp;  lastScanPos  &gt;  0 ) </w:t>
            </w:r>
          </w:p>
        </w:tc>
        <w:tc>
          <w:tcPr>
            <w:tcW w:w="1151" w:type="dxa"/>
          </w:tcPr>
          <w:p w14:paraId="42AE5FA4" w14:textId="77777777" w:rsidR="00FE174F" w:rsidRPr="00084198" w:rsidRDefault="00FE174F" w:rsidP="006F399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FE174F" w:rsidRPr="00084198" w14:paraId="401BE631" w14:textId="77777777" w:rsidTr="006F399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7B4B88EE" w14:textId="77777777" w:rsidR="00FE174F" w:rsidRPr="00084198" w:rsidRDefault="00FE174F" w:rsidP="006F3997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/>
              </w:rPr>
              <w:t>LfnstDcOnly</w:t>
            </w:r>
            <w:r w:rsidRPr="00084198" w:rsidDel="00EA426C">
              <w:rPr>
                <w:noProof/>
                <w:lang w:val="en-CA" w:eastAsia="ko-KR"/>
              </w:rPr>
              <w:t xml:space="preserve"> </w:t>
            </w:r>
            <w:r w:rsidRPr="00084198">
              <w:rPr>
                <w:noProof/>
                <w:lang w:val="en-CA" w:eastAsia="ko-KR"/>
              </w:rPr>
              <w:t xml:space="preserve">= </w:t>
            </w:r>
            <w:r w:rsidRPr="00084198">
              <w:rPr>
                <w:noProof/>
                <w:lang w:val="en-CA"/>
              </w:rPr>
              <w:t>0</w:t>
            </w:r>
            <w:r w:rsidRPr="00084198">
              <w:rPr>
                <w:noProof/>
                <w:lang w:val="en-CA" w:eastAsia="ko-KR"/>
              </w:rPr>
              <w:t xml:space="preserve"> </w:t>
            </w:r>
          </w:p>
        </w:tc>
        <w:tc>
          <w:tcPr>
            <w:tcW w:w="1151" w:type="dxa"/>
          </w:tcPr>
          <w:p w14:paraId="1BD11B95" w14:textId="77777777" w:rsidR="00FE174F" w:rsidRPr="00084198" w:rsidRDefault="00FE174F" w:rsidP="006F399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FE174F" w:rsidRPr="00084198" w14:paraId="2A23AECE" w14:textId="77777777" w:rsidTr="006F399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95AAF16" w14:textId="77777777" w:rsidR="00FE174F" w:rsidRPr="00084198" w:rsidRDefault="00FE174F" w:rsidP="006F3997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 w:eastAsia="ko-KR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proofErr w:type="gramStart"/>
            <w:r w:rsidRPr="00084198">
              <w:rPr>
                <w:rFonts w:eastAsiaTheme="minorEastAsia"/>
                <w:color w:val="000000" w:themeColor="text1"/>
                <w:lang w:val="en-CA" w:eastAsia="ko-KR"/>
              </w:rPr>
              <w:t>if( (</w:t>
            </w:r>
            <w:proofErr w:type="gramEnd"/>
            <w:r w:rsidRPr="00084198">
              <w:rPr>
                <w:rFonts w:eastAsiaTheme="minorEastAsia"/>
                <w:color w:val="000000" w:themeColor="text1"/>
                <w:lang w:val="en-CA" w:eastAsia="ko-KR"/>
              </w:rPr>
              <w:t xml:space="preserve"> </w:t>
            </w:r>
            <w:proofErr w:type="spellStart"/>
            <w:r w:rsidRPr="00084198">
              <w:rPr>
                <w:rFonts w:eastAsiaTheme="minorEastAsia"/>
                <w:color w:val="000000" w:themeColor="text1"/>
                <w:lang w:val="en-CA" w:eastAsia="ko-KR"/>
              </w:rPr>
              <w:t>lastSubBlock</w:t>
            </w:r>
            <w:proofErr w:type="spellEnd"/>
            <w:r w:rsidRPr="00084198">
              <w:rPr>
                <w:rFonts w:eastAsiaTheme="minorEastAsia"/>
                <w:color w:val="000000" w:themeColor="text1"/>
                <w:lang w:val="en-CA" w:eastAsia="ko-KR"/>
              </w:rPr>
              <w:t xml:space="preserve"> &gt; 0  &amp;&amp;  log2TbWidth &gt;= 2  &amp;&amp;  </w:t>
            </w:r>
            <w:r w:rsidRPr="00084198">
              <w:rPr>
                <w:rFonts w:eastAsia="SimSun"/>
                <w:lang w:val="en-CA" w:eastAsia="zh-CN"/>
              </w:rPr>
              <w:t xml:space="preserve">log2TbHeight &gt;= 2 ) </w:t>
            </w:r>
            <w:r w:rsidRPr="00084198">
              <w:rPr>
                <w:rFonts w:eastAsiaTheme="minorEastAsia"/>
                <w:color w:val="000000" w:themeColor="text1"/>
                <w:lang w:val="en-CA" w:eastAsia="ko-KR"/>
              </w:rPr>
              <w:t xml:space="preserve"> | | </w:t>
            </w:r>
            <w:r w:rsidRPr="00084198">
              <w:rPr>
                <w:rFonts w:eastAsiaTheme="minorEastAsia"/>
                <w:color w:val="000000" w:themeColor="text1"/>
                <w:lang w:val="en-CA" w:eastAsia="ko-KR"/>
              </w:rPr>
              <w:br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rFonts w:eastAsiaTheme="minorEastAsia"/>
                <w:color w:val="000000" w:themeColor="text1"/>
                <w:lang w:val="en-CA" w:eastAsia="ko-KR"/>
              </w:rPr>
              <w:t xml:space="preserve">( </w:t>
            </w:r>
            <w:proofErr w:type="spellStart"/>
            <w:r w:rsidRPr="00084198">
              <w:rPr>
                <w:rFonts w:eastAsiaTheme="minorEastAsia"/>
                <w:color w:val="000000" w:themeColor="text1"/>
                <w:lang w:val="en-CA" w:eastAsia="ko-KR"/>
              </w:rPr>
              <w:t>lastScanPos</w:t>
            </w:r>
            <w:proofErr w:type="spellEnd"/>
            <w:r w:rsidRPr="00084198">
              <w:rPr>
                <w:rFonts w:eastAsiaTheme="minorEastAsia"/>
                <w:color w:val="000000" w:themeColor="text1"/>
                <w:lang w:val="en-CA" w:eastAsia="ko-KR"/>
              </w:rPr>
              <w:t xml:space="preserve"> &gt; 7  &amp;&amp;  ( log2TbWidth = = 2  | |  log2TbWidth</w:t>
            </w:r>
            <w:r w:rsidRPr="00084198">
              <w:rPr>
                <w:rFonts w:eastAsia="SimSun"/>
                <w:lang w:val="en-CA" w:eastAsia="zh-CN"/>
              </w:rPr>
              <w:t xml:space="preserve"> = = 3 )  &amp;&amp; </w:t>
            </w:r>
            <w:r w:rsidRPr="00084198">
              <w:rPr>
                <w:rFonts w:eastAsia="SimSun"/>
                <w:lang w:val="en-CA" w:eastAsia="zh-CN"/>
              </w:rPr>
              <w:br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rFonts w:eastAsiaTheme="minorEastAsia"/>
                <w:color w:val="000000" w:themeColor="text1"/>
                <w:lang w:val="en-CA" w:eastAsia="ko-KR"/>
              </w:rPr>
              <w:t xml:space="preserve">log2TbWidth = = log2TbHeight ) ) </w:t>
            </w:r>
          </w:p>
        </w:tc>
        <w:tc>
          <w:tcPr>
            <w:tcW w:w="1151" w:type="dxa"/>
          </w:tcPr>
          <w:p w14:paraId="76FB84D4" w14:textId="77777777" w:rsidR="00FE174F" w:rsidRPr="00084198" w:rsidRDefault="00FE174F" w:rsidP="006F399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FE174F" w:rsidRPr="00084198" w14:paraId="104C0D83" w14:textId="77777777" w:rsidTr="006F399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5F5DCFE" w14:textId="77777777" w:rsidR="00FE174F" w:rsidRPr="00084198" w:rsidRDefault="00FE174F" w:rsidP="006F3997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 w:eastAsia="ko-KR"/>
              </w:rPr>
            </w:pPr>
            <w:r w:rsidRPr="00084198">
              <w:rPr>
                <w:rFonts w:eastAsiaTheme="minorEastAsia"/>
                <w:color w:val="000000" w:themeColor="text1"/>
                <w:lang w:val="en-CA" w:eastAsia="ko-KR"/>
              </w:rPr>
              <w:tab/>
            </w:r>
            <w:r w:rsidRPr="00084198">
              <w:rPr>
                <w:rFonts w:eastAsiaTheme="minorEastAsia"/>
                <w:color w:val="000000" w:themeColor="text1"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>LfnstZeroOutSigCoeffFlag = 0</w:t>
            </w:r>
          </w:p>
        </w:tc>
        <w:tc>
          <w:tcPr>
            <w:tcW w:w="1151" w:type="dxa"/>
          </w:tcPr>
          <w:p w14:paraId="342BD30B" w14:textId="77777777" w:rsidR="00FE174F" w:rsidRPr="00084198" w:rsidRDefault="00FE174F" w:rsidP="006F399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FE174F" w:rsidRPr="00084198" w14:paraId="55A1493E" w14:textId="77777777" w:rsidTr="006F399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0AF1D20" w14:textId="77777777" w:rsidR="00FE174F" w:rsidRPr="006F3997" w:rsidRDefault="00FE174F" w:rsidP="006F3997">
            <w:pPr>
              <w:pStyle w:val="tablesyntax"/>
              <w:keepNext w:val="0"/>
              <w:keepLines w:val="0"/>
              <w:spacing w:before="20" w:after="40"/>
              <w:rPr>
                <w:rFonts w:eastAsiaTheme="minorEastAsia"/>
                <w:strike/>
                <w:color w:val="000000" w:themeColor="text1"/>
                <w:lang w:val="en-CA" w:eastAsia="ko-KR"/>
              </w:rPr>
            </w:pPr>
            <w:r>
              <w:rPr>
                <w:rFonts w:eastAsiaTheme="minorEastAsia"/>
                <w:color w:val="000000" w:themeColor="text1"/>
                <w:lang w:val="en-CA" w:eastAsia="ko-KR"/>
              </w:rPr>
              <w:tab/>
            </w:r>
            <w:proofErr w:type="gramStart"/>
            <w:r w:rsidRPr="006F3997">
              <w:rPr>
                <w:rFonts w:eastAsiaTheme="minorEastAsia"/>
                <w:strike/>
                <w:color w:val="000000" w:themeColor="text1"/>
                <w:highlight w:val="yellow"/>
                <w:lang w:val="en-CA" w:eastAsia="ko-KR"/>
              </w:rPr>
              <w:t>if( (</w:t>
            </w:r>
            <w:proofErr w:type="gramEnd"/>
            <w:r w:rsidRPr="006F3997">
              <w:rPr>
                <w:rFonts w:eastAsiaTheme="minorEastAsia"/>
                <w:strike/>
                <w:color w:val="000000" w:themeColor="text1"/>
                <w:highlight w:val="yellow"/>
                <w:lang w:val="en-CA" w:eastAsia="ko-KR"/>
              </w:rPr>
              <w:t xml:space="preserve"> </w:t>
            </w:r>
            <w:proofErr w:type="spellStart"/>
            <w:r w:rsidRPr="006F3997">
              <w:rPr>
                <w:rFonts w:eastAsiaTheme="minorEastAsia"/>
                <w:strike/>
                <w:color w:val="000000" w:themeColor="text1"/>
                <w:highlight w:val="yellow"/>
                <w:lang w:val="en-CA" w:eastAsia="ko-KR"/>
              </w:rPr>
              <w:t>LastSignificantCoeffX</w:t>
            </w:r>
            <w:proofErr w:type="spellEnd"/>
            <w:r w:rsidRPr="006F3997">
              <w:rPr>
                <w:rFonts w:eastAsiaTheme="minorEastAsia"/>
                <w:strike/>
                <w:color w:val="000000" w:themeColor="text1"/>
                <w:highlight w:val="yellow"/>
                <w:lang w:val="en-CA" w:eastAsia="ko-KR"/>
              </w:rPr>
              <w:t xml:space="preserve"> &gt; 15  |</w:t>
            </w:r>
            <w:r w:rsidRPr="006F3997">
              <w:rPr>
                <w:rFonts w:eastAsiaTheme="minorEastAsia"/>
                <w:strike/>
                <w:color w:val="000000" w:themeColor="text1"/>
                <w:highlight w:val="yellow"/>
                <w:lang w:val="en-US" w:eastAsia="ko-KR"/>
              </w:rPr>
              <w:t> </w:t>
            </w:r>
            <w:r w:rsidRPr="006F3997">
              <w:rPr>
                <w:rFonts w:eastAsiaTheme="minorEastAsia"/>
                <w:strike/>
                <w:color w:val="000000" w:themeColor="text1"/>
                <w:highlight w:val="yellow"/>
                <w:lang w:val="en-CA" w:eastAsia="ko-KR"/>
              </w:rPr>
              <w:t xml:space="preserve">|  </w:t>
            </w:r>
            <w:proofErr w:type="spellStart"/>
            <w:r w:rsidRPr="006F3997">
              <w:rPr>
                <w:rFonts w:eastAsiaTheme="minorEastAsia"/>
                <w:strike/>
                <w:color w:val="000000" w:themeColor="text1"/>
                <w:highlight w:val="yellow"/>
                <w:lang w:val="en-CA" w:eastAsia="ko-KR"/>
              </w:rPr>
              <w:t>LastSignificantCoeffY</w:t>
            </w:r>
            <w:proofErr w:type="spellEnd"/>
            <w:r w:rsidRPr="006F3997">
              <w:rPr>
                <w:rFonts w:eastAsiaTheme="minorEastAsia"/>
                <w:strike/>
                <w:color w:val="000000" w:themeColor="text1"/>
                <w:highlight w:val="yellow"/>
                <w:lang w:val="en-CA" w:eastAsia="ko-KR"/>
              </w:rPr>
              <w:t xml:space="preserve"> &gt; 15 )  &amp;&amp;  </w:t>
            </w:r>
            <w:proofErr w:type="spellStart"/>
            <w:r w:rsidRPr="006F3997">
              <w:rPr>
                <w:rFonts w:eastAsiaTheme="minorEastAsia"/>
                <w:strike/>
                <w:color w:val="000000" w:themeColor="text1"/>
                <w:highlight w:val="yellow"/>
                <w:lang w:val="en-CA" w:eastAsia="ko-KR"/>
              </w:rPr>
              <w:t>cIdx</w:t>
            </w:r>
            <w:proofErr w:type="spellEnd"/>
            <w:r w:rsidRPr="006F3997">
              <w:rPr>
                <w:rFonts w:eastAsiaTheme="minorEastAsia"/>
                <w:strike/>
                <w:color w:val="000000" w:themeColor="text1"/>
                <w:highlight w:val="yellow"/>
                <w:lang w:val="en-CA" w:eastAsia="ko-KR"/>
              </w:rPr>
              <w:t xml:space="preserve"> =</w:t>
            </w:r>
            <w:r w:rsidRPr="006F3997">
              <w:rPr>
                <w:rFonts w:eastAsiaTheme="minorEastAsia"/>
                <w:strike/>
                <w:color w:val="000000" w:themeColor="text1"/>
                <w:highlight w:val="yellow"/>
                <w:lang w:val="en-US" w:eastAsia="ko-KR"/>
              </w:rPr>
              <w:t> </w:t>
            </w:r>
            <w:r w:rsidRPr="006F3997">
              <w:rPr>
                <w:rFonts w:eastAsiaTheme="minorEastAsia"/>
                <w:strike/>
                <w:color w:val="000000" w:themeColor="text1"/>
                <w:highlight w:val="yellow"/>
                <w:lang w:val="en-CA" w:eastAsia="ko-KR"/>
              </w:rPr>
              <w:t>= 0 )</w:t>
            </w:r>
          </w:p>
        </w:tc>
        <w:tc>
          <w:tcPr>
            <w:tcW w:w="1151" w:type="dxa"/>
          </w:tcPr>
          <w:p w14:paraId="68FD39DA" w14:textId="77777777" w:rsidR="00FE174F" w:rsidRPr="00084198" w:rsidRDefault="00FE174F" w:rsidP="006F399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FE174F" w:rsidRPr="00084198" w14:paraId="5698FEF0" w14:textId="77777777" w:rsidTr="006F399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2783C2B1" w14:textId="77777777" w:rsidR="00FE174F" w:rsidRPr="006F3997" w:rsidRDefault="00FE174F" w:rsidP="006F3997">
            <w:pPr>
              <w:pStyle w:val="tablesyntax"/>
              <w:keepNext w:val="0"/>
              <w:keepLines w:val="0"/>
              <w:spacing w:before="20" w:after="40"/>
              <w:rPr>
                <w:rFonts w:eastAsiaTheme="minorEastAsia"/>
                <w:strike/>
                <w:color w:val="000000" w:themeColor="text1"/>
                <w:lang w:val="en-CA" w:eastAsia="ko-KR"/>
              </w:rPr>
            </w:pPr>
            <w:r>
              <w:rPr>
                <w:rFonts w:eastAsiaTheme="minorEastAsia"/>
                <w:color w:val="000000" w:themeColor="text1"/>
                <w:lang w:val="en-CA" w:eastAsia="ko-KR"/>
              </w:rPr>
              <w:tab/>
            </w:r>
            <w:r>
              <w:rPr>
                <w:rFonts w:eastAsiaTheme="minorEastAsia"/>
                <w:color w:val="000000" w:themeColor="text1"/>
                <w:lang w:val="en-CA" w:eastAsia="ko-KR"/>
              </w:rPr>
              <w:tab/>
            </w:r>
            <w:proofErr w:type="spellStart"/>
            <w:r w:rsidRPr="006F3997">
              <w:rPr>
                <w:rFonts w:eastAsiaTheme="minorEastAsia"/>
                <w:strike/>
                <w:color w:val="000000" w:themeColor="text1"/>
                <w:highlight w:val="yellow"/>
                <w:lang w:val="en-CA" w:eastAsia="ko-KR"/>
              </w:rPr>
              <w:t>MtsZeroOutSigCoeffFlag</w:t>
            </w:r>
            <w:proofErr w:type="spellEnd"/>
            <w:r w:rsidRPr="006F3997">
              <w:rPr>
                <w:rFonts w:eastAsiaTheme="minorEastAsia"/>
                <w:strike/>
                <w:color w:val="000000" w:themeColor="text1"/>
                <w:highlight w:val="yellow"/>
                <w:lang w:val="en-CA" w:eastAsia="ko-KR"/>
              </w:rPr>
              <w:t xml:space="preserve"> = 0</w:t>
            </w:r>
          </w:p>
        </w:tc>
        <w:tc>
          <w:tcPr>
            <w:tcW w:w="1151" w:type="dxa"/>
          </w:tcPr>
          <w:p w14:paraId="04D0BAC0" w14:textId="77777777" w:rsidR="00FE174F" w:rsidRPr="00084198" w:rsidRDefault="00FE174F" w:rsidP="006F399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FE174F" w:rsidRPr="00084198" w14:paraId="73DA627A" w14:textId="77777777" w:rsidTr="006F399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467916F4" w14:textId="77777777" w:rsidR="00FE174F" w:rsidRPr="00084198" w:rsidRDefault="00FE174F" w:rsidP="006F3997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rFonts w:eastAsia="SimSun"/>
                <w:noProof/>
                <w:color w:val="000000" w:themeColor="text1"/>
                <w:lang w:val="en-CA" w:eastAsia="zh-CN"/>
              </w:rPr>
              <w:tab/>
              <w:t>QState = 0</w:t>
            </w:r>
          </w:p>
        </w:tc>
        <w:tc>
          <w:tcPr>
            <w:tcW w:w="1151" w:type="dxa"/>
          </w:tcPr>
          <w:p w14:paraId="2E725958" w14:textId="77777777" w:rsidR="00FE174F" w:rsidRPr="00084198" w:rsidRDefault="00FE174F" w:rsidP="006F399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FE174F" w:rsidRPr="00084198" w14:paraId="2DBE0773" w14:textId="77777777" w:rsidTr="006F399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1C00D689" w14:textId="77777777" w:rsidR="00FE174F" w:rsidRPr="00084198" w:rsidRDefault="00FE174F" w:rsidP="006F3997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  <w:t>for( i = lastSubBlock; i  &gt;=  0; i− − ) {</w:t>
            </w:r>
          </w:p>
        </w:tc>
        <w:tc>
          <w:tcPr>
            <w:tcW w:w="1151" w:type="dxa"/>
          </w:tcPr>
          <w:p w14:paraId="6733151E" w14:textId="77777777" w:rsidR="00FE174F" w:rsidRPr="00084198" w:rsidRDefault="00FE174F" w:rsidP="006F399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FE174F" w:rsidRPr="00084198" w14:paraId="34531966" w14:textId="77777777" w:rsidTr="006F399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E30A1AA" w14:textId="77777777" w:rsidR="00FE174F" w:rsidRPr="00084198" w:rsidRDefault="00FE174F" w:rsidP="006F3997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startQStateSb = QState</w:t>
            </w:r>
          </w:p>
        </w:tc>
        <w:tc>
          <w:tcPr>
            <w:tcW w:w="1151" w:type="dxa"/>
          </w:tcPr>
          <w:p w14:paraId="5AB6DD42" w14:textId="77777777" w:rsidR="00FE174F" w:rsidRPr="00084198" w:rsidRDefault="00FE174F" w:rsidP="006F399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FE174F" w:rsidRPr="00084198" w14:paraId="5550580B" w14:textId="77777777" w:rsidTr="006F399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73023186" w14:textId="77777777" w:rsidR="00FE174F" w:rsidRPr="00084198" w:rsidRDefault="00FE174F" w:rsidP="006F3997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xS = DiagScanOrder[ log2TbWidth − log2SbW ][ log2TbHeight − log2SbH ]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[ i ][ 0 ]</w:t>
            </w:r>
          </w:p>
        </w:tc>
        <w:tc>
          <w:tcPr>
            <w:tcW w:w="1151" w:type="dxa"/>
          </w:tcPr>
          <w:p w14:paraId="3632C8DB" w14:textId="77777777" w:rsidR="00FE174F" w:rsidRPr="00084198" w:rsidRDefault="00FE174F" w:rsidP="006F399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FE174F" w:rsidRPr="00084198" w14:paraId="1373F92B" w14:textId="77777777" w:rsidTr="006F399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64E79B6" w14:textId="77777777" w:rsidR="00FE174F" w:rsidRPr="00084198" w:rsidRDefault="00FE174F" w:rsidP="006F3997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yS = DiagScanOrder[ log2TbWidth − log2SbW ][ log2TbHeight − log2SbH ]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[ i ][ 1 ]</w:t>
            </w:r>
          </w:p>
        </w:tc>
        <w:tc>
          <w:tcPr>
            <w:tcW w:w="1151" w:type="dxa"/>
          </w:tcPr>
          <w:p w14:paraId="0B9FFB2F" w14:textId="77777777" w:rsidR="00FE174F" w:rsidRPr="00084198" w:rsidRDefault="00FE174F" w:rsidP="006F399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FE174F" w:rsidRPr="00084198" w14:paraId="2F7296C9" w14:textId="77777777" w:rsidTr="006F399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32A97D9" w14:textId="77777777" w:rsidR="00FE174F" w:rsidRPr="00084198" w:rsidRDefault="00FE174F" w:rsidP="006F3997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bCs/>
                <w:noProof/>
                <w:color w:val="000000" w:themeColor="text1"/>
                <w:lang w:val="en-CA"/>
              </w:rPr>
              <w:tab/>
            </w:r>
            <w:r w:rsidRPr="00084198">
              <w:rPr>
                <w:bCs/>
                <w:noProof/>
                <w:color w:val="000000" w:themeColor="text1"/>
                <w:lang w:val="en-CA"/>
              </w:rPr>
              <w:tab/>
              <w:t>inferSbDcSigCoeffFlag = 0</w:t>
            </w:r>
          </w:p>
        </w:tc>
        <w:tc>
          <w:tcPr>
            <w:tcW w:w="1151" w:type="dxa"/>
          </w:tcPr>
          <w:p w14:paraId="741046A1" w14:textId="77777777" w:rsidR="00FE174F" w:rsidRPr="00084198" w:rsidRDefault="00FE174F" w:rsidP="006F399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FE174F" w:rsidRPr="00084198" w14:paraId="7D3F8CD8" w14:textId="77777777" w:rsidTr="006F399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A0F6014" w14:textId="77777777" w:rsidR="00FE174F" w:rsidRPr="00084198" w:rsidRDefault="00FE174F" w:rsidP="006F3997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if( i &lt; lastSubBlock  &amp;&amp;  i &gt; 0 ) {</w:t>
            </w:r>
          </w:p>
        </w:tc>
        <w:tc>
          <w:tcPr>
            <w:tcW w:w="1151" w:type="dxa"/>
          </w:tcPr>
          <w:p w14:paraId="1AE5CEE9" w14:textId="77777777" w:rsidR="00FE174F" w:rsidRPr="00084198" w:rsidRDefault="00FE174F" w:rsidP="006F399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FE174F" w:rsidRPr="00084198" w14:paraId="450F1B1E" w14:textId="77777777" w:rsidTr="006F399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A0B3042" w14:textId="77777777" w:rsidR="00FE174F" w:rsidRPr="00084198" w:rsidRDefault="00FE174F" w:rsidP="006F3997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b/>
                <w:noProof/>
                <w:color w:val="000000" w:themeColor="text1"/>
                <w:lang w:val="en-CA"/>
              </w:rPr>
              <w:t>coded_sub_block_flag</w:t>
            </w:r>
            <w:r w:rsidRPr="00084198">
              <w:rPr>
                <w:noProof/>
                <w:color w:val="000000" w:themeColor="text1"/>
                <w:lang w:val="en-CA"/>
              </w:rPr>
              <w:t>[ xS ][ yS ]</w:t>
            </w:r>
          </w:p>
        </w:tc>
        <w:tc>
          <w:tcPr>
            <w:tcW w:w="1151" w:type="dxa"/>
          </w:tcPr>
          <w:p w14:paraId="6A471C21" w14:textId="77777777" w:rsidR="00FE174F" w:rsidRPr="00084198" w:rsidRDefault="00FE174F" w:rsidP="006F399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084198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FE174F" w:rsidRPr="00084198" w14:paraId="2639423F" w14:textId="77777777" w:rsidTr="006F399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F9034C6" w14:textId="77777777" w:rsidR="00FE174F" w:rsidRPr="00084198" w:rsidRDefault="00FE174F" w:rsidP="006F3997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bCs/>
                <w:noProof/>
                <w:color w:val="000000" w:themeColor="text1"/>
                <w:lang w:val="en-CA"/>
              </w:rPr>
              <w:t>inferSbDcSigCoeffFlag = 1</w:t>
            </w:r>
          </w:p>
        </w:tc>
        <w:tc>
          <w:tcPr>
            <w:tcW w:w="1151" w:type="dxa"/>
          </w:tcPr>
          <w:p w14:paraId="0A4578D5" w14:textId="77777777" w:rsidR="00FE174F" w:rsidRPr="00084198" w:rsidRDefault="00FE174F" w:rsidP="006F399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FE174F" w:rsidRPr="00084198" w14:paraId="37F704C6" w14:textId="77777777" w:rsidTr="006F399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7DAF2D92" w14:textId="77777777" w:rsidR="00FE174F" w:rsidRPr="00084198" w:rsidRDefault="00FE174F" w:rsidP="006F3997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</w:tcPr>
          <w:p w14:paraId="44742D34" w14:textId="77777777" w:rsidR="00FE174F" w:rsidRPr="00084198" w:rsidRDefault="00FE174F" w:rsidP="006F399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FE174F" w:rsidRPr="00084198" w14:paraId="24F8C7D4" w14:textId="77777777" w:rsidTr="006F3997">
        <w:trPr>
          <w:gridAfter w:val="1"/>
          <w:wAfter w:w="10" w:type="dxa"/>
          <w:cantSplit/>
          <w:jc w:val="center"/>
          <w:ins w:id="8" w:author="Hilmi Enes Egilmez" w:date="2020-01-02T10:25:00Z"/>
        </w:trPr>
        <w:tc>
          <w:tcPr>
            <w:tcW w:w="7921" w:type="dxa"/>
          </w:tcPr>
          <w:p w14:paraId="2F56E88E" w14:textId="77777777" w:rsidR="00FE174F" w:rsidRPr="006F3997" w:rsidRDefault="00FE174F" w:rsidP="006F3997">
            <w:pPr>
              <w:pStyle w:val="tablesyntax"/>
              <w:keepNext w:val="0"/>
              <w:keepLines w:val="0"/>
              <w:spacing w:before="20" w:after="40"/>
              <w:rPr>
                <w:ins w:id="9" w:author="Hilmi Enes Egilmez" w:date="2020-01-02T10:25:00Z"/>
                <w:noProof/>
                <w:color w:val="000000" w:themeColor="text1"/>
                <w:highlight w:val="yellow"/>
                <w:lang w:val="en-CA"/>
              </w:rPr>
            </w:pPr>
            <w:ins w:id="10" w:author="Hilmi Enes Egilmez" w:date="2020-01-02T10:25:00Z">
              <w:r w:rsidRPr="00D52A11">
                <w:rPr>
                  <w:noProof/>
                  <w:color w:val="000000" w:themeColor="text1"/>
                  <w:highlight w:val="yellow"/>
                  <w:lang w:val="en-CA"/>
                </w:rPr>
                <w:t xml:space="preserve"> </w:t>
              </w:r>
              <w:r w:rsidRPr="009B785D">
                <w:rPr>
                  <w:noProof/>
                  <w:color w:val="000000" w:themeColor="text1"/>
                  <w:highlight w:val="yellow"/>
                  <w:lang w:val="en-CA"/>
                </w:rPr>
                <w:t xml:space="preserve"> </w:t>
              </w:r>
              <w:r w:rsidRPr="006F3997">
                <w:rPr>
                  <w:noProof/>
                  <w:color w:val="000000" w:themeColor="text1"/>
                  <w:highlight w:val="yellow"/>
                  <w:lang w:val="en-CA"/>
                </w:rPr>
                <w:t xml:space="preserve">       if( ( </w:t>
              </w:r>
              <w:r w:rsidRPr="006F3997">
                <w:rPr>
                  <w:bCs/>
                  <w:noProof/>
                  <w:color w:val="000000" w:themeColor="text1"/>
                  <w:highlight w:val="yellow"/>
                  <w:lang w:val="en-CA"/>
                </w:rPr>
                <w:t>coded_sub_block_flag</w:t>
              </w:r>
              <w:r w:rsidRPr="006F3997">
                <w:rPr>
                  <w:noProof/>
                  <w:color w:val="000000" w:themeColor="text1"/>
                  <w:highlight w:val="yellow"/>
                  <w:lang w:val="en-CA"/>
                </w:rPr>
                <w:t>[ xS ][ yS ]  | |  i = = lastSubBlock )  &amp;&amp; cIdx = = 0 &amp;&amp;</w:t>
              </w:r>
            </w:ins>
          </w:p>
          <w:p w14:paraId="342461A2" w14:textId="77777777" w:rsidR="00FE174F" w:rsidRPr="00084198" w:rsidRDefault="00FE174F" w:rsidP="006F3997">
            <w:pPr>
              <w:pStyle w:val="tablesyntax"/>
              <w:keepNext w:val="0"/>
              <w:keepLines w:val="0"/>
              <w:spacing w:before="20" w:after="40"/>
              <w:rPr>
                <w:ins w:id="11" w:author="Hilmi Enes Egilmez" w:date="2020-01-02T10:25:00Z"/>
                <w:noProof/>
                <w:color w:val="000000" w:themeColor="text1"/>
                <w:lang w:val="en-CA"/>
              </w:rPr>
            </w:pPr>
            <w:ins w:id="12" w:author="Hilmi Enes Egilmez" w:date="2020-01-02T10:25:00Z">
              <w:r w:rsidRPr="006F3997">
                <w:rPr>
                  <w:noProof/>
                  <w:color w:val="000000" w:themeColor="text1"/>
                  <w:highlight w:val="yellow"/>
                  <w:lang w:val="en-CA"/>
                </w:rPr>
                <w:t xml:space="preserve">              ( </w:t>
              </w:r>
              <w:r w:rsidRPr="00D52A11">
                <w:rPr>
                  <w:noProof/>
                  <w:color w:val="000000" w:themeColor="text1"/>
                  <w:highlight w:val="yellow"/>
                  <w:lang w:val="en-CA"/>
                </w:rPr>
                <w:t xml:space="preserve">xS &gt; 3  | |  yS &gt; 3 </w:t>
              </w:r>
              <w:r w:rsidRPr="006F3997">
                <w:rPr>
                  <w:noProof/>
                  <w:color w:val="000000" w:themeColor="text1"/>
                  <w:highlight w:val="yellow"/>
                  <w:lang w:val="en-CA"/>
                </w:rPr>
                <w:t xml:space="preserve"> ) {</w:t>
              </w:r>
            </w:ins>
          </w:p>
        </w:tc>
        <w:tc>
          <w:tcPr>
            <w:tcW w:w="1151" w:type="dxa"/>
          </w:tcPr>
          <w:p w14:paraId="72C259B7" w14:textId="77777777" w:rsidR="00FE174F" w:rsidRPr="00084198" w:rsidRDefault="00FE174F" w:rsidP="006F399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13" w:author="Hilmi Enes Egilmez" w:date="2020-01-02T10:25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FE174F" w:rsidRPr="00084198" w14:paraId="3A4ED689" w14:textId="77777777" w:rsidTr="006F3997">
        <w:trPr>
          <w:gridAfter w:val="1"/>
          <w:wAfter w:w="10" w:type="dxa"/>
          <w:cantSplit/>
          <w:jc w:val="center"/>
          <w:ins w:id="14" w:author="Hilmi Enes Egilmez" w:date="2020-01-02T10:25:00Z"/>
        </w:trPr>
        <w:tc>
          <w:tcPr>
            <w:tcW w:w="7921" w:type="dxa"/>
          </w:tcPr>
          <w:p w14:paraId="7716DDB7" w14:textId="77777777" w:rsidR="00FE174F" w:rsidRDefault="00FE174F" w:rsidP="006F3997">
            <w:pPr>
              <w:pStyle w:val="tablesyntax"/>
              <w:keepNext w:val="0"/>
              <w:keepLines w:val="0"/>
              <w:spacing w:before="20" w:after="40"/>
              <w:rPr>
                <w:ins w:id="15" w:author="Hilmi Enes Egilmez" w:date="2020-01-02T10:25:00Z"/>
                <w:noProof/>
                <w:color w:val="000000" w:themeColor="text1"/>
                <w:highlight w:val="yellow"/>
                <w:lang w:val="en-CA"/>
              </w:rPr>
            </w:pPr>
            <w:ins w:id="16" w:author="Hilmi Enes Egilmez" w:date="2020-01-02T10:25:00Z">
              <w:r>
                <w:rPr>
                  <w:noProof/>
                  <w:color w:val="000000" w:themeColor="text1"/>
                  <w:highlight w:val="yellow"/>
                  <w:lang w:val="en-CA"/>
                </w:rPr>
                <w:t xml:space="preserve">              </w:t>
              </w:r>
              <w:proofErr w:type="spellStart"/>
              <w:r w:rsidRPr="0098154C">
                <w:rPr>
                  <w:rFonts w:eastAsiaTheme="minorEastAsia"/>
                  <w:color w:val="000000" w:themeColor="text1"/>
                  <w:highlight w:val="yellow"/>
                  <w:lang w:val="en-CA" w:eastAsia="ko-KR"/>
                </w:rPr>
                <w:t>MtsZeroOutSigCoeffFlag</w:t>
              </w:r>
              <w:proofErr w:type="spellEnd"/>
              <w:r w:rsidRPr="0098154C">
                <w:rPr>
                  <w:rFonts w:eastAsiaTheme="minorEastAsia"/>
                  <w:color w:val="000000" w:themeColor="text1"/>
                  <w:highlight w:val="yellow"/>
                  <w:lang w:val="en-CA" w:eastAsia="ko-KR"/>
                </w:rPr>
                <w:t xml:space="preserve"> = 0</w:t>
              </w:r>
            </w:ins>
          </w:p>
        </w:tc>
        <w:tc>
          <w:tcPr>
            <w:tcW w:w="1151" w:type="dxa"/>
          </w:tcPr>
          <w:p w14:paraId="43449D2E" w14:textId="77777777" w:rsidR="00FE174F" w:rsidRPr="00084198" w:rsidRDefault="00FE174F" w:rsidP="006F399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17" w:author="Hilmi Enes Egilmez" w:date="2020-01-02T10:25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FE174F" w:rsidRPr="00084198" w14:paraId="2E72F1FC" w14:textId="77777777" w:rsidTr="006F3997">
        <w:trPr>
          <w:gridAfter w:val="1"/>
          <w:wAfter w:w="10" w:type="dxa"/>
          <w:cantSplit/>
          <w:jc w:val="center"/>
          <w:ins w:id="18" w:author="Hilmi Enes Egilmez" w:date="2020-01-02T10:25:00Z"/>
        </w:trPr>
        <w:tc>
          <w:tcPr>
            <w:tcW w:w="7921" w:type="dxa"/>
          </w:tcPr>
          <w:p w14:paraId="7D892407" w14:textId="77777777" w:rsidR="00FE174F" w:rsidRDefault="00FE174F" w:rsidP="006F3997">
            <w:pPr>
              <w:pStyle w:val="tablesyntax"/>
              <w:keepNext w:val="0"/>
              <w:keepLines w:val="0"/>
              <w:spacing w:before="20" w:after="40"/>
              <w:rPr>
                <w:ins w:id="19" w:author="Hilmi Enes Egilmez" w:date="2020-01-02T10:25:00Z"/>
                <w:noProof/>
                <w:color w:val="000000" w:themeColor="text1"/>
                <w:highlight w:val="yellow"/>
                <w:lang w:val="en-CA"/>
              </w:rPr>
            </w:pPr>
            <w:ins w:id="20" w:author="Hilmi Enes Egilmez" w:date="2020-01-02T10:25:00Z">
              <w:r>
                <w:rPr>
                  <w:noProof/>
                  <w:color w:val="000000" w:themeColor="text1"/>
                  <w:highlight w:val="yellow"/>
                  <w:lang w:val="en-CA"/>
                </w:rPr>
                <w:t xml:space="preserve">         }</w:t>
              </w:r>
            </w:ins>
          </w:p>
        </w:tc>
        <w:tc>
          <w:tcPr>
            <w:tcW w:w="1151" w:type="dxa"/>
          </w:tcPr>
          <w:p w14:paraId="11380DB7" w14:textId="77777777" w:rsidR="00FE174F" w:rsidRPr="00084198" w:rsidRDefault="00FE174F" w:rsidP="006F399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ins w:id="21" w:author="Hilmi Enes Egilmez" w:date="2020-01-02T10:25:00Z"/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FE174F" w:rsidRPr="00084198" w14:paraId="06894BF6" w14:textId="77777777" w:rsidTr="006F399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A29A023" w14:textId="77777777" w:rsidR="00FE174F" w:rsidRPr="00084198" w:rsidRDefault="00FE174F" w:rsidP="006F3997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firstSigScanPosSb = numSbCoeff</w:t>
            </w:r>
          </w:p>
        </w:tc>
        <w:tc>
          <w:tcPr>
            <w:tcW w:w="1151" w:type="dxa"/>
          </w:tcPr>
          <w:p w14:paraId="09F13BA1" w14:textId="77777777" w:rsidR="00FE174F" w:rsidRPr="00084198" w:rsidRDefault="00FE174F" w:rsidP="006F399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FE174F" w:rsidRPr="00084198" w14:paraId="04871AC3" w14:textId="77777777" w:rsidTr="006F399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C33BFE2" w14:textId="77777777" w:rsidR="00FE174F" w:rsidRPr="00084198" w:rsidRDefault="00FE174F" w:rsidP="006F3997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lastSigScanPosSb = −1</w:t>
            </w:r>
          </w:p>
        </w:tc>
        <w:tc>
          <w:tcPr>
            <w:tcW w:w="1151" w:type="dxa"/>
          </w:tcPr>
          <w:p w14:paraId="48551EB0" w14:textId="77777777" w:rsidR="00FE174F" w:rsidRPr="00084198" w:rsidRDefault="00FE174F" w:rsidP="006F399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FE174F" w:rsidRPr="00084198" w14:paraId="25B054E7" w14:textId="77777777" w:rsidTr="006F399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4E1A4FA1" w14:textId="77777777" w:rsidR="00FE174F" w:rsidRPr="00084198" w:rsidRDefault="00FE174F" w:rsidP="006F3997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lastRenderedPageBreak/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firstPosMode0 = ( i  = =  lastSubBlock  ? lastScanPos : numSbCoeff − 1 )</w:t>
            </w:r>
          </w:p>
        </w:tc>
        <w:tc>
          <w:tcPr>
            <w:tcW w:w="1151" w:type="dxa"/>
          </w:tcPr>
          <w:p w14:paraId="626DB472" w14:textId="77777777" w:rsidR="00FE174F" w:rsidRPr="00084198" w:rsidRDefault="00FE174F" w:rsidP="006F399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FE174F" w:rsidRPr="00084198" w14:paraId="46CB8868" w14:textId="77777777" w:rsidTr="006F399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78B5F370" w14:textId="77777777" w:rsidR="00FE174F" w:rsidRPr="00084198" w:rsidRDefault="00FE174F" w:rsidP="006F3997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firstPosMode1 = firstPosMode0</w:t>
            </w:r>
          </w:p>
        </w:tc>
        <w:tc>
          <w:tcPr>
            <w:tcW w:w="1151" w:type="dxa"/>
          </w:tcPr>
          <w:p w14:paraId="77490180" w14:textId="77777777" w:rsidR="00FE174F" w:rsidRPr="00084198" w:rsidRDefault="00FE174F" w:rsidP="006F399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FE174F" w:rsidRPr="00084198" w14:paraId="2FD03716" w14:textId="77777777" w:rsidTr="006F399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093CCFD5" w14:textId="77777777" w:rsidR="00FE174F" w:rsidRPr="00084198" w:rsidRDefault="00FE174F" w:rsidP="006F3997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for( n = firstPosMode0; n  &gt;=  0  &amp;&amp;  remBinsPass1 &gt;= 4; n− − )  {</w:t>
            </w:r>
          </w:p>
        </w:tc>
        <w:tc>
          <w:tcPr>
            <w:tcW w:w="1151" w:type="dxa"/>
          </w:tcPr>
          <w:p w14:paraId="7CFDCDE1" w14:textId="77777777" w:rsidR="00FE174F" w:rsidRPr="00084198" w:rsidRDefault="00FE174F" w:rsidP="006F399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FE174F" w:rsidRPr="00084198" w14:paraId="0AD592D4" w14:textId="77777777" w:rsidTr="006F399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1DE14B1" w14:textId="77777777" w:rsidR="00FE174F" w:rsidRPr="00084198" w:rsidRDefault="00FE174F" w:rsidP="006F3997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 xml:space="preserve">xC = ( xS &lt;&lt; log2SbW ) + DiagScanOrder[ log2SbW ][ log2SbH ][ n ][ 0 ] </w:t>
            </w:r>
          </w:p>
        </w:tc>
        <w:tc>
          <w:tcPr>
            <w:tcW w:w="1151" w:type="dxa"/>
          </w:tcPr>
          <w:p w14:paraId="1FCCB201" w14:textId="77777777" w:rsidR="00FE174F" w:rsidRPr="00084198" w:rsidRDefault="00FE174F" w:rsidP="006F399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FE174F" w:rsidRPr="00084198" w14:paraId="2D2C6F5B" w14:textId="77777777" w:rsidTr="006F399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E6E86EA" w14:textId="77777777" w:rsidR="00FE174F" w:rsidRPr="00084198" w:rsidRDefault="00FE174F" w:rsidP="006F3997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yC = ( yS &lt;&lt; log2SbH ) + DiagScanOrder[ log2SbW ][ log2SbH ][ n ][ 1 ]</w:t>
            </w:r>
          </w:p>
        </w:tc>
        <w:tc>
          <w:tcPr>
            <w:tcW w:w="1151" w:type="dxa"/>
          </w:tcPr>
          <w:p w14:paraId="313A85D1" w14:textId="77777777" w:rsidR="00FE174F" w:rsidRPr="00084198" w:rsidRDefault="00FE174F" w:rsidP="006F399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FE174F" w:rsidRPr="00084198" w14:paraId="30B4B722" w14:textId="77777777" w:rsidTr="006F399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1CB8B407" w14:textId="77777777" w:rsidR="00FE174F" w:rsidRPr="00084198" w:rsidRDefault="00FE174F" w:rsidP="006F3997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if( coded_sub_block_flag[ xS ][ yS ]  &amp;&amp;  ( n &gt; 0  | |  !</w:t>
            </w:r>
            <w:r w:rsidRPr="00084198">
              <w:rPr>
                <w:bCs/>
                <w:noProof/>
                <w:color w:val="000000" w:themeColor="text1"/>
                <w:lang w:val="en-CA"/>
              </w:rPr>
              <w:t xml:space="preserve">inferSbDcSigCoeffFlag </w:t>
            </w:r>
            <w:r w:rsidRPr="00084198">
              <w:rPr>
                <w:noProof/>
                <w:color w:val="000000" w:themeColor="text1"/>
                <w:lang w:val="en-CA"/>
              </w:rPr>
              <w:t xml:space="preserve">)  &amp;&amp;  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( xC != LastSignificantCoeffX  | |  yC != Last SignificantCoeffY ) )  {</w:t>
            </w:r>
          </w:p>
        </w:tc>
        <w:tc>
          <w:tcPr>
            <w:tcW w:w="1151" w:type="dxa"/>
          </w:tcPr>
          <w:p w14:paraId="74DF2C55" w14:textId="77777777" w:rsidR="00FE174F" w:rsidRPr="00084198" w:rsidRDefault="00FE174F" w:rsidP="006F399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FE174F" w:rsidRPr="00084198" w14:paraId="1B2285A2" w14:textId="77777777" w:rsidTr="006F399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1FE26FBE" w14:textId="77777777" w:rsidR="00FE174F" w:rsidRPr="00084198" w:rsidRDefault="00FE174F" w:rsidP="006F3997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b/>
                <w:noProof/>
                <w:color w:val="000000" w:themeColor="text1"/>
                <w:lang w:val="en-CA"/>
              </w:rPr>
              <w:t>sig_coeff_flag</w:t>
            </w:r>
            <w:r w:rsidRPr="00084198">
              <w:rPr>
                <w:noProof/>
                <w:color w:val="000000" w:themeColor="text1"/>
                <w:lang w:val="en-CA"/>
              </w:rPr>
              <w:t>[ xC ][ yC ]</w:t>
            </w:r>
          </w:p>
        </w:tc>
        <w:tc>
          <w:tcPr>
            <w:tcW w:w="1151" w:type="dxa"/>
          </w:tcPr>
          <w:p w14:paraId="4CE57E13" w14:textId="77777777" w:rsidR="00FE174F" w:rsidRPr="00084198" w:rsidRDefault="00FE174F" w:rsidP="006F399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084198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FE174F" w:rsidRPr="00084198" w14:paraId="700DEA2F" w14:textId="77777777" w:rsidTr="006F399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166D4C74" w14:textId="77777777" w:rsidR="00FE174F" w:rsidRPr="00084198" w:rsidRDefault="00FE174F" w:rsidP="006F3997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remBinsPass1− −</w:t>
            </w:r>
          </w:p>
        </w:tc>
        <w:tc>
          <w:tcPr>
            <w:tcW w:w="1151" w:type="dxa"/>
          </w:tcPr>
          <w:p w14:paraId="7A1AC53F" w14:textId="77777777" w:rsidR="00FE174F" w:rsidRPr="00084198" w:rsidRDefault="00FE174F" w:rsidP="006F399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FE174F" w:rsidRPr="00084198" w14:paraId="28F52D3D" w14:textId="77777777" w:rsidTr="006F399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0DE0748" w14:textId="77777777" w:rsidR="00FE174F" w:rsidRPr="00084198" w:rsidRDefault="00FE174F" w:rsidP="006F3997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if( sig_coeff_flag[ xC ][ yC ] )</w:t>
            </w:r>
          </w:p>
        </w:tc>
        <w:tc>
          <w:tcPr>
            <w:tcW w:w="1151" w:type="dxa"/>
          </w:tcPr>
          <w:p w14:paraId="40CA38E3" w14:textId="77777777" w:rsidR="00FE174F" w:rsidRPr="00084198" w:rsidRDefault="00FE174F" w:rsidP="006F399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FE174F" w:rsidRPr="00084198" w14:paraId="109C5298" w14:textId="77777777" w:rsidTr="006F399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0D54FA8" w14:textId="77777777" w:rsidR="00FE174F" w:rsidRPr="00084198" w:rsidRDefault="00FE174F" w:rsidP="006F3997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inferSbDcSigCoeffFlag = 0</w:t>
            </w:r>
          </w:p>
        </w:tc>
        <w:tc>
          <w:tcPr>
            <w:tcW w:w="1151" w:type="dxa"/>
          </w:tcPr>
          <w:p w14:paraId="725DB958" w14:textId="77777777" w:rsidR="00FE174F" w:rsidRPr="00084198" w:rsidRDefault="00FE174F" w:rsidP="006F399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FE174F" w:rsidRPr="00084198" w14:paraId="07E24D11" w14:textId="77777777" w:rsidTr="006F399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8193ACE" w14:textId="77777777" w:rsidR="00FE174F" w:rsidRPr="00084198" w:rsidRDefault="00FE174F" w:rsidP="006F3997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</w:tcPr>
          <w:p w14:paraId="5AF1C368" w14:textId="77777777" w:rsidR="00FE174F" w:rsidRPr="00084198" w:rsidRDefault="00FE174F" w:rsidP="006F399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FE174F" w:rsidRPr="00084198" w14:paraId="0974C626" w14:textId="77777777" w:rsidTr="006F3997">
        <w:trPr>
          <w:cantSplit/>
          <w:jc w:val="center"/>
        </w:trPr>
        <w:tc>
          <w:tcPr>
            <w:tcW w:w="7921" w:type="dxa"/>
          </w:tcPr>
          <w:p w14:paraId="0FB34851" w14:textId="77777777" w:rsidR="00FE174F" w:rsidRPr="00084198" w:rsidRDefault="00FE174F" w:rsidP="006F3997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if( sig_coeff_flag[ xC ][ yC ] ) {</w:t>
            </w:r>
          </w:p>
        </w:tc>
        <w:tc>
          <w:tcPr>
            <w:tcW w:w="1161" w:type="dxa"/>
            <w:gridSpan w:val="2"/>
          </w:tcPr>
          <w:p w14:paraId="6BE9F54F" w14:textId="77777777" w:rsidR="00FE174F" w:rsidRPr="00084198" w:rsidRDefault="00FE174F" w:rsidP="006F399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FE174F" w:rsidRPr="00084198" w14:paraId="646D7ED6" w14:textId="77777777" w:rsidTr="006F399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FE24963" w14:textId="77777777" w:rsidR="00FE174F" w:rsidRPr="00084198" w:rsidRDefault="00FE174F" w:rsidP="006F3997">
            <w:pPr>
              <w:pStyle w:val="tablesyntax"/>
              <w:keepNext w:val="0"/>
              <w:keepLines w:val="0"/>
              <w:spacing w:before="20" w:after="40"/>
              <w:rPr>
                <w:rFonts w:eastAsia="SimSun"/>
                <w:noProof/>
                <w:color w:val="000000" w:themeColor="text1"/>
                <w:lang w:val="en-CA" w:eastAsia="zh-CN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b/>
                <w:noProof/>
                <w:color w:val="000000" w:themeColor="text1"/>
                <w:lang w:val="en-CA"/>
              </w:rPr>
              <w:t>abs_level_gtx_flag</w:t>
            </w:r>
            <w:r w:rsidRPr="00084198">
              <w:rPr>
                <w:noProof/>
                <w:color w:val="000000" w:themeColor="text1"/>
                <w:lang w:val="en-CA"/>
              </w:rPr>
              <w:t>[ n ][ 0 ]</w:t>
            </w:r>
          </w:p>
        </w:tc>
        <w:tc>
          <w:tcPr>
            <w:tcW w:w="1151" w:type="dxa"/>
          </w:tcPr>
          <w:p w14:paraId="072653E7" w14:textId="77777777" w:rsidR="00FE174F" w:rsidRPr="00084198" w:rsidRDefault="00FE174F" w:rsidP="006F399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084198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FE174F" w:rsidRPr="00084198" w14:paraId="65416F02" w14:textId="77777777" w:rsidTr="006F399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7A7C13D" w14:textId="77777777" w:rsidR="00FE174F" w:rsidRPr="00084198" w:rsidRDefault="00FE174F" w:rsidP="006F3997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remBinsPass1− −</w:t>
            </w:r>
          </w:p>
        </w:tc>
        <w:tc>
          <w:tcPr>
            <w:tcW w:w="1151" w:type="dxa"/>
          </w:tcPr>
          <w:p w14:paraId="59AD37C5" w14:textId="77777777" w:rsidR="00FE174F" w:rsidRPr="00084198" w:rsidRDefault="00FE174F" w:rsidP="006F399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FE174F" w:rsidRPr="00084198" w14:paraId="4DC76764" w14:textId="77777777" w:rsidTr="006F399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1A4C95E4" w14:textId="77777777" w:rsidR="00FE174F" w:rsidRPr="00084198" w:rsidRDefault="00FE174F" w:rsidP="006F3997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if( abs_level_gtx_flag[ n ][ 0 ] ) {</w:t>
            </w:r>
          </w:p>
        </w:tc>
        <w:tc>
          <w:tcPr>
            <w:tcW w:w="1151" w:type="dxa"/>
          </w:tcPr>
          <w:p w14:paraId="071F1077" w14:textId="77777777" w:rsidR="00FE174F" w:rsidRPr="00084198" w:rsidRDefault="00FE174F" w:rsidP="006F399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FE174F" w:rsidRPr="00084198" w14:paraId="37FBC6F4" w14:textId="77777777" w:rsidTr="006F399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75D65013" w14:textId="77777777" w:rsidR="00FE174F" w:rsidRPr="00084198" w:rsidRDefault="00FE174F" w:rsidP="006F3997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b/>
                <w:noProof/>
                <w:color w:val="000000" w:themeColor="text1"/>
                <w:lang w:val="en-CA"/>
              </w:rPr>
              <w:t>par_level_flag</w:t>
            </w:r>
            <w:r w:rsidRPr="00084198">
              <w:rPr>
                <w:noProof/>
                <w:color w:val="000000" w:themeColor="text1"/>
                <w:lang w:val="en-CA"/>
              </w:rPr>
              <w:t>[ n ]</w:t>
            </w:r>
          </w:p>
        </w:tc>
        <w:tc>
          <w:tcPr>
            <w:tcW w:w="1151" w:type="dxa"/>
          </w:tcPr>
          <w:p w14:paraId="39CAE68F" w14:textId="77777777" w:rsidR="00FE174F" w:rsidRPr="00084198" w:rsidRDefault="00FE174F" w:rsidP="006F399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084198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FE174F" w:rsidRPr="00084198" w14:paraId="4D963066" w14:textId="77777777" w:rsidTr="006F399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10C51A9" w14:textId="77777777" w:rsidR="00FE174F" w:rsidRPr="00084198" w:rsidRDefault="00FE174F" w:rsidP="006F3997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remBinsPass1− −</w:t>
            </w:r>
          </w:p>
        </w:tc>
        <w:tc>
          <w:tcPr>
            <w:tcW w:w="1151" w:type="dxa"/>
          </w:tcPr>
          <w:p w14:paraId="60A5A41F" w14:textId="77777777" w:rsidR="00FE174F" w:rsidRPr="00084198" w:rsidRDefault="00FE174F" w:rsidP="006F399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FE174F" w:rsidRPr="00084198" w14:paraId="19046A64" w14:textId="77777777" w:rsidTr="006F399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15CB8B8E" w14:textId="77777777" w:rsidR="00FE174F" w:rsidRPr="00084198" w:rsidRDefault="00FE174F" w:rsidP="006F3997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b/>
                <w:noProof/>
                <w:color w:val="000000" w:themeColor="text1"/>
                <w:lang w:val="en-CA"/>
              </w:rPr>
              <w:t>abs_level_gtx_flag</w:t>
            </w:r>
            <w:r w:rsidRPr="00084198">
              <w:rPr>
                <w:noProof/>
                <w:color w:val="000000" w:themeColor="text1"/>
                <w:lang w:val="en-CA"/>
              </w:rPr>
              <w:t>[ n ][ 1 ]</w:t>
            </w:r>
          </w:p>
        </w:tc>
        <w:tc>
          <w:tcPr>
            <w:tcW w:w="1151" w:type="dxa"/>
          </w:tcPr>
          <w:p w14:paraId="3CB5798A" w14:textId="77777777" w:rsidR="00FE174F" w:rsidRPr="00084198" w:rsidRDefault="00FE174F" w:rsidP="006F399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  <w:r w:rsidRPr="00084198">
              <w:rPr>
                <w:b w:val="0"/>
                <w:noProof/>
                <w:color w:val="000000" w:themeColor="text1"/>
                <w:lang w:val="en-CA"/>
              </w:rPr>
              <w:t>ae(v)</w:t>
            </w:r>
          </w:p>
        </w:tc>
      </w:tr>
      <w:tr w:rsidR="00FE174F" w:rsidRPr="00084198" w14:paraId="5033822D" w14:textId="77777777" w:rsidTr="006F399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9724E33" w14:textId="77777777" w:rsidR="00FE174F" w:rsidRPr="00084198" w:rsidRDefault="00FE174F" w:rsidP="006F3997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remBinsPass1− −</w:t>
            </w:r>
          </w:p>
        </w:tc>
        <w:tc>
          <w:tcPr>
            <w:tcW w:w="1151" w:type="dxa"/>
          </w:tcPr>
          <w:p w14:paraId="112EEC7F" w14:textId="77777777" w:rsidR="00FE174F" w:rsidRPr="00084198" w:rsidRDefault="00FE174F" w:rsidP="006F399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FE174F" w:rsidRPr="00084198" w14:paraId="60106641" w14:textId="77777777" w:rsidTr="006F3997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315E178" w14:textId="77777777" w:rsidR="00FE174F" w:rsidRPr="00084198" w:rsidRDefault="00FE174F" w:rsidP="006F3997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}</w:t>
            </w:r>
          </w:p>
        </w:tc>
        <w:tc>
          <w:tcPr>
            <w:tcW w:w="1151" w:type="dxa"/>
          </w:tcPr>
          <w:p w14:paraId="5977B2BA" w14:textId="77777777" w:rsidR="00FE174F" w:rsidRPr="00084198" w:rsidRDefault="00FE174F" w:rsidP="006F399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  <w:tr w:rsidR="004D7FC1" w:rsidRPr="00084198" w14:paraId="4BAA05E7" w14:textId="77777777" w:rsidTr="00EC622B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40E6EFFD" w14:textId="6DB51C28" w:rsidR="004D7FC1" w:rsidRPr="00084198" w:rsidRDefault="004D7FC1" w:rsidP="00EC622B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="002253C9">
              <w:rPr>
                <w:noProof/>
                <w:color w:val="000000" w:themeColor="text1"/>
                <w:lang w:val="en-CA"/>
              </w:rPr>
              <w:t>…</w:t>
            </w:r>
          </w:p>
        </w:tc>
        <w:tc>
          <w:tcPr>
            <w:tcW w:w="1151" w:type="dxa"/>
          </w:tcPr>
          <w:p w14:paraId="76919FBD" w14:textId="77777777" w:rsidR="004D7FC1" w:rsidRPr="00084198" w:rsidRDefault="004D7FC1" w:rsidP="00EC622B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color w:val="000000" w:themeColor="text1"/>
                <w:lang w:val="en-CA"/>
              </w:rPr>
            </w:pPr>
          </w:p>
        </w:tc>
      </w:tr>
    </w:tbl>
    <w:p w14:paraId="165440A4" w14:textId="642B7978" w:rsidR="000005BA" w:rsidRPr="000005BA" w:rsidRDefault="000005BA" w:rsidP="00DA7AF8">
      <w:pPr>
        <w:rPr>
          <w:noProof/>
          <w:lang w:val="en-CA"/>
        </w:rPr>
      </w:pPr>
      <w:bookmarkStart w:id="22" w:name="_Toc415475879"/>
      <w:bookmarkStart w:id="23" w:name="_Toc423599154"/>
      <w:bookmarkStart w:id="24" w:name="_Toc423601658"/>
      <w:bookmarkStart w:id="25" w:name="_Toc501130177"/>
      <w:bookmarkStart w:id="26" w:name="_Toc510795100"/>
      <w:bookmarkStart w:id="27" w:name="_Toc24573125"/>
      <w:r w:rsidRPr="000005BA">
        <w:rPr>
          <w:noProof/>
          <w:lang w:val="en-CA"/>
        </w:rPr>
        <w:t>…</w:t>
      </w:r>
    </w:p>
    <w:p w14:paraId="0B2E9237" w14:textId="4D5D7B69" w:rsidR="00DA7AF8" w:rsidRPr="004B6281" w:rsidRDefault="000005BA" w:rsidP="00DA7AF8">
      <w:pPr>
        <w:rPr>
          <w:b/>
          <w:bCs/>
          <w:szCs w:val="22"/>
          <w:lang w:val="en-CA"/>
        </w:rPr>
      </w:pPr>
      <w:r>
        <w:rPr>
          <w:b/>
          <w:bCs/>
          <w:noProof/>
          <w:lang w:val="en-CA"/>
        </w:rPr>
        <w:t xml:space="preserve">7.4.10 </w:t>
      </w:r>
      <w:r w:rsidR="004B6281" w:rsidRPr="004B6281">
        <w:rPr>
          <w:b/>
          <w:bCs/>
          <w:noProof/>
          <w:lang w:val="en-CA"/>
        </w:rPr>
        <w:t>Slice data semantics</w:t>
      </w:r>
      <w:bookmarkEnd w:id="22"/>
      <w:bookmarkEnd w:id="23"/>
      <w:bookmarkEnd w:id="24"/>
      <w:bookmarkEnd w:id="25"/>
      <w:bookmarkEnd w:id="26"/>
      <w:bookmarkEnd w:id="27"/>
    </w:p>
    <w:p w14:paraId="2963CEC5" w14:textId="7FBF916B" w:rsidR="006C4492" w:rsidRDefault="006C4492" w:rsidP="00DA7AF8">
      <w:pPr>
        <w:rPr>
          <w:szCs w:val="22"/>
          <w:lang w:val="en-CA"/>
        </w:rPr>
      </w:pPr>
      <w:r>
        <w:rPr>
          <w:szCs w:val="22"/>
          <w:lang w:val="en-CA"/>
        </w:rPr>
        <w:t>…</w:t>
      </w:r>
    </w:p>
    <w:p w14:paraId="69310749" w14:textId="77777777" w:rsidR="006C4492" w:rsidRPr="00084198" w:rsidRDefault="006C4492" w:rsidP="006C4492">
      <w:pPr>
        <w:rPr>
          <w:noProof/>
          <w:lang w:val="en-CA"/>
        </w:rPr>
      </w:pPr>
      <w:r w:rsidRPr="00084198">
        <w:rPr>
          <w:b/>
          <w:noProof/>
          <w:lang w:val="en-CA"/>
        </w:rPr>
        <w:t>mts_idx</w:t>
      </w:r>
      <w:r w:rsidRPr="00084198">
        <w:rPr>
          <w:noProof/>
          <w:lang w:val="en-CA"/>
        </w:rPr>
        <w:t xml:space="preserve"> specifies which transform kernels are applied along the horizontal and vertical direction of the associated luma transform block</w:t>
      </w:r>
      <w:r>
        <w:rPr>
          <w:noProof/>
          <w:lang w:val="en-CA"/>
        </w:rPr>
        <w:t>s in the current coding unit</w:t>
      </w:r>
      <w:r w:rsidRPr="00084198">
        <w:rPr>
          <w:noProof/>
          <w:lang w:val="en-CA"/>
        </w:rPr>
        <w:t xml:space="preserve">. </w:t>
      </w:r>
    </w:p>
    <w:p w14:paraId="18F166AB" w14:textId="77777777" w:rsidR="006C4492" w:rsidRPr="00084198" w:rsidRDefault="006C4492" w:rsidP="006C4492">
      <w:pPr>
        <w:rPr>
          <w:noProof/>
          <w:lang w:val="en-CA"/>
        </w:rPr>
      </w:pPr>
      <w:r w:rsidRPr="00084198">
        <w:rPr>
          <w:noProof/>
          <w:lang w:val="en-CA"/>
        </w:rPr>
        <w:t>When mts_idx is not present, it is inferred to be equal to 0.</w:t>
      </w:r>
    </w:p>
    <w:p w14:paraId="7FFC7E37" w14:textId="77777777" w:rsidR="006C4492" w:rsidRPr="00EC622B" w:rsidRDefault="006C4492" w:rsidP="006C4492">
      <w:pPr>
        <w:rPr>
          <w:strike/>
          <w:noProof/>
          <w:lang w:val="en-CA" w:eastAsia="ko-KR"/>
        </w:rPr>
      </w:pPr>
      <w:r w:rsidRPr="00EC622B">
        <w:rPr>
          <w:strike/>
          <w:highlight w:val="yellow"/>
          <w:lang w:val="en-CA"/>
        </w:rPr>
        <w:t xml:space="preserve">It is a requirement of bitstream conformance that </w:t>
      </w:r>
      <w:r w:rsidRPr="00EC622B">
        <w:rPr>
          <w:strike/>
          <w:noProof/>
          <w:highlight w:val="yellow"/>
          <w:lang w:val="en-CA"/>
        </w:rPr>
        <w:t>mts_idx</w:t>
      </w:r>
      <w:r w:rsidRPr="00EC622B">
        <w:rPr>
          <w:strike/>
          <w:noProof/>
          <w:highlight w:val="yellow"/>
          <w:lang w:val="en-CA" w:eastAsia="ja-JP"/>
        </w:rPr>
        <w:t xml:space="preserve"> shall be equal to 0 if in the current coding unit at least one coded_sub_block_flag[ xS ][ yS ] in the residual_coding( x0, y0, log2TbWidth, log2TbHeight, cIdx ) syntax structure is not equal to 0 for cIdx equal to 0 and xS or yS greater than 3.</w:t>
      </w:r>
    </w:p>
    <w:p w14:paraId="14830ADB" w14:textId="77777777" w:rsidR="006C4492" w:rsidRPr="00084198" w:rsidRDefault="006C4492" w:rsidP="006C4492">
      <w:pPr>
        <w:tabs>
          <w:tab w:val="left" w:pos="400"/>
        </w:tabs>
        <w:rPr>
          <w:noProof/>
          <w:lang w:val="en-CA"/>
        </w:rPr>
      </w:pPr>
      <w:r w:rsidRPr="00084198">
        <w:rPr>
          <w:noProof/>
          <w:lang w:val="en-CA"/>
        </w:rPr>
        <w:t>When ResetIbcBuf is equal to 1, the following applies:</w:t>
      </w:r>
    </w:p>
    <w:p w14:paraId="0244253D" w14:textId="77777777" w:rsidR="006C4492" w:rsidRPr="00084198" w:rsidRDefault="006C4492" w:rsidP="006C4492">
      <w:pPr>
        <w:numPr>
          <w:ilvl w:val="0"/>
          <w:numId w:val="42"/>
        </w:numPr>
        <w:tabs>
          <w:tab w:val="clear" w:pos="360"/>
          <w:tab w:val="clear" w:pos="389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360" w:hanging="360"/>
        <w:textAlignment w:val="auto"/>
        <w:rPr>
          <w:noProof/>
          <w:lang w:val="en-CA"/>
        </w:rPr>
      </w:pPr>
      <w:r w:rsidRPr="00084198">
        <w:rPr>
          <w:noProof/>
          <w:lang w:val="en-CA"/>
        </w:rPr>
        <w:t>For x = 0..IbcBufWidthY − 1 and y = 0..CtbSizeY</w:t>
      </w:r>
      <w:r w:rsidRPr="00084198">
        <w:rPr>
          <w:noProof/>
          <w:lang w:val="en-CA" w:eastAsia="ko-KR"/>
        </w:rPr>
        <w:t> </w:t>
      </w:r>
      <w:r w:rsidRPr="00084198">
        <w:rPr>
          <w:noProof/>
          <w:lang w:val="en-CA"/>
        </w:rPr>
        <w:t>− 1, the following assignments are made:</w:t>
      </w:r>
    </w:p>
    <w:p w14:paraId="0B55590C" w14:textId="77777777" w:rsidR="006C4492" w:rsidRPr="00084198" w:rsidRDefault="006C4492" w:rsidP="006C4492">
      <w:pPr>
        <w:pStyle w:val="Equation"/>
        <w:tabs>
          <w:tab w:val="left" w:pos="1170"/>
          <w:tab w:val="left" w:pos="1890"/>
        </w:tabs>
        <w:ind w:left="794"/>
        <w:rPr>
          <w:noProof/>
          <w:lang w:val="en-CA" w:eastAsia="ko-KR"/>
        </w:rPr>
      </w:pPr>
      <w:r w:rsidRPr="00084198">
        <w:rPr>
          <w:noProof/>
          <w:lang w:val="en-CA" w:eastAsia="zh-CN"/>
        </w:rPr>
        <w:t>I</w:t>
      </w:r>
      <w:r w:rsidRPr="00084198">
        <w:rPr>
          <w:noProof/>
          <w:lang w:val="en-CA"/>
        </w:rPr>
        <w:t>bcVirBuf[ 0 ][ x ][ y ] = −1</w:t>
      </w:r>
      <w:r w:rsidRPr="00084198">
        <w:rPr>
          <w:noProof/>
          <w:lang w:val="en-CA"/>
        </w:rPr>
        <w:tab/>
      </w:r>
      <w:r w:rsidRPr="00084198">
        <w:rPr>
          <w:noProof/>
          <w:lang w:val="en-CA"/>
        </w:rPr>
        <w:tab/>
      </w:r>
      <w:r w:rsidRPr="00084198">
        <w:rPr>
          <w:noProof/>
          <w:lang w:val="en-CA" w:eastAsia="ko-KR"/>
        </w:rPr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175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 w:eastAsia="ko-KR"/>
        </w:rPr>
        <w:t>)</w:t>
      </w:r>
    </w:p>
    <w:p w14:paraId="1EC0E57F" w14:textId="7995ACEA" w:rsidR="006C4492" w:rsidRDefault="006C4492" w:rsidP="00DA7AF8">
      <w:pPr>
        <w:rPr>
          <w:ins w:id="28" w:author="Hilmi Enes Egilmez" w:date="2020-01-02T10:26:00Z"/>
          <w:szCs w:val="22"/>
          <w:lang w:val="en-CA"/>
        </w:rPr>
      </w:pPr>
      <w:r>
        <w:rPr>
          <w:szCs w:val="22"/>
          <w:lang w:val="en-CA"/>
        </w:rPr>
        <w:t>…</w:t>
      </w:r>
    </w:p>
    <w:p w14:paraId="7E17760E" w14:textId="6518EA66" w:rsidR="00E21EF9" w:rsidRDefault="00E21EF9" w:rsidP="00DA7AF8">
      <w:pPr>
        <w:rPr>
          <w:ins w:id="29" w:author="Hilmi Enes Egilmez" w:date="2020-01-02T10:26:00Z"/>
          <w:szCs w:val="22"/>
          <w:lang w:val="en-CA"/>
        </w:rPr>
      </w:pPr>
    </w:p>
    <w:p w14:paraId="07E539E1" w14:textId="7FEA12A6" w:rsidR="00E21EF9" w:rsidRDefault="00E21EF9" w:rsidP="00DA7AF8">
      <w:pPr>
        <w:rPr>
          <w:ins w:id="30" w:author="Hilmi Enes Egilmez" w:date="2020-01-02T10:26:00Z"/>
          <w:szCs w:val="22"/>
          <w:lang w:val="en-CA"/>
        </w:rPr>
      </w:pPr>
    </w:p>
    <w:p w14:paraId="51DA670F" w14:textId="42B094EC" w:rsidR="00E21EF9" w:rsidRDefault="00E21EF9" w:rsidP="00DA7AF8">
      <w:pPr>
        <w:rPr>
          <w:ins w:id="31" w:author="Hilmi Enes Egilmez" w:date="2020-01-02T10:26:00Z"/>
          <w:szCs w:val="22"/>
          <w:lang w:val="en-CA"/>
        </w:rPr>
      </w:pPr>
    </w:p>
    <w:p w14:paraId="0B4DFFD9" w14:textId="4A5CE0B4" w:rsidR="00E21EF9" w:rsidRDefault="00E21EF9" w:rsidP="00DA7AF8">
      <w:pPr>
        <w:rPr>
          <w:ins w:id="32" w:author="Hilmi Enes Egilmez" w:date="2020-01-02T10:26:00Z"/>
          <w:szCs w:val="22"/>
          <w:lang w:val="en-CA"/>
        </w:rPr>
      </w:pPr>
    </w:p>
    <w:p w14:paraId="68252E0F" w14:textId="7564D907" w:rsidR="00E21EF9" w:rsidRDefault="00E21EF9" w:rsidP="00DA7AF8">
      <w:pPr>
        <w:rPr>
          <w:ins w:id="33" w:author="Hilmi Enes Egilmez" w:date="2020-01-02T10:26:00Z"/>
          <w:szCs w:val="22"/>
          <w:lang w:val="en-CA"/>
        </w:rPr>
      </w:pPr>
    </w:p>
    <w:p w14:paraId="38E6CABE" w14:textId="77777777" w:rsidR="00E21EF9" w:rsidRPr="00E67C76" w:rsidRDefault="00E21EF9" w:rsidP="00DA7AF8">
      <w:pPr>
        <w:rPr>
          <w:szCs w:val="22"/>
          <w:lang w:val="en-CA"/>
        </w:rPr>
      </w:pPr>
    </w:p>
    <w:p w14:paraId="5F1C77C7" w14:textId="77777777" w:rsidR="005C13CE" w:rsidRPr="001E3C38" w:rsidRDefault="005C13CE" w:rsidP="005C13CE">
      <w:pPr>
        <w:pStyle w:val="Heading1"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textAlignment w:val="auto"/>
        <w:rPr>
          <w:lang w:val="en-CA"/>
        </w:rPr>
      </w:pPr>
      <w:r>
        <w:rPr>
          <w:lang w:val="en-CA"/>
        </w:rPr>
        <w:lastRenderedPageBreak/>
        <w:t>Experimental Results</w:t>
      </w:r>
    </w:p>
    <w:p w14:paraId="4D59A677" w14:textId="6B72724A" w:rsidR="005C13CE" w:rsidRDefault="005C13CE" w:rsidP="005C13CE">
      <w:pPr>
        <w:rPr>
          <w:lang w:val="en-CA"/>
        </w:rPr>
      </w:pPr>
      <w:r w:rsidRPr="0007556C">
        <w:rPr>
          <w:lang w:val="en-CA"/>
        </w:rPr>
        <w:t>The propos</w:t>
      </w:r>
      <w:r>
        <w:rPr>
          <w:lang w:val="en-CA"/>
        </w:rPr>
        <w:t>ed method</w:t>
      </w:r>
      <w:del w:id="34" w:author="Hilmi Enes Egilmez" w:date="2020-01-02T10:27:00Z">
        <w:r w:rsidDel="00E21EF9">
          <w:rPr>
            <w:lang w:val="en-CA"/>
          </w:rPr>
          <w:delText>s</w:delText>
        </w:r>
      </w:del>
      <w:r>
        <w:rPr>
          <w:lang w:val="en-CA"/>
        </w:rPr>
        <w:t xml:space="preserve"> </w:t>
      </w:r>
      <w:del w:id="35" w:author="Hilmi Enes Egilmez" w:date="2020-01-02T10:27:00Z">
        <w:r w:rsidDel="00E21EF9">
          <w:rPr>
            <w:lang w:val="en-CA"/>
          </w:rPr>
          <w:delText xml:space="preserve">are </w:delText>
        </w:r>
      </w:del>
      <w:ins w:id="36" w:author="Hilmi Enes Egilmez" w:date="2020-01-02T10:27:00Z">
        <w:r w:rsidR="00E21EF9">
          <w:rPr>
            <w:lang w:val="en-CA"/>
          </w:rPr>
          <w:t>is</w:t>
        </w:r>
        <w:r w:rsidR="00E21EF9">
          <w:rPr>
            <w:lang w:val="en-CA"/>
          </w:rPr>
          <w:t xml:space="preserve"> </w:t>
        </w:r>
      </w:ins>
      <w:r>
        <w:rPr>
          <w:lang w:val="en-CA"/>
        </w:rPr>
        <w:t>implemented on top of VTM-7</w:t>
      </w:r>
      <w:r w:rsidRPr="0007556C">
        <w:rPr>
          <w:lang w:val="en-CA"/>
        </w:rPr>
        <w:t>.0</w:t>
      </w:r>
      <w:r>
        <w:rPr>
          <w:lang w:val="en-CA"/>
        </w:rPr>
        <w:t xml:space="preserve"> and evaluated under common test conditions (CTC).</w:t>
      </w:r>
    </w:p>
    <w:p w14:paraId="03540936" w14:textId="1D0254AD" w:rsidR="005C13CE" w:rsidRDefault="005C13CE" w:rsidP="005C13CE">
      <w:pPr>
        <w:tabs>
          <w:tab w:val="left" w:pos="480"/>
        </w:tabs>
        <w:overflowPunct/>
        <w:autoSpaceDE/>
        <w:adjustRightInd/>
        <w:spacing w:before="0"/>
        <w:jc w:val="center"/>
        <w:rPr>
          <w:lang w:eastAsia="zh-TW"/>
        </w:rPr>
      </w:pPr>
      <w:r>
        <w:rPr>
          <w:rFonts w:hint="eastAsia"/>
          <w:lang w:eastAsia="zh-TW"/>
        </w:rPr>
        <w:t xml:space="preserve">Table </w:t>
      </w:r>
      <w:r>
        <w:rPr>
          <w:lang w:eastAsia="zh-TW"/>
        </w:rPr>
        <w:t xml:space="preserve">1.  Results of </w:t>
      </w:r>
      <w:r w:rsidR="00AF1195">
        <w:rPr>
          <w:lang w:eastAsia="zh-TW"/>
        </w:rPr>
        <w:t>the</w:t>
      </w:r>
      <w:bookmarkStart w:id="37" w:name="_GoBack"/>
      <w:bookmarkEnd w:id="37"/>
      <w:r w:rsidR="00AF1195">
        <w:rPr>
          <w:lang w:eastAsia="zh-TW"/>
        </w:rPr>
        <w:t xml:space="preserve"> proposed method </w:t>
      </w:r>
      <w:r>
        <w:rPr>
          <w:lang w:eastAsia="zh-TW"/>
        </w:rPr>
        <w:t>over VTM-</w:t>
      </w:r>
      <w:r w:rsidR="00D569E2">
        <w:rPr>
          <w:lang w:eastAsia="zh-TW"/>
        </w:rPr>
        <w:t>7.0</w:t>
      </w:r>
      <w:r>
        <w:rPr>
          <w:lang w:eastAsia="zh-TW"/>
        </w:rPr>
        <w:t xml:space="preserve"> under CTC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</w:tblGrid>
      <w:tr w:rsidR="005C13CE" w:rsidRPr="00D4705A" w14:paraId="08A814CE" w14:textId="77777777" w:rsidTr="00EC622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21843" w14:textId="77777777" w:rsidR="005C13CE" w:rsidRPr="00D4705A" w:rsidRDefault="005C13CE" w:rsidP="00EC622B">
            <w:pPr>
              <w:overflowPunct/>
              <w:autoSpaceDE/>
              <w:autoSpaceDN/>
              <w:adjustRightInd/>
              <w:spacing w:before="0"/>
              <w:jc w:val="left"/>
              <w:rPr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998C4B" w14:textId="77777777" w:rsidR="005C13CE" w:rsidRPr="00D4705A" w:rsidRDefault="005C13CE" w:rsidP="00EC622B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</w:t>
            </w:r>
          </w:p>
        </w:tc>
      </w:tr>
      <w:tr w:rsidR="005C13CE" w:rsidRPr="00D4705A" w14:paraId="66A52646" w14:textId="77777777" w:rsidTr="00EC622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2EA78" w14:textId="77777777" w:rsidR="005C13CE" w:rsidRPr="00D4705A" w:rsidRDefault="005C13CE" w:rsidP="00EC622B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359C9F2" w14:textId="65ABEAD5" w:rsidR="005C13CE" w:rsidRPr="00D4705A" w:rsidRDefault="005C13CE" w:rsidP="00EC622B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 </w:t>
            </w:r>
            <w:r w:rsidR="00805B33"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VTM-</w:t>
            </w:r>
            <w:r w:rsidR="00805B3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7.0</w:t>
            </w:r>
          </w:p>
        </w:tc>
      </w:tr>
      <w:tr w:rsidR="005C13CE" w:rsidRPr="00D4705A" w14:paraId="4C9655A0" w14:textId="77777777" w:rsidTr="00EC622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A31B4" w14:textId="77777777" w:rsidR="005C13CE" w:rsidRPr="00D4705A" w:rsidRDefault="005C13CE" w:rsidP="00EC622B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11C445" w14:textId="77777777" w:rsidR="005C13CE" w:rsidRPr="00D4705A" w:rsidRDefault="005C13CE" w:rsidP="00EC622B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A36AE7" w14:textId="77777777" w:rsidR="005C13CE" w:rsidRPr="00D4705A" w:rsidRDefault="005C13CE" w:rsidP="00EC622B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8DF9B" w14:textId="77777777" w:rsidR="005C13CE" w:rsidRPr="00D4705A" w:rsidRDefault="005C13CE" w:rsidP="00EC622B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B72649" w14:textId="77777777" w:rsidR="005C13CE" w:rsidRPr="00D4705A" w:rsidRDefault="005C13CE" w:rsidP="00EC622B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44845A" w14:textId="77777777" w:rsidR="005C13CE" w:rsidRPr="00D4705A" w:rsidRDefault="005C13CE" w:rsidP="00EC622B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2B69B9" w:rsidRPr="00D4705A" w14:paraId="21470290" w14:textId="77777777" w:rsidTr="00EC622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5FA84D" w14:textId="77777777" w:rsidR="002B69B9" w:rsidRPr="00D4705A" w:rsidRDefault="002B69B9" w:rsidP="002B69B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86F41" w14:textId="5B04B9F6" w:rsidR="002B69B9" w:rsidRPr="00D4705A" w:rsidRDefault="002B69B9" w:rsidP="002B69B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1164A" w14:textId="599B07C6" w:rsidR="002B69B9" w:rsidRPr="00D4705A" w:rsidRDefault="002B69B9" w:rsidP="002B69B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0CA28" w14:textId="559C54EE" w:rsidR="002B69B9" w:rsidRPr="00D4705A" w:rsidRDefault="002B69B9" w:rsidP="002B69B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83FFD" w14:textId="7E3A5652" w:rsidR="002B69B9" w:rsidRPr="00D4705A" w:rsidRDefault="002B69B9" w:rsidP="002B69B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3BCD7D" w14:textId="0B13D1FE" w:rsidR="002B69B9" w:rsidRPr="00D4705A" w:rsidRDefault="002B69B9" w:rsidP="002B69B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2B69B9" w:rsidRPr="00D4705A" w14:paraId="249CB8A7" w14:textId="77777777" w:rsidTr="00EC622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3A1319" w14:textId="77777777" w:rsidR="002B69B9" w:rsidRPr="00D4705A" w:rsidRDefault="002B69B9" w:rsidP="002B69B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B762F" w14:textId="496E1BA7" w:rsidR="002B69B9" w:rsidRPr="00D4705A" w:rsidRDefault="002B69B9" w:rsidP="002B69B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1A338" w14:textId="2EBE31CE" w:rsidR="002B69B9" w:rsidRPr="00D4705A" w:rsidRDefault="002B69B9" w:rsidP="002B69B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F7363" w14:textId="1FB55F3E" w:rsidR="002B69B9" w:rsidRPr="00D4705A" w:rsidRDefault="002B69B9" w:rsidP="002B69B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A60DA" w14:textId="66E36528" w:rsidR="002B69B9" w:rsidRPr="00D4705A" w:rsidRDefault="002B69B9" w:rsidP="002B69B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F25467" w14:textId="450751B0" w:rsidR="002B69B9" w:rsidRPr="00D4705A" w:rsidRDefault="002B69B9" w:rsidP="002B69B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2B69B9" w:rsidRPr="00D4705A" w14:paraId="4F507FD6" w14:textId="77777777" w:rsidTr="00EC622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64B237" w14:textId="77777777" w:rsidR="002B69B9" w:rsidRPr="00D4705A" w:rsidRDefault="002B69B9" w:rsidP="002B69B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5AFC3" w14:textId="546046F9" w:rsidR="002B69B9" w:rsidRPr="00D4705A" w:rsidRDefault="002B69B9" w:rsidP="002B69B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4A621" w14:textId="7B0096B8" w:rsidR="002B69B9" w:rsidRPr="00D4705A" w:rsidRDefault="002B69B9" w:rsidP="002B69B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6151B" w14:textId="69D7B648" w:rsidR="002B69B9" w:rsidRPr="00D4705A" w:rsidRDefault="002B69B9" w:rsidP="002B69B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493D5" w14:textId="1CA2AF32" w:rsidR="002B69B9" w:rsidRPr="00D4705A" w:rsidRDefault="002B69B9" w:rsidP="002B69B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E8494B" w14:textId="1C3ED042" w:rsidR="002B69B9" w:rsidRPr="00D4705A" w:rsidRDefault="002B69B9" w:rsidP="002B69B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2B69B9" w:rsidRPr="00D4705A" w14:paraId="42A21D33" w14:textId="77777777" w:rsidTr="00EC622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451A6B" w14:textId="77777777" w:rsidR="002B69B9" w:rsidRPr="00D4705A" w:rsidRDefault="002B69B9" w:rsidP="002B69B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3675F" w14:textId="093F8315" w:rsidR="002B69B9" w:rsidRPr="00D4705A" w:rsidRDefault="002B69B9" w:rsidP="002B69B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15B97" w14:textId="30AE4A2D" w:rsidR="002B69B9" w:rsidRPr="00D4705A" w:rsidRDefault="002B69B9" w:rsidP="002B69B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36C8D" w14:textId="734B0B7B" w:rsidR="002B69B9" w:rsidRPr="00D4705A" w:rsidRDefault="002B69B9" w:rsidP="002B69B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815A6" w14:textId="3F82EB76" w:rsidR="002B69B9" w:rsidRPr="00D4705A" w:rsidRDefault="002B69B9" w:rsidP="002B69B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632C2A" w14:textId="54ED1CA0" w:rsidR="002B69B9" w:rsidRPr="00D4705A" w:rsidRDefault="002B69B9" w:rsidP="002B69B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2B69B9" w:rsidRPr="00D4705A" w14:paraId="27CA3B33" w14:textId="77777777" w:rsidTr="00EC622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47147A" w14:textId="77777777" w:rsidR="002B69B9" w:rsidRPr="00D4705A" w:rsidRDefault="002B69B9" w:rsidP="002B69B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97C31" w14:textId="12F727A6" w:rsidR="002B69B9" w:rsidRPr="00D4705A" w:rsidRDefault="002B69B9" w:rsidP="002B69B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E1E8C" w14:textId="034D4FDF" w:rsidR="002B69B9" w:rsidRPr="00D4705A" w:rsidRDefault="002B69B9" w:rsidP="002B69B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6A3EB" w14:textId="6F7FD867" w:rsidR="002B69B9" w:rsidRPr="00D4705A" w:rsidRDefault="002B69B9" w:rsidP="002B69B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B5E04" w14:textId="3E25860D" w:rsidR="002B69B9" w:rsidRPr="00D4705A" w:rsidRDefault="002B69B9" w:rsidP="002B69B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528BCF" w14:textId="1920AFA7" w:rsidR="002B69B9" w:rsidRPr="00D4705A" w:rsidRDefault="002B69B9" w:rsidP="002B69B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93%</w:t>
            </w:r>
          </w:p>
        </w:tc>
      </w:tr>
      <w:tr w:rsidR="002B69B9" w:rsidRPr="00D4705A" w14:paraId="5815E0FB" w14:textId="77777777" w:rsidTr="00EC622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4DD372" w14:textId="77777777" w:rsidR="002B69B9" w:rsidRPr="00D4705A" w:rsidRDefault="002B69B9" w:rsidP="002B69B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56D92" w14:textId="01F6CB4F" w:rsidR="002B69B9" w:rsidRPr="00D4705A" w:rsidRDefault="002B69B9" w:rsidP="002B69B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93383" w14:textId="4D995871" w:rsidR="002B69B9" w:rsidRPr="00D4705A" w:rsidRDefault="002B69B9" w:rsidP="002B69B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9E848" w14:textId="2B2E8697" w:rsidR="002B69B9" w:rsidRPr="00D4705A" w:rsidRDefault="002B69B9" w:rsidP="002B69B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0D4C5" w14:textId="71F8B03C" w:rsidR="002B69B9" w:rsidRPr="00D4705A" w:rsidRDefault="002B69B9" w:rsidP="002B69B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7F4F66" w14:textId="1ABF9575" w:rsidR="002B69B9" w:rsidRPr="00D4705A" w:rsidRDefault="002B69B9" w:rsidP="002B69B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2B69B9" w:rsidRPr="00D4705A" w14:paraId="554C5CCF" w14:textId="77777777" w:rsidTr="00EC622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4F0B9" w14:textId="77777777" w:rsidR="002B69B9" w:rsidRPr="00D4705A" w:rsidRDefault="002B69B9" w:rsidP="002B69B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3C67E" w14:textId="1192F5DF" w:rsidR="002B69B9" w:rsidRPr="00D4705A" w:rsidRDefault="002B69B9" w:rsidP="002B69B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2AF16" w14:textId="6B1EBE7E" w:rsidR="002B69B9" w:rsidRPr="00D4705A" w:rsidRDefault="002B69B9" w:rsidP="002B69B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39444" w14:textId="3D041CB1" w:rsidR="002B69B9" w:rsidRPr="00D4705A" w:rsidRDefault="002B69B9" w:rsidP="002B69B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BD429" w14:textId="276BDCE5" w:rsidR="002B69B9" w:rsidRPr="00D4705A" w:rsidRDefault="002B69B9" w:rsidP="002B69B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B71278" w14:textId="33BA0A92" w:rsidR="002B69B9" w:rsidRPr="00D4705A" w:rsidRDefault="002B69B9" w:rsidP="002B69B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</w:tr>
      <w:tr w:rsidR="002B69B9" w:rsidRPr="00D4705A" w14:paraId="36909D38" w14:textId="77777777" w:rsidTr="00EC622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915B85" w14:textId="77777777" w:rsidR="002B69B9" w:rsidRPr="00D4705A" w:rsidRDefault="002B69B9" w:rsidP="002B69B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 xml:space="preserve">Class F 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70F3DA" w14:textId="0B8E2D65" w:rsidR="002B69B9" w:rsidRPr="00D4705A" w:rsidRDefault="002B69B9" w:rsidP="002B69B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47D9D3" w14:textId="34B15790" w:rsidR="002B69B9" w:rsidRPr="00D4705A" w:rsidRDefault="002B69B9" w:rsidP="002B69B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C2F39" w14:textId="44647CC0" w:rsidR="002B69B9" w:rsidRPr="00D4705A" w:rsidRDefault="002B69B9" w:rsidP="002B69B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2C60B1" w14:textId="0E02A962" w:rsidR="002B69B9" w:rsidRPr="00D4705A" w:rsidRDefault="002B69B9" w:rsidP="002B69B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864EFA" w14:textId="13D54A54" w:rsidR="002B69B9" w:rsidRPr="00D4705A" w:rsidRDefault="002B69B9" w:rsidP="002B69B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5C13CE" w:rsidRPr="00D4705A" w14:paraId="6B04E3F5" w14:textId="77777777" w:rsidTr="00EC622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C435C" w14:textId="77777777" w:rsidR="005C13CE" w:rsidRPr="00D4705A" w:rsidRDefault="005C13CE" w:rsidP="001C3C7F">
            <w:pPr>
              <w:overflowPunct/>
              <w:autoSpaceDE/>
              <w:autoSpaceDN/>
              <w:adjustRightInd/>
              <w:spacing w:before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10E57" w14:textId="77777777" w:rsidR="005C13CE" w:rsidRPr="00D4705A" w:rsidRDefault="005C13CE" w:rsidP="00EC622B">
            <w:pPr>
              <w:overflowPunct/>
              <w:autoSpaceDE/>
              <w:autoSpaceDN/>
              <w:adjustRightInd/>
              <w:spacing w:before="0"/>
              <w:jc w:val="center"/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00B5B" w14:textId="77777777" w:rsidR="005C13CE" w:rsidRPr="00D4705A" w:rsidRDefault="005C13CE" w:rsidP="00EC622B">
            <w:pPr>
              <w:overflowPunct/>
              <w:autoSpaceDE/>
              <w:autoSpaceDN/>
              <w:adjustRightInd/>
              <w:spacing w:before="0"/>
              <w:jc w:val="center"/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05D2E" w14:textId="77777777" w:rsidR="005C13CE" w:rsidRPr="00D4705A" w:rsidRDefault="005C13CE" w:rsidP="00EC622B">
            <w:pPr>
              <w:overflowPunct/>
              <w:autoSpaceDE/>
              <w:autoSpaceDN/>
              <w:adjustRightInd/>
              <w:spacing w:before="0"/>
              <w:jc w:val="center"/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36D40" w14:textId="77777777" w:rsidR="005C13CE" w:rsidRPr="00D4705A" w:rsidRDefault="005C13CE" w:rsidP="00EC622B">
            <w:pPr>
              <w:overflowPunct/>
              <w:autoSpaceDE/>
              <w:autoSpaceDN/>
              <w:adjustRightInd/>
              <w:spacing w:before="0"/>
              <w:jc w:val="center"/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30B4A" w14:textId="77777777" w:rsidR="005C13CE" w:rsidRPr="00D4705A" w:rsidRDefault="005C13CE" w:rsidP="001C3C7F">
            <w:pPr>
              <w:overflowPunct/>
              <w:autoSpaceDE/>
              <w:autoSpaceDN/>
              <w:adjustRightInd/>
              <w:spacing w:before="0"/>
            </w:pPr>
          </w:p>
        </w:tc>
      </w:tr>
      <w:tr w:rsidR="005C13CE" w:rsidRPr="00D4705A" w14:paraId="043F2241" w14:textId="77777777" w:rsidTr="00EC622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A122F" w14:textId="77777777" w:rsidR="005C13CE" w:rsidRPr="00D4705A" w:rsidRDefault="005C13CE" w:rsidP="001C3C7F">
            <w:pPr>
              <w:overflowPunct/>
              <w:autoSpaceDE/>
              <w:autoSpaceDN/>
              <w:adjustRightInd/>
              <w:spacing w:before="0"/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888695E" w14:textId="77777777" w:rsidR="005C13CE" w:rsidRPr="00D4705A" w:rsidRDefault="005C13CE" w:rsidP="00EC622B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</w:t>
            </w:r>
          </w:p>
        </w:tc>
      </w:tr>
      <w:tr w:rsidR="005C13CE" w:rsidRPr="00D4705A" w14:paraId="2418C06F" w14:textId="77777777" w:rsidTr="00EC622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1C8B2" w14:textId="77777777" w:rsidR="005C13CE" w:rsidRPr="00D4705A" w:rsidRDefault="005C13CE" w:rsidP="00EC622B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64D072B" w14:textId="0465C3C9" w:rsidR="005C13CE" w:rsidRPr="00D4705A" w:rsidRDefault="005C13CE" w:rsidP="00EC622B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 </w:t>
            </w:r>
            <w:r w:rsidR="00805B33"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VTM-</w:t>
            </w:r>
            <w:r w:rsidR="00805B3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7.0</w:t>
            </w:r>
          </w:p>
        </w:tc>
      </w:tr>
      <w:tr w:rsidR="005C13CE" w:rsidRPr="00D4705A" w14:paraId="556E0195" w14:textId="77777777" w:rsidTr="00EC622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B248F" w14:textId="77777777" w:rsidR="005C13CE" w:rsidRPr="00D4705A" w:rsidRDefault="005C13CE" w:rsidP="00EC622B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D671AB" w14:textId="77777777" w:rsidR="005C13CE" w:rsidRPr="00D4705A" w:rsidRDefault="005C13CE" w:rsidP="00EC622B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D3804A" w14:textId="77777777" w:rsidR="005C13CE" w:rsidRPr="00D4705A" w:rsidRDefault="005C13CE" w:rsidP="00EC622B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D888D" w14:textId="77777777" w:rsidR="005C13CE" w:rsidRPr="00D4705A" w:rsidRDefault="005C13CE" w:rsidP="00EC622B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9C51D5" w14:textId="77777777" w:rsidR="005C13CE" w:rsidRPr="00D4705A" w:rsidRDefault="005C13CE" w:rsidP="00EC622B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FC0C3A" w14:textId="77777777" w:rsidR="005C13CE" w:rsidRPr="00D4705A" w:rsidRDefault="005C13CE" w:rsidP="00EC622B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805B33" w:rsidRPr="00D4705A" w14:paraId="75DBCCE7" w14:textId="77777777" w:rsidTr="00EC622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3F9C59" w14:textId="77777777" w:rsidR="00805B33" w:rsidRPr="00D4705A" w:rsidRDefault="00805B33" w:rsidP="00805B33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DFFC3" w14:textId="431B40F0" w:rsidR="00805B33" w:rsidRPr="00D4705A" w:rsidRDefault="00805B33" w:rsidP="00805B33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9B861" w14:textId="4AEABA67" w:rsidR="00805B33" w:rsidRPr="00D4705A" w:rsidRDefault="00805B33" w:rsidP="00805B33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32139" w14:textId="0AF3C31A" w:rsidR="00805B33" w:rsidRPr="00D4705A" w:rsidRDefault="00805B33" w:rsidP="00805B33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E8C8E" w14:textId="7267D652" w:rsidR="00805B33" w:rsidRPr="00D4705A" w:rsidRDefault="00805B33" w:rsidP="00805B33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12FF5F" w14:textId="580B8C0F" w:rsidR="00805B33" w:rsidRPr="00D4705A" w:rsidRDefault="00805B33" w:rsidP="00805B33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805B33" w:rsidRPr="00D4705A" w14:paraId="398AB7B3" w14:textId="77777777" w:rsidTr="00EC622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50C19E" w14:textId="77777777" w:rsidR="00805B33" w:rsidRPr="00D4705A" w:rsidRDefault="00805B33" w:rsidP="00805B33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07C14" w14:textId="486F0CCA" w:rsidR="00805B33" w:rsidRPr="00D4705A" w:rsidRDefault="00805B33" w:rsidP="00805B33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4CF27" w14:textId="2D8600FA" w:rsidR="00805B33" w:rsidRPr="00D4705A" w:rsidRDefault="00805B33" w:rsidP="00805B33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BD460" w14:textId="2018D9DB" w:rsidR="00805B33" w:rsidRPr="00D4705A" w:rsidRDefault="00805B33" w:rsidP="00805B33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F2C1B" w14:textId="2ED63F66" w:rsidR="00805B33" w:rsidRPr="00D4705A" w:rsidRDefault="00805B33" w:rsidP="00805B33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6C01B8" w14:textId="155BF1CC" w:rsidR="00805B33" w:rsidRPr="00D4705A" w:rsidRDefault="00805B33" w:rsidP="00805B33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805B33" w:rsidRPr="00D4705A" w14:paraId="665D9C37" w14:textId="77777777" w:rsidTr="00EC622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B62F49" w14:textId="77777777" w:rsidR="00805B33" w:rsidRPr="00D4705A" w:rsidRDefault="00805B33" w:rsidP="00805B33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0D483" w14:textId="5CC9040F" w:rsidR="00805B33" w:rsidRPr="00D4705A" w:rsidRDefault="00805B33" w:rsidP="00805B33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5B35B" w14:textId="6AC764EA" w:rsidR="00805B33" w:rsidRPr="00D4705A" w:rsidRDefault="00805B33" w:rsidP="00805B33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E7703" w14:textId="4430A8D9" w:rsidR="00805B33" w:rsidRPr="00D4705A" w:rsidRDefault="00805B33" w:rsidP="00805B33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87679" w14:textId="05FC98B6" w:rsidR="00805B33" w:rsidRPr="00D4705A" w:rsidRDefault="00805B33" w:rsidP="00805B33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B5C543" w14:textId="7E1C320B" w:rsidR="00805B33" w:rsidRPr="00D4705A" w:rsidRDefault="00805B33" w:rsidP="00805B33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805B33" w:rsidRPr="00D4705A" w14:paraId="51F73965" w14:textId="77777777" w:rsidTr="00EC622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3ED401" w14:textId="77777777" w:rsidR="00805B33" w:rsidRPr="00D4705A" w:rsidRDefault="00805B33" w:rsidP="00805B33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80506" w14:textId="3F968096" w:rsidR="00805B33" w:rsidRPr="00D4705A" w:rsidRDefault="00805B33" w:rsidP="00805B33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5AF24" w14:textId="3BDE5769" w:rsidR="00805B33" w:rsidRPr="00D4705A" w:rsidRDefault="00805B33" w:rsidP="00805B33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CCA93" w14:textId="41387F79" w:rsidR="00805B33" w:rsidRPr="00D4705A" w:rsidRDefault="00805B33" w:rsidP="00805B33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442B7" w14:textId="399F775C" w:rsidR="00805B33" w:rsidRPr="00D4705A" w:rsidRDefault="00805B33" w:rsidP="00805B33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90541B" w14:textId="2B8F504C" w:rsidR="00805B33" w:rsidRPr="00D4705A" w:rsidRDefault="00805B33" w:rsidP="00805B33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805B33" w:rsidRPr="00D4705A" w14:paraId="40D822FB" w14:textId="77777777" w:rsidTr="00EC622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61AA44" w14:textId="77777777" w:rsidR="00805B33" w:rsidRPr="00D4705A" w:rsidRDefault="00805B33" w:rsidP="00805B33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DACA0" w14:textId="395FD6B0" w:rsidR="00805B33" w:rsidRPr="00D4705A" w:rsidRDefault="00805B33" w:rsidP="00805B33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43943" w14:textId="77777777" w:rsidR="00805B33" w:rsidRPr="00D4705A" w:rsidRDefault="00805B33" w:rsidP="00805B33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58F98" w14:textId="4270BB37" w:rsidR="00805B33" w:rsidRPr="00D4705A" w:rsidRDefault="00805B33" w:rsidP="00805B33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272F1" w14:textId="7C16A05D" w:rsidR="00805B33" w:rsidRPr="00D4705A" w:rsidRDefault="00805B33" w:rsidP="00805B33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504E49" w14:textId="7530F077" w:rsidR="00805B33" w:rsidRPr="00D4705A" w:rsidRDefault="00805B33" w:rsidP="00805B33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805B33" w:rsidRPr="00D4705A" w14:paraId="0ACBDD44" w14:textId="77777777" w:rsidTr="00EC622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C2D691" w14:textId="77777777" w:rsidR="00805B33" w:rsidRPr="00D4705A" w:rsidRDefault="00805B33" w:rsidP="00805B33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E5B48" w14:textId="3BAB3A98" w:rsidR="00805B33" w:rsidRPr="00D4705A" w:rsidRDefault="00805B33" w:rsidP="00805B33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0B47E" w14:textId="49C19CC7" w:rsidR="00805B33" w:rsidRPr="00D4705A" w:rsidRDefault="00805B33" w:rsidP="00805B33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92FB9" w14:textId="0B752B99" w:rsidR="00805B33" w:rsidRPr="00D4705A" w:rsidRDefault="00805B33" w:rsidP="00805B33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89FE7" w14:textId="55485542" w:rsidR="00805B33" w:rsidRPr="00D4705A" w:rsidRDefault="00805B33" w:rsidP="00805B33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DB36A4" w14:textId="1C7B2D68" w:rsidR="00805B33" w:rsidRPr="00D4705A" w:rsidRDefault="00805B33" w:rsidP="00805B33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805B33" w:rsidRPr="00D4705A" w14:paraId="5D417397" w14:textId="77777777" w:rsidTr="00EC622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F42935" w14:textId="77777777" w:rsidR="00805B33" w:rsidRPr="00D4705A" w:rsidRDefault="00805B33" w:rsidP="00805B33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DB63D" w14:textId="0A69E9E4" w:rsidR="00805B33" w:rsidRPr="00D4705A" w:rsidRDefault="00805B33" w:rsidP="00805B33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50FC8" w14:textId="23127219" w:rsidR="00805B33" w:rsidRPr="00D4705A" w:rsidRDefault="00805B33" w:rsidP="00805B33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B72C1" w14:textId="1B6FF4CA" w:rsidR="00805B33" w:rsidRPr="00D4705A" w:rsidRDefault="00805B33" w:rsidP="00805B33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E1CC5" w14:textId="1B2E185E" w:rsidR="00805B33" w:rsidRPr="00D4705A" w:rsidRDefault="00805B33" w:rsidP="00805B33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B2966C" w14:textId="38B4F9B9" w:rsidR="00805B33" w:rsidRPr="00D4705A" w:rsidRDefault="00805B33" w:rsidP="00805B33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805B33" w:rsidRPr="00D4705A" w14:paraId="11937F09" w14:textId="77777777" w:rsidTr="00EC622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FC5733" w14:textId="77777777" w:rsidR="00805B33" w:rsidRPr="00D4705A" w:rsidRDefault="00805B33" w:rsidP="00805B33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 xml:space="preserve">Class F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AA1639" w14:textId="66E3CD88" w:rsidR="00805B33" w:rsidRPr="00D4705A" w:rsidRDefault="00805B33" w:rsidP="00805B33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234241" w14:textId="50619813" w:rsidR="00805B33" w:rsidRPr="00D4705A" w:rsidRDefault="00805B33" w:rsidP="00805B33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17E46" w14:textId="55E20F8A" w:rsidR="00805B33" w:rsidRPr="00D4705A" w:rsidRDefault="00805B33" w:rsidP="00805B33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4601EB" w14:textId="77005CD9" w:rsidR="00805B33" w:rsidRPr="00D4705A" w:rsidRDefault="00805B33" w:rsidP="00805B33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C480F1" w14:textId="118A0F0A" w:rsidR="00805B33" w:rsidRPr="00D4705A" w:rsidRDefault="00805B33" w:rsidP="00805B33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</w:tbl>
    <w:p w14:paraId="627D3BCF" w14:textId="77777777" w:rsidR="005C13CE" w:rsidRDefault="005C13CE" w:rsidP="005C13CE">
      <w:pPr>
        <w:rPr>
          <w:lang w:val="en-CA"/>
        </w:rPr>
      </w:pP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</w:tblGrid>
      <w:tr w:rsidR="00805B33" w:rsidRPr="00D4705A" w14:paraId="71DC5723" w14:textId="77777777" w:rsidTr="00EC622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01F2F" w14:textId="77777777" w:rsidR="00805B33" w:rsidRPr="00D4705A" w:rsidRDefault="00805B33" w:rsidP="00EC622B">
            <w:pPr>
              <w:overflowPunct/>
              <w:autoSpaceDE/>
              <w:autoSpaceDN/>
              <w:adjustRightInd/>
              <w:spacing w:before="0"/>
              <w:jc w:val="center"/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B8FD5B" w14:textId="3A54E37D" w:rsidR="00805B33" w:rsidRPr="00D4705A" w:rsidRDefault="00805B33" w:rsidP="00EC622B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Low delay B</w:t>
            </w:r>
          </w:p>
        </w:tc>
      </w:tr>
      <w:tr w:rsidR="00805B33" w:rsidRPr="00D4705A" w14:paraId="38602D95" w14:textId="77777777" w:rsidTr="00EC622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7CAB5" w14:textId="77777777" w:rsidR="00805B33" w:rsidRPr="00D4705A" w:rsidRDefault="00805B33" w:rsidP="00EC622B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EF8584C" w14:textId="229478DA" w:rsidR="00805B33" w:rsidRPr="00D4705A" w:rsidRDefault="00805B33" w:rsidP="00EC622B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7.0</w:t>
            </w:r>
          </w:p>
        </w:tc>
      </w:tr>
      <w:tr w:rsidR="00805B33" w:rsidRPr="00D4705A" w14:paraId="05651FEB" w14:textId="77777777" w:rsidTr="00EC622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17C07" w14:textId="77777777" w:rsidR="00805B33" w:rsidRPr="00D4705A" w:rsidRDefault="00805B33" w:rsidP="00EC622B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BFFCA7" w14:textId="77777777" w:rsidR="00805B33" w:rsidRPr="00D4705A" w:rsidRDefault="00805B33" w:rsidP="00EC622B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4C398F" w14:textId="77777777" w:rsidR="00805B33" w:rsidRPr="00D4705A" w:rsidRDefault="00805B33" w:rsidP="00EC622B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8E0D7" w14:textId="77777777" w:rsidR="00805B33" w:rsidRPr="00D4705A" w:rsidRDefault="00805B33" w:rsidP="00EC622B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E6734C" w14:textId="77777777" w:rsidR="00805B33" w:rsidRPr="00D4705A" w:rsidRDefault="00805B33" w:rsidP="00EC622B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E1E042" w14:textId="77777777" w:rsidR="00805B33" w:rsidRPr="00D4705A" w:rsidRDefault="00805B33" w:rsidP="00EC622B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556621" w:rsidRPr="00D4705A" w14:paraId="16A60866" w14:textId="77777777" w:rsidTr="00EC622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8628FB" w14:textId="77777777" w:rsidR="00556621" w:rsidRPr="00D4705A" w:rsidRDefault="00556621" w:rsidP="00556621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ED7EA" w14:textId="0E4BC57C" w:rsidR="00556621" w:rsidRPr="00D4705A" w:rsidRDefault="00556621" w:rsidP="00556621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DDE5C" w14:textId="416A00D7" w:rsidR="00556621" w:rsidRPr="00D4705A" w:rsidRDefault="00556621" w:rsidP="00556621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84BA9" w14:textId="491F64C9" w:rsidR="00556621" w:rsidRPr="00D4705A" w:rsidRDefault="00556621" w:rsidP="00556621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B5CDF" w14:textId="0C0251E2" w:rsidR="00556621" w:rsidRPr="00D4705A" w:rsidRDefault="00556621" w:rsidP="00556621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C6C5FB" w14:textId="784ED8A2" w:rsidR="00556621" w:rsidRPr="00D4705A" w:rsidRDefault="00556621" w:rsidP="00556621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556621" w:rsidRPr="00D4705A" w14:paraId="612B7958" w14:textId="77777777" w:rsidTr="00EC622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9CFF34" w14:textId="77777777" w:rsidR="00556621" w:rsidRPr="00D4705A" w:rsidRDefault="00556621" w:rsidP="00556621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75909" w14:textId="4FCBD890" w:rsidR="00556621" w:rsidRPr="00D4705A" w:rsidRDefault="00556621" w:rsidP="00556621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FA4E1" w14:textId="5A3FFB0E" w:rsidR="00556621" w:rsidRPr="00D4705A" w:rsidRDefault="00556621" w:rsidP="00556621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53A43" w14:textId="07C173FE" w:rsidR="00556621" w:rsidRPr="00D4705A" w:rsidRDefault="00556621" w:rsidP="00556621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8CCD3" w14:textId="3DC39D7D" w:rsidR="00556621" w:rsidRPr="00D4705A" w:rsidRDefault="00556621" w:rsidP="00556621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F65BC6" w14:textId="30F09D26" w:rsidR="00556621" w:rsidRPr="00D4705A" w:rsidRDefault="00556621" w:rsidP="00556621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556621" w:rsidRPr="00D4705A" w14:paraId="5964DCF3" w14:textId="77777777" w:rsidTr="00EC622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DB0A92" w14:textId="77777777" w:rsidR="00556621" w:rsidRPr="00D4705A" w:rsidRDefault="00556621" w:rsidP="00556621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16890" w14:textId="6438DC8B" w:rsidR="00556621" w:rsidRPr="00D4705A" w:rsidRDefault="00556621" w:rsidP="00556621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5613C" w14:textId="496DB68C" w:rsidR="00556621" w:rsidRPr="00D4705A" w:rsidRDefault="00556621" w:rsidP="00556621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01DA0" w14:textId="6B579B1D" w:rsidR="00556621" w:rsidRPr="00D4705A" w:rsidRDefault="00556621" w:rsidP="00556621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D7371" w14:textId="19B8BDB5" w:rsidR="00556621" w:rsidRPr="00D4705A" w:rsidRDefault="00556621" w:rsidP="00556621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329AAE" w14:textId="7E0F6B97" w:rsidR="00556621" w:rsidRPr="00D4705A" w:rsidRDefault="00556621" w:rsidP="00556621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556621" w:rsidRPr="00D4705A" w14:paraId="241AFC85" w14:textId="77777777" w:rsidTr="00EC622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7D4B05" w14:textId="77777777" w:rsidR="00556621" w:rsidRPr="00D4705A" w:rsidRDefault="00556621" w:rsidP="00556621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3B225" w14:textId="6F2951FD" w:rsidR="00556621" w:rsidRPr="00D4705A" w:rsidRDefault="00556621" w:rsidP="00556621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5F92C" w14:textId="3FD50486" w:rsidR="00556621" w:rsidRPr="00D4705A" w:rsidRDefault="00556621" w:rsidP="00556621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514FB" w14:textId="3900EA15" w:rsidR="00556621" w:rsidRPr="00D4705A" w:rsidRDefault="00556621" w:rsidP="00556621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2AEBC" w14:textId="52F79923" w:rsidR="00556621" w:rsidRPr="00D4705A" w:rsidRDefault="00556621" w:rsidP="00556621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663C10" w14:textId="399ADB7F" w:rsidR="00556621" w:rsidRPr="00D4705A" w:rsidRDefault="00556621" w:rsidP="00556621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556621" w:rsidRPr="00D4705A" w14:paraId="030A1FD0" w14:textId="77777777" w:rsidTr="00EC622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563177" w14:textId="77777777" w:rsidR="00556621" w:rsidRPr="00D4705A" w:rsidRDefault="00556621" w:rsidP="00556621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47015" w14:textId="24F072CE" w:rsidR="00556621" w:rsidRPr="00D4705A" w:rsidRDefault="00556621" w:rsidP="00556621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CA4E8" w14:textId="3771065A" w:rsidR="00556621" w:rsidRPr="00D4705A" w:rsidRDefault="00556621" w:rsidP="00556621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F1280" w14:textId="505D2509" w:rsidR="00556621" w:rsidRPr="00D4705A" w:rsidRDefault="00556621" w:rsidP="00556621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59782" w14:textId="03473776" w:rsidR="00556621" w:rsidRPr="00D4705A" w:rsidRDefault="00556621" w:rsidP="00556621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524ABE" w14:textId="254940C2" w:rsidR="00556621" w:rsidRPr="00D4705A" w:rsidRDefault="00556621" w:rsidP="00556621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</w:tr>
      <w:tr w:rsidR="00556621" w:rsidRPr="00D4705A" w14:paraId="28DCCDE8" w14:textId="77777777" w:rsidTr="00EC622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73184C" w14:textId="77777777" w:rsidR="00556621" w:rsidRPr="00D4705A" w:rsidRDefault="00556621" w:rsidP="00556621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7FC1E" w14:textId="4CDFB3F1" w:rsidR="00556621" w:rsidRPr="00D4705A" w:rsidRDefault="00556621" w:rsidP="00556621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FF9F2" w14:textId="525F7CB8" w:rsidR="00556621" w:rsidRPr="00D4705A" w:rsidRDefault="00556621" w:rsidP="00556621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473E2" w14:textId="2C22B80E" w:rsidR="00556621" w:rsidRPr="00D4705A" w:rsidRDefault="00556621" w:rsidP="00556621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E7D10" w14:textId="3385F2BE" w:rsidR="00556621" w:rsidRPr="00D4705A" w:rsidRDefault="00556621" w:rsidP="00556621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0D876" w14:textId="01097DC6" w:rsidR="00556621" w:rsidRPr="00D4705A" w:rsidRDefault="00556621" w:rsidP="00556621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556621" w:rsidRPr="00D4705A" w14:paraId="73451D63" w14:textId="77777777" w:rsidTr="00EC622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D4091C" w14:textId="77777777" w:rsidR="00556621" w:rsidRPr="00D4705A" w:rsidRDefault="00556621" w:rsidP="00556621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E4A1F" w14:textId="556BB114" w:rsidR="00556621" w:rsidRPr="00D4705A" w:rsidRDefault="00556621" w:rsidP="00556621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E3DA9" w14:textId="6D82BD1F" w:rsidR="00556621" w:rsidRPr="00D4705A" w:rsidRDefault="00556621" w:rsidP="00556621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0514A" w14:textId="1393D8A3" w:rsidR="00556621" w:rsidRPr="00D4705A" w:rsidRDefault="00556621" w:rsidP="00556621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B5601" w14:textId="2A7D129E" w:rsidR="00556621" w:rsidRPr="00D4705A" w:rsidRDefault="00556621" w:rsidP="00556621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0F4133" w14:textId="019A9D17" w:rsidR="00556621" w:rsidRPr="00D4705A" w:rsidRDefault="00556621" w:rsidP="00556621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556621" w:rsidRPr="00D4705A" w14:paraId="121AEE06" w14:textId="77777777" w:rsidTr="00EC622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855354" w14:textId="77777777" w:rsidR="00556621" w:rsidRPr="00D4705A" w:rsidRDefault="00556621" w:rsidP="00556621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 xml:space="preserve">Class F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DA9ACD" w14:textId="5FA8A0A1" w:rsidR="00556621" w:rsidRPr="00D4705A" w:rsidRDefault="00556621" w:rsidP="00556621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7189C8" w14:textId="716CE494" w:rsidR="00556621" w:rsidRPr="00D4705A" w:rsidRDefault="00556621" w:rsidP="00556621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F994C" w14:textId="3CB42D46" w:rsidR="00556621" w:rsidRPr="00D4705A" w:rsidRDefault="00556621" w:rsidP="00556621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68B1B4" w14:textId="2C00CF2B" w:rsidR="00556621" w:rsidRPr="00D4705A" w:rsidRDefault="00556621" w:rsidP="00556621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762FF7" w14:textId="64F1C3F3" w:rsidR="00556621" w:rsidRPr="00D4705A" w:rsidRDefault="00556621" w:rsidP="00556621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14:paraId="012182C7" w14:textId="77777777" w:rsidR="005C13CE" w:rsidRDefault="005C13CE" w:rsidP="005C13CE">
      <w:pPr>
        <w:tabs>
          <w:tab w:val="left" w:pos="480"/>
        </w:tabs>
        <w:overflowPunct/>
        <w:autoSpaceDE/>
        <w:adjustRightInd/>
        <w:spacing w:before="0"/>
        <w:rPr>
          <w:lang w:eastAsia="zh-TW"/>
        </w:rPr>
      </w:pPr>
    </w:p>
    <w:p w14:paraId="7DA2BD25" w14:textId="77777777" w:rsidR="005C13CE" w:rsidRDefault="005C13CE" w:rsidP="005C13CE">
      <w:pPr>
        <w:pStyle w:val="Heading1"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textAlignment w:val="auto"/>
        <w:rPr>
          <w:lang w:val="en-CA"/>
        </w:rPr>
      </w:pPr>
      <w:r>
        <w:rPr>
          <w:lang w:val="en-CA"/>
        </w:rPr>
        <w:t>Conclusions</w:t>
      </w:r>
    </w:p>
    <w:p w14:paraId="673F1EC4" w14:textId="3EBF9C76" w:rsidR="005C13CE" w:rsidRDefault="005C13CE" w:rsidP="005C13CE">
      <w:pPr>
        <w:overflowPunct/>
        <w:autoSpaceDE/>
        <w:autoSpaceDN/>
        <w:adjustRightInd/>
        <w:spacing w:before="0"/>
        <w:jc w:val="left"/>
        <w:rPr>
          <w:lang w:val="en-CA"/>
        </w:rPr>
      </w:pPr>
      <w:r>
        <w:rPr>
          <w:lang w:val="en-CA"/>
        </w:rPr>
        <w:t>This document proposes</w:t>
      </w:r>
      <w:r w:rsidR="000A7FB3">
        <w:rPr>
          <w:lang w:val="en-CA"/>
        </w:rPr>
        <w:t xml:space="preserve"> </w:t>
      </w:r>
      <w:r w:rsidR="00D82A3A">
        <w:rPr>
          <w:lang w:val="en-CA"/>
        </w:rPr>
        <w:t>to replace</w:t>
      </w:r>
      <w:r w:rsidR="00CD619D">
        <w:rPr>
          <w:lang w:val="en-CA"/>
        </w:rPr>
        <w:t xml:space="preserve"> </w:t>
      </w:r>
      <w:r w:rsidR="000A7FB3">
        <w:rPr>
          <w:szCs w:val="22"/>
          <w:lang w:val="en-CA"/>
        </w:rPr>
        <w:t>the coefficient-level</w:t>
      </w:r>
      <w:r w:rsidR="00D82A3A">
        <w:rPr>
          <w:szCs w:val="22"/>
          <w:lang w:val="en-CA"/>
        </w:rPr>
        <w:t xml:space="preserve"> bitstream</w:t>
      </w:r>
      <w:r w:rsidR="000A7FB3">
        <w:rPr>
          <w:szCs w:val="22"/>
          <w:lang w:val="en-CA"/>
        </w:rPr>
        <w:t xml:space="preserve"> restriction </w:t>
      </w:r>
      <w:r w:rsidR="00CB5AC8">
        <w:rPr>
          <w:szCs w:val="22"/>
          <w:lang w:val="en-CA"/>
        </w:rPr>
        <w:t>in</w:t>
      </w:r>
      <w:r w:rsidR="000A7FB3">
        <w:rPr>
          <w:szCs w:val="22"/>
          <w:lang w:val="en-CA"/>
        </w:rPr>
        <w:t xml:space="preserve"> MTS signaling</w:t>
      </w:r>
      <w:r w:rsidR="00CD619D">
        <w:rPr>
          <w:szCs w:val="22"/>
          <w:lang w:val="en-CA"/>
        </w:rPr>
        <w:t xml:space="preserve"> with a syntax-based restriction as a clean-up</w:t>
      </w:r>
      <w:r>
        <w:rPr>
          <w:lang w:val="en-CA"/>
        </w:rPr>
        <w:t xml:space="preserve">. It is recommended to adopt </w:t>
      </w:r>
      <w:r w:rsidR="00B23E10">
        <w:rPr>
          <w:lang w:val="en-CA"/>
        </w:rPr>
        <w:t>the proposed method</w:t>
      </w:r>
      <w:r>
        <w:rPr>
          <w:lang w:val="en-CA"/>
        </w:rPr>
        <w:t xml:space="preserve"> in VVC.</w:t>
      </w:r>
    </w:p>
    <w:p w14:paraId="7B8C20FD" w14:textId="77777777" w:rsidR="005C13CE" w:rsidRDefault="005C13CE" w:rsidP="005C13CE">
      <w:pPr>
        <w:overflowPunct/>
        <w:autoSpaceDE/>
        <w:autoSpaceDN/>
        <w:adjustRightInd/>
        <w:spacing w:before="0"/>
        <w:jc w:val="left"/>
        <w:rPr>
          <w:lang w:val="en-CA"/>
        </w:rPr>
      </w:pPr>
    </w:p>
    <w:p w14:paraId="49DA774E" w14:textId="77777777" w:rsidR="005C13CE" w:rsidRDefault="005C13CE" w:rsidP="005C13CE">
      <w:pPr>
        <w:pStyle w:val="Heading1"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textAlignment w:val="auto"/>
        <w:rPr>
          <w:lang w:val="en-CA"/>
        </w:rPr>
      </w:pPr>
      <w:r>
        <w:rPr>
          <w:lang w:val="en-CA"/>
        </w:rPr>
        <w:t>References</w:t>
      </w:r>
    </w:p>
    <w:p w14:paraId="5D1FCCAB" w14:textId="77777777" w:rsidR="005C13CE" w:rsidRDefault="005C13CE" w:rsidP="005C13CE">
      <w:pPr>
        <w:pStyle w:val="ListParagraph"/>
        <w:numPr>
          <w:ilvl w:val="0"/>
          <w:numId w:val="39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textAlignment w:val="auto"/>
        <w:rPr>
          <w:lang w:val="en-CA"/>
        </w:rPr>
      </w:pPr>
      <w:r w:rsidRPr="000C2BF3">
        <w:rPr>
          <w:lang w:val="en-CA"/>
        </w:rPr>
        <w:t xml:space="preserve">F. </w:t>
      </w:r>
      <w:proofErr w:type="spellStart"/>
      <w:r w:rsidRPr="000C2BF3">
        <w:rPr>
          <w:lang w:val="en-CA"/>
        </w:rPr>
        <w:t>Bossen</w:t>
      </w:r>
      <w:proofErr w:type="spellEnd"/>
      <w:r w:rsidRPr="000C2BF3">
        <w:rPr>
          <w:lang w:val="en-CA"/>
        </w:rPr>
        <w:t xml:space="preserve">, J. Boyce, X. Li, K. </w:t>
      </w:r>
      <w:proofErr w:type="spellStart"/>
      <w:r w:rsidRPr="000C2BF3">
        <w:rPr>
          <w:lang w:val="en-CA"/>
        </w:rPr>
        <w:t>Sühring</w:t>
      </w:r>
      <w:proofErr w:type="spellEnd"/>
      <w:r w:rsidRPr="000C2BF3">
        <w:rPr>
          <w:lang w:val="en-CA"/>
        </w:rPr>
        <w:t>, V. Seregin, V. Seregin, “JVET common test conditions and software reference configurations for SDR video,” JVET-N1010, ISO/IEC JTC 1/SC 29/WG 11 Joint Video Exploration Team (JVET) 14th Meeting, Geneva, CH, 19–27 Mar. 2019.</w:t>
      </w:r>
    </w:p>
    <w:p w14:paraId="27FB9417" w14:textId="77777777" w:rsidR="005C13CE" w:rsidRDefault="005C13CE" w:rsidP="005C13CE">
      <w:pPr>
        <w:pStyle w:val="ListParagraph"/>
        <w:ind w:left="340"/>
        <w:rPr>
          <w:lang w:val="en-CA"/>
        </w:rPr>
      </w:pPr>
    </w:p>
    <w:p w14:paraId="224A01A8" w14:textId="2A6331F5" w:rsidR="005931AE" w:rsidRPr="00396A38" w:rsidRDefault="00FA170E" w:rsidP="005931AE">
      <w:pPr>
        <w:pStyle w:val="ListParagraph"/>
        <w:numPr>
          <w:ilvl w:val="0"/>
          <w:numId w:val="39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textAlignment w:val="auto"/>
        <w:rPr>
          <w:lang w:val="en-CA"/>
        </w:rPr>
      </w:pPr>
      <w:r w:rsidRPr="00396A38">
        <w:t>B. Bross, J. Chen, S. Liu, Y.-K. Wang, “Versatile Video Coding (Draft 7)</w:t>
      </w:r>
      <w:r w:rsidR="005931AE" w:rsidRPr="00396A38">
        <w:t>,</w:t>
      </w:r>
      <w:r w:rsidRPr="00396A38">
        <w:t>”</w:t>
      </w:r>
      <w:r w:rsidR="005931AE" w:rsidRPr="00396A38">
        <w:t xml:space="preserve"> </w:t>
      </w:r>
      <w:r w:rsidR="005931AE" w:rsidRPr="00396A38">
        <w:rPr>
          <w:lang w:val="en-CA"/>
        </w:rPr>
        <w:t xml:space="preserve">JVET-P2001, ISO/IEC JTC 1/SC 29/WG 11 Joint Video Exploration Team (JVET) 16th Meeting, Geneva, CH, </w:t>
      </w:r>
      <w:r w:rsidR="00396A38" w:rsidRPr="00396A38">
        <w:rPr>
          <w:lang w:val="en-CA"/>
        </w:rPr>
        <w:t>1</w:t>
      </w:r>
      <w:r w:rsidR="005931AE" w:rsidRPr="00396A38">
        <w:rPr>
          <w:lang w:val="en-CA"/>
        </w:rPr>
        <w:t>–</w:t>
      </w:r>
      <w:r w:rsidR="00396A38" w:rsidRPr="00396A38">
        <w:rPr>
          <w:lang w:val="en-CA"/>
        </w:rPr>
        <w:t>11</w:t>
      </w:r>
      <w:r w:rsidR="005931AE" w:rsidRPr="00396A38">
        <w:rPr>
          <w:lang w:val="en-CA"/>
        </w:rPr>
        <w:t xml:space="preserve"> </w:t>
      </w:r>
      <w:r w:rsidR="00396A38" w:rsidRPr="00396A38">
        <w:rPr>
          <w:lang w:val="en-CA"/>
        </w:rPr>
        <w:t>Oct</w:t>
      </w:r>
      <w:r w:rsidR="005931AE" w:rsidRPr="00396A38">
        <w:rPr>
          <w:lang w:val="en-CA"/>
        </w:rPr>
        <w:t>. 2019.</w:t>
      </w:r>
    </w:p>
    <w:p w14:paraId="399DC3E0" w14:textId="0C2E4E38" w:rsidR="005C13CE" w:rsidRPr="005B217D" w:rsidRDefault="005C13CE" w:rsidP="00396A38">
      <w:pPr>
        <w:pStyle w:val="ListParagraph"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340"/>
        <w:textAlignment w:val="auto"/>
        <w:rPr>
          <w:szCs w:val="22"/>
          <w:lang w:val="en-CA"/>
        </w:rPr>
      </w:pPr>
    </w:p>
    <w:p w14:paraId="74703FE3" w14:textId="77777777" w:rsidR="005C13CE" w:rsidRPr="005B217D" w:rsidRDefault="005C13CE" w:rsidP="005C13CE">
      <w:pPr>
        <w:pStyle w:val="Heading1"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textAlignment w:val="auto"/>
        <w:rPr>
          <w:lang w:val="en-CA"/>
        </w:rPr>
      </w:pPr>
      <w:r w:rsidRPr="005B217D">
        <w:rPr>
          <w:lang w:val="en-CA"/>
        </w:rPr>
        <w:t>Patent rights declaration</w:t>
      </w:r>
    </w:p>
    <w:p w14:paraId="114FEDAA" w14:textId="77777777" w:rsidR="005C13CE" w:rsidRPr="005B217D" w:rsidRDefault="005C13CE" w:rsidP="005C13CE">
      <w:pPr>
        <w:rPr>
          <w:szCs w:val="22"/>
          <w:lang w:val="en-CA"/>
        </w:rPr>
      </w:pPr>
      <w:r w:rsidRPr="002D4A69">
        <w:rPr>
          <w:b/>
          <w:bCs/>
          <w:szCs w:val="22"/>
          <w:lang w:val="en-CA"/>
        </w:rPr>
        <w:t>Qualcomm Inc</w:t>
      </w:r>
      <w:r>
        <w:rPr>
          <w:b/>
          <w:bCs/>
          <w:szCs w:val="22"/>
          <w:lang w:val="en-CA"/>
        </w:rPr>
        <w:t>.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19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5D47AE" w14:textId="77777777" w:rsidR="00D9288E" w:rsidRDefault="00D9288E">
      <w:r>
        <w:separator/>
      </w:r>
    </w:p>
  </w:endnote>
  <w:endnote w:type="continuationSeparator" w:id="0">
    <w:p w14:paraId="47177E47" w14:textId="77777777" w:rsidR="00D9288E" w:rsidRDefault="00D92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7A5E85B8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09033C"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C72B03">
      <w:rPr>
        <w:rStyle w:val="PageNumber"/>
        <w:noProof/>
      </w:rPr>
      <w:t>2019-12-23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6585E0" w14:textId="77777777" w:rsidR="00D9288E" w:rsidRDefault="00D9288E">
      <w:r>
        <w:separator/>
      </w:r>
    </w:p>
  </w:footnote>
  <w:footnote w:type="continuationSeparator" w:id="0">
    <w:p w14:paraId="0B2612F3" w14:textId="77777777" w:rsidR="00D9288E" w:rsidRDefault="00D928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D"/>
    <w:multiLevelType w:val="singleLevel"/>
    <w:tmpl w:val="3E14FFAE"/>
    <w:lvl w:ilvl="0">
      <w:start w:val="1"/>
      <w:numFmt w:val="decimal"/>
      <w:pStyle w:val="ListNumber5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1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B914DC"/>
    <w:multiLevelType w:val="hybridMultilevel"/>
    <w:tmpl w:val="F84033BC"/>
    <w:lvl w:ilvl="0" w:tplc="10090011">
      <w:start w:val="1"/>
      <w:numFmt w:val="decimal"/>
      <w:lvlText w:val="%1)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F81A0C"/>
    <w:multiLevelType w:val="hybridMultilevel"/>
    <w:tmpl w:val="FB4C4358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25503573"/>
    <w:multiLevelType w:val="hybridMultilevel"/>
    <w:tmpl w:val="5CEE79CE"/>
    <w:lvl w:ilvl="0" w:tplc="44A4B1E4">
      <w:start w:val="1"/>
      <w:numFmt w:val="decimal"/>
      <w:lvlText w:val="[%1]"/>
      <w:lvlJc w:val="left"/>
      <w:pPr>
        <w:ind w:left="340" w:hanging="34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683172"/>
    <w:multiLevelType w:val="hybridMultilevel"/>
    <w:tmpl w:val="B57E17A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36DA0"/>
    <w:multiLevelType w:val="hybridMultilevel"/>
    <w:tmpl w:val="D8F0F032"/>
    <w:lvl w:ilvl="0" w:tplc="8F24DC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87340E"/>
    <w:multiLevelType w:val="hybridMultilevel"/>
    <w:tmpl w:val="D148557E"/>
    <w:lvl w:ilvl="0" w:tplc="1DA491AC">
      <w:start w:val="1"/>
      <w:numFmt w:val="lowerLetter"/>
      <w:lvlText w:val="%1)"/>
      <w:lvlJc w:val="left"/>
      <w:pPr>
        <w:tabs>
          <w:tab w:val="num" w:pos="757"/>
        </w:tabs>
        <w:ind w:left="757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45A50C73"/>
    <w:multiLevelType w:val="hybridMultilevel"/>
    <w:tmpl w:val="721E6E4A"/>
    <w:lvl w:ilvl="0" w:tplc="8F24DC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BF35B6"/>
    <w:multiLevelType w:val="hybridMultilevel"/>
    <w:tmpl w:val="678A8C0C"/>
    <w:lvl w:ilvl="0" w:tplc="7248A3DA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BF5EE0"/>
    <w:multiLevelType w:val="hybridMultilevel"/>
    <w:tmpl w:val="7E18D40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69D0BD4"/>
    <w:multiLevelType w:val="hybridMultilevel"/>
    <w:tmpl w:val="C710310C"/>
    <w:lvl w:ilvl="0" w:tplc="8F24DC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27B44F7"/>
    <w:multiLevelType w:val="hybridMultilevel"/>
    <w:tmpl w:val="01601326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9936DDF"/>
    <w:multiLevelType w:val="hybridMultilevel"/>
    <w:tmpl w:val="A70AC77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9D27005"/>
    <w:multiLevelType w:val="hybridMultilevel"/>
    <w:tmpl w:val="7E18D40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5" w15:restartNumberingAfterBreak="0">
    <w:nsid w:val="6E4C1C3B"/>
    <w:multiLevelType w:val="multilevel"/>
    <w:tmpl w:val="A22CE9CE"/>
    <w:lvl w:ilvl="0">
      <w:start w:val="1"/>
      <w:numFmt w:val="upperLetter"/>
      <w:suff w:val="nothing"/>
      <w:lvlText w:val="%1"/>
      <w:lvlJc w:val="left"/>
      <w:pPr>
        <w:ind w:left="360" w:hanging="360"/>
      </w:pPr>
      <w:rPr>
        <w:rFonts w:ascii="Times New Roman Bold" w:hAnsi="Times New Roman Bold" w:cs="Times New Roman" w:hint="default"/>
        <w:vanish/>
        <w:color w:val="FFFFFF"/>
      </w:rPr>
    </w:lvl>
    <w:lvl w:ilvl="1">
      <w:start w:val="1"/>
      <w:numFmt w:val="decimal"/>
      <w:lvlText w:val="%1.%2"/>
      <w:lvlJc w:val="left"/>
      <w:pPr>
        <w:tabs>
          <w:tab w:val="num" w:pos="1020"/>
        </w:tabs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1224" w:hanging="1224"/>
      </w:pPr>
      <w:rPr>
        <w:rFonts w:cs="Times New Roman" w:hint="default"/>
      </w:rPr>
    </w:lvl>
    <w:lvl w:ilvl="3">
      <w:start w:val="1"/>
      <w:numFmt w:val="decimal"/>
      <w:pStyle w:val="Annex4"/>
      <w:lvlText w:val="%1.%2.%3.%4"/>
      <w:lvlJc w:val="left"/>
      <w:pPr>
        <w:tabs>
          <w:tab w:val="num" w:pos="720"/>
        </w:tabs>
        <w:ind w:left="1728" w:hanging="1728"/>
      </w:pPr>
      <w:rPr>
        <w:rFonts w:cs="Times New Roman" w:hint="default"/>
      </w:rPr>
    </w:lvl>
    <w:lvl w:ilvl="4">
      <w:start w:val="1"/>
      <w:numFmt w:val="decimal"/>
      <w:pStyle w:val="Annex5"/>
      <w:lvlText w:val="%1.%2.%3.%4.%5"/>
      <w:lvlJc w:val="left"/>
      <w:pPr>
        <w:tabs>
          <w:tab w:val="num" w:pos="862"/>
        </w:tabs>
        <w:ind w:left="2374" w:hanging="2232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3240" w:hanging="32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744" w:hanging="3744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4320"/>
      </w:pPr>
      <w:rPr>
        <w:rFonts w:cs="Times New Roman" w:hint="default"/>
      </w:rPr>
    </w:lvl>
  </w:abstractNum>
  <w:abstractNum w:abstractNumId="26" w15:restartNumberingAfterBreak="0">
    <w:nsid w:val="6FA020EF"/>
    <w:multiLevelType w:val="hybridMultilevel"/>
    <w:tmpl w:val="33107C04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79723B"/>
    <w:multiLevelType w:val="hybridMultilevel"/>
    <w:tmpl w:val="44FA7E3E"/>
    <w:lvl w:ilvl="0" w:tplc="385C80BC">
      <w:start w:val="1"/>
      <w:numFmt w:val="bullet"/>
      <w:lvlText w:val="–"/>
      <w:lvlJc w:val="left"/>
      <w:pPr>
        <w:tabs>
          <w:tab w:val="num" w:pos="389"/>
        </w:tabs>
        <w:ind w:left="389" w:hanging="389"/>
      </w:pPr>
      <w:rPr>
        <w:rFonts w:ascii="Times New Roman" w:hAnsi="Times New Roman" w:hint="default"/>
      </w:rPr>
    </w:lvl>
    <w:lvl w:ilvl="1" w:tplc="04070019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0407001B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C686F75"/>
    <w:multiLevelType w:val="hybridMultilevel"/>
    <w:tmpl w:val="6FF0C64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7F59A4"/>
    <w:multiLevelType w:val="hybridMultilevel"/>
    <w:tmpl w:val="C42672F0"/>
    <w:lvl w:ilvl="0" w:tplc="91DAD480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5D2156"/>
    <w:multiLevelType w:val="hybridMultilevel"/>
    <w:tmpl w:val="476C624A"/>
    <w:lvl w:ilvl="0" w:tplc="8F24DC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4"/>
  </w:num>
  <w:num w:numId="3">
    <w:abstractNumId w:val="18"/>
  </w:num>
  <w:num w:numId="4">
    <w:abstractNumId w:val="16"/>
  </w:num>
  <w:num w:numId="5">
    <w:abstractNumId w:val="17"/>
  </w:num>
  <w:num w:numId="6">
    <w:abstractNumId w:val="7"/>
  </w:num>
  <w:num w:numId="7">
    <w:abstractNumId w:val="10"/>
  </w:num>
  <w:num w:numId="8">
    <w:abstractNumId w:val="7"/>
  </w:num>
  <w:num w:numId="9">
    <w:abstractNumId w:val="2"/>
  </w:num>
  <w:num w:numId="10">
    <w:abstractNumId w:val="6"/>
  </w:num>
  <w:num w:numId="11">
    <w:abstractNumId w:val="3"/>
  </w:num>
  <w:num w:numId="12">
    <w:abstractNumId w:val="29"/>
  </w:num>
  <w:num w:numId="13">
    <w:abstractNumId w:val="15"/>
  </w:num>
  <w:num w:numId="14">
    <w:abstractNumId w:val="23"/>
  </w:num>
  <w:num w:numId="15">
    <w:abstractNumId w:val="20"/>
  </w:num>
  <w:num w:numId="16">
    <w:abstractNumId w:val="5"/>
  </w:num>
  <w:num w:numId="17">
    <w:abstractNumId w:val="7"/>
  </w:num>
  <w:num w:numId="18">
    <w:abstractNumId w:val="7"/>
  </w:num>
  <w:num w:numId="19">
    <w:abstractNumId w:val="7"/>
  </w:num>
  <w:num w:numId="20">
    <w:abstractNumId w:val="2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5"/>
  </w:num>
  <w:num w:numId="22">
    <w:abstractNumId w:val="21"/>
  </w:num>
  <w:num w:numId="23">
    <w:abstractNumId w:val="12"/>
  </w:num>
  <w:num w:numId="24">
    <w:abstractNumId w:val="4"/>
  </w:num>
  <w:num w:numId="25">
    <w:abstractNumId w:val="7"/>
  </w:num>
  <w:num w:numId="26">
    <w:abstractNumId w:val="9"/>
  </w:num>
  <w:num w:numId="27">
    <w:abstractNumId w:val="7"/>
  </w:num>
  <w:num w:numId="28">
    <w:abstractNumId w:val="7"/>
  </w:num>
  <w:num w:numId="29">
    <w:abstractNumId w:val="0"/>
  </w:num>
  <w:num w:numId="30">
    <w:abstractNumId w:val="7"/>
  </w:num>
  <w:num w:numId="31">
    <w:abstractNumId w:val="13"/>
  </w:num>
  <w:num w:numId="32">
    <w:abstractNumId w:val="30"/>
  </w:num>
  <w:num w:numId="33">
    <w:abstractNumId w:val="26"/>
  </w:num>
  <w:num w:numId="34">
    <w:abstractNumId w:val="7"/>
  </w:num>
  <w:num w:numId="35">
    <w:abstractNumId w:val="19"/>
  </w:num>
  <w:num w:numId="36">
    <w:abstractNumId w:val="7"/>
  </w:num>
  <w:num w:numId="37">
    <w:abstractNumId w:val="11"/>
  </w:num>
  <w:num w:numId="38">
    <w:abstractNumId w:val="22"/>
  </w:num>
  <w:num w:numId="39">
    <w:abstractNumId w:val="8"/>
  </w:num>
  <w:num w:numId="40">
    <w:abstractNumId w:val="28"/>
  </w:num>
  <w:num w:numId="41">
    <w:abstractNumId w:val="14"/>
  </w:num>
  <w:num w:numId="42">
    <w:abstractNumId w:val="2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Hilmi Enes Egilmez">
    <w15:presenceInfo w15:providerId="AD" w15:userId="S::hegilmez@qti.qualcomm.com::2315a440-40d6-4e31-b155-ca63c41bf67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5BA"/>
    <w:rsid w:val="00024F68"/>
    <w:rsid w:val="000308A3"/>
    <w:rsid w:val="000458BC"/>
    <w:rsid w:val="00045C41"/>
    <w:rsid w:val="00046C03"/>
    <w:rsid w:val="00063A25"/>
    <w:rsid w:val="00065039"/>
    <w:rsid w:val="0006752B"/>
    <w:rsid w:val="00072F81"/>
    <w:rsid w:val="0007614F"/>
    <w:rsid w:val="00081398"/>
    <w:rsid w:val="0009033C"/>
    <w:rsid w:val="00094479"/>
    <w:rsid w:val="000962AC"/>
    <w:rsid w:val="000A0A9C"/>
    <w:rsid w:val="000A1E4A"/>
    <w:rsid w:val="000A285A"/>
    <w:rsid w:val="000A7C81"/>
    <w:rsid w:val="000A7FB3"/>
    <w:rsid w:val="000B0C0F"/>
    <w:rsid w:val="000B1C6B"/>
    <w:rsid w:val="000B4FF9"/>
    <w:rsid w:val="000C09AC"/>
    <w:rsid w:val="000C762B"/>
    <w:rsid w:val="000E00F3"/>
    <w:rsid w:val="000E4CFC"/>
    <w:rsid w:val="000F158C"/>
    <w:rsid w:val="0010234B"/>
    <w:rsid w:val="00102F3D"/>
    <w:rsid w:val="0012479C"/>
    <w:rsid w:val="00124E38"/>
    <w:rsid w:val="0012580B"/>
    <w:rsid w:val="001316D7"/>
    <w:rsid w:val="00131F90"/>
    <w:rsid w:val="0013458C"/>
    <w:rsid w:val="00134F64"/>
    <w:rsid w:val="0013526E"/>
    <w:rsid w:val="0013608C"/>
    <w:rsid w:val="00146152"/>
    <w:rsid w:val="00155526"/>
    <w:rsid w:val="00171371"/>
    <w:rsid w:val="001722E3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C3C7F"/>
    <w:rsid w:val="001D1BD2"/>
    <w:rsid w:val="001E0248"/>
    <w:rsid w:val="001E02BE"/>
    <w:rsid w:val="001E3B37"/>
    <w:rsid w:val="001E6EB6"/>
    <w:rsid w:val="001F2594"/>
    <w:rsid w:val="001F5861"/>
    <w:rsid w:val="002055A6"/>
    <w:rsid w:val="00206460"/>
    <w:rsid w:val="002069B4"/>
    <w:rsid w:val="00215650"/>
    <w:rsid w:val="00215DFC"/>
    <w:rsid w:val="002212DF"/>
    <w:rsid w:val="00221A49"/>
    <w:rsid w:val="00222CD4"/>
    <w:rsid w:val="00225016"/>
    <w:rsid w:val="002253C9"/>
    <w:rsid w:val="002253CA"/>
    <w:rsid w:val="002264A6"/>
    <w:rsid w:val="00227BA7"/>
    <w:rsid w:val="0023011C"/>
    <w:rsid w:val="002364B1"/>
    <w:rsid w:val="002375C1"/>
    <w:rsid w:val="002437D5"/>
    <w:rsid w:val="00255D94"/>
    <w:rsid w:val="00257804"/>
    <w:rsid w:val="0026180C"/>
    <w:rsid w:val="00263398"/>
    <w:rsid w:val="00263B99"/>
    <w:rsid w:val="00266F06"/>
    <w:rsid w:val="00273966"/>
    <w:rsid w:val="00275BCF"/>
    <w:rsid w:val="002772F6"/>
    <w:rsid w:val="00291E36"/>
    <w:rsid w:val="00292257"/>
    <w:rsid w:val="002A1EDE"/>
    <w:rsid w:val="002A54E0"/>
    <w:rsid w:val="002A59A9"/>
    <w:rsid w:val="002B1595"/>
    <w:rsid w:val="002B191D"/>
    <w:rsid w:val="002B2E83"/>
    <w:rsid w:val="002B69B9"/>
    <w:rsid w:val="002C6DF9"/>
    <w:rsid w:val="002D0AF6"/>
    <w:rsid w:val="002D299F"/>
    <w:rsid w:val="002E48B7"/>
    <w:rsid w:val="002F164D"/>
    <w:rsid w:val="003021BC"/>
    <w:rsid w:val="00306206"/>
    <w:rsid w:val="00311037"/>
    <w:rsid w:val="00317D85"/>
    <w:rsid w:val="0032673E"/>
    <w:rsid w:val="00327B65"/>
    <w:rsid w:val="00327C56"/>
    <w:rsid w:val="003315A1"/>
    <w:rsid w:val="0033325A"/>
    <w:rsid w:val="003373EC"/>
    <w:rsid w:val="00342FF4"/>
    <w:rsid w:val="00344751"/>
    <w:rsid w:val="00344E5A"/>
    <w:rsid w:val="00346148"/>
    <w:rsid w:val="003536A9"/>
    <w:rsid w:val="003571E0"/>
    <w:rsid w:val="00365F80"/>
    <w:rsid w:val="003669EA"/>
    <w:rsid w:val="003706CC"/>
    <w:rsid w:val="00375D8F"/>
    <w:rsid w:val="00377710"/>
    <w:rsid w:val="00383143"/>
    <w:rsid w:val="003845D4"/>
    <w:rsid w:val="0038583A"/>
    <w:rsid w:val="00387D31"/>
    <w:rsid w:val="003948D6"/>
    <w:rsid w:val="00396A38"/>
    <w:rsid w:val="003A2D8E"/>
    <w:rsid w:val="003A7CE6"/>
    <w:rsid w:val="003C20E4"/>
    <w:rsid w:val="003D6342"/>
    <w:rsid w:val="003E01F4"/>
    <w:rsid w:val="003E6F90"/>
    <w:rsid w:val="003E73ED"/>
    <w:rsid w:val="003F5D0F"/>
    <w:rsid w:val="00403851"/>
    <w:rsid w:val="004135C6"/>
    <w:rsid w:val="00414101"/>
    <w:rsid w:val="00415809"/>
    <w:rsid w:val="004219CF"/>
    <w:rsid w:val="004234F0"/>
    <w:rsid w:val="004259F9"/>
    <w:rsid w:val="00426EF7"/>
    <w:rsid w:val="00427D06"/>
    <w:rsid w:val="00433DDB"/>
    <w:rsid w:val="00434F0F"/>
    <w:rsid w:val="00435A29"/>
    <w:rsid w:val="00436FE7"/>
    <w:rsid w:val="00437619"/>
    <w:rsid w:val="004511BB"/>
    <w:rsid w:val="00465A1E"/>
    <w:rsid w:val="00466CE8"/>
    <w:rsid w:val="00491794"/>
    <w:rsid w:val="0049445A"/>
    <w:rsid w:val="004A2A63"/>
    <w:rsid w:val="004A3C98"/>
    <w:rsid w:val="004B210C"/>
    <w:rsid w:val="004B6281"/>
    <w:rsid w:val="004D288D"/>
    <w:rsid w:val="004D405F"/>
    <w:rsid w:val="004D7FC1"/>
    <w:rsid w:val="004E4F4F"/>
    <w:rsid w:val="004E6789"/>
    <w:rsid w:val="004E6B51"/>
    <w:rsid w:val="004F49D8"/>
    <w:rsid w:val="004F5E94"/>
    <w:rsid w:val="004F61E3"/>
    <w:rsid w:val="00501C4A"/>
    <w:rsid w:val="00501D86"/>
    <w:rsid w:val="00502E10"/>
    <w:rsid w:val="00503369"/>
    <w:rsid w:val="00507B97"/>
    <w:rsid w:val="0051015C"/>
    <w:rsid w:val="00512C24"/>
    <w:rsid w:val="00516CF1"/>
    <w:rsid w:val="00523D4E"/>
    <w:rsid w:val="00531AE9"/>
    <w:rsid w:val="005339F4"/>
    <w:rsid w:val="00533B92"/>
    <w:rsid w:val="00536188"/>
    <w:rsid w:val="00550A66"/>
    <w:rsid w:val="00556621"/>
    <w:rsid w:val="00567EC7"/>
    <w:rsid w:val="00570013"/>
    <w:rsid w:val="00571774"/>
    <w:rsid w:val="005723B8"/>
    <w:rsid w:val="00574F87"/>
    <w:rsid w:val="005753EC"/>
    <w:rsid w:val="005801A2"/>
    <w:rsid w:val="005836B9"/>
    <w:rsid w:val="00584D4E"/>
    <w:rsid w:val="005931AE"/>
    <w:rsid w:val="0059370E"/>
    <w:rsid w:val="005952A5"/>
    <w:rsid w:val="005A33A1"/>
    <w:rsid w:val="005B217D"/>
    <w:rsid w:val="005C13CE"/>
    <w:rsid w:val="005C385F"/>
    <w:rsid w:val="005C4BF3"/>
    <w:rsid w:val="005D4CEB"/>
    <w:rsid w:val="005E1AC6"/>
    <w:rsid w:val="005E3F2B"/>
    <w:rsid w:val="005F27DB"/>
    <w:rsid w:val="005F6F1B"/>
    <w:rsid w:val="0061578F"/>
    <w:rsid w:val="0061591E"/>
    <w:rsid w:val="00615995"/>
    <w:rsid w:val="0061603C"/>
    <w:rsid w:val="00616155"/>
    <w:rsid w:val="0061638E"/>
    <w:rsid w:val="006241A1"/>
    <w:rsid w:val="00624901"/>
    <w:rsid w:val="00624B33"/>
    <w:rsid w:val="0063041A"/>
    <w:rsid w:val="00630AA2"/>
    <w:rsid w:val="00631362"/>
    <w:rsid w:val="00641234"/>
    <w:rsid w:val="00646707"/>
    <w:rsid w:val="00646D75"/>
    <w:rsid w:val="0065444C"/>
    <w:rsid w:val="00657F7E"/>
    <w:rsid w:val="00662E58"/>
    <w:rsid w:val="006637F2"/>
    <w:rsid w:val="006642A5"/>
    <w:rsid w:val="00664DCF"/>
    <w:rsid w:val="00675F3B"/>
    <w:rsid w:val="0067703C"/>
    <w:rsid w:val="006A42AA"/>
    <w:rsid w:val="006A4B07"/>
    <w:rsid w:val="006B69E2"/>
    <w:rsid w:val="006B7EE4"/>
    <w:rsid w:val="006C4492"/>
    <w:rsid w:val="006C5D39"/>
    <w:rsid w:val="006D6D9B"/>
    <w:rsid w:val="006D7024"/>
    <w:rsid w:val="006E2810"/>
    <w:rsid w:val="006E5417"/>
    <w:rsid w:val="006F0794"/>
    <w:rsid w:val="006F7528"/>
    <w:rsid w:val="007023DE"/>
    <w:rsid w:val="00704DC9"/>
    <w:rsid w:val="00711ACC"/>
    <w:rsid w:val="00712CBD"/>
    <w:rsid w:val="00712F60"/>
    <w:rsid w:val="00720E3B"/>
    <w:rsid w:val="00723A9C"/>
    <w:rsid w:val="0074393F"/>
    <w:rsid w:val="00745F6B"/>
    <w:rsid w:val="0075175B"/>
    <w:rsid w:val="0075585E"/>
    <w:rsid w:val="00770571"/>
    <w:rsid w:val="007768FF"/>
    <w:rsid w:val="007824D3"/>
    <w:rsid w:val="00786394"/>
    <w:rsid w:val="00795072"/>
    <w:rsid w:val="00796EE3"/>
    <w:rsid w:val="007A7D29"/>
    <w:rsid w:val="007B0A45"/>
    <w:rsid w:val="007B0F92"/>
    <w:rsid w:val="007B4AB8"/>
    <w:rsid w:val="007B5B2B"/>
    <w:rsid w:val="007C5DEF"/>
    <w:rsid w:val="007D1181"/>
    <w:rsid w:val="007D2F48"/>
    <w:rsid w:val="007E01A3"/>
    <w:rsid w:val="007F1F8B"/>
    <w:rsid w:val="007F2280"/>
    <w:rsid w:val="007F3F9F"/>
    <w:rsid w:val="007F67A1"/>
    <w:rsid w:val="00805B33"/>
    <w:rsid w:val="00811C05"/>
    <w:rsid w:val="008206C8"/>
    <w:rsid w:val="008233CC"/>
    <w:rsid w:val="00823484"/>
    <w:rsid w:val="0084766E"/>
    <w:rsid w:val="0086387C"/>
    <w:rsid w:val="00874A6C"/>
    <w:rsid w:val="00876C65"/>
    <w:rsid w:val="00882F72"/>
    <w:rsid w:val="0089222C"/>
    <w:rsid w:val="00892730"/>
    <w:rsid w:val="00896B1D"/>
    <w:rsid w:val="008A4B4C"/>
    <w:rsid w:val="008C239F"/>
    <w:rsid w:val="008C3D2F"/>
    <w:rsid w:val="008C5F37"/>
    <w:rsid w:val="008D18EA"/>
    <w:rsid w:val="008D1D81"/>
    <w:rsid w:val="008E480C"/>
    <w:rsid w:val="008E4A06"/>
    <w:rsid w:val="008E7B05"/>
    <w:rsid w:val="00905D86"/>
    <w:rsid w:val="00907757"/>
    <w:rsid w:val="00910BBA"/>
    <w:rsid w:val="009134C7"/>
    <w:rsid w:val="00920EC8"/>
    <w:rsid w:val="009212B0"/>
    <w:rsid w:val="00921FA1"/>
    <w:rsid w:val="009224A6"/>
    <w:rsid w:val="009234A5"/>
    <w:rsid w:val="00925070"/>
    <w:rsid w:val="00933453"/>
    <w:rsid w:val="009336F7"/>
    <w:rsid w:val="00935BC3"/>
    <w:rsid w:val="0093636C"/>
    <w:rsid w:val="009374A7"/>
    <w:rsid w:val="0095286A"/>
    <w:rsid w:val="00955F6D"/>
    <w:rsid w:val="0096495D"/>
    <w:rsid w:val="00977C16"/>
    <w:rsid w:val="0098551D"/>
    <w:rsid w:val="00985DCB"/>
    <w:rsid w:val="0099518F"/>
    <w:rsid w:val="009A391D"/>
    <w:rsid w:val="009A523D"/>
    <w:rsid w:val="009B02A1"/>
    <w:rsid w:val="009B3361"/>
    <w:rsid w:val="009B497A"/>
    <w:rsid w:val="009B7F3F"/>
    <w:rsid w:val="009D1C51"/>
    <w:rsid w:val="009D76C8"/>
    <w:rsid w:val="009D7CE6"/>
    <w:rsid w:val="009E68CB"/>
    <w:rsid w:val="009E7535"/>
    <w:rsid w:val="009F144B"/>
    <w:rsid w:val="009F159F"/>
    <w:rsid w:val="009F41F4"/>
    <w:rsid w:val="009F496B"/>
    <w:rsid w:val="00A001A9"/>
    <w:rsid w:val="00A01439"/>
    <w:rsid w:val="00A02E61"/>
    <w:rsid w:val="00A045A1"/>
    <w:rsid w:val="00A05CFF"/>
    <w:rsid w:val="00A11BE9"/>
    <w:rsid w:val="00A13048"/>
    <w:rsid w:val="00A21AE6"/>
    <w:rsid w:val="00A3279F"/>
    <w:rsid w:val="00A46843"/>
    <w:rsid w:val="00A51CEF"/>
    <w:rsid w:val="00A522B5"/>
    <w:rsid w:val="00A56B97"/>
    <w:rsid w:val="00A6093D"/>
    <w:rsid w:val="00A63348"/>
    <w:rsid w:val="00A7393B"/>
    <w:rsid w:val="00A767DC"/>
    <w:rsid w:val="00A76A6D"/>
    <w:rsid w:val="00A80713"/>
    <w:rsid w:val="00A80765"/>
    <w:rsid w:val="00A81B28"/>
    <w:rsid w:val="00A83253"/>
    <w:rsid w:val="00A85848"/>
    <w:rsid w:val="00A92AA5"/>
    <w:rsid w:val="00A952A5"/>
    <w:rsid w:val="00AA5598"/>
    <w:rsid w:val="00AA6E84"/>
    <w:rsid w:val="00AB1A1C"/>
    <w:rsid w:val="00AB3C4A"/>
    <w:rsid w:val="00AC75BF"/>
    <w:rsid w:val="00AD05A8"/>
    <w:rsid w:val="00AE341B"/>
    <w:rsid w:val="00AF0EAD"/>
    <w:rsid w:val="00AF1195"/>
    <w:rsid w:val="00AF4C76"/>
    <w:rsid w:val="00B01905"/>
    <w:rsid w:val="00B07CA7"/>
    <w:rsid w:val="00B1279A"/>
    <w:rsid w:val="00B12DAD"/>
    <w:rsid w:val="00B21218"/>
    <w:rsid w:val="00B23E10"/>
    <w:rsid w:val="00B31048"/>
    <w:rsid w:val="00B34256"/>
    <w:rsid w:val="00B34577"/>
    <w:rsid w:val="00B34892"/>
    <w:rsid w:val="00B3640F"/>
    <w:rsid w:val="00B373BD"/>
    <w:rsid w:val="00B4194A"/>
    <w:rsid w:val="00B437E8"/>
    <w:rsid w:val="00B5222E"/>
    <w:rsid w:val="00B53179"/>
    <w:rsid w:val="00B5452A"/>
    <w:rsid w:val="00B57A23"/>
    <w:rsid w:val="00B600CD"/>
    <w:rsid w:val="00B61C96"/>
    <w:rsid w:val="00B67A1B"/>
    <w:rsid w:val="00B70B6E"/>
    <w:rsid w:val="00B70E9B"/>
    <w:rsid w:val="00B73A2A"/>
    <w:rsid w:val="00B75A51"/>
    <w:rsid w:val="00B76011"/>
    <w:rsid w:val="00B827C6"/>
    <w:rsid w:val="00B94B06"/>
    <w:rsid w:val="00B94C28"/>
    <w:rsid w:val="00B950B2"/>
    <w:rsid w:val="00BB1A15"/>
    <w:rsid w:val="00BB2A82"/>
    <w:rsid w:val="00BB7BA4"/>
    <w:rsid w:val="00BC0C3D"/>
    <w:rsid w:val="00BC10BA"/>
    <w:rsid w:val="00BC5AFD"/>
    <w:rsid w:val="00BC6490"/>
    <w:rsid w:val="00BC6CDF"/>
    <w:rsid w:val="00BF6EF7"/>
    <w:rsid w:val="00C00DDE"/>
    <w:rsid w:val="00C02D6C"/>
    <w:rsid w:val="00C04F43"/>
    <w:rsid w:val="00C0609D"/>
    <w:rsid w:val="00C115AB"/>
    <w:rsid w:val="00C123FC"/>
    <w:rsid w:val="00C12574"/>
    <w:rsid w:val="00C144E7"/>
    <w:rsid w:val="00C21A9E"/>
    <w:rsid w:val="00C26CCB"/>
    <w:rsid w:val="00C30249"/>
    <w:rsid w:val="00C34372"/>
    <w:rsid w:val="00C3723B"/>
    <w:rsid w:val="00C42466"/>
    <w:rsid w:val="00C533E3"/>
    <w:rsid w:val="00C55639"/>
    <w:rsid w:val="00C606C9"/>
    <w:rsid w:val="00C62074"/>
    <w:rsid w:val="00C7088E"/>
    <w:rsid w:val="00C72B03"/>
    <w:rsid w:val="00C80288"/>
    <w:rsid w:val="00C84003"/>
    <w:rsid w:val="00C90650"/>
    <w:rsid w:val="00C97D78"/>
    <w:rsid w:val="00CA5B44"/>
    <w:rsid w:val="00CB5AC8"/>
    <w:rsid w:val="00CC2AAE"/>
    <w:rsid w:val="00CC5A42"/>
    <w:rsid w:val="00CD0EAB"/>
    <w:rsid w:val="00CD619D"/>
    <w:rsid w:val="00CD6E50"/>
    <w:rsid w:val="00CE5E02"/>
    <w:rsid w:val="00CF34DB"/>
    <w:rsid w:val="00CF3917"/>
    <w:rsid w:val="00CF558F"/>
    <w:rsid w:val="00D010C0"/>
    <w:rsid w:val="00D073E2"/>
    <w:rsid w:val="00D07521"/>
    <w:rsid w:val="00D3112A"/>
    <w:rsid w:val="00D328D9"/>
    <w:rsid w:val="00D446EC"/>
    <w:rsid w:val="00D51BF0"/>
    <w:rsid w:val="00D531DB"/>
    <w:rsid w:val="00D55942"/>
    <w:rsid w:val="00D569E2"/>
    <w:rsid w:val="00D61F90"/>
    <w:rsid w:val="00D6715D"/>
    <w:rsid w:val="00D71C8B"/>
    <w:rsid w:val="00D752DF"/>
    <w:rsid w:val="00D807BF"/>
    <w:rsid w:val="00D82A3A"/>
    <w:rsid w:val="00D82FCC"/>
    <w:rsid w:val="00D9288E"/>
    <w:rsid w:val="00DA17FC"/>
    <w:rsid w:val="00DA7887"/>
    <w:rsid w:val="00DA7AF8"/>
    <w:rsid w:val="00DB2C26"/>
    <w:rsid w:val="00DD02F4"/>
    <w:rsid w:val="00DD6622"/>
    <w:rsid w:val="00DE1C7C"/>
    <w:rsid w:val="00DE6B43"/>
    <w:rsid w:val="00DF7BAF"/>
    <w:rsid w:val="00E04AA2"/>
    <w:rsid w:val="00E11923"/>
    <w:rsid w:val="00E14DF4"/>
    <w:rsid w:val="00E21EF9"/>
    <w:rsid w:val="00E262D4"/>
    <w:rsid w:val="00E27FA0"/>
    <w:rsid w:val="00E30128"/>
    <w:rsid w:val="00E36250"/>
    <w:rsid w:val="00E40927"/>
    <w:rsid w:val="00E47D9A"/>
    <w:rsid w:val="00E47F2D"/>
    <w:rsid w:val="00E52B94"/>
    <w:rsid w:val="00E54511"/>
    <w:rsid w:val="00E60EDC"/>
    <w:rsid w:val="00E61DAC"/>
    <w:rsid w:val="00E677FA"/>
    <w:rsid w:val="00E67C76"/>
    <w:rsid w:val="00E72B80"/>
    <w:rsid w:val="00E75FE3"/>
    <w:rsid w:val="00E76F89"/>
    <w:rsid w:val="00E819F9"/>
    <w:rsid w:val="00E86C4C"/>
    <w:rsid w:val="00E907A3"/>
    <w:rsid w:val="00E923A5"/>
    <w:rsid w:val="00EA2A5F"/>
    <w:rsid w:val="00EA5AE0"/>
    <w:rsid w:val="00EB56E1"/>
    <w:rsid w:val="00EB7AB1"/>
    <w:rsid w:val="00EC02AC"/>
    <w:rsid w:val="00ED0F10"/>
    <w:rsid w:val="00EE2282"/>
    <w:rsid w:val="00EE7CD8"/>
    <w:rsid w:val="00EF37F6"/>
    <w:rsid w:val="00EF48CC"/>
    <w:rsid w:val="00F00801"/>
    <w:rsid w:val="00F047AF"/>
    <w:rsid w:val="00F15959"/>
    <w:rsid w:val="00F2488D"/>
    <w:rsid w:val="00F24F9A"/>
    <w:rsid w:val="00F41442"/>
    <w:rsid w:val="00F51315"/>
    <w:rsid w:val="00F601A0"/>
    <w:rsid w:val="00F62FB1"/>
    <w:rsid w:val="00F666A4"/>
    <w:rsid w:val="00F712E9"/>
    <w:rsid w:val="00F73032"/>
    <w:rsid w:val="00F7640A"/>
    <w:rsid w:val="00F82D3F"/>
    <w:rsid w:val="00F848FC"/>
    <w:rsid w:val="00F84A2D"/>
    <w:rsid w:val="00F85AF1"/>
    <w:rsid w:val="00F906F6"/>
    <w:rsid w:val="00F9282A"/>
    <w:rsid w:val="00F96BAD"/>
    <w:rsid w:val="00FA139D"/>
    <w:rsid w:val="00FA170E"/>
    <w:rsid w:val="00FA60F5"/>
    <w:rsid w:val="00FB0E84"/>
    <w:rsid w:val="00FC2405"/>
    <w:rsid w:val="00FD01C2"/>
    <w:rsid w:val="00FD32E0"/>
    <w:rsid w:val="00FE174F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annotation reference" w:uiPriority="99"/>
    <w:lsdException w:name="List Number 5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21A49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7B5B2B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B0A45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34577"/>
    <w:rPr>
      <w:color w:val="605E5C"/>
      <w:shd w:val="clear" w:color="auto" w:fill="E1DFDD"/>
    </w:rPr>
  </w:style>
  <w:style w:type="character" w:styleId="CommentReference">
    <w:name w:val="annotation reference"/>
    <w:uiPriority w:val="99"/>
    <w:rsid w:val="00711ACC"/>
    <w:rPr>
      <w:sz w:val="16"/>
    </w:rPr>
  </w:style>
  <w:style w:type="paragraph" w:styleId="CommentText">
    <w:name w:val="annotation text"/>
    <w:basedOn w:val="Normal"/>
    <w:link w:val="CommentTextChar"/>
    <w:uiPriority w:val="99"/>
    <w:rsid w:val="00711ACC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</w:pPr>
    <w:rPr>
      <w:rFonts w:eastAsia="SimSun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11ACC"/>
    <w:rPr>
      <w:rFonts w:eastAsia="SimSun"/>
      <w:lang w:val="en-GB"/>
    </w:rPr>
  </w:style>
  <w:style w:type="paragraph" w:customStyle="1" w:styleId="tableheading">
    <w:name w:val="table heading"/>
    <w:basedOn w:val="Normal"/>
    <w:rsid w:val="00711ACC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lang w:val="en-GB"/>
    </w:rPr>
  </w:style>
  <w:style w:type="paragraph" w:customStyle="1" w:styleId="tablecell">
    <w:name w:val="table cell"/>
    <w:basedOn w:val="Normal"/>
    <w:rsid w:val="00711ACC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lang w:val="en-GB"/>
    </w:rPr>
  </w:style>
  <w:style w:type="paragraph" w:customStyle="1" w:styleId="tablesyntax">
    <w:name w:val="table syntax"/>
    <w:basedOn w:val="Normal"/>
    <w:link w:val="tablesyntaxChar"/>
    <w:qFormat/>
    <w:rsid w:val="00711ACC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lang w:val="en-GB"/>
    </w:rPr>
  </w:style>
  <w:style w:type="character" w:customStyle="1" w:styleId="tablesyntaxChar">
    <w:name w:val="table syntax Char"/>
    <w:link w:val="tablesyntax"/>
    <w:qFormat/>
    <w:locked/>
    <w:rsid w:val="00711ACC"/>
    <w:rPr>
      <w:rFonts w:eastAsia="Malgun Gothic"/>
      <w:lang w:val="en-GB"/>
    </w:rPr>
  </w:style>
  <w:style w:type="paragraph" w:customStyle="1" w:styleId="AppendixHeading2">
    <w:name w:val="Appendix Heading 2"/>
    <w:basedOn w:val="Heading2"/>
    <w:uiPriority w:val="99"/>
    <w:rsid w:val="00E52B94"/>
    <w:pPr>
      <w:numPr>
        <w:numId w:val="15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  <w:tab w:val="left" w:pos="1080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Heading3"/>
    <w:uiPriority w:val="99"/>
    <w:rsid w:val="00E52B94"/>
    <w:pPr>
      <w:numPr>
        <w:numId w:val="15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800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Heading4"/>
    <w:uiPriority w:val="99"/>
    <w:rsid w:val="00E52B94"/>
    <w:pPr>
      <w:numPr>
        <w:numId w:val="15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  <w:tab w:val="left" w:pos="252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Heading5"/>
    <w:uiPriority w:val="99"/>
    <w:rsid w:val="00E52B94"/>
    <w:pPr>
      <w:keepNext w:val="0"/>
      <w:numPr>
        <w:numId w:val="15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  <w:tab w:val="left" w:pos="324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  <w:style w:type="paragraph" w:customStyle="1" w:styleId="Equation">
    <w:name w:val="Equation"/>
    <w:basedOn w:val="Normal"/>
    <w:qFormat/>
    <w:rsid w:val="00E52B94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SimSun"/>
      <w:lang w:val="en-GB"/>
    </w:rPr>
  </w:style>
  <w:style w:type="paragraph" w:customStyle="1" w:styleId="Note1">
    <w:name w:val="Note 1"/>
    <w:basedOn w:val="Normal"/>
    <w:link w:val="Note1Char"/>
    <w:qFormat/>
    <w:rsid w:val="00E52B94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60" w:line="199" w:lineRule="exact"/>
      <w:ind w:left="284"/>
    </w:pPr>
    <w:rPr>
      <w:rFonts w:eastAsia="SimSun"/>
      <w:sz w:val="18"/>
      <w:lang w:val="en-GB"/>
    </w:rPr>
  </w:style>
  <w:style w:type="character" w:customStyle="1" w:styleId="Note1Char">
    <w:name w:val="Note 1 Char"/>
    <w:basedOn w:val="DefaultParagraphFont"/>
    <w:link w:val="Note1"/>
    <w:rsid w:val="00E52B94"/>
    <w:rPr>
      <w:rFonts w:eastAsia="SimSun"/>
      <w:sz w:val="18"/>
      <w:lang w:val="en-GB"/>
    </w:rPr>
  </w:style>
  <w:style w:type="paragraph" w:customStyle="1" w:styleId="Annex4">
    <w:name w:val="Annex 4"/>
    <w:basedOn w:val="Normal"/>
    <w:next w:val="Normal"/>
    <w:autoRedefine/>
    <w:uiPriority w:val="99"/>
    <w:rsid w:val="00704DC9"/>
    <w:pPr>
      <w:keepNext/>
      <w:numPr>
        <w:ilvl w:val="3"/>
        <w:numId w:val="20"/>
      </w:numPr>
      <w:tabs>
        <w:tab w:val="clear" w:pos="36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81"/>
      <w:ind w:left="720" w:hanging="720"/>
      <w:textAlignment w:val="auto"/>
      <w:outlineLvl w:val="3"/>
    </w:pPr>
    <w:rPr>
      <w:rFonts w:eastAsia="Malgun Gothic"/>
      <w:b/>
      <w:bCs/>
      <w:lang w:val="en-GB"/>
    </w:rPr>
  </w:style>
  <w:style w:type="paragraph" w:customStyle="1" w:styleId="Annex5">
    <w:name w:val="Annex 5"/>
    <w:basedOn w:val="Normal"/>
    <w:next w:val="Normal"/>
    <w:autoRedefine/>
    <w:uiPriority w:val="99"/>
    <w:rsid w:val="00704DC9"/>
    <w:pPr>
      <w:keepNext/>
      <w:numPr>
        <w:ilvl w:val="4"/>
        <w:numId w:val="20"/>
      </w:numPr>
      <w:tabs>
        <w:tab w:val="clear" w:pos="360"/>
        <w:tab w:val="clear" w:pos="720"/>
        <w:tab w:val="clear" w:pos="862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1170"/>
      </w:tabs>
      <w:overflowPunct/>
      <w:autoSpaceDE/>
      <w:autoSpaceDN/>
      <w:adjustRightInd/>
      <w:spacing w:before="181"/>
      <w:ind w:left="2232"/>
      <w:textAlignment w:val="auto"/>
      <w:outlineLvl w:val="4"/>
    </w:pPr>
    <w:rPr>
      <w:rFonts w:eastAsia="Malgun Gothic"/>
      <w:b/>
      <w:bCs/>
      <w:lang w:val="en-GB"/>
    </w:rPr>
  </w:style>
  <w:style w:type="paragraph" w:customStyle="1" w:styleId="Annex3">
    <w:name w:val="Annex 3"/>
    <w:basedOn w:val="Normal"/>
    <w:next w:val="Normal"/>
    <w:link w:val="Annex3Char2"/>
    <w:qFormat/>
    <w:rsid w:val="000A7C81"/>
    <w:pPr>
      <w:keepNext/>
      <w:tabs>
        <w:tab w:val="clear" w:pos="360"/>
        <w:tab w:val="clear" w:pos="108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720"/>
        <w:tab w:val="left" w:pos="794"/>
        <w:tab w:val="left" w:pos="1191"/>
        <w:tab w:val="num" w:pos="1440"/>
        <w:tab w:val="left" w:pos="1588"/>
        <w:tab w:val="left" w:pos="1985"/>
        <w:tab w:val="num" w:pos="2160"/>
      </w:tabs>
      <w:spacing w:before="181"/>
      <w:ind w:left="1224" w:hanging="1224"/>
      <w:outlineLvl w:val="2"/>
    </w:pPr>
    <w:rPr>
      <w:rFonts w:eastAsia="Malgun Gothic"/>
      <w:b/>
      <w:bCs/>
      <w:lang w:val="en-GB"/>
    </w:rPr>
  </w:style>
  <w:style w:type="character" w:customStyle="1" w:styleId="Annex3Char2">
    <w:name w:val="Annex 3 Char2"/>
    <w:link w:val="Annex3"/>
    <w:rsid w:val="000A7C81"/>
    <w:rPr>
      <w:rFonts w:eastAsia="Malgun Gothic"/>
      <w:b/>
      <w:bCs/>
      <w:lang w:val="en-GB"/>
    </w:rPr>
  </w:style>
  <w:style w:type="paragraph" w:customStyle="1" w:styleId="enumlev1">
    <w:name w:val="enumlev1"/>
    <w:basedOn w:val="Normal"/>
    <w:rsid w:val="000A7C81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  <w:spacing w:before="86"/>
      <w:ind w:left="1191" w:hanging="397"/>
    </w:pPr>
    <w:rPr>
      <w:rFonts w:eastAsia="SimSun"/>
      <w:lang w:val="en-GB"/>
    </w:rPr>
  </w:style>
  <w:style w:type="paragraph" w:styleId="ListNumber5">
    <w:name w:val="List Number 5"/>
    <w:basedOn w:val="Normal"/>
    <w:uiPriority w:val="99"/>
    <w:rsid w:val="00BF6EF7"/>
    <w:pPr>
      <w:numPr>
        <w:numId w:val="29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0"/>
        <w:tab w:val="num" w:pos="1492"/>
      </w:tabs>
      <w:overflowPunct/>
      <w:autoSpaceDE/>
      <w:autoSpaceDN/>
      <w:adjustRightInd/>
      <w:spacing w:before="0" w:after="240" w:line="230" w:lineRule="atLeast"/>
      <w:ind w:left="1492" w:hanging="403"/>
      <w:textAlignment w:val="auto"/>
    </w:pPr>
    <w:rPr>
      <w:rFonts w:ascii="Arial" w:eastAsia="MS Mincho" w:hAnsi="Arial"/>
      <w:lang w:val="en-GB"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A952A5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  <w:locked/>
    <w:rsid w:val="005C13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309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hyperlink" Target="mailto:vseregin@qti.qualcomm.com" TargetMode="External"/><Relationship Id="rId3" Type="http://schemas.openxmlformats.org/officeDocument/2006/relationships/customXml" Target="../customXml/item3.xml"/><Relationship Id="rId21" Type="http://schemas.microsoft.com/office/2011/relationships/people" Target="people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yperlink" Target="mailto:hegilmez@qti.qualcomm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martak@qti.qualcomm.co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mailto:mcoban@qti.qualcomm.com" TargetMode="External"/><Relationship Id="rId10" Type="http://schemas.openxmlformats.org/officeDocument/2006/relationships/webSettings" Target="webSetting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ideFromDelve xmlns="71c5aaf6-e6ce-465b-b873-5148d2a4c105">false</HideFromDelve>
  </documentManagement>
</p:properties>
</file>

<file path=customXml/item2.xml><?xml version="1.0" encoding="utf-8"?>
<?mso-contentType ?>
<spe:Receivers xmlns:spe="http://schemas.microsoft.com/sharepoint/event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68A658EEC4B84288E7CA0555787F64" ma:contentTypeVersion="14" ma:contentTypeDescription="Create a new document." ma:contentTypeScope="" ma:versionID="bf6a7531880d5aacc1942cefb0f7a425">
  <xsd:schema xmlns:xsd="http://www.w3.org/2001/XMLSchema" xmlns:xs="http://www.w3.org/2001/XMLSchema" xmlns:p="http://schemas.microsoft.com/office/2006/metadata/properties" xmlns:ns3="71c5aaf6-e6ce-465b-b873-5148d2a4c105" xmlns:ns4="d002f0f6-18c8-492d-9288-58fb954084de" xmlns:ns5="846519ff-83ac-490b-9bc8-95825f8c9d1e" targetNamespace="http://schemas.microsoft.com/office/2006/metadata/properties" ma:root="true" ma:fieldsID="2ad33445f2954c4ee1f1e9eed505965b" ns3:_="" ns4:_="" ns5:_="">
    <xsd:import namespace="71c5aaf6-e6ce-465b-b873-5148d2a4c105"/>
    <xsd:import namespace="d002f0f6-18c8-492d-9288-58fb954084de"/>
    <xsd:import namespace="846519ff-83ac-490b-9bc8-95825f8c9d1e"/>
    <xsd:element name="properties">
      <xsd:complexType>
        <xsd:sequence>
          <xsd:element name="documentManagement">
            <xsd:complexType>
              <xsd:all>
                <xsd:element ref="ns3:_dlc_DocId" minOccurs="0"/>
                <xsd:element ref="ns3:_dlc_DocIdUrl" minOccurs="0"/>
                <xsd:element ref="ns3:_dlc_DocIdPersistId" minOccurs="0"/>
                <xsd:element ref="ns3:HideFromDelv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5:SharedWithUsers" minOccurs="0"/>
                <xsd:element ref="ns5:SharedWithDetails" minOccurs="0"/>
                <xsd:element ref="ns5:SharingHintHash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c5aaf6-e6ce-465b-b873-5148d2a4c10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HideFromDelve" ma:index="11" nillable="true" ma:displayName="HideFromDelve" ma:default="0" ma:internalName="HideFromDel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02f0f6-18c8-492d-9288-58fb954084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6519ff-83ac-490b-9bc8-95825f8c9d1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haredContentType xmlns="Microsoft.SharePoint.Taxonomy.ContentTypeSync" SourceId="34c87397-5fc1-491e-85e7-d6110dbe9cbd" ContentTypeId="0x0101" PreviousValue="false"/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7B44F9-EEF5-440D-A1D1-3D6DA278EB61}">
  <ds:schemaRefs>
    <ds:schemaRef ds:uri="http://schemas.microsoft.com/office/2006/metadata/properties"/>
    <ds:schemaRef ds:uri="http://schemas.microsoft.com/office/infopath/2007/PartnerControls"/>
    <ds:schemaRef ds:uri="71c5aaf6-e6ce-465b-b873-5148d2a4c105"/>
  </ds:schemaRefs>
</ds:datastoreItem>
</file>

<file path=customXml/itemProps2.xml><?xml version="1.0" encoding="utf-8"?>
<ds:datastoreItem xmlns:ds="http://schemas.openxmlformats.org/officeDocument/2006/customXml" ds:itemID="{876E9C88-7A0B-4531-8F35-6E2F343306C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1838F818-E7EA-4AA6-89CB-356516BF2B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6307414-5E81-4A71-926C-194EADDB04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c5aaf6-e6ce-465b-b873-5148d2a4c105"/>
    <ds:schemaRef ds:uri="d002f0f6-18c8-492d-9288-58fb954084de"/>
    <ds:schemaRef ds:uri="846519ff-83ac-490b-9bc8-95825f8c9d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47A16B7-F095-41A4-A25E-AFE164D00C5D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1C9BC45C-5A18-48D1-826F-3B6CDB9B6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482</TotalTime>
  <Pages>5</Pages>
  <Words>1414</Words>
  <Characters>8063</Characters>
  <Application>Microsoft Office Word</Application>
  <DocSecurity>0</DocSecurity>
  <Lines>67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9459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Miska Hannuksela</dc:creator>
  <cp:keywords>JCT-VC, MPEG, VCEG</cp:keywords>
  <cp:lastModifiedBy>Hilmi Enes Egilmez</cp:lastModifiedBy>
  <cp:revision>203</cp:revision>
  <cp:lastPrinted>1900-01-01T08:00:00Z</cp:lastPrinted>
  <dcterms:created xsi:type="dcterms:W3CDTF">2019-09-24T19:41:00Z</dcterms:created>
  <dcterms:modified xsi:type="dcterms:W3CDTF">2020-01-02T18:27:00Z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0x0101002B68A658EEC4B84288E7CA0555787F64</vt:lpwstr>
  </property>
</Properties>
</file>