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4D1D9116" w:rsidR="006C5D39" w:rsidRPr="005B217D" w:rsidRDefault="00F1591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3A28DFC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E09BF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rnywQAAANoAAAAPAAAAZHJzL2Rvd25yZXYueG1sRI9fa8JA&#10;EMTfC36HY4W+1YsFW4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AleufL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22E2D17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033B9BD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79B6AD2" w:rsidR="00E61DAC" w:rsidRPr="005B217D" w:rsidRDefault="00332201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9550EB">
              <w:t>7</w:t>
            </w:r>
            <w:r>
              <w:t xml:space="preserve">th Meeting: </w:t>
            </w:r>
            <w:r w:rsidR="009550EB">
              <w:t>Brussels</w:t>
            </w:r>
            <w:r w:rsidR="002B0D2B">
              <w:rPr>
                <w:lang w:val="en-CA"/>
              </w:rPr>
              <w:t xml:space="preserve">, </w:t>
            </w:r>
            <w:r w:rsidR="004E6582">
              <w:rPr>
                <w:lang w:val="en-CA"/>
              </w:rPr>
              <w:t>BE</w:t>
            </w:r>
            <w:r w:rsidR="004E6582" w:rsidRPr="00B57A23">
              <w:rPr>
                <w:lang w:val="en-CA"/>
              </w:rPr>
              <w:t xml:space="preserve">, </w:t>
            </w:r>
            <w:r w:rsidR="004E6582">
              <w:rPr>
                <w:lang w:val="en-CA"/>
              </w:rPr>
              <w:t>7</w:t>
            </w:r>
            <w:r w:rsidR="004E6582" w:rsidRPr="00B57A23">
              <w:rPr>
                <w:lang w:val="en-CA"/>
              </w:rPr>
              <w:t>–</w:t>
            </w:r>
            <w:r w:rsidR="004E6582">
              <w:rPr>
                <w:lang w:val="en-CA"/>
              </w:rPr>
              <w:t>17</w:t>
            </w:r>
            <w:r w:rsidR="004E6582" w:rsidRPr="00B57A23">
              <w:rPr>
                <w:lang w:val="en-CA"/>
              </w:rPr>
              <w:t xml:space="preserve"> </w:t>
            </w:r>
            <w:r w:rsidR="004E6582">
              <w:rPr>
                <w:lang w:val="en-CA"/>
              </w:rPr>
              <w:t>January</w:t>
            </w:r>
            <w:r w:rsidR="004E6582" w:rsidRPr="00B57A23">
              <w:rPr>
                <w:lang w:val="en-CA"/>
              </w:rPr>
              <w:t xml:space="preserve"> 20</w:t>
            </w:r>
            <w:r w:rsidR="004E6582">
              <w:rPr>
                <w:lang w:val="en-CA"/>
              </w:rPr>
              <w:t>20</w:t>
            </w:r>
          </w:p>
        </w:tc>
        <w:tc>
          <w:tcPr>
            <w:tcW w:w="3168" w:type="dxa"/>
          </w:tcPr>
          <w:p w14:paraId="59B7E346" w14:textId="1D889AF9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A3ED5">
              <w:rPr>
                <w:lang w:val="en-CA"/>
              </w:rPr>
              <w:t>Q</w:t>
            </w:r>
            <w:r w:rsidR="00861E89">
              <w:rPr>
                <w:lang w:val="en-CA"/>
              </w:rPr>
              <w:t>0013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83405FB" w:rsidR="00E61DAC" w:rsidRPr="005B217D" w:rsidRDefault="00861E89" w:rsidP="00861E89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JVET AHG report: Tool reporting procedure (AHG13)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016E32A" w:rsidR="00E61DAC" w:rsidRPr="005B217D" w:rsidRDefault="0013458C" w:rsidP="00861E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99CE49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C267B3A" w14:textId="77777777" w:rsidR="008C460C" w:rsidRPr="00F94DEB" w:rsidRDefault="008C460C" w:rsidP="008C460C">
            <w:pPr>
              <w:spacing w:before="60" w:after="60"/>
              <w:rPr>
                <w:szCs w:val="22"/>
                <w:lang w:val="en-CA"/>
              </w:rPr>
            </w:pPr>
            <w:r w:rsidRPr="00F94DEB">
              <w:rPr>
                <w:szCs w:val="22"/>
                <w:lang w:val="en-CA"/>
              </w:rPr>
              <w:t>Wei-Jung Chien, Jill Boyce (co-chairs)</w:t>
            </w:r>
          </w:p>
          <w:p w14:paraId="49D81240" w14:textId="06F22517" w:rsidR="00E61DAC" w:rsidRPr="00714D8D" w:rsidRDefault="00485374" w:rsidP="008C460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Wei Chen, Yi-Wen Chen, </w:t>
            </w:r>
            <w:r w:rsidRPr="00F94DEB">
              <w:rPr>
                <w:szCs w:val="22"/>
              </w:rPr>
              <w:t>Roman Chernyak, Kiho Choi,</w:t>
            </w:r>
            <w:r>
              <w:rPr>
                <w:szCs w:val="22"/>
              </w:rPr>
              <w:t xml:space="preserve"> </w:t>
            </w:r>
            <w:proofErr w:type="spellStart"/>
            <w:r w:rsidRPr="00F94DEB">
              <w:rPr>
                <w:szCs w:val="22"/>
              </w:rPr>
              <w:t>Ryoji</w:t>
            </w:r>
            <w:proofErr w:type="spellEnd"/>
            <w:r w:rsidRPr="00F94DEB">
              <w:rPr>
                <w:szCs w:val="22"/>
              </w:rPr>
              <w:t xml:space="preserve"> Hashimoto, Yu-Wen Huang, </w:t>
            </w:r>
            <w:r w:rsidRPr="006142E0">
              <w:rPr>
                <w:szCs w:val="22"/>
                <w:lang w:val="en-CA"/>
              </w:rPr>
              <w:t>Hyeongmun Jang</w:t>
            </w:r>
            <w:r w:rsidRPr="00F94DEB">
              <w:rPr>
                <w:szCs w:val="22"/>
              </w:rPr>
              <w:t>,</w:t>
            </w:r>
            <w:r>
              <w:rPr>
                <w:szCs w:val="22"/>
              </w:rPr>
              <w:t xml:space="preserve"> Ru-Ling Liao, </w:t>
            </w:r>
            <w:r w:rsidRPr="00F94DEB">
              <w:rPr>
                <w:szCs w:val="22"/>
              </w:rPr>
              <w:t>Shan Liu</w:t>
            </w:r>
            <w:r>
              <w:rPr>
                <w:lang w:eastAsia="zh-TW"/>
              </w:rPr>
              <w:t xml:space="preserve"> </w:t>
            </w:r>
            <w:r w:rsidRPr="00F94DEB">
              <w:rPr>
                <w:lang w:eastAsia="zh-TW"/>
              </w:rPr>
              <w:t>(vice-chairs)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40AECD8F" w:rsidR="00E61DAC" w:rsidRPr="005B217D" w:rsidRDefault="00E61DAC" w:rsidP="00861E8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344E60B" w14:textId="77777777" w:rsidR="00485374" w:rsidRPr="00F94DEB" w:rsidRDefault="00485374" w:rsidP="00485374">
            <w:pPr>
              <w:spacing w:before="0"/>
              <w:rPr>
                <w:szCs w:val="22"/>
                <w:lang w:val="en-CA"/>
              </w:rPr>
            </w:pPr>
            <w:r w:rsidRPr="00F94DEB">
              <w:rPr>
                <w:szCs w:val="22"/>
                <w:lang w:val="en-CA"/>
              </w:rPr>
              <w:t>wchien@qti.qualcomm.com</w:t>
            </w:r>
          </w:p>
          <w:p w14:paraId="0539EAFF" w14:textId="77777777" w:rsidR="00485374" w:rsidRPr="00F94DEB" w:rsidRDefault="00485374" w:rsidP="00485374">
            <w:pPr>
              <w:spacing w:before="0"/>
              <w:rPr>
                <w:szCs w:val="22"/>
              </w:rPr>
            </w:pPr>
            <w:r w:rsidRPr="00F94DEB">
              <w:rPr>
                <w:szCs w:val="22"/>
                <w:lang w:val="en-CA"/>
              </w:rPr>
              <w:t>jill.boyce@intel.com</w:t>
            </w:r>
            <w:r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</w:rPr>
              <w:t>wei</w:t>
            </w:r>
            <w:r w:rsidRPr="00F42063">
              <w:rPr>
                <w:szCs w:val="22"/>
              </w:rPr>
              <w:t>.</w:t>
            </w:r>
            <w:r>
              <w:rPr>
                <w:szCs w:val="22"/>
              </w:rPr>
              <w:t>chen</w:t>
            </w:r>
            <w:r w:rsidRPr="00F42063">
              <w:rPr>
                <w:szCs w:val="22"/>
              </w:rPr>
              <w:t>@interdigital.com</w:t>
            </w:r>
            <w:r w:rsidRPr="0047232D">
              <w:rPr>
                <w:szCs w:val="22"/>
                <w:lang w:val="en-CA"/>
              </w:rPr>
              <w:t xml:space="preserve"> yiwenchen@kwai.com</w:t>
            </w:r>
            <w:r w:rsidRPr="00F94DEB">
              <w:rPr>
                <w:szCs w:val="22"/>
                <w:lang w:val="en-CA"/>
              </w:rPr>
              <w:t xml:space="preserve"> </w:t>
            </w:r>
            <w:r w:rsidRPr="00F94DEB">
              <w:rPr>
                <w:szCs w:val="22"/>
              </w:rPr>
              <w:t>chernyak.roman@huawei.com kiho14.choi@samsung.com</w:t>
            </w:r>
          </w:p>
          <w:p w14:paraId="19F8F88E" w14:textId="77777777" w:rsidR="00485374" w:rsidRDefault="00485374" w:rsidP="00485374">
            <w:pPr>
              <w:spacing w:before="0"/>
              <w:rPr>
                <w:szCs w:val="22"/>
              </w:rPr>
            </w:pPr>
            <w:r w:rsidRPr="00F94DEB">
              <w:rPr>
                <w:szCs w:val="22"/>
              </w:rPr>
              <w:t xml:space="preserve">ryoji.hashimoto.te@renesas.com yuwen.huang@mediatek.com </w:t>
            </w:r>
            <w:r w:rsidRPr="006142E0">
              <w:rPr>
                <w:szCs w:val="22"/>
                <w:lang w:val="en-CA"/>
              </w:rPr>
              <w:t>hm.jang</w:t>
            </w:r>
            <w:r>
              <w:rPr>
                <w:szCs w:val="22"/>
                <w:lang w:val="en-CA"/>
              </w:rPr>
              <w:t>@lge.com</w:t>
            </w:r>
            <w:r w:rsidRPr="00F94DEB">
              <w:rPr>
                <w:szCs w:val="22"/>
              </w:rPr>
              <w:t xml:space="preserve"> </w:t>
            </w:r>
          </w:p>
          <w:p w14:paraId="61A7EDF9" w14:textId="23C2D3FC" w:rsidR="0066381F" w:rsidRDefault="0066381F" w:rsidP="0066381F">
            <w:pPr>
              <w:spacing w:before="0"/>
              <w:rPr>
                <w:szCs w:val="22"/>
              </w:rPr>
            </w:pPr>
            <w:r w:rsidRPr="007C5C3E">
              <w:rPr>
                <w:szCs w:val="22"/>
              </w:rPr>
              <w:t>ruling.lrl@alibaba-inc.com</w:t>
            </w:r>
          </w:p>
          <w:p w14:paraId="32C2ABFD" w14:textId="17DF03F8" w:rsidR="00861E89" w:rsidRPr="005B217D" w:rsidRDefault="00485374" w:rsidP="0066381F">
            <w:pPr>
              <w:spacing w:before="0"/>
              <w:rPr>
                <w:szCs w:val="22"/>
                <w:lang w:val="en-CA"/>
              </w:rPr>
            </w:pPr>
            <w:r w:rsidRPr="00F94DEB">
              <w:rPr>
                <w:szCs w:val="22"/>
              </w:rPr>
              <w:t>shanl@tencent.com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4CF699AC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099BCEE7" w:rsidR="00E61DAC" w:rsidRPr="005B217D" w:rsidRDefault="00861E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  <w:r w:rsidR="00A539B2">
              <w:rPr>
                <w:szCs w:val="22"/>
                <w:lang w:val="en-CA"/>
              </w:rPr>
              <w:t>13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8CA4D2" w14:textId="5DDE1A22" w:rsidR="00A539B2" w:rsidRPr="00AD1BCC" w:rsidRDefault="00A539B2" w:rsidP="00A539B2">
      <w:pPr>
        <w:rPr>
          <w:lang w:val="en-CA"/>
        </w:rPr>
      </w:pPr>
      <w:r>
        <w:rPr>
          <w:szCs w:val="22"/>
          <w:lang w:val="en-CA"/>
        </w:rPr>
        <w:t xml:space="preserve">This document summarizes the activity of AHG13: </w:t>
      </w:r>
      <w:r>
        <w:t>“Tool reporting procedure”</w:t>
      </w:r>
      <w:r w:rsidRPr="009170B1">
        <w:rPr>
          <w:lang w:val="en-GB"/>
        </w:rPr>
        <w:t xml:space="preserve"> </w:t>
      </w:r>
      <w:r w:rsidRPr="00A86561">
        <w:rPr>
          <w:lang w:val="en-GB"/>
        </w:rPr>
        <w:t>between the</w:t>
      </w:r>
      <w:r>
        <w:rPr>
          <w:szCs w:val="22"/>
          <w:lang w:val="en-CA"/>
        </w:rPr>
        <w:t xml:space="preserve"> </w:t>
      </w:r>
      <w:r w:rsidR="009374F9">
        <w:rPr>
          <w:lang w:val="en-CA"/>
        </w:rPr>
        <w:t>1</w:t>
      </w:r>
      <w:r w:rsidR="00AC2876">
        <w:rPr>
          <w:lang w:val="en-CA"/>
        </w:rPr>
        <w:t>6</w:t>
      </w:r>
      <w:r w:rsidR="009374F9" w:rsidRPr="00B45AC9">
        <w:rPr>
          <w:szCs w:val="22"/>
          <w:vertAlign w:val="superscript"/>
          <w:lang w:val="en-CA"/>
        </w:rPr>
        <w:t>th</w:t>
      </w:r>
      <w:r w:rsidR="009374F9">
        <w:rPr>
          <w:szCs w:val="22"/>
          <w:lang w:val="en-CA"/>
        </w:rPr>
        <w:t xml:space="preserve"> meeting in </w:t>
      </w:r>
      <w:r w:rsidR="00AC2876">
        <w:rPr>
          <w:lang w:val="en-CA"/>
        </w:rPr>
        <w:t>Geneva, CH (1–11 Oct 2019)</w:t>
      </w:r>
      <w:r w:rsidR="009374F9">
        <w:rPr>
          <w:lang w:val="en-CA"/>
        </w:rPr>
        <w:t xml:space="preserve"> and the </w:t>
      </w:r>
      <w:r>
        <w:rPr>
          <w:szCs w:val="22"/>
          <w:lang w:val="en-CA"/>
        </w:rPr>
        <w:t>1</w:t>
      </w:r>
      <w:r w:rsidR="00AC2876">
        <w:rPr>
          <w:szCs w:val="22"/>
          <w:lang w:val="en-CA"/>
        </w:rPr>
        <w:t>7</w:t>
      </w:r>
      <w:proofErr w:type="spellStart"/>
      <w:r w:rsidRPr="00AE7985">
        <w:rPr>
          <w:vertAlign w:val="superscript"/>
        </w:rPr>
        <w:t>th</w:t>
      </w:r>
      <w:proofErr w:type="spellEnd"/>
      <w:r w:rsidR="00AE7985">
        <w:t xml:space="preserve"> </w:t>
      </w:r>
      <w:r>
        <w:t xml:space="preserve">Meeting in </w:t>
      </w:r>
      <w:r w:rsidR="00AC2876">
        <w:t>Brussels</w:t>
      </w:r>
      <w:r w:rsidR="00B720A1">
        <w:rPr>
          <w:lang w:val="en-CA"/>
        </w:rPr>
        <w:t xml:space="preserve">, </w:t>
      </w:r>
      <w:r w:rsidR="00AC2876">
        <w:rPr>
          <w:lang w:val="en-CA"/>
        </w:rPr>
        <w:t>BE</w:t>
      </w:r>
      <w:r w:rsidR="00B720A1">
        <w:rPr>
          <w:lang w:val="en-CA"/>
        </w:rPr>
        <w:t xml:space="preserve"> (</w:t>
      </w:r>
      <w:r w:rsidR="00AC2876">
        <w:rPr>
          <w:lang w:val="en-CA"/>
        </w:rPr>
        <w:t>7</w:t>
      </w:r>
      <w:r w:rsidR="00B720A1">
        <w:rPr>
          <w:lang w:val="en-CA"/>
        </w:rPr>
        <w:t>–</w:t>
      </w:r>
      <w:r w:rsidR="001F7698">
        <w:rPr>
          <w:lang w:val="en-CA"/>
        </w:rPr>
        <w:t>1</w:t>
      </w:r>
      <w:r w:rsidR="00AC2876">
        <w:rPr>
          <w:lang w:val="en-CA"/>
        </w:rPr>
        <w:t>7</w:t>
      </w:r>
      <w:r w:rsidR="00B720A1">
        <w:rPr>
          <w:lang w:val="en-CA"/>
        </w:rPr>
        <w:t xml:space="preserve"> </w:t>
      </w:r>
      <w:r w:rsidR="00AC2876">
        <w:rPr>
          <w:lang w:val="en-CA"/>
        </w:rPr>
        <w:t>Jan.</w:t>
      </w:r>
      <w:r w:rsidR="00B720A1">
        <w:rPr>
          <w:lang w:val="en-CA"/>
        </w:rPr>
        <w:t xml:space="preserve"> 20</w:t>
      </w:r>
      <w:r w:rsidR="00AC2876">
        <w:rPr>
          <w:lang w:val="en-CA"/>
        </w:rPr>
        <w:t>20</w:t>
      </w:r>
      <w:r w:rsidR="00B720A1">
        <w:rPr>
          <w:lang w:val="en-CA"/>
        </w:rPr>
        <w:t>)</w:t>
      </w:r>
      <w:r w:rsidR="009D389D">
        <w:rPr>
          <w:lang w:val="en-CA"/>
        </w:rPr>
        <w:t>.</w:t>
      </w:r>
      <w:r>
        <w:rPr>
          <w:lang w:val="en-CA"/>
        </w:rPr>
        <w:t xml:space="preserve"> </w:t>
      </w:r>
      <w:r w:rsidR="009D389D">
        <w:rPr>
          <w:lang w:val="en-CA"/>
        </w:rPr>
        <w:t>T</w:t>
      </w:r>
      <w:r>
        <w:rPr>
          <w:lang w:val="en-CA"/>
        </w:rPr>
        <w:t xml:space="preserve">ool on/off experimental results vs. VTM </w:t>
      </w:r>
      <w:r w:rsidR="000B0B78">
        <w:rPr>
          <w:lang w:val="en-CA"/>
        </w:rPr>
        <w:t>anchor</w:t>
      </w:r>
      <w:r>
        <w:rPr>
          <w:lang w:val="en-CA"/>
        </w:rPr>
        <w:t xml:space="preserve"> are provided for the tools specified in JVET-</w:t>
      </w:r>
      <w:r w:rsidR="00AC2876">
        <w:rPr>
          <w:lang w:val="en-CA"/>
        </w:rPr>
        <w:t>P</w:t>
      </w:r>
      <w:r w:rsidR="00C21C40">
        <w:rPr>
          <w:lang w:val="en-CA"/>
        </w:rPr>
        <w:t>2</w:t>
      </w:r>
      <w:r>
        <w:rPr>
          <w:lang w:val="en-CA"/>
        </w:rPr>
        <w:t xml:space="preserve">005. </w:t>
      </w:r>
    </w:p>
    <w:p w14:paraId="7D2AC1F0" w14:textId="25FE45EE" w:rsidR="00745F6B" w:rsidRPr="005B217D" w:rsidRDefault="00A539B2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1539A21D" w14:textId="764E4B95" w:rsidR="001F2594" w:rsidRDefault="00A539B2" w:rsidP="009234A5">
      <w:pPr>
        <w:rPr>
          <w:szCs w:val="22"/>
          <w:lang w:val="en-CA"/>
        </w:rPr>
      </w:pPr>
      <w:r>
        <w:rPr>
          <w:szCs w:val="22"/>
          <w:lang w:val="en-CA"/>
        </w:rPr>
        <w:t>The AHG was established with the following mandates:</w:t>
      </w:r>
    </w:p>
    <w:p w14:paraId="3E2610D2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Prepare output document JVET-</w:t>
      </w:r>
      <w:r>
        <w:t>P</w:t>
      </w:r>
      <w:r w:rsidRPr="00075BDD">
        <w:t>2005, which describes the methodology of tool-off testing and a list of tools to be tested by identified testers</w:t>
      </w:r>
      <w:r>
        <w:t>, including non-CTC configurations as appropriate</w:t>
      </w:r>
      <w:r w:rsidRPr="00075BDD">
        <w:t>.</w:t>
      </w:r>
    </w:p>
    <w:p w14:paraId="55600E45" w14:textId="77777777" w:rsidR="00263E4A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Provide configurations files, bitstreams, and results of tool-on/tool-off testing.</w:t>
      </w:r>
    </w:p>
    <w:p w14:paraId="61105FEE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Maintain VTM software aspects for memory bandwidth analysis in coordination with AHG3.</w:t>
      </w:r>
    </w:p>
    <w:p w14:paraId="4C3D18C2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Use the tool usage counts and memory bandwidth usage to study the decoder complexity of features in on/off testing.</w:t>
      </w:r>
    </w:p>
    <w:p w14:paraId="5EEBA883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Prepare a report with results of the tests.</w:t>
      </w:r>
    </w:p>
    <w:p w14:paraId="5F0CF8E4" w14:textId="2748A1CD" w:rsidR="001F2594" w:rsidRDefault="00A539B2" w:rsidP="00E11923">
      <w:pPr>
        <w:pStyle w:val="Heading1"/>
        <w:rPr>
          <w:lang w:val="en-CA"/>
        </w:rPr>
      </w:pPr>
      <w:r>
        <w:rPr>
          <w:lang w:val="en-CA"/>
        </w:rPr>
        <w:t>Activities</w:t>
      </w:r>
    </w:p>
    <w:p w14:paraId="14088E52" w14:textId="18179C09" w:rsidR="00A539B2" w:rsidRDefault="00A539B2" w:rsidP="00A539B2">
      <w:pPr>
        <w:rPr>
          <w:szCs w:val="22"/>
        </w:rPr>
      </w:pPr>
      <w:r>
        <w:rPr>
          <w:lang w:val="en-CA"/>
        </w:rPr>
        <w:t xml:space="preserve">The initial version of </w:t>
      </w:r>
      <w:r w:rsidR="001569E4">
        <w:rPr>
          <w:lang w:val="en-CA"/>
        </w:rPr>
        <w:t>JVET-</w:t>
      </w:r>
      <w:r w:rsidR="00A77A2A">
        <w:rPr>
          <w:lang w:val="en-CA"/>
        </w:rPr>
        <w:t>P</w:t>
      </w:r>
      <w:r w:rsidR="003B439C">
        <w:rPr>
          <w:lang w:val="en-CA"/>
        </w:rPr>
        <w:t>2</w:t>
      </w:r>
      <w:r w:rsidRPr="00A539B2">
        <w:rPr>
          <w:lang w:val="en-CA"/>
        </w:rPr>
        <w:t>005 “</w:t>
      </w:r>
      <w:r w:rsidRPr="00A539B2">
        <w:rPr>
          <w:szCs w:val="22"/>
        </w:rPr>
        <w:t xml:space="preserve">Methodology and reporting template for tool testing” was provided </w:t>
      </w:r>
      <w:r>
        <w:rPr>
          <w:szCs w:val="22"/>
        </w:rPr>
        <w:t xml:space="preserve">on </w:t>
      </w:r>
      <w:r w:rsidR="001D1699">
        <w:rPr>
          <w:szCs w:val="22"/>
        </w:rPr>
        <w:t>November</w:t>
      </w:r>
      <w:r w:rsidR="000A4F98">
        <w:rPr>
          <w:szCs w:val="22"/>
        </w:rPr>
        <w:t xml:space="preserve"> </w:t>
      </w:r>
      <w:r w:rsidR="001D1699">
        <w:rPr>
          <w:szCs w:val="22"/>
        </w:rPr>
        <w:t>28</w:t>
      </w:r>
      <w:r w:rsidR="00AD6C76" w:rsidRPr="00AD6C76">
        <w:rPr>
          <w:szCs w:val="22"/>
          <w:vertAlign w:val="superscript"/>
        </w:rPr>
        <w:t>th</w:t>
      </w:r>
      <w:r>
        <w:rPr>
          <w:szCs w:val="22"/>
        </w:rPr>
        <w:t xml:space="preserve">.  </w:t>
      </w:r>
    </w:p>
    <w:p w14:paraId="66285A8D" w14:textId="0B6F0392" w:rsidR="0010725A" w:rsidRDefault="00133BFF" w:rsidP="00A539B2">
      <w:pPr>
        <w:rPr>
          <w:szCs w:val="22"/>
        </w:rPr>
      </w:pPr>
      <w:r>
        <w:rPr>
          <w:szCs w:val="22"/>
        </w:rPr>
        <w:t>All tests described in JVET-</w:t>
      </w:r>
      <w:r w:rsidR="00A77A2A">
        <w:rPr>
          <w:szCs w:val="22"/>
        </w:rPr>
        <w:t>P</w:t>
      </w:r>
      <w:r w:rsidR="003B439C">
        <w:rPr>
          <w:lang w:val="en-CA"/>
        </w:rPr>
        <w:t>2</w:t>
      </w:r>
      <w:r w:rsidR="003B439C" w:rsidRPr="00A539B2">
        <w:rPr>
          <w:lang w:val="en-CA"/>
        </w:rPr>
        <w:t xml:space="preserve">005 </w:t>
      </w:r>
      <w:r w:rsidR="00E75131">
        <w:rPr>
          <w:szCs w:val="22"/>
        </w:rPr>
        <w:t xml:space="preserve">were conducted. </w:t>
      </w:r>
      <w:r w:rsidR="00EC4725">
        <w:rPr>
          <w:szCs w:val="22"/>
        </w:rPr>
        <w:t xml:space="preserve">VTM tool tests were conducted on </w:t>
      </w:r>
      <w:r w:rsidR="00503D9C">
        <w:rPr>
          <w:szCs w:val="22"/>
        </w:rPr>
        <w:t>VTM-</w:t>
      </w:r>
      <w:r w:rsidR="00050D0C">
        <w:rPr>
          <w:szCs w:val="22"/>
        </w:rPr>
        <w:t>7</w:t>
      </w:r>
      <w:r w:rsidR="00503D9C">
        <w:rPr>
          <w:szCs w:val="22"/>
        </w:rPr>
        <w:t>.0</w:t>
      </w:r>
      <w:r w:rsidR="00EC4725">
        <w:rPr>
          <w:szCs w:val="22"/>
        </w:rPr>
        <w:t xml:space="preserve"> </w:t>
      </w:r>
      <w:r w:rsidR="00050D0C">
        <w:rPr>
          <w:szCs w:val="22"/>
        </w:rPr>
        <w:t>(or VTM-7.1</w:t>
      </w:r>
      <w:r w:rsidR="00C911C4">
        <w:rPr>
          <w:szCs w:val="22"/>
        </w:rPr>
        <w:t xml:space="preserve"> for adaptive </w:t>
      </w:r>
      <w:proofErr w:type="spellStart"/>
      <w:r w:rsidR="00C911C4">
        <w:rPr>
          <w:szCs w:val="22"/>
        </w:rPr>
        <w:t>colo</w:t>
      </w:r>
      <w:r w:rsidR="002C2E36">
        <w:rPr>
          <w:szCs w:val="22"/>
        </w:rPr>
        <w:t>u</w:t>
      </w:r>
      <w:r w:rsidR="00C911C4">
        <w:rPr>
          <w:szCs w:val="22"/>
        </w:rPr>
        <w:t>r</w:t>
      </w:r>
      <w:proofErr w:type="spellEnd"/>
      <w:r w:rsidR="00C911C4">
        <w:rPr>
          <w:szCs w:val="22"/>
        </w:rPr>
        <w:t xml:space="preserve"> transform</w:t>
      </w:r>
      <w:r w:rsidR="00050D0C">
        <w:rPr>
          <w:szCs w:val="22"/>
        </w:rPr>
        <w:t xml:space="preserve">) </w:t>
      </w:r>
      <w:r w:rsidR="00EC4725">
        <w:rPr>
          <w:szCs w:val="22"/>
        </w:rPr>
        <w:t>software with VTM configuration</w:t>
      </w:r>
      <w:r w:rsidR="00B9021D">
        <w:rPr>
          <w:szCs w:val="22"/>
        </w:rPr>
        <w:t xml:space="preserve"> by switching off</w:t>
      </w:r>
      <w:r w:rsidR="00C46F6C">
        <w:rPr>
          <w:szCs w:val="22"/>
        </w:rPr>
        <w:t xml:space="preserve"> or on</w:t>
      </w:r>
      <w:r w:rsidR="00B9021D">
        <w:rPr>
          <w:szCs w:val="22"/>
        </w:rPr>
        <w:t xml:space="preserve"> specific tool either in configuration files or macro</w:t>
      </w:r>
      <w:r w:rsidR="0070486C">
        <w:rPr>
          <w:szCs w:val="22"/>
        </w:rPr>
        <w:t>s</w:t>
      </w:r>
      <w:r w:rsidR="00EC4725">
        <w:rPr>
          <w:szCs w:val="22"/>
        </w:rPr>
        <w:t>.</w:t>
      </w:r>
    </w:p>
    <w:p w14:paraId="6C729584" w14:textId="16ED3E55" w:rsidR="000A29C0" w:rsidRDefault="00A539B2" w:rsidP="00A539B2">
      <w:pPr>
        <w:rPr>
          <w:szCs w:val="22"/>
        </w:rPr>
      </w:pPr>
      <w:r>
        <w:rPr>
          <w:szCs w:val="22"/>
        </w:rPr>
        <w:t xml:space="preserve">The tested tools, testers, and cross-checkers are </w:t>
      </w:r>
      <w:r w:rsidR="00E75131">
        <w:rPr>
          <w:szCs w:val="22"/>
        </w:rPr>
        <w:t>listed</w:t>
      </w:r>
      <w:r>
        <w:rPr>
          <w:szCs w:val="22"/>
        </w:rPr>
        <w:t xml:space="preserve"> in the tables below. </w:t>
      </w:r>
    </w:p>
    <w:p w14:paraId="38BD262F" w14:textId="0971C81F" w:rsidR="00A539B2" w:rsidRDefault="00A539B2" w:rsidP="00A539B2">
      <w:pPr>
        <w:pStyle w:val="Heading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lastRenderedPageBreak/>
        <w:t xml:space="preserve">Tools included in </w:t>
      </w:r>
      <w:r w:rsidR="00F31607">
        <w:t>VTM</w:t>
      </w:r>
      <w:r w:rsidR="000B5136">
        <w:t xml:space="preserve"> </w:t>
      </w:r>
      <w:r w:rsidR="00EA2327">
        <w:t>(Tool off test vs VTM Anchor)</w:t>
      </w:r>
    </w:p>
    <w:p w14:paraId="52C0AE9E" w14:textId="39FDA705" w:rsidR="00960C9E" w:rsidRDefault="00A539B2" w:rsidP="00960C9E">
      <w:pPr>
        <w:spacing w:line="276" w:lineRule="auto"/>
        <w:jc w:val="center"/>
      </w:pPr>
      <w:r>
        <w:t xml:space="preserve">Table 1 </w:t>
      </w:r>
      <w:r w:rsidR="00960C9E">
        <w:t xml:space="preserve">List of adoptions included in VTM (Tool off test </w:t>
      </w:r>
      <w:r w:rsidR="000902CA">
        <w:t xml:space="preserve">(unless specified) </w:t>
      </w:r>
      <w:r w:rsidR="00960C9E">
        <w:t>vs VTM anchor)</w:t>
      </w:r>
    </w:p>
    <w:p w14:paraId="7B50F4D9" w14:textId="4527B676" w:rsidR="002A6569" w:rsidRPr="00027888" w:rsidRDefault="002A6569" w:rsidP="002A6569">
      <w:pPr>
        <w:spacing w:line="276" w:lineRule="auto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90"/>
        <w:gridCol w:w="1620"/>
        <w:gridCol w:w="810"/>
        <w:gridCol w:w="810"/>
        <w:gridCol w:w="810"/>
        <w:gridCol w:w="1440"/>
        <w:gridCol w:w="1350"/>
      </w:tblGrid>
      <w:tr w:rsidR="002A6569" w:rsidRPr="00F94DEB" w14:paraId="5F846921" w14:textId="77777777" w:rsidTr="000325C7">
        <w:trPr>
          <w:trHeight w:val="806"/>
        </w:trPr>
        <w:tc>
          <w:tcPr>
            <w:tcW w:w="1530" w:type="dxa"/>
            <w:shd w:val="clear" w:color="auto" w:fill="auto"/>
          </w:tcPr>
          <w:p w14:paraId="6BCE1567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bookmarkStart w:id="0" w:name="_Hlk536529153"/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Tool Name</w:t>
            </w:r>
          </w:p>
        </w:tc>
        <w:tc>
          <w:tcPr>
            <w:tcW w:w="990" w:type="dxa"/>
            <w:shd w:val="clear" w:color="auto" w:fill="auto"/>
          </w:tcPr>
          <w:p w14:paraId="5C17F1E6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Acronym</w:t>
            </w:r>
          </w:p>
        </w:tc>
        <w:tc>
          <w:tcPr>
            <w:tcW w:w="1620" w:type="dxa"/>
            <w:shd w:val="clear" w:color="auto" w:fill="auto"/>
          </w:tcPr>
          <w:p w14:paraId="1DA7EA89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Document reference(s)</w:t>
            </w:r>
          </w:p>
        </w:tc>
        <w:tc>
          <w:tcPr>
            <w:tcW w:w="810" w:type="dxa"/>
          </w:tcPr>
          <w:p w14:paraId="4DDD4569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AI</w:t>
            </w:r>
          </w:p>
        </w:tc>
        <w:tc>
          <w:tcPr>
            <w:tcW w:w="810" w:type="dxa"/>
          </w:tcPr>
          <w:p w14:paraId="3CBCBD76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RA</w:t>
            </w:r>
          </w:p>
        </w:tc>
        <w:tc>
          <w:tcPr>
            <w:tcW w:w="810" w:type="dxa"/>
            <w:shd w:val="clear" w:color="auto" w:fill="auto"/>
          </w:tcPr>
          <w:p w14:paraId="2FBD3C6C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LD</w:t>
            </w:r>
          </w:p>
        </w:tc>
        <w:tc>
          <w:tcPr>
            <w:tcW w:w="1440" w:type="dxa"/>
          </w:tcPr>
          <w:p w14:paraId="09C3CBF0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Tester</w:t>
            </w:r>
          </w:p>
        </w:tc>
        <w:tc>
          <w:tcPr>
            <w:tcW w:w="1350" w:type="dxa"/>
          </w:tcPr>
          <w:p w14:paraId="37735B5A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Crosscheck</w:t>
            </w:r>
          </w:p>
        </w:tc>
      </w:tr>
      <w:tr w:rsidR="00676A14" w:rsidRPr="00F94DEB" w14:paraId="2A47A7C0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5C2043B" w14:textId="0F381C2E" w:rsidR="00676A14" w:rsidRPr="00F94DEB" w:rsidRDefault="00676A14" w:rsidP="00676A14">
            <w:r w:rsidRPr="00F94DEB">
              <w:t>Chroma separate tree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294532" w14:textId="204237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CST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D504915" w14:textId="0ABBD27F" w:rsidR="00676A14" w:rsidRPr="000B5093" w:rsidRDefault="00676A14" w:rsidP="00676A14">
            <w:pPr>
              <w:rPr>
                <w:highlight w:val="yellow"/>
              </w:rPr>
            </w:pPr>
            <w:r w:rsidRPr="00617784">
              <w:t>JVET-N0137</w:t>
            </w:r>
            <w:r>
              <w:t>,</w:t>
            </w:r>
            <w:r w:rsidRPr="00F146C5">
              <w:t xml:space="preserve"> JVET-P0063</w:t>
            </w:r>
            <w:r>
              <w:t xml:space="preserve">, </w:t>
            </w:r>
            <w:r w:rsidRPr="00F146C5">
              <w:t>JVET-P0406</w:t>
            </w:r>
          </w:p>
        </w:tc>
        <w:tc>
          <w:tcPr>
            <w:tcW w:w="810" w:type="dxa"/>
            <w:vAlign w:val="center"/>
          </w:tcPr>
          <w:p w14:paraId="6C109420" w14:textId="7014B38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30F863C" w14:textId="40F23055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9D9A52" w14:textId="5A1C005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A35EC31" w14:textId="4B38977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61B2FAAD" w14:textId="33B7363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40DFEE2C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9FB2F9E" w14:textId="0B3CCDD8" w:rsidR="00676A14" w:rsidRPr="00F94DEB" w:rsidRDefault="00676A14" w:rsidP="00676A14">
            <w:r w:rsidRPr="00F94DEB">
              <w:t>Dependent quantization</w:t>
            </w:r>
            <w:r w:rsidR="00DC3BC7">
              <w:t>*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45E8315" w14:textId="696FA88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DQ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D7AFCB" w14:textId="1A9CE3EC" w:rsidR="00676A14" w:rsidRPr="000B5093" w:rsidRDefault="00676A14" w:rsidP="00676A14">
            <w:pPr>
              <w:rPr>
                <w:highlight w:val="yellow"/>
              </w:rPr>
            </w:pPr>
            <w:r w:rsidRPr="001F6B7A">
              <w:rPr>
                <w:szCs w:val="22"/>
                <w:lang w:eastAsia="de-DE"/>
              </w:rPr>
              <w:t>JVET-M0173, JVET-M0251, JVET-M0470,</w:t>
            </w:r>
            <w:r>
              <w:rPr>
                <w:szCs w:val="22"/>
                <w:lang w:eastAsia="de-DE"/>
              </w:rPr>
              <w:t xml:space="preserve"> </w:t>
            </w:r>
            <w:r w:rsidRPr="00F146C5">
              <w:t>JVET-P0170</w:t>
            </w:r>
          </w:p>
        </w:tc>
        <w:tc>
          <w:tcPr>
            <w:tcW w:w="810" w:type="dxa"/>
            <w:vAlign w:val="center"/>
          </w:tcPr>
          <w:p w14:paraId="157FDF8E" w14:textId="3693B1B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65B01822" w14:textId="0138862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9AD07B" w14:textId="406D7C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13CC963" w14:textId="3F0F8128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7406B879" w14:textId="71DA0A44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</w:tr>
      <w:tr w:rsidR="00676A14" w:rsidRPr="00F94DEB" w14:paraId="0686CC4E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9C0DD55" w14:textId="36C5E63D" w:rsidR="00676A14" w:rsidRPr="00F94DEB" w:rsidRDefault="00676A14" w:rsidP="00676A14">
            <w:r w:rsidRPr="00F94DEB">
              <w:t>Cross-component linear model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6F7ED6F" w14:textId="680DFA4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CCLM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5C6FDA" w14:textId="0B4DE1A6" w:rsidR="00676A14" w:rsidRPr="000B5093" w:rsidRDefault="00676A14" w:rsidP="00676A14">
            <w:pPr>
              <w:rPr>
                <w:highlight w:val="yellow"/>
              </w:rPr>
            </w:pPr>
            <w:r>
              <w:rPr>
                <w:lang w:val="de-DE"/>
              </w:rPr>
              <w:t>JVET-O1124</w:t>
            </w:r>
          </w:p>
        </w:tc>
        <w:tc>
          <w:tcPr>
            <w:tcW w:w="810" w:type="dxa"/>
            <w:vAlign w:val="center"/>
          </w:tcPr>
          <w:p w14:paraId="453BBE55" w14:textId="4BA6462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2001AF4D" w14:textId="19D1EF2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AEF071" w14:textId="36586391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14B063B" w14:textId="60FFE5D1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363ABD8E" w14:textId="7843207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leolzhao@ tencent.com)</w:t>
            </w:r>
          </w:p>
        </w:tc>
      </w:tr>
      <w:tr w:rsidR="00676A14" w:rsidRPr="00F94DEB" w14:paraId="47E1A1BE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C58717F" w14:textId="0C7B65D4" w:rsidR="00676A14" w:rsidRPr="00F94DEB" w:rsidRDefault="00676A14" w:rsidP="00676A14">
            <w:r w:rsidRPr="00F94DEB">
              <w:t>multiple transform set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0718EF" w14:textId="57C0DEF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547624" w14:textId="542512E0" w:rsidR="00676A14" w:rsidRPr="000B5093" w:rsidRDefault="00676A14" w:rsidP="00676A14">
            <w:pPr>
              <w:rPr>
                <w:highlight w:val="yellow"/>
              </w:rPr>
            </w:pPr>
            <w:r>
              <w:t xml:space="preserve">JVET-O0294, JVET-O0474, JVET-O0541, </w:t>
            </w:r>
            <w:r w:rsidRPr="001F6B7A">
              <w:t xml:space="preserve"> </w:t>
            </w:r>
          </w:p>
        </w:tc>
        <w:tc>
          <w:tcPr>
            <w:tcW w:w="810" w:type="dxa"/>
            <w:vAlign w:val="center"/>
          </w:tcPr>
          <w:p w14:paraId="0A4543CF" w14:textId="3EC2B36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E471213" w14:textId="5A0DCB8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8D2D62" w14:textId="0EF96DC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E12D134" w14:textId="0AABEC8B" w:rsidR="00676A14" w:rsidRPr="00A06D8A" w:rsidRDefault="00676A14" w:rsidP="00676A14">
            <w:pPr>
              <w:pStyle w:val="PlainText"/>
              <w:rPr>
                <w:rFonts w:ascii="Times New Roman" w:eastAsia="DengXian" w:hAnsi="Times New Roman" w:cs="Times New Roman"/>
                <w:szCs w:val="20"/>
                <w:lang w:eastAsia="zh-CN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62F0B877" w14:textId="52633BF9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xinzzhao@ tencent.com)</w:t>
            </w:r>
          </w:p>
        </w:tc>
      </w:tr>
      <w:tr w:rsidR="00676A14" w:rsidRPr="00F94DEB" w14:paraId="2A5E51B6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606E12C" w14:textId="680B3E77" w:rsidR="00676A14" w:rsidRPr="00F94DEB" w:rsidRDefault="00676A14" w:rsidP="00676A14">
            <w:r w:rsidRPr="00F94DEB">
              <w:t>Adaptive loop filter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F92515" w14:textId="455547D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ALF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107723" w14:textId="1E2D72FB" w:rsidR="00676A14" w:rsidRPr="001F6B7A" w:rsidRDefault="00676A14" w:rsidP="00676A14">
            <w:r>
              <w:rPr>
                <w:lang w:val="de-DE"/>
              </w:rPr>
              <w:t xml:space="preserve">JVET-O0064, JVET-O0090, JVET-O0216, JVET-O0228, JVET-O0247, JVET-O0625, JVET-O0662, JVET-O0669, JVET-P0162, JVET-P0164, JVET-P0505, JVET-P0554, JVET-P0665, JVET-P1038, </w:t>
            </w:r>
          </w:p>
        </w:tc>
        <w:tc>
          <w:tcPr>
            <w:tcW w:w="810" w:type="dxa"/>
            <w:vAlign w:val="center"/>
          </w:tcPr>
          <w:p w14:paraId="5FB751C1" w14:textId="45BA824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6C8435D" w14:textId="020FBBA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CD0FFE" w14:textId="3615814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4EB4882" w14:textId="1AA7B532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  <w:tc>
          <w:tcPr>
            <w:tcW w:w="1350" w:type="dxa"/>
            <w:vAlign w:val="center"/>
          </w:tcPr>
          <w:p w14:paraId="714976C5" w14:textId="3B45C149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</w:tr>
      <w:tr w:rsidR="00676A14" w:rsidRPr="00F94DEB" w14:paraId="48A0D13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F718D8D" w14:textId="7F75EEB3" w:rsidR="00676A14" w:rsidRPr="00F94DEB" w:rsidRDefault="00676A14" w:rsidP="00676A14">
            <w:r w:rsidRPr="00F94DEB">
              <w:t>Affine motion model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5063A4" w14:textId="168F40C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AFF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0B6984" w14:textId="2DFE0E72" w:rsidR="00676A14" w:rsidRPr="001F6B7A" w:rsidRDefault="00676A14" w:rsidP="00676A14">
            <w:r>
              <w:rPr>
                <w:lang w:val="de-DE"/>
              </w:rPr>
              <w:t>JVET-O0070</w:t>
            </w:r>
          </w:p>
        </w:tc>
        <w:tc>
          <w:tcPr>
            <w:tcW w:w="810" w:type="dxa"/>
            <w:vAlign w:val="center"/>
          </w:tcPr>
          <w:p w14:paraId="4DDBA5C0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7E728472" w14:textId="04734979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50177B" w14:textId="1921DF7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3DA18C25" w14:textId="2DC6FFD3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798A45B3" w14:textId="2EF7B533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guichunli@ tencent.com)</w:t>
            </w:r>
          </w:p>
        </w:tc>
      </w:tr>
      <w:tr w:rsidR="00676A14" w:rsidRPr="00F94DEB" w14:paraId="5F02EAD6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C865E07" w14:textId="45DDC7A9" w:rsidR="00676A14" w:rsidRPr="00F94DEB" w:rsidRDefault="00676A14" w:rsidP="00676A14">
            <w:r w:rsidRPr="00F94DEB">
              <w:rPr>
                <w:lang w:eastAsia="de-DE"/>
              </w:rPr>
              <w:t>subblock-based temporal merging candidates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9D21DD8" w14:textId="325DEB1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Sb</w:t>
            </w: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TMVP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14:paraId="7CCF9F23" w14:textId="127EAF19" w:rsidR="00676A14" w:rsidRPr="001F6B7A" w:rsidRDefault="00676A14" w:rsidP="00676A14">
            <w:r>
              <w:rPr>
                <w:lang w:val="de-DE"/>
              </w:rPr>
              <w:t xml:space="preserve">JVET-O0163, JVET-O0220, </w:t>
            </w:r>
            <w:r w:rsidRPr="00F146C5">
              <w:t>JVET-P0385</w:t>
            </w:r>
          </w:p>
        </w:tc>
        <w:tc>
          <w:tcPr>
            <w:tcW w:w="810" w:type="dxa"/>
            <w:vAlign w:val="center"/>
          </w:tcPr>
          <w:p w14:paraId="44190058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0E2F08E9" w14:textId="7FDD03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759D6C" w14:textId="1FB2A48F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B49B68E" w14:textId="7777777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7ECB6235" w14:textId="45ED237A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guichunli@ tencent.com)</w:t>
            </w:r>
          </w:p>
        </w:tc>
        <w:tc>
          <w:tcPr>
            <w:tcW w:w="1350" w:type="dxa"/>
            <w:vAlign w:val="center"/>
          </w:tcPr>
          <w:p w14:paraId="5B838144" w14:textId="2BA9893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0404108B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0DF80B7B" w14:textId="5F50250D" w:rsidR="00676A14" w:rsidRPr="00F94DEB" w:rsidRDefault="00676A14" w:rsidP="00676A14">
            <w:r w:rsidRPr="00F94DEB">
              <w:t>Adaptive motion vector resolution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FDD2B32" w14:textId="3DEBD04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AMVR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CF223C" w14:textId="564DCD62" w:rsidR="00676A14" w:rsidRPr="000B5093" w:rsidRDefault="00676A14" w:rsidP="00676A14">
            <w:pPr>
              <w:rPr>
                <w:highlight w:val="yellow"/>
              </w:rPr>
            </w:pPr>
            <w:r>
              <w:rPr>
                <w:lang w:val="de-DE"/>
              </w:rPr>
              <w:t>JVET-O0057</w:t>
            </w:r>
          </w:p>
        </w:tc>
        <w:tc>
          <w:tcPr>
            <w:tcW w:w="810" w:type="dxa"/>
            <w:vAlign w:val="center"/>
          </w:tcPr>
          <w:p w14:paraId="3F61486A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1223E493" w14:textId="340E1641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049B9F" w14:textId="7A49FFF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79D2C96C" w14:textId="6ED6E3AA" w:rsidR="00676A14" w:rsidRPr="00A06D8A" w:rsidRDefault="00676A14" w:rsidP="00676A14">
            <w:pPr>
              <w:pStyle w:val="PlainText"/>
              <w:rPr>
                <w:rFonts w:ascii="Times New Roman" w:eastAsia="DengXian" w:hAnsi="Times New Roman" w:cs="Times New Roman"/>
                <w:szCs w:val="20"/>
                <w:lang w:eastAsia="zh-CN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guichunli@ tencent.com)</w:t>
            </w:r>
          </w:p>
        </w:tc>
        <w:tc>
          <w:tcPr>
            <w:tcW w:w="1350" w:type="dxa"/>
            <w:vAlign w:val="center"/>
          </w:tcPr>
          <w:p w14:paraId="268629F3" w14:textId="3729026C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6202A647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AFB5FFE" w14:textId="57D51F1E" w:rsidR="00676A14" w:rsidRPr="00F94DEB" w:rsidRDefault="00676A14" w:rsidP="00676A14">
            <w:r w:rsidRPr="00F94DEB">
              <w:t>Triangular partition</w:t>
            </w:r>
            <w:r>
              <w:t xml:space="preserve"> mode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9E4F4B" w14:textId="7270D6D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</w:t>
            </w: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C54B6AE" w14:textId="660978F7" w:rsidR="00676A14" w:rsidRPr="000B5093" w:rsidRDefault="00676A14" w:rsidP="00676A14">
            <w:pPr>
              <w:rPr>
                <w:highlight w:val="yellow"/>
              </w:rPr>
            </w:pPr>
            <w:r>
              <w:rPr>
                <w:lang w:val="de-DE"/>
              </w:rPr>
              <w:t xml:space="preserve">JVET-O0265, </w:t>
            </w:r>
            <w:r w:rsidRPr="00F146C5">
              <w:t>JVET-P0530</w:t>
            </w:r>
          </w:p>
        </w:tc>
        <w:tc>
          <w:tcPr>
            <w:tcW w:w="810" w:type="dxa"/>
            <w:vAlign w:val="center"/>
          </w:tcPr>
          <w:p w14:paraId="18F1012A" w14:textId="08D29429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70C65476" w14:textId="0C5608E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A33984" w14:textId="565DCA5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7E2402A" w14:textId="0F8CB19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2DC4627A" w14:textId="0A1550F8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leolzhao@ tencent.com)</w:t>
            </w:r>
          </w:p>
        </w:tc>
      </w:tr>
      <w:tr w:rsidR="00676A14" w:rsidRPr="00F94DEB" w14:paraId="7ADBA925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AB1E855" w14:textId="3A1908DE" w:rsidR="00676A14" w:rsidRPr="00F94DEB" w:rsidRDefault="00676A14" w:rsidP="00676A14">
            <w:r w:rsidRPr="00F94DEB">
              <w:t>Bi-directional optical flow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2AC5FE" w14:textId="61BBD3E9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BDOF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6EC36D" w14:textId="6A5D9CD9" w:rsidR="00676A14" w:rsidRPr="000B5093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</w:rPr>
            </w:pPr>
            <w:r>
              <w:rPr>
                <w:lang w:val="de-DE"/>
              </w:rPr>
              <w:t xml:space="preserve">JVET-O0055, aJVET-O0304, JVET-O0570, JVET-O0594, </w:t>
            </w:r>
            <w:r w:rsidRPr="00F146C5">
              <w:t>JVET-P0091</w:t>
            </w:r>
            <w:r>
              <w:t xml:space="preserve">, </w:t>
            </w:r>
            <w:r w:rsidRPr="00F146C5">
              <w:t>JVET-P0519</w:t>
            </w:r>
            <w:r>
              <w:t xml:space="preserve">, </w:t>
            </w:r>
            <w:r w:rsidRPr="00F146C5">
              <w:t>JVET-P1023</w:t>
            </w:r>
            <w:r>
              <w:t xml:space="preserve"> </w:t>
            </w:r>
          </w:p>
        </w:tc>
        <w:tc>
          <w:tcPr>
            <w:tcW w:w="810" w:type="dxa"/>
            <w:vAlign w:val="center"/>
          </w:tcPr>
          <w:p w14:paraId="544BF248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009A8B27" w14:textId="4045F4D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D90639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77D0953E" w14:textId="4FC2BDA4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17FA5D58" w14:textId="70CB3C1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</w:tr>
      <w:tr w:rsidR="00676A14" w:rsidRPr="008910AD" w14:paraId="5B589804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7F4E8C6" w14:textId="3C36F01E" w:rsidR="00676A14" w:rsidRPr="00F94DEB" w:rsidRDefault="00676A14" w:rsidP="00676A14">
            <w:r w:rsidRPr="00F94DEB">
              <w:t>Combined intra/inter prediction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992E957" w14:textId="666BD3C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CIIP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40EA0A5" w14:textId="401D0173" w:rsidR="00676A14" w:rsidRPr="00444B3C" w:rsidRDefault="00676A14" w:rsidP="00676A14">
            <w:pPr>
              <w:rPr>
                <w:lang w:val="de-DE"/>
              </w:rPr>
            </w:pPr>
            <w:r>
              <w:rPr>
                <w:lang w:val="de-DE"/>
              </w:rPr>
              <w:t>JVET-O0108, JVET-O0681</w:t>
            </w:r>
          </w:p>
        </w:tc>
        <w:tc>
          <w:tcPr>
            <w:tcW w:w="810" w:type="dxa"/>
            <w:vAlign w:val="center"/>
          </w:tcPr>
          <w:p w14:paraId="0035C551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29DF7311" w14:textId="6993A183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4E2752" w14:textId="4B9EB25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D475C57" w14:textId="449FB3F6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15AE50A5" w14:textId="3296ABE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Tzu-Der Chuang (peter.chuang@mediatek.com)</w:t>
            </w:r>
          </w:p>
        </w:tc>
      </w:tr>
      <w:tr w:rsidR="00676A14" w:rsidRPr="00F94DEB" w14:paraId="1ECC7A0F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0CCB5A1" w14:textId="0D8125FA" w:rsidR="00676A14" w:rsidRPr="00F94DEB" w:rsidRDefault="00676A14" w:rsidP="00676A14">
            <w:r w:rsidRPr="00F94DEB">
              <w:t>Merge with MVD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60DC11" w14:textId="7ACBF53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MMVD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1C99AB" w14:textId="77777777" w:rsidR="00676A14" w:rsidRPr="00617784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</w:pPr>
            <w:r w:rsidRPr="00617784">
              <w:t>JVET-N0127</w:t>
            </w:r>
            <w:r>
              <w:t>,</w:t>
            </w:r>
          </w:p>
          <w:p w14:paraId="69F3681F" w14:textId="2C403639" w:rsidR="00676A14" w:rsidRPr="001F6B7A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r w:rsidRPr="00617784">
              <w:t>JVET-N0332</w:t>
            </w:r>
            <w:r>
              <w:t xml:space="preserve">, </w:t>
            </w:r>
            <w:r w:rsidRPr="00617784">
              <w:t>JVET-N0448</w:t>
            </w:r>
            <w:r>
              <w:t>,</w:t>
            </w:r>
            <w:r w:rsidRPr="00617784">
              <w:br/>
              <w:t>JVET-N0380</w:t>
            </w:r>
            <w:r>
              <w:t xml:space="preserve">, </w:t>
            </w:r>
            <w:r w:rsidRPr="00F146C5">
              <w:t>JVET-P1023</w:t>
            </w:r>
          </w:p>
        </w:tc>
        <w:tc>
          <w:tcPr>
            <w:tcW w:w="810" w:type="dxa"/>
            <w:vAlign w:val="center"/>
          </w:tcPr>
          <w:p w14:paraId="39EE4CB9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0602186C" w14:textId="0ED6A8B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6F9817" w14:textId="019E54E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92A6E50" w14:textId="4683AF35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1BD6E99A" w14:textId="2C59574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Hyeongmun Jang (</w:t>
            </w:r>
            <w:r w:rsidR="00280E59">
              <w:fldChar w:fldCharType="begin"/>
            </w:r>
            <w:r w:rsidR="00280E59">
              <w:instrText xml:space="preserve"> HYPERLINK "mailto:hm.jang@lge.com" </w:instrText>
            </w:r>
            <w:r w:rsidR="00280E59">
              <w:fldChar w:fldCharType="separate"/>
            </w: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hm.jang@lge.com</w:t>
            </w:r>
            <w:r w:rsidR="00280E59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fldChar w:fldCharType="end"/>
            </w: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)</w:t>
            </w:r>
          </w:p>
        </w:tc>
      </w:tr>
      <w:tr w:rsidR="00676A14" w:rsidRPr="00F94DEB" w14:paraId="1C36C3F0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573655F" w14:textId="4D660122" w:rsidR="00676A14" w:rsidRPr="00F94DEB" w:rsidRDefault="00676A14" w:rsidP="00676A14">
            <w:r w:rsidRPr="00F94DEB">
              <w:rPr>
                <w:lang w:eastAsia="de-DE"/>
              </w:rPr>
              <w:t>Bi</w:t>
            </w:r>
            <w:r>
              <w:rPr>
                <w:lang w:eastAsia="de-DE"/>
              </w:rPr>
              <w:t>-</w:t>
            </w:r>
            <w:r w:rsidRPr="00F94DEB">
              <w:rPr>
                <w:lang w:eastAsia="de-DE"/>
              </w:rPr>
              <w:t xml:space="preserve">predictive </w:t>
            </w:r>
            <w:r>
              <w:rPr>
                <w:lang w:eastAsia="de-DE"/>
              </w:rPr>
              <w:t>with CU weights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04B1C5" w14:textId="6CE5E1A5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CW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24BE9C" w14:textId="23E18786" w:rsidR="00676A14" w:rsidRPr="001F6B7A" w:rsidRDefault="00676A14" w:rsidP="00676A14">
            <w:pPr>
              <w:rPr>
                <w:lang w:eastAsia="de-DE"/>
              </w:rPr>
            </w:pPr>
            <w:r>
              <w:rPr>
                <w:lang w:val="de-DE"/>
              </w:rPr>
              <w:t xml:space="preserve">JVET-O0366, </w:t>
            </w:r>
            <w:r w:rsidRPr="00F146C5">
              <w:t>JVET-P0280</w:t>
            </w:r>
          </w:p>
        </w:tc>
        <w:tc>
          <w:tcPr>
            <w:tcW w:w="810" w:type="dxa"/>
            <w:vAlign w:val="center"/>
          </w:tcPr>
          <w:p w14:paraId="1EB16407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165735F7" w14:textId="3C35370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BDFAE8" w14:textId="70D29DD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54F5645" w14:textId="0E0FE4B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  <w:tc>
          <w:tcPr>
            <w:tcW w:w="1350" w:type="dxa"/>
            <w:vAlign w:val="center"/>
          </w:tcPr>
          <w:p w14:paraId="5FAD738D" w14:textId="79620989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Tzu-Der Chuang (peter.chuang@mediatek.com)</w:t>
            </w:r>
          </w:p>
        </w:tc>
      </w:tr>
      <w:tr w:rsidR="00676A14" w:rsidRPr="00F94DEB" w14:paraId="61650EAE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C078E3F" w14:textId="571F1195" w:rsidR="00676A14" w:rsidRPr="00F94DEB" w:rsidRDefault="00676A14" w:rsidP="00676A14">
            <w:pPr>
              <w:rPr>
                <w:lang w:eastAsia="de-DE"/>
              </w:rPr>
            </w:pPr>
            <w:r w:rsidRPr="00F94DEB">
              <w:rPr>
                <w:lang w:eastAsia="de-DE"/>
              </w:rPr>
              <w:t>Multi-</w:t>
            </w:r>
            <w:r>
              <w:rPr>
                <w:lang w:eastAsia="de-DE"/>
              </w:rPr>
              <w:t>r</w:t>
            </w:r>
            <w:r w:rsidRPr="00F94DEB">
              <w:rPr>
                <w:lang w:eastAsia="de-DE"/>
              </w:rPr>
              <w:t xml:space="preserve">eference </w:t>
            </w:r>
            <w:r>
              <w:rPr>
                <w:lang w:eastAsia="de-DE"/>
              </w:rPr>
              <w:t>l</w:t>
            </w:r>
            <w:r w:rsidRPr="00F94DEB">
              <w:rPr>
                <w:lang w:eastAsia="de-DE"/>
              </w:rPr>
              <w:t xml:space="preserve">ine </w:t>
            </w:r>
            <w:r>
              <w:rPr>
                <w:lang w:eastAsia="de-DE"/>
              </w:rPr>
              <w:t>p</w:t>
            </w:r>
            <w:r w:rsidRPr="00F94DEB">
              <w:rPr>
                <w:lang w:eastAsia="de-DE"/>
              </w:rPr>
              <w:t>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E912B4" w14:textId="38DD282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MRLP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07F5B22" w14:textId="5D21ED73" w:rsidR="00676A14" w:rsidRPr="001F6B7A" w:rsidRDefault="00676A14" w:rsidP="00676A14">
            <w:pPr>
              <w:rPr>
                <w:lang w:eastAsia="de-DE"/>
              </w:rPr>
            </w:pPr>
            <w:r>
              <w:rPr>
                <w:lang w:val="de-DE"/>
              </w:rPr>
              <w:t>JVET-O0426, JVET-P0418</w:t>
            </w:r>
          </w:p>
        </w:tc>
        <w:tc>
          <w:tcPr>
            <w:tcW w:w="810" w:type="dxa"/>
            <w:vAlign w:val="center"/>
          </w:tcPr>
          <w:p w14:paraId="20D7F5BB" w14:textId="6A565A5F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7FABA43" w14:textId="5FB89C3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C86014" w14:textId="1445BE52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A1A9A8A" w14:textId="5345536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leolzhao@ tencent.com)</w:t>
            </w:r>
          </w:p>
        </w:tc>
        <w:tc>
          <w:tcPr>
            <w:tcW w:w="1350" w:type="dxa"/>
            <w:vAlign w:val="center"/>
          </w:tcPr>
          <w:p w14:paraId="39A7473F" w14:textId="46ABD541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F94DEB" w14:paraId="14E11E91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CF11E65" w14:textId="1343F0A8" w:rsidR="00676A14" w:rsidRPr="00F94DEB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Intra block copy mode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9280C31" w14:textId="7222807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IBC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6CEB443" w14:textId="7E120AD2" w:rsidR="00676A14" w:rsidRPr="000B5093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  <w:highlight w:val="yellow"/>
              </w:rPr>
            </w:pPr>
            <w:r>
              <w:rPr>
                <w:lang w:val="de-DE"/>
              </w:rPr>
              <w:t>JVET-O0078, JVET-O0162, JVET-O0258, JVET-O0455, JVET-O1170, JVET-P0400, JVET-P0457, JVET-P1018</w:t>
            </w:r>
          </w:p>
        </w:tc>
        <w:tc>
          <w:tcPr>
            <w:tcW w:w="810" w:type="dxa"/>
            <w:vAlign w:val="center"/>
          </w:tcPr>
          <w:p w14:paraId="62E6404F" w14:textId="55729EA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363E0BF7" w14:textId="3FA7188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5DC07A" w14:textId="15A60CE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78ADAF34" w14:textId="099C83B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xiaozhongxu@ tencent.com)</w:t>
            </w:r>
          </w:p>
        </w:tc>
        <w:tc>
          <w:tcPr>
            <w:tcW w:w="1350" w:type="dxa"/>
            <w:vAlign w:val="center"/>
          </w:tcPr>
          <w:p w14:paraId="3A276882" w14:textId="68C1537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2BF2977D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B5E6443" w14:textId="157270B2" w:rsidR="00676A14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Intra sub-partitioning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39320A" w14:textId="3865B5FF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ISP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4158FD" w14:textId="7799C8BE" w:rsidR="00676A14" w:rsidRDefault="00676A14" w:rsidP="00676A14">
            <w:pPr>
              <w:rPr>
                <w:szCs w:val="22"/>
              </w:rPr>
            </w:pPr>
            <w:r>
              <w:rPr>
                <w:lang w:val="de-DE"/>
              </w:rPr>
              <w:t>JVET-O0106, JVET-O0341, JVET-O0502</w:t>
            </w:r>
          </w:p>
        </w:tc>
        <w:tc>
          <w:tcPr>
            <w:tcW w:w="810" w:type="dxa"/>
            <w:vAlign w:val="center"/>
          </w:tcPr>
          <w:p w14:paraId="05FFB3F6" w14:textId="49A7DE1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3DA793DF" w14:textId="1664445F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E0B1FE" w14:textId="4CE9B57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7195144" w14:textId="1802952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114F5813" w14:textId="356B602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4E65B2" w14:paraId="6387D14A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4AA4DEF" w14:textId="31EAAFDC" w:rsidR="00676A14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Decoder motion vector refinement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7C9427" w14:textId="4B40360C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DMVR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E263F2" w14:textId="666C8681" w:rsidR="00676A14" w:rsidRPr="003259F3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lang w:val="de-DE"/>
              </w:rPr>
            </w:pPr>
            <w:r>
              <w:rPr>
                <w:lang w:val="de-DE"/>
              </w:rPr>
              <w:t xml:space="preserve">JVET-O0297, JVET-O0590, JVET-O0634 </w:t>
            </w:r>
          </w:p>
        </w:tc>
        <w:tc>
          <w:tcPr>
            <w:tcW w:w="810" w:type="dxa"/>
            <w:vAlign w:val="center"/>
          </w:tcPr>
          <w:p w14:paraId="2E212D1B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49CC37C1" w14:textId="42C9A04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83C3E0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6BFE3D44" w14:textId="3DA70E8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  <w:tc>
          <w:tcPr>
            <w:tcW w:w="1350" w:type="dxa"/>
            <w:vAlign w:val="center"/>
          </w:tcPr>
          <w:p w14:paraId="272B1796" w14:textId="7777777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</w:p>
          <w:p w14:paraId="633AD846" w14:textId="3B349FB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hyperlink r:id="rId10" w:history="1">
              <w:r w:rsidRPr="00A06D8A">
                <w:rPr>
                  <w:rFonts w:ascii="Times New Roman" w:eastAsia="Times New Roman" w:hAnsi="Times New Roman" w:cs="Times New Roman"/>
                  <w:szCs w:val="20"/>
                  <w:lang w:eastAsia="en-US"/>
                </w:rPr>
                <w:t>chernyak.roman@huawei.com</w:t>
              </w:r>
            </w:hyperlink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676A14" w:rsidRPr="00C43281" w14:paraId="6B65123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C74F83E" w14:textId="17D8EE5B" w:rsidR="00676A14" w:rsidRDefault="00676A14" w:rsidP="00676A14">
            <w:pPr>
              <w:rPr>
                <w:lang w:eastAsia="de-DE"/>
              </w:rPr>
            </w:pPr>
            <w:bookmarkStart w:id="1" w:name="_Hlk536529430"/>
            <w:r w:rsidRPr="00D06AF1">
              <w:rPr>
                <w:lang w:eastAsia="de-DE"/>
              </w:rPr>
              <w:t xml:space="preserve">Sub-block </w:t>
            </w:r>
            <w:r>
              <w:rPr>
                <w:lang w:eastAsia="de-DE"/>
              </w:rPr>
              <w:t>t</w:t>
            </w:r>
            <w:r w:rsidRPr="00D06AF1">
              <w:rPr>
                <w:lang w:eastAsia="de-DE"/>
              </w:rPr>
              <w:t>ransform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646619" w14:textId="5356893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SBT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CADA56C" w14:textId="180667A0" w:rsidR="00676A14" w:rsidRDefault="00676A14" w:rsidP="00676A14">
            <w:pPr>
              <w:rPr>
                <w:szCs w:val="22"/>
              </w:rPr>
            </w:pPr>
            <w:r>
              <w:rPr>
                <w:szCs w:val="22"/>
              </w:rPr>
              <w:t>JVET-M0140,</w:t>
            </w:r>
            <w:r>
              <w:rPr>
                <w:lang w:val="de-DE"/>
              </w:rPr>
              <w:t xml:space="preserve"> JVET-P1026</w:t>
            </w:r>
          </w:p>
        </w:tc>
        <w:tc>
          <w:tcPr>
            <w:tcW w:w="810" w:type="dxa"/>
            <w:vAlign w:val="center"/>
          </w:tcPr>
          <w:p w14:paraId="3CAFFFFE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46FC925B" w14:textId="5A954DD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879A27" w14:textId="767C3F5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731B5FE" w14:textId="1685B63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191F935D" w14:textId="62328A8C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xinzzhao@ tencent.com)</w:t>
            </w:r>
          </w:p>
        </w:tc>
      </w:tr>
      <w:bookmarkEnd w:id="1"/>
      <w:tr w:rsidR="00676A14" w:rsidRPr="00F94DEB" w14:paraId="71F9138B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F78304E" w14:textId="5CFE113D" w:rsidR="00676A14" w:rsidRDefault="00676A14" w:rsidP="00676A14">
            <w:pPr>
              <w:rPr>
                <w:lang w:eastAsia="de-DE"/>
              </w:rPr>
            </w:pPr>
            <w:proofErr w:type="spellStart"/>
            <w:r>
              <w:rPr>
                <w:lang w:eastAsia="de-DE"/>
              </w:rPr>
              <w:t>L</w:t>
            </w:r>
            <w:r w:rsidRPr="002F7979">
              <w:rPr>
                <w:lang w:eastAsia="de-DE"/>
              </w:rPr>
              <w:t>uma</w:t>
            </w:r>
            <w:proofErr w:type="spellEnd"/>
            <w:r w:rsidRPr="002F7979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mapping with chroma scaling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E1EAE3" w14:textId="7D9230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LMCS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5FCFC67" w14:textId="5F88153D" w:rsidR="00676A14" w:rsidRPr="00BE6FF2" w:rsidRDefault="00676A14" w:rsidP="00676A14">
            <w:pPr>
              <w:rPr>
                <w:szCs w:val="22"/>
                <w:lang w:val="de-DE"/>
              </w:rPr>
            </w:pPr>
            <w:r>
              <w:rPr>
                <w:lang w:val="de-DE"/>
              </w:rPr>
              <w:t>JVET-O0272, JVET-O0428, JVET-O1109, JVET-P0254, JVET-P0371</w:t>
            </w:r>
          </w:p>
        </w:tc>
        <w:tc>
          <w:tcPr>
            <w:tcW w:w="810" w:type="dxa"/>
            <w:vAlign w:val="center"/>
          </w:tcPr>
          <w:p w14:paraId="656BD182" w14:textId="5AE68B5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74515D1D" w14:textId="320DFC3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6E0929" w14:textId="24CDF5B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48624BD3" w14:textId="1EB8212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0B14D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Taoran Lu (tlu@dolby.com)</w:t>
            </w:r>
          </w:p>
        </w:tc>
        <w:tc>
          <w:tcPr>
            <w:tcW w:w="1350" w:type="dxa"/>
            <w:vAlign w:val="center"/>
          </w:tcPr>
          <w:p w14:paraId="7E03C713" w14:textId="631EE952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F94DEB" w14:paraId="68BCB19D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B6FAE35" w14:textId="2FB64121" w:rsidR="00676A14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Symmetric motion vector difference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67B2B0E" w14:textId="15A5182B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SMVD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E2F7F0B" w14:textId="12BB0FAB" w:rsidR="00676A14" w:rsidRPr="009264D5" w:rsidRDefault="00676A14" w:rsidP="00676A14">
            <w:pPr>
              <w:rPr>
                <w:lang w:val="de-DE"/>
              </w:rPr>
            </w:pPr>
            <w:r>
              <w:rPr>
                <w:lang w:val="de-DE"/>
              </w:rPr>
              <w:t>JVET-O0284, JVET-O0414, JVET-O0567, JVET-O0572</w:t>
            </w:r>
          </w:p>
        </w:tc>
        <w:tc>
          <w:tcPr>
            <w:tcW w:w="810" w:type="dxa"/>
            <w:vAlign w:val="center"/>
          </w:tcPr>
          <w:p w14:paraId="3F29A35C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3B6CDC82" w14:textId="2BD484E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544A21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6EACCB32" w14:textId="551963DA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  <w:tc>
          <w:tcPr>
            <w:tcW w:w="1350" w:type="dxa"/>
            <w:vAlign w:val="center"/>
          </w:tcPr>
          <w:p w14:paraId="75FC3CFD" w14:textId="284FB776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F94DEB" w14:paraId="3C438C6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9F6D00B" w14:textId="03C86EF8" w:rsidR="00676A14" w:rsidRDefault="00676A14" w:rsidP="00676A14">
            <w:pPr>
              <w:rPr>
                <w:lang w:eastAsia="de-DE"/>
              </w:rPr>
            </w:pPr>
            <w:r w:rsidRPr="00617784">
              <w:t>Quantized residual DPCM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980112" w14:textId="66A259B5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</w:t>
            </w:r>
            <w:r w:rsidRPr="002E5FB8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DPCM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E6E0FE4" w14:textId="457A6D74" w:rsidR="00676A14" w:rsidRDefault="00676A14" w:rsidP="00676A14">
            <w:pPr>
              <w:rPr>
                <w:szCs w:val="22"/>
              </w:rPr>
            </w:pPr>
            <w:r>
              <w:rPr>
                <w:lang w:val="de-DE"/>
              </w:rPr>
              <w:t>JVET-O0315, JVET-O1136, JVET-P0059</w:t>
            </w:r>
          </w:p>
        </w:tc>
        <w:tc>
          <w:tcPr>
            <w:tcW w:w="810" w:type="dxa"/>
            <w:vAlign w:val="center"/>
          </w:tcPr>
          <w:p w14:paraId="0F647D84" w14:textId="326C0B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D2FE2C8" w14:textId="5F449661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1BE47A" w14:textId="636B52F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361903A6" w14:textId="5BE11D73" w:rsidR="00676A14" w:rsidRPr="004D31ED" w:rsidRDefault="00676A14" w:rsidP="00676A14">
            <w:pPr>
              <w:spacing w:before="0"/>
              <w:rPr>
                <w:szCs w:val="22"/>
              </w:rPr>
            </w:pPr>
            <w:r>
              <w:rPr>
                <w:szCs w:val="22"/>
              </w:rPr>
              <w:t>Ru-Ling Liao</w:t>
            </w:r>
            <w:r>
              <w:t xml:space="preserve"> (</w:t>
            </w:r>
            <w:r w:rsidRPr="00E42800">
              <w:rPr>
                <w:szCs w:val="22"/>
              </w:rPr>
              <w:t>ruling.lrl@alibaba-inc.com</w:t>
            </w:r>
            <w:r>
              <w:t>)</w:t>
            </w:r>
          </w:p>
        </w:tc>
        <w:tc>
          <w:tcPr>
            <w:tcW w:w="1350" w:type="dxa"/>
            <w:vAlign w:val="center"/>
          </w:tcPr>
          <w:p w14:paraId="78ADBD49" w14:textId="69CB31D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7EA4D520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066D76FA" w14:textId="6760D4FB" w:rsidR="00676A14" w:rsidRDefault="00676A14" w:rsidP="00676A14">
            <w:pPr>
              <w:rPr>
                <w:lang w:eastAsia="de-DE"/>
              </w:rPr>
            </w:pPr>
            <w:r w:rsidRPr="00617784">
              <w:t>Matrix based intra prediction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07A1376" w14:textId="4F35543A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MIP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6496A03" w14:textId="635E6FEA" w:rsidR="00676A14" w:rsidRDefault="00676A14" w:rsidP="00676A14">
            <w:pPr>
              <w:rPr>
                <w:szCs w:val="22"/>
              </w:rPr>
            </w:pPr>
            <w:r>
              <w:rPr>
                <w:lang w:val="de-DE"/>
              </w:rPr>
              <w:t>JVET-O0925, JVET-P0054, JVET-P0199, JVET-P0803</w:t>
            </w:r>
          </w:p>
        </w:tc>
        <w:tc>
          <w:tcPr>
            <w:tcW w:w="810" w:type="dxa"/>
            <w:vAlign w:val="center"/>
          </w:tcPr>
          <w:p w14:paraId="5974CE41" w14:textId="28CAE41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7119734B" w14:textId="446563D3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6902B9" w14:textId="7FC5FB1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F9A646C" w14:textId="77DE7684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  <w:tc>
          <w:tcPr>
            <w:tcW w:w="1350" w:type="dxa"/>
            <w:vAlign w:val="center"/>
          </w:tcPr>
          <w:p w14:paraId="110B6EC2" w14:textId="36C7D1A0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593EB466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49125DD" w14:textId="6262DFF3" w:rsidR="00676A14" w:rsidRPr="00617784" w:rsidRDefault="00676A14" w:rsidP="00676A14">
            <w:r>
              <w:t>Low frequency non-separable transform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F663EDE" w14:textId="6D38E5B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LFNST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0868B3D" w14:textId="0FE7019B" w:rsidR="00676A14" w:rsidRPr="00617784" w:rsidRDefault="00676A14" w:rsidP="00676A14">
            <w:r>
              <w:rPr>
                <w:lang w:val="de-DE"/>
              </w:rPr>
              <w:t xml:space="preserve">JVET-O0094, JVET-O0213, JVET-O0219, JVET-O0368, JVET-O0472, JVET-O0529, JVET-P1026, </w:t>
            </w:r>
            <w:r w:rsidRPr="00F146C5">
              <w:t>JVET-P0350</w:t>
            </w:r>
          </w:p>
        </w:tc>
        <w:tc>
          <w:tcPr>
            <w:tcW w:w="810" w:type="dxa"/>
            <w:vAlign w:val="center"/>
          </w:tcPr>
          <w:p w14:paraId="34986CAA" w14:textId="1648D2C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68D96DD" w14:textId="13F11B9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E185B6" w14:textId="25E671F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36D36066" w14:textId="2C742B56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  <w:tc>
          <w:tcPr>
            <w:tcW w:w="1350" w:type="dxa"/>
            <w:vAlign w:val="center"/>
          </w:tcPr>
          <w:p w14:paraId="6625F541" w14:textId="02E2C088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66BCE2D8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59B9B93" w14:textId="4C7AA230" w:rsidR="00676A14" w:rsidRDefault="00676A14" w:rsidP="00676A14">
            <w:r w:rsidRPr="00617784">
              <w:t>Joint coding of chrominance residuals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AC2D2B" w14:textId="5EC507E3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JCCR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14DB17F" w14:textId="08EABBC3" w:rsidR="00676A14" w:rsidRPr="00617784" w:rsidRDefault="00676A14" w:rsidP="00676A14">
            <w:r w:rsidRPr="00617784">
              <w:t>JVET-N0054</w:t>
            </w:r>
          </w:p>
        </w:tc>
        <w:tc>
          <w:tcPr>
            <w:tcW w:w="810" w:type="dxa"/>
            <w:vAlign w:val="center"/>
          </w:tcPr>
          <w:p w14:paraId="7C9F3E08" w14:textId="01A97BC5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041BC480" w14:textId="6EB37713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4E2543" w14:textId="7B3F736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8F84F1D" w14:textId="10E5C5FC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  <w:tc>
          <w:tcPr>
            <w:tcW w:w="1350" w:type="dxa"/>
            <w:vAlign w:val="center"/>
          </w:tcPr>
          <w:p w14:paraId="58FFC1DB" w14:textId="5E1BE65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3ECF7584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7577512" w14:textId="14AACBAA" w:rsidR="00676A14" w:rsidRPr="00617784" w:rsidRDefault="00676A14" w:rsidP="00676A14">
            <w:r>
              <w:t>Sampled-adaptive offset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33365C" w14:textId="6CC526FF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SAO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4B96D51" w14:textId="62E41206" w:rsidR="00676A14" w:rsidRPr="00617784" w:rsidRDefault="00676A14" w:rsidP="00676A14">
            <w:r>
              <w:t>HEVC</w:t>
            </w:r>
          </w:p>
        </w:tc>
        <w:tc>
          <w:tcPr>
            <w:tcW w:w="810" w:type="dxa"/>
            <w:vAlign w:val="center"/>
          </w:tcPr>
          <w:p w14:paraId="68A3AD0A" w14:textId="733DD60E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6A32590F" w14:textId="799E6602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8F7B07" w14:textId="71244C5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36F8892" w14:textId="25147939" w:rsidR="00676A14" w:rsidRPr="00D71C53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08D71864" w14:textId="1E135975" w:rsidR="00676A14" w:rsidRPr="00D71C53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</w:tr>
      <w:tr w:rsidR="00676A14" w:rsidRPr="00F94DEB" w14:paraId="4F7F7F4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7DC23D8" w14:textId="43C965D3" w:rsidR="00676A14" w:rsidRDefault="00676A14" w:rsidP="00676A14">
            <w:r>
              <w:t>Prediction refinement using optical flow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57D59C" w14:textId="559251EC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PROF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BAA87BB" w14:textId="495CC31E" w:rsidR="00676A14" w:rsidRPr="00617784" w:rsidRDefault="00676A14" w:rsidP="00676A14">
            <w:r>
              <w:rPr>
                <w:lang w:val="de-DE"/>
              </w:rPr>
              <w:t xml:space="preserve">JVET-O0070, </w:t>
            </w:r>
            <w:r w:rsidRPr="00F146C5">
              <w:t>JVET-P0409</w:t>
            </w:r>
            <w:r>
              <w:t>,</w:t>
            </w:r>
            <w:r w:rsidRPr="00F146C5">
              <w:t xml:space="preserve"> JVET-P0057</w:t>
            </w:r>
            <w:r>
              <w:t>,</w:t>
            </w:r>
            <w:r w:rsidRPr="00F146C5">
              <w:t xml:space="preserve"> JVET-P0154</w:t>
            </w:r>
            <w:r>
              <w:t>,</w:t>
            </w:r>
            <w:r w:rsidRPr="00F146C5">
              <w:t xml:space="preserve"> JVET-P049</w:t>
            </w:r>
            <w:r>
              <w:t xml:space="preserve">1, </w:t>
            </w:r>
            <w:r w:rsidRPr="00F146C5">
              <w:t>JVET-P0653</w:t>
            </w:r>
          </w:p>
        </w:tc>
        <w:tc>
          <w:tcPr>
            <w:tcW w:w="810" w:type="dxa"/>
            <w:vAlign w:val="center"/>
          </w:tcPr>
          <w:p w14:paraId="4825E467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70B82A97" w14:textId="14B16A1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46E7A0" w14:textId="239564E4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F30E03C" w14:textId="4CA1ED6A" w:rsidR="00676A14" w:rsidRPr="000256A8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  <w:tc>
          <w:tcPr>
            <w:tcW w:w="1350" w:type="dxa"/>
            <w:vAlign w:val="center"/>
          </w:tcPr>
          <w:p w14:paraId="611721FB" w14:textId="4288C943" w:rsidR="00676A14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0256A8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</w:tr>
      <w:tr w:rsidR="00676A14" w:rsidRPr="00F94DEB" w14:paraId="05C95AEC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9420873" w14:textId="0A324DF0" w:rsidR="00676A14" w:rsidRDefault="00676A14" w:rsidP="00676A14">
            <w:r>
              <w:t>Palette coding mode**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4B1F30" w14:textId="4B594E9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PLT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F82E22" w14:textId="7F99CADB" w:rsidR="00676A14" w:rsidRPr="00617784" w:rsidRDefault="00676A14" w:rsidP="00676A14">
            <w:r w:rsidRPr="00F146C5">
              <w:t>JVET-P0</w:t>
            </w:r>
            <w:r>
              <w:t>077</w:t>
            </w:r>
          </w:p>
        </w:tc>
        <w:tc>
          <w:tcPr>
            <w:tcW w:w="810" w:type="dxa"/>
            <w:vAlign w:val="center"/>
          </w:tcPr>
          <w:p w14:paraId="450EA2F2" w14:textId="4A083DCD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D8DFA86" w14:textId="2AD77533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D0D400" w14:textId="7B37118B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861DE5E" w14:textId="0E405DF8" w:rsidR="00676A14" w:rsidRPr="000256A8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E82DF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Yung-Hsuan Chao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 w:rsidRPr="00E82DF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yunghsua@qti.qualcomm.com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4D9C71DF" w14:textId="7EA139C8" w:rsidR="00676A14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224D222F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DFC337D" w14:textId="5D8A6584" w:rsidR="00676A14" w:rsidRDefault="00676A14" w:rsidP="00676A14">
            <w:r>
              <w:t xml:space="preserve">Adaptive </w:t>
            </w:r>
            <w:proofErr w:type="spellStart"/>
            <w:r>
              <w:t>colour</w:t>
            </w:r>
            <w:proofErr w:type="spellEnd"/>
            <w:r>
              <w:t xml:space="preserve"> transform***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F50246A" w14:textId="2165545E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ACT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091E6D3" w14:textId="476264B4" w:rsidR="00676A14" w:rsidRPr="00F146C5" w:rsidRDefault="00676A14" w:rsidP="00676A14">
            <w:r>
              <w:rPr>
                <w:lang w:val="de-DE"/>
              </w:rPr>
              <w:t>JVET-P0517</w:t>
            </w:r>
          </w:p>
        </w:tc>
        <w:tc>
          <w:tcPr>
            <w:tcW w:w="810" w:type="dxa"/>
            <w:vAlign w:val="center"/>
          </w:tcPr>
          <w:p w14:paraId="38511148" w14:textId="24BE1CF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910CED3" w14:textId="2C6A05D3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DB3C0F" w14:textId="7A6E3E2D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99BE942" w14:textId="72542BF9" w:rsidR="00676A14" w:rsidRPr="00E82DF6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Xiaoyu Xiu (</w:t>
            </w:r>
            <w:r w:rsidRPr="00E82DF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xiaoyuxiu@kwai.com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4D5072B3" w14:textId="2227D164" w:rsidR="00676A14" w:rsidRPr="00D71C53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xinzzhao@ tencent.com)</w:t>
            </w:r>
          </w:p>
        </w:tc>
      </w:tr>
    </w:tbl>
    <w:bookmarkEnd w:id="0"/>
    <w:p w14:paraId="7693395E" w14:textId="3CC7D4D5" w:rsidR="00736296" w:rsidRDefault="003F017B" w:rsidP="00736296">
      <w:r>
        <w:t xml:space="preserve">* </w:t>
      </w:r>
      <w:r w:rsidR="00CC0028">
        <w:t>T</w:t>
      </w:r>
      <w:r>
        <w:t>est</w:t>
      </w:r>
      <w:r w:rsidR="00CC0028">
        <w:t xml:space="preserve"> </w:t>
      </w:r>
      <w:r w:rsidR="00706A7D">
        <w:t>was</w:t>
      </w:r>
      <w:r w:rsidR="00CC0028">
        <w:t xml:space="preserve"> conducted by </w:t>
      </w:r>
      <w:r w:rsidR="00405936">
        <w:t>disabl</w:t>
      </w:r>
      <w:r w:rsidR="00CC0028">
        <w:t>ing</w:t>
      </w:r>
      <w:r w:rsidR="00405936">
        <w:t xml:space="preserve"> DQ and enabl</w:t>
      </w:r>
      <w:r w:rsidR="00CC0028">
        <w:t>ing</w:t>
      </w:r>
      <w:r w:rsidR="00405936">
        <w:t xml:space="preserve"> Sign Data Hiding</w:t>
      </w:r>
      <w:r w:rsidR="00084B8C">
        <w:t>.</w:t>
      </w:r>
    </w:p>
    <w:p w14:paraId="5EED8499" w14:textId="27D96B56" w:rsidR="0056399E" w:rsidRDefault="00314ED4" w:rsidP="00E01F38">
      <w:r>
        <w:t>**</w:t>
      </w:r>
      <w:r w:rsidR="00F432E9">
        <w:t xml:space="preserve"> Test </w:t>
      </w:r>
      <w:r w:rsidR="00706A7D">
        <w:t>was</w:t>
      </w:r>
      <w:r w:rsidR="00F432E9">
        <w:t xml:space="preserve"> conducted </w:t>
      </w:r>
      <w:r w:rsidR="00504D55">
        <w:t>with</w:t>
      </w:r>
      <w:r w:rsidR="00DC3BC7">
        <w:t xml:space="preserve"> test sequences and test condition defined in [</w:t>
      </w:r>
      <w:r w:rsidR="007A1AC0">
        <w:t>1</w:t>
      </w:r>
      <w:r w:rsidR="00DC3BC7">
        <w:t>]</w:t>
      </w:r>
      <w:r w:rsidR="00FE4520">
        <w:t>.</w:t>
      </w:r>
    </w:p>
    <w:p w14:paraId="256D23CD" w14:textId="6842A244" w:rsidR="00E01F38" w:rsidRDefault="0056399E" w:rsidP="00E01F38">
      <w:r>
        <w:t xml:space="preserve">*** Test was conducted </w:t>
      </w:r>
      <w:r w:rsidR="00481691">
        <w:t>Test sequences and test condition are defined in [</w:t>
      </w:r>
      <w:r w:rsidR="007A1AC0">
        <w:t>2</w:t>
      </w:r>
      <w:r w:rsidR="00481691">
        <w:t>]</w:t>
      </w:r>
      <w:r w:rsidR="00084B8C">
        <w:t>.</w:t>
      </w:r>
    </w:p>
    <w:p w14:paraId="772433C0" w14:textId="4562E9D4" w:rsidR="00A539B2" w:rsidRDefault="00A539B2" w:rsidP="00A539B2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6DC2B870" w14:textId="297D4C2C" w:rsidR="00E75131" w:rsidRDefault="00A539B2" w:rsidP="00A539B2">
      <w:pPr>
        <w:rPr>
          <w:lang w:val="en-CA"/>
        </w:rPr>
      </w:pPr>
      <w:r>
        <w:rPr>
          <w:lang w:val="en-CA"/>
        </w:rPr>
        <w:t xml:space="preserve">The results of the </w:t>
      </w:r>
      <w:r w:rsidR="00E75131">
        <w:rPr>
          <w:lang w:val="en-CA"/>
        </w:rPr>
        <w:t xml:space="preserve">tests are summarized in </w:t>
      </w:r>
      <w:r w:rsidR="006F71DD">
        <w:rPr>
          <w:lang w:val="en-CA"/>
        </w:rPr>
        <w:t>T</w:t>
      </w:r>
      <w:r w:rsidR="00E75131">
        <w:rPr>
          <w:lang w:val="en-CA"/>
        </w:rPr>
        <w:t xml:space="preserve">able </w:t>
      </w:r>
      <w:r w:rsidR="00AF5726">
        <w:rPr>
          <w:lang w:val="en-CA"/>
        </w:rPr>
        <w:t>2</w:t>
      </w:r>
      <w:r w:rsidR="00CE2838">
        <w:rPr>
          <w:lang w:val="en-CA"/>
        </w:rPr>
        <w:t>-6</w:t>
      </w:r>
      <w:r w:rsidR="006F71DD">
        <w:rPr>
          <w:lang w:val="en-CA"/>
        </w:rPr>
        <w:t xml:space="preserve"> </w:t>
      </w:r>
      <w:r w:rsidR="00E75131">
        <w:rPr>
          <w:lang w:val="en-CA"/>
        </w:rPr>
        <w:t>below. The attached spreadsheet provides additional data.</w:t>
      </w:r>
      <w:r w:rsidR="006B4E34">
        <w:rPr>
          <w:lang w:val="en-CA"/>
        </w:rPr>
        <w:t xml:space="preserve"> </w:t>
      </w:r>
      <w:r w:rsidR="00CE2838">
        <w:rPr>
          <w:lang w:val="en-CA"/>
        </w:rPr>
        <w:t>Table 7</w:t>
      </w:r>
      <w:r w:rsidR="002155FD">
        <w:rPr>
          <w:lang w:val="en-CA"/>
        </w:rPr>
        <w:t xml:space="preserve"> shows tool test results across several VTM versions. The combined BD-Rate is computed based on (BD-</w:t>
      </w:r>
      <w:proofErr w:type="spellStart"/>
      <w:r w:rsidR="002155FD">
        <w:rPr>
          <w:lang w:val="en-CA"/>
        </w:rPr>
        <w:t>Rate_Y</w:t>
      </w:r>
      <w:proofErr w:type="spellEnd"/>
      <w:r w:rsidR="002155FD">
        <w:rPr>
          <w:lang w:val="en-CA"/>
        </w:rPr>
        <w:t>*8+</w:t>
      </w:r>
      <w:r w:rsidR="002155FD" w:rsidRPr="002155FD">
        <w:rPr>
          <w:lang w:val="en-CA"/>
        </w:rPr>
        <w:t xml:space="preserve"> </w:t>
      </w:r>
      <w:r w:rsidR="002155FD">
        <w:rPr>
          <w:lang w:val="en-CA"/>
        </w:rPr>
        <w:t>BD-</w:t>
      </w:r>
      <w:proofErr w:type="spellStart"/>
      <w:r w:rsidR="002155FD">
        <w:rPr>
          <w:lang w:val="en-CA"/>
        </w:rPr>
        <w:t>Rate_U</w:t>
      </w:r>
      <w:proofErr w:type="spellEnd"/>
      <w:r w:rsidR="002155FD">
        <w:rPr>
          <w:lang w:val="en-CA"/>
        </w:rPr>
        <w:t>+</w:t>
      </w:r>
      <w:r w:rsidR="002155FD" w:rsidRPr="002155FD">
        <w:rPr>
          <w:lang w:val="en-CA"/>
        </w:rPr>
        <w:t xml:space="preserve"> </w:t>
      </w:r>
      <w:r w:rsidR="002155FD">
        <w:rPr>
          <w:lang w:val="en-CA"/>
        </w:rPr>
        <w:t>BD-</w:t>
      </w:r>
      <w:proofErr w:type="spellStart"/>
      <w:r w:rsidR="002155FD">
        <w:rPr>
          <w:lang w:val="en-CA"/>
        </w:rPr>
        <w:t>Rate_V</w:t>
      </w:r>
      <w:proofErr w:type="spellEnd"/>
      <w:r w:rsidR="00DC54A9">
        <w:rPr>
          <w:lang w:val="en-CA"/>
        </w:rPr>
        <w:t xml:space="preserve">)/10. </w:t>
      </w:r>
      <w:r w:rsidR="006B4E34">
        <w:rPr>
          <w:lang w:val="en-CA"/>
        </w:rPr>
        <w:t>Scatter plots are also provided for the tested tools</w:t>
      </w:r>
      <w:r w:rsidR="00B43FD9">
        <w:rPr>
          <w:lang w:val="en-CA"/>
        </w:rPr>
        <w:t xml:space="preserve"> in random access configuration</w:t>
      </w:r>
      <w:r w:rsidR="006B4E34">
        <w:rPr>
          <w:lang w:val="en-CA"/>
        </w:rPr>
        <w:t xml:space="preserve">, comparing PSNR-Y based bd-rate on the Y axis vs. each of Enc runtime ratio, Dec runtime ratio, and a weighted average of Enc and Dec runtime ratio, </w:t>
      </w:r>
      <w:r w:rsidR="0036727D">
        <w:rPr>
          <w:lang w:val="en-CA"/>
        </w:rPr>
        <w:t>(</w:t>
      </w:r>
      <w:r w:rsidR="006B4E34" w:rsidRPr="006B4E34">
        <w:rPr>
          <w:i/>
          <w:lang w:val="en-CA"/>
        </w:rPr>
        <w:t>Enc + a*Dec</w:t>
      </w:r>
      <w:r w:rsidR="0036727D">
        <w:rPr>
          <w:i/>
          <w:lang w:val="en-CA"/>
        </w:rPr>
        <w:t>)/(a+1)</w:t>
      </w:r>
      <w:r w:rsidR="006B4E34">
        <w:rPr>
          <w:lang w:val="en-CA"/>
        </w:rPr>
        <w:t xml:space="preserve">, with a configurable weight, </w:t>
      </w:r>
      <w:r w:rsidR="006B4E34" w:rsidRPr="006B4E34">
        <w:rPr>
          <w:i/>
          <w:lang w:val="en-CA"/>
        </w:rPr>
        <w:t>a</w:t>
      </w:r>
      <w:r w:rsidR="006B4E34">
        <w:rPr>
          <w:lang w:val="en-CA"/>
        </w:rPr>
        <w:t xml:space="preserve">. </w:t>
      </w:r>
      <w:bookmarkStart w:id="2" w:name="_Hlk518683175"/>
      <w:r w:rsidR="00FE00B0">
        <w:rPr>
          <w:lang w:val="en-CA"/>
        </w:rPr>
        <w:t xml:space="preserve">The exemplary weighting is set to 6 </w:t>
      </w:r>
      <w:r w:rsidR="00943A62">
        <w:rPr>
          <w:lang w:val="en-CA"/>
        </w:rPr>
        <w:t xml:space="preserve">and can be adjusted </w:t>
      </w:r>
      <w:r w:rsidR="00FE00B0">
        <w:rPr>
          <w:lang w:val="en-CA"/>
        </w:rPr>
        <w:t xml:space="preserve">in </w:t>
      </w:r>
      <w:r w:rsidR="00943A62">
        <w:rPr>
          <w:lang w:val="en-CA"/>
        </w:rPr>
        <w:t xml:space="preserve">the spreadsheet attached to </w:t>
      </w:r>
      <w:r w:rsidR="00FE00B0">
        <w:rPr>
          <w:lang w:val="en-CA"/>
        </w:rPr>
        <w:t>this report</w:t>
      </w:r>
      <w:bookmarkEnd w:id="2"/>
      <w:r w:rsidR="00FE00B0">
        <w:rPr>
          <w:lang w:val="en-CA"/>
        </w:rPr>
        <w:t>.</w:t>
      </w:r>
    </w:p>
    <w:p w14:paraId="7B0784B2" w14:textId="34D43B08" w:rsidR="00A539B2" w:rsidRDefault="00E75131" w:rsidP="00A539B2">
      <w:pPr>
        <w:rPr>
          <w:lang w:val="en-CA"/>
        </w:rPr>
      </w:pPr>
      <w:r>
        <w:rPr>
          <w:lang w:val="en-CA"/>
        </w:rPr>
        <w:t>Full experimental results and configuration files can be found</w:t>
      </w:r>
      <w:r w:rsidR="006F71DD">
        <w:rPr>
          <w:lang w:val="en-CA"/>
        </w:rPr>
        <w:t xml:space="preserve"> at the link below:</w:t>
      </w:r>
    </w:p>
    <w:p w14:paraId="1877DCE4" w14:textId="75DE415C" w:rsidR="006F71DD" w:rsidRDefault="004B086F" w:rsidP="00A539B2">
      <w:pPr>
        <w:rPr>
          <w:lang w:val="en-CA"/>
        </w:rPr>
      </w:pPr>
      <w:hyperlink r:id="rId11" w:history="1">
        <w:r w:rsidR="00D66CAA" w:rsidRPr="00BB737D">
          <w:rPr>
            <w:rStyle w:val="Hyperlink"/>
            <w:lang w:val="en-CA"/>
          </w:rPr>
          <w:t>https://hevc.hhi.fraunhofer.de/svn/svn_VVCTestConfig/branches/VTM-6.0/</w:t>
        </w:r>
      </w:hyperlink>
      <w:r w:rsidR="006F71DD">
        <w:rPr>
          <w:lang w:val="en-CA"/>
        </w:rPr>
        <w:t xml:space="preserve"> </w:t>
      </w:r>
    </w:p>
    <w:p w14:paraId="3F0E8B6D" w14:textId="2207C961" w:rsidR="006F71DD" w:rsidRDefault="006F71DD" w:rsidP="006F71DD">
      <w:r>
        <w:t xml:space="preserve">There </w:t>
      </w:r>
      <w:r w:rsidR="00055391">
        <w:t>was</w:t>
      </w:r>
      <w:r>
        <w:t xml:space="preserve"> no bitrate or PSNR differences between testers </w:t>
      </w:r>
      <w:r w:rsidR="006B4E34">
        <w:t>and</w:t>
      </w:r>
      <w:r>
        <w:t xml:space="preserve"> cross-checkers. </w:t>
      </w:r>
    </w:p>
    <w:p w14:paraId="69F2ABCE" w14:textId="1AAB6EE1" w:rsidR="006F71DD" w:rsidRDefault="006F71DD" w:rsidP="006F71DD">
      <w:r>
        <w:t xml:space="preserve">Encoder and Decoder runtime ratios provided </w:t>
      </w:r>
      <w:r w:rsidR="00D81EC9">
        <w:t>by</w:t>
      </w:r>
      <w:r>
        <w:t xml:space="preserve"> both the tester</w:t>
      </w:r>
      <w:r w:rsidR="006B4E34">
        <w:t>s</w:t>
      </w:r>
      <w:r>
        <w:t xml:space="preserve"> and cross-checker</w:t>
      </w:r>
      <w:r w:rsidR="006B4E34">
        <w:t>s</w:t>
      </w:r>
      <w:r w:rsidR="00D81EC9">
        <w:t xml:space="preserve"> are included</w:t>
      </w:r>
      <w:r>
        <w:t xml:space="preserve"> in the reporting </w:t>
      </w:r>
      <w:r w:rsidR="004E73F4">
        <w:t>template</w:t>
      </w:r>
      <w:r>
        <w:t xml:space="preserve">, to identify if there were significant </w:t>
      </w:r>
      <w:r w:rsidR="004E73F4">
        <w:t xml:space="preserve">runtime </w:t>
      </w:r>
      <w:r>
        <w:t>differences</w:t>
      </w:r>
      <w:r w:rsidR="004E73F4">
        <w:t>.</w:t>
      </w:r>
      <w:r w:rsidR="0026160B">
        <w:t xml:space="preserve"> </w:t>
      </w:r>
    </w:p>
    <w:p w14:paraId="47DA17D3" w14:textId="5067EC65" w:rsidR="00B55ED2" w:rsidRDefault="00B55ED2" w:rsidP="006F71DD"/>
    <w:p w14:paraId="049C165A" w14:textId="6501972B" w:rsidR="000C672C" w:rsidRPr="002664F5" w:rsidRDefault="000C672C" w:rsidP="000C672C">
      <w:pPr>
        <w:spacing w:line="360" w:lineRule="auto"/>
        <w:jc w:val="center"/>
      </w:pPr>
      <w:r w:rsidRPr="003E1148">
        <w:t xml:space="preserve">Table 3 </w:t>
      </w:r>
      <w:r w:rsidR="005442A7" w:rsidRPr="00055391">
        <w:t>Simulation results</w:t>
      </w:r>
      <w:r w:rsidR="003E1148">
        <w:t xml:space="preserve"> in </w:t>
      </w:r>
      <w:r w:rsidR="003E1148" w:rsidRPr="003E1148">
        <w:t>all intra configuration</w:t>
      </w:r>
      <w:r w:rsidR="0052132E">
        <w:t xml:space="preserve"> (AI)</w:t>
      </w:r>
      <w:r w:rsidR="005442A7" w:rsidRPr="00055391">
        <w:t xml:space="preserve"> of </w:t>
      </w:r>
      <w:r w:rsidR="00E91215">
        <w:t>VTM</w:t>
      </w:r>
      <w:r w:rsidR="005442A7" w:rsidRPr="003E1148">
        <w:t xml:space="preserve"> tool</w:t>
      </w:r>
      <w:r w:rsidR="00AA68FC">
        <w:t xml:space="preserve"> </w:t>
      </w:r>
      <w:r w:rsidR="009D697C">
        <w:t>test</w:t>
      </w:r>
      <w:r w:rsidR="00D42D2A">
        <w:t>s</w:t>
      </w:r>
      <w:r w:rsidR="009D697C">
        <w:t>. (</w:t>
      </w:r>
      <w:r w:rsidR="005442A7" w:rsidRPr="003E1148">
        <w:t>VTM anchor</w:t>
      </w:r>
      <w:r w:rsidR="009D697C">
        <w:t>)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1108"/>
        <w:gridCol w:w="1108"/>
        <w:gridCol w:w="1108"/>
        <w:gridCol w:w="1108"/>
        <w:gridCol w:w="1109"/>
        <w:gridCol w:w="1111"/>
        <w:gridCol w:w="1111"/>
      </w:tblGrid>
      <w:tr w:rsidR="00575CF2" w:rsidRPr="00575CF2" w14:paraId="309D106D" w14:textId="77777777" w:rsidTr="0061405E">
        <w:trPr>
          <w:trHeight w:val="332"/>
          <w:jc w:val="center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7B8D76CE" w14:textId="314322F3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7D13B791" w14:textId="532443A0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7623E4" w14:textId="4FB7A43B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4BE985" w14:textId="7626F5FB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4A91B8" w14:textId="64246181" w:rsidR="00575CF2" w:rsidRPr="007D5711" w:rsidRDefault="00C9186F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AI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C52A17" w14:textId="634D3ED8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ECA3ED" w14:textId="6BA991DA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1C598055" w14:textId="1A593742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EB17CE" w:rsidRPr="00575CF2" w14:paraId="2726091E" w14:textId="77777777" w:rsidTr="0061405E">
        <w:trPr>
          <w:trHeight w:val="620"/>
          <w:jc w:val="center"/>
        </w:trPr>
        <w:tc>
          <w:tcPr>
            <w:tcW w:w="753" w:type="pct"/>
            <w:shd w:val="clear" w:color="auto" w:fill="auto"/>
            <w:noWrap/>
            <w:vAlign w:val="bottom"/>
          </w:tcPr>
          <w:p w14:paraId="70D165BA" w14:textId="10752A26" w:rsidR="00EB17CE" w:rsidRPr="007D5711" w:rsidRDefault="00322C6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2C3879D9" w14:textId="29666CA9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DA73541" w14:textId="596350CE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62B2B3A9" w14:textId="521FDEA1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7CA34B4F" w14:textId="2BACA0A1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7" w:type="pct"/>
            <w:shd w:val="clear" w:color="auto" w:fill="auto"/>
            <w:vAlign w:val="bottom"/>
          </w:tcPr>
          <w:p w14:paraId="1F8D0BA3" w14:textId="189B07AC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01044276" w14:textId="0E821A65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1B765EF8" w14:textId="303B3E0E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BF5B83" w:rsidRPr="00575CF2" w14:paraId="68189495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148BED62" w14:textId="6CFF8C55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CST</w:t>
            </w:r>
          </w:p>
        </w:tc>
        <w:tc>
          <w:tcPr>
            <w:tcW w:w="606" w:type="pct"/>
            <w:shd w:val="clear" w:color="000000" w:fill="FCE4D6"/>
            <w:noWrap/>
          </w:tcPr>
          <w:p w14:paraId="571E7C87" w14:textId="76CA1BEE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0.35%</w:t>
            </w:r>
          </w:p>
        </w:tc>
        <w:tc>
          <w:tcPr>
            <w:tcW w:w="606" w:type="pct"/>
            <w:shd w:val="clear" w:color="000000" w:fill="FCE4D6"/>
            <w:noWrap/>
          </w:tcPr>
          <w:p w14:paraId="479C1C29" w14:textId="51A3437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9.34%</w:t>
            </w:r>
          </w:p>
        </w:tc>
        <w:tc>
          <w:tcPr>
            <w:tcW w:w="606" w:type="pct"/>
            <w:shd w:val="clear" w:color="000000" w:fill="FCE4D6"/>
            <w:noWrap/>
          </w:tcPr>
          <w:p w14:paraId="4AF137EC" w14:textId="33A784F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9.26%</w:t>
            </w:r>
          </w:p>
        </w:tc>
        <w:tc>
          <w:tcPr>
            <w:tcW w:w="606" w:type="pct"/>
            <w:shd w:val="clear" w:color="000000" w:fill="DDEBF7"/>
            <w:noWrap/>
          </w:tcPr>
          <w:p w14:paraId="22FB2936" w14:textId="22B97B9D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152%</w:t>
            </w:r>
          </w:p>
        </w:tc>
        <w:tc>
          <w:tcPr>
            <w:tcW w:w="607" w:type="pct"/>
            <w:shd w:val="clear" w:color="000000" w:fill="DDEBF7"/>
            <w:noWrap/>
          </w:tcPr>
          <w:p w14:paraId="1868B33E" w14:textId="552FE064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03B114F7" w14:textId="74437AC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154%</w:t>
            </w:r>
          </w:p>
        </w:tc>
        <w:tc>
          <w:tcPr>
            <w:tcW w:w="608" w:type="pct"/>
            <w:shd w:val="clear" w:color="000000" w:fill="DDEBF7"/>
            <w:noWrap/>
          </w:tcPr>
          <w:p w14:paraId="3B7DE720" w14:textId="4C863EF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103%</w:t>
            </w:r>
          </w:p>
        </w:tc>
      </w:tr>
      <w:tr w:rsidR="00BF5B83" w:rsidRPr="00575CF2" w14:paraId="563B03C1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12090FCB" w14:textId="61CA71DE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DQ</w:t>
            </w:r>
          </w:p>
        </w:tc>
        <w:tc>
          <w:tcPr>
            <w:tcW w:w="606" w:type="pct"/>
            <w:shd w:val="clear" w:color="000000" w:fill="FCE4D6"/>
            <w:noWrap/>
          </w:tcPr>
          <w:p w14:paraId="00AF954C" w14:textId="309FFAD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1.99%</w:t>
            </w:r>
          </w:p>
        </w:tc>
        <w:tc>
          <w:tcPr>
            <w:tcW w:w="606" w:type="pct"/>
            <w:shd w:val="clear" w:color="000000" w:fill="FCE4D6"/>
            <w:noWrap/>
          </w:tcPr>
          <w:p w14:paraId="6AFF4113" w14:textId="61CC066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-0.66%</w:t>
            </w:r>
          </w:p>
        </w:tc>
        <w:tc>
          <w:tcPr>
            <w:tcW w:w="606" w:type="pct"/>
            <w:shd w:val="clear" w:color="000000" w:fill="FCE4D6"/>
            <w:noWrap/>
          </w:tcPr>
          <w:p w14:paraId="5D706625" w14:textId="742C157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-0.73%</w:t>
            </w:r>
          </w:p>
        </w:tc>
        <w:tc>
          <w:tcPr>
            <w:tcW w:w="606" w:type="pct"/>
            <w:shd w:val="clear" w:color="000000" w:fill="DDEBF7"/>
            <w:noWrap/>
          </w:tcPr>
          <w:p w14:paraId="3C0B8291" w14:textId="221616DB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209CC873" w14:textId="3CDE68E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39C29A1A" w14:textId="25C2FC3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799EA55E" w14:textId="15822214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104%</w:t>
            </w:r>
          </w:p>
        </w:tc>
      </w:tr>
      <w:tr w:rsidR="00BF5B83" w:rsidRPr="00575CF2" w14:paraId="12D2EA9A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310BDFA7" w14:textId="36748C21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CCLM</w:t>
            </w:r>
          </w:p>
        </w:tc>
        <w:tc>
          <w:tcPr>
            <w:tcW w:w="606" w:type="pct"/>
            <w:shd w:val="clear" w:color="000000" w:fill="FCE4D6"/>
            <w:noWrap/>
          </w:tcPr>
          <w:p w14:paraId="2F8FC9A8" w14:textId="1CAE973C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1.61%</w:t>
            </w:r>
          </w:p>
        </w:tc>
        <w:tc>
          <w:tcPr>
            <w:tcW w:w="606" w:type="pct"/>
            <w:shd w:val="clear" w:color="000000" w:fill="FCE4D6"/>
            <w:noWrap/>
          </w:tcPr>
          <w:p w14:paraId="3A381084" w14:textId="410CE5B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14.73%</w:t>
            </w:r>
          </w:p>
        </w:tc>
        <w:tc>
          <w:tcPr>
            <w:tcW w:w="606" w:type="pct"/>
            <w:shd w:val="clear" w:color="000000" w:fill="FCE4D6"/>
            <w:noWrap/>
          </w:tcPr>
          <w:p w14:paraId="13DE73AB" w14:textId="773E136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15.86%</w:t>
            </w:r>
          </w:p>
        </w:tc>
        <w:tc>
          <w:tcPr>
            <w:tcW w:w="606" w:type="pct"/>
            <w:shd w:val="clear" w:color="000000" w:fill="DDEBF7"/>
            <w:noWrap/>
          </w:tcPr>
          <w:p w14:paraId="5808272F" w14:textId="7BAF120C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4BD41B87" w14:textId="69002CB8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330E1A3" w14:textId="633CBC8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54CEAA8" w14:textId="790D84C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98%</w:t>
            </w:r>
          </w:p>
        </w:tc>
      </w:tr>
      <w:tr w:rsidR="00BF5B83" w:rsidRPr="00575CF2" w14:paraId="4564617F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407ED8EE" w14:textId="54FBC48F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MTS</w:t>
            </w:r>
          </w:p>
        </w:tc>
        <w:tc>
          <w:tcPr>
            <w:tcW w:w="606" w:type="pct"/>
            <w:shd w:val="clear" w:color="000000" w:fill="FCE4D6"/>
            <w:noWrap/>
          </w:tcPr>
          <w:p w14:paraId="5D550B22" w14:textId="6147F097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1.22%</w:t>
            </w:r>
          </w:p>
        </w:tc>
        <w:tc>
          <w:tcPr>
            <w:tcW w:w="606" w:type="pct"/>
            <w:shd w:val="clear" w:color="000000" w:fill="FCE4D6"/>
            <w:noWrap/>
          </w:tcPr>
          <w:p w14:paraId="22990E0A" w14:textId="49FA5304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0.98%</w:t>
            </w:r>
          </w:p>
        </w:tc>
        <w:tc>
          <w:tcPr>
            <w:tcW w:w="606" w:type="pct"/>
            <w:shd w:val="clear" w:color="000000" w:fill="FCE4D6"/>
            <w:noWrap/>
          </w:tcPr>
          <w:p w14:paraId="64BC64AE" w14:textId="3F6EE5F6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1.07%</w:t>
            </w:r>
          </w:p>
        </w:tc>
        <w:tc>
          <w:tcPr>
            <w:tcW w:w="606" w:type="pct"/>
            <w:shd w:val="clear" w:color="000000" w:fill="DDEBF7"/>
            <w:noWrap/>
          </w:tcPr>
          <w:p w14:paraId="2A6F5941" w14:textId="66769F28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81%</w:t>
            </w:r>
          </w:p>
        </w:tc>
        <w:tc>
          <w:tcPr>
            <w:tcW w:w="607" w:type="pct"/>
            <w:shd w:val="clear" w:color="000000" w:fill="DDEBF7"/>
            <w:noWrap/>
          </w:tcPr>
          <w:p w14:paraId="0CBFD7A0" w14:textId="65C2AF16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36BFD3C4" w14:textId="0934826E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86%</w:t>
            </w:r>
          </w:p>
        </w:tc>
        <w:tc>
          <w:tcPr>
            <w:tcW w:w="608" w:type="pct"/>
            <w:shd w:val="clear" w:color="000000" w:fill="DDEBF7"/>
            <w:noWrap/>
          </w:tcPr>
          <w:p w14:paraId="782BDA58" w14:textId="48E81CB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101%</w:t>
            </w:r>
          </w:p>
        </w:tc>
      </w:tr>
      <w:tr w:rsidR="00BF5B83" w:rsidRPr="00575CF2" w14:paraId="409C4FC1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36FD24F9" w14:textId="135719CB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ALF</w:t>
            </w:r>
          </w:p>
        </w:tc>
        <w:tc>
          <w:tcPr>
            <w:tcW w:w="606" w:type="pct"/>
            <w:shd w:val="clear" w:color="000000" w:fill="FCE4D6"/>
            <w:noWrap/>
          </w:tcPr>
          <w:p w14:paraId="28802426" w14:textId="5C2EC121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2.37%</w:t>
            </w:r>
          </w:p>
        </w:tc>
        <w:tc>
          <w:tcPr>
            <w:tcW w:w="606" w:type="pct"/>
            <w:shd w:val="clear" w:color="000000" w:fill="FCE4D6"/>
            <w:noWrap/>
          </w:tcPr>
          <w:p w14:paraId="56F7886A" w14:textId="7925DC9D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2.91%</w:t>
            </w:r>
          </w:p>
        </w:tc>
        <w:tc>
          <w:tcPr>
            <w:tcW w:w="606" w:type="pct"/>
            <w:shd w:val="clear" w:color="000000" w:fill="FCE4D6"/>
            <w:noWrap/>
          </w:tcPr>
          <w:p w14:paraId="713936B4" w14:textId="1B176B1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3.62%</w:t>
            </w:r>
          </w:p>
        </w:tc>
        <w:tc>
          <w:tcPr>
            <w:tcW w:w="606" w:type="pct"/>
            <w:shd w:val="clear" w:color="000000" w:fill="DDEBF7"/>
            <w:noWrap/>
          </w:tcPr>
          <w:p w14:paraId="3AF47C52" w14:textId="13A8C9AB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5052230A" w14:textId="2B2A38C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91%</w:t>
            </w:r>
          </w:p>
        </w:tc>
        <w:tc>
          <w:tcPr>
            <w:tcW w:w="608" w:type="pct"/>
            <w:shd w:val="clear" w:color="000000" w:fill="DDEBF7"/>
            <w:noWrap/>
          </w:tcPr>
          <w:p w14:paraId="7A171AE2" w14:textId="506EBC28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636F51A7" w14:textId="673A33C5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92%</w:t>
            </w:r>
          </w:p>
        </w:tc>
      </w:tr>
      <w:tr w:rsidR="00BF5B83" w:rsidRPr="00575CF2" w14:paraId="244D536B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47AC8205" w14:textId="5F4AB183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B448C2">
              <w:t>MRLP</w:t>
            </w:r>
          </w:p>
        </w:tc>
        <w:tc>
          <w:tcPr>
            <w:tcW w:w="606" w:type="pct"/>
            <w:shd w:val="clear" w:color="000000" w:fill="FCE4D6"/>
            <w:noWrap/>
          </w:tcPr>
          <w:p w14:paraId="4004CAAA" w14:textId="5F4D10F2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0.32%</w:t>
            </w:r>
          </w:p>
        </w:tc>
        <w:tc>
          <w:tcPr>
            <w:tcW w:w="606" w:type="pct"/>
            <w:shd w:val="clear" w:color="000000" w:fill="FCE4D6"/>
            <w:noWrap/>
          </w:tcPr>
          <w:p w14:paraId="12DFB53A" w14:textId="2A9001E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0.10%</w:t>
            </w:r>
          </w:p>
        </w:tc>
        <w:tc>
          <w:tcPr>
            <w:tcW w:w="606" w:type="pct"/>
            <w:shd w:val="clear" w:color="000000" w:fill="FCE4D6"/>
            <w:noWrap/>
          </w:tcPr>
          <w:p w14:paraId="2B3820E7" w14:textId="71A613FE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0.14%</w:t>
            </w:r>
          </w:p>
        </w:tc>
        <w:tc>
          <w:tcPr>
            <w:tcW w:w="606" w:type="pct"/>
            <w:shd w:val="clear" w:color="000000" w:fill="DDEBF7"/>
            <w:noWrap/>
          </w:tcPr>
          <w:p w14:paraId="2353058D" w14:textId="0B59FB0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4308BE93" w14:textId="15FEEF11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4183EAC3" w14:textId="70261E4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7CD2211D" w14:textId="0163EE4C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101%</w:t>
            </w:r>
          </w:p>
        </w:tc>
      </w:tr>
      <w:tr w:rsidR="00BF5B83" w:rsidRPr="00575CF2" w14:paraId="0D0AA73A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4585E957" w14:textId="2EF492DA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B448C2">
              <w:t>IBC</w:t>
            </w:r>
          </w:p>
        </w:tc>
        <w:tc>
          <w:tcPr>
            <w:tcW w:w="606" w:type="pct"/>
            <w:shd w:val="clear" w:color="000000" w:fill="FCE4D6"/>
            <w:noWrap/>
          </w:tcPr>
          <w:p w14:paraId="3D5594A9" w14:textId="71B99A1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0.65%</w:t>
            </w:r>
          </w:p>
        </w:tc>
        <w:tc>
          <w:tcPr>
            <w:tcW w:w="606" w:type="pct"/>
            <w:shd w:val="clear" w:color="000000" w:fill="FCE4D6"/>
            <w:noWrap/>
          </w:tcPr>
          <w:p w14:paraId="1734DA02" w14:textId="785A802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0.62%</w:t>
            </w:r>
          </w:p>
        </w:tc>
        <w:tc>
          <w:tcPr>
            <w:tcW w:w="606" w:type="pct"/>
            <w:shd w:val="clear" w:color="000000" w:fill="FCE4D6"/>
            <w:noWrap/>
          </w:tcPr>
          <w:p w14:paraId="619C448F" w14:textId="42F395A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0.66%</w:t>
            </w:r>
          </w:p>
        </w:tc>
        <w:tc>
          <w:tcPr>
            <w:tcW w:w="606" w:type="pct"/>
            <w:shd w:val="clear" w:color="000000" w:fill="DDEBF7"/>
            <w:noWrap/>
          </w:tcPr>
          <w:p w14:paraId="42FF06E1" w14:textId="15C15C7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54%</w:t>
            </w:r>
          </w:p>
        </w:tc>
        <w:tc>
          <w:tcPr>
            <w:tcW w:w="607" w:type="pct"/>
            <w:shd w:val="clear" w:color="000000" w:fill="DDEBF7"/>
            <w:noWrap/>
          </w:tcPr>
          <w:p w14:paraId="4CB7B2EA" w14:textId="36054CE6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E57984B" w14:textId="0463DD37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58%</w:t>
            </w:r>
          </w:p>
        </w:tc>
        <w:tc>
          <w:tcPr>
            <w:tcW w:w="608" w:type="pct"/>
            <w:shd w:val="clear" w:color="000000" w:fill="DDEBF7"/>
            <w:noWrap/>
          </w:tcPr>
          <w:p w14:paraId="417A548E" w14:textId="062A294D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99%</w:t>
            </w:r>
          </w:p>
        </w:tc>
      </w:tr>
      <w:tr w:rsidR="00BF5B83" w:rsidRPr="00575CF2" w14:paraId="3517FDA3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6BABEBB8" w14:textId="69355CF0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ISP</w:t>
            </w:r>
          </w:p>
        </w:tc>
        <w:tc>
          <w:tcPr>
            <w:tcW w:w="606" w:type="pct"/>
            <w:shd w:val="clear" w:color="000000" w:fill="FCE4D6"/>
            <w:noWrap/>
          </w:tcPr>
          <w:p w14:paraId="3D7ECFBB" w14:textId="1A7F29CB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0.52%</w:t>
            </w:r>
          </w:p>
        </w:tc>
        <w:tc>
          <w:tcPr>
            <w:tcW w:w="606" w:type="pct"/>
            <w:shd w:val="clear" w:color="000000" w:fill="FCE4D6"/>
            <w:noWrap/>
          </w:tcPr>
          <w:p w14:paraId="44F40356" w14:textId="1B731AC7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0.29%</w:t>
            </w:r>
          </w:p>
        </w:tc>
        <w:tc>
          <w:tcPr>
            <w:tcW w:w="606" w:type="pct"/>
            <w:shd w:val="clear" w:color="000000" w:fill="FCE4D6"/>
            <w:noWrap/>
          </w:tcPr>
          <w:p w14:paraId="6030E23E" w14:textId="29D70974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0.26%</w:t>
            </w:r>
          </w:p>
        </w:tc>
        <w:tc>
          <w:tcPr>
            <w:tcW w:w="606" w:type="pct"/>
            <w:shd w:val="clear" w:color="000000" w:fill="DDEBF7"/>
            <w:noWrap/>
          </w:tcPr>
          <w:p w14:paraId="4E6442DC" w14:textId="399273B8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85%</w:t>
            </w:r>
          </w:p>
        </w:tc>
        <w:tc>
          <w:tcPr>
            <w:tcW w:w="607" w:type="pct"/>
            <w:shd w:val="clear" w:color="000000" w:fill="DDEBF7"/>
            <w:noWrap/>
          </w:tcPr>
          <w:p w14:paraId="7765BFB2" w14:textId="426E25BF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1577FE56" w14:textId="16AAEA4E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85%</w:t>
            </w:r>
          </w:p>
        </w:tc>
        <w:tc>
          <w:tcPr>
            <w:tcW w:w="608" w:type="pct"/>
            <w:shd w:val="clear" w:color="000000" w:fill="DDEBF7"/>
            <w:noWrap/>
          </w:tcPr>
          <w:p w14:paraId="3764E7A9" w14:textId="35EB649D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98%</w:t>
            </w:r>
          </w:p>
        </w:tc>
      </w:tr>
      <w:tr w:rsidR="00BF5B83" w:rsidRPr="00575CF2" w14:paraId="28AB9E69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6CBE152A" w14:textId="1F37F08A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714E5">
              <w:t>LMCS</w:t>
            </w:r>
          </w:p>
        </w:tc>
        <w:tc>
          <w:tcPr>
            <w:tcW w:w="606" w:type="pct"/>
            <w:shd w:val="clear" w:color="000000" w:fill="FCE4D6"/>
            <w:noWrap/>
          </w:tcPr>
          <w:p w14:paraId="533ED5D5" w14:textId="003B9EF5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1.09%</w:t>
            </w:r>
          </w:p>
        </w:tc>
        <w:tc>
          <w:tcPr>
            <w:tcW w:w="606" w:type="pct"/>
            <w:shd w:val="clear" w:color="000000" w:fill="FCE4D6"/>
            <w:noWrap/>
          </w:tcPr>
          <w:p w14:paraId="2C9E23AC" w14:textId="0A4DBF4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-1.11%</w:t>
            </w:r>
          </w:p>
        </w:tc>
        <w:tc>
          <w:tcPr>
            <w:tcW w:w="606" w:type="pct"/>
            <w:shd w:val="clear" w:color="000000" w:fill="FCE4D6"/>
            <w:noWrap/>
          </w:tcPr>
          <w:p w14:paraId="49CB486A" w14:textId="63AEAE1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-0.71%</w:t>
            </w:r>
          </w:p>
        </w:tc>
        <w:tc>
          <w:tcPr>
            <w:tcW w:w="606" w:type="pct"/>
            <w:shd w:val="clear" w:color="000000" w:fill="DDEBF7"/>
            <w:noWrap/>
          </w:tcPr>
          <w:p w14:paraId="16A5D690" w14:textId="3F59F7F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732513CC" w14:textId="798AE285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0756FDE" w14:textId="60210B11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6451941A" w14:textId="6EB263A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98%</w:t>
            </w:r>
          </w:p>
        </w:tc>
      </w:tr>
      <w:tr w:rsidR="008251CD" w:rsidRPr="00575CF2" w14:paraId="38502AAF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078DC725" w14:textId="2AC57216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>B</w:t>
            </w:r>
            <w:r w:rsidRPr="00A22B24">
              <w:t>DPCM</w:t>
            </w:r>
          </w:p>
        </w:tc>
        <w:tc>
          <w:tcPr>
            <w:tcW w:w="606" w:type="pct"/>
            <w:shd w:val="clear" w:color="000000" w:fill="FCE4D6"/>
            <w:noWrap/>
          </w:tcPr>
          <w:p w14:paraId="651D7C04" w14:textId="3C53BD90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372B9609" w14:textId="739C207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1E279AB5" w14:textId="479574CE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-0.01%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7066D782" w14:textId="4BAED016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94%</w:t>
            </w:r>
          </w:p>
        </w:tc>
        <w:tc>
          <w:tcPr>
            <w:tcW w:w="607" w:type="pct"/>
            <w:shd w:val="clear" w:color="000000" w:fill="DDEBF7"/>
            <w:noWrap/>
          </w:tcPr>
          <w:p w14:paraId="34669A8D" w14:textId="0C71C040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F43E4AB" w14:textId="02E90C14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4AA85EF8" w14:textId="418110E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105%</w:t>
            </w:r>
          </w:p>
        </w:tc>
      </w:tr>
      <w:tr w:rsidR="008251CD" w:rsidRPr="00575CF2" w14:paraId="2D56A0F9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5D14BCBD" w14:textId="7ABF3D08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A22B24">
              <w:t>MIP</w:t>
            </w:r>
          </w:p>
        </w:tc>
        <w:tc>
          <w:tcPr>
            <w:tcW w:w="606" w:type="pct"/>
            <w:shd w:val="clear" w:color="000000" w:fill="FCE4D6"/>
            <w:noWrap/>
          </w:tcPr>
          <w:p w14:paraId="7F998502" w14:textId="0F72BCF3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0.61%</w:t>
            </w:r>
          </w:p>
        </w:tc>
        <w:tc>
          <w:tcPr>
            <w:tcW w:w="606" w:type="pct"/>
            <w:shd w:val="clear" w:color="000000" w:fill="FCE4D6"/>
            <w:noWrap/>
          </w:tcPr>
          <w:p w14:paraId="3F90A293" w14:textId="3FC77BE3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0.16%</w:t>
            </w:r>
          </w:p>
        </w:tc>
        <w:tc>
          <w:tcPr>
            <w:tcW w:w="606" w:type="pct"/>
            <w:shd w:val="clear" w:color="000000" w:fill="FCE4D6"/>
            <w:noWrap/>
          </w:tcPr>
          <w:p w14:paraId="2AB9BD31" w14:textId="62E8837D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0.17%</w:t>
            </w:r>
          </w:p>
        </w:tc>
        <w:tc>
          <w:tcPr>
            <w:tcW w:w="606" w:type="pct"/>
            <w:shd w:val="clear" w:color="000000" w:fill="DDEBF7"/>
            <w:noWrap/>
          </w:tcPr>
          <w:p w14:paraId="329BC7D5" w14:textId="0D092BF4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89%</w:t>
            </w:r>
          </w:p>
        </w:tc>
        <w:tc>
          <w:tcPr>
            <w:tcW w:w="607" w:type="pct"/>
            <w:shd w:val="clear" w:color="000000" w:fill="DDEBF7"/>
            <w:noWrap/>
          </w:tcPr>
          <w:p w14:paraId="1D4E17B7" w14:textId="33E7E57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57F07915" w14:textId="6259E38F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86%</w:t>
            </w:r>
          </w:p>
        </w:tc>
        <w:tc>
          <w:tcPr>
            <w:tcW w:w="608" w:type="pct"/>
            <w:shd w:val="clear" w:color="000000" w:fill="DDEBF7"/>
            <w:noWrap/>
          </w:tcPr>
          <w:p w14:paraId="3F61FDE9" w14:textId="2D7BD80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96%</w:t>
            </w:r>
          </w:p>
        </w:tc>
      </w:tr>
      <w:tr w:rsidR="008251CD" w:rsidRPr="00575CF2" w14:paraId="18EC9F25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6DF38F5A" w14:textId="0B63558D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A22B24">
              <w:t>LFNST</w:t>
            </w:r>
          </w:p>
        </w:tc>
        <w:tc>
          <w:tcPr>
            <w:tcW w:w="606" w:type="pct"/>
            <w:shd w:val="clear" w:color="000000" w:fill="FCE4D6"/>
            <w:noWrap/>
          </w:tcPr>
          <w:p w14:paraId="33CF6A34" w14:textId="031BD17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1.20%</w:t>
            </w:r>
          </w:p>
        </w:tc>
        <w:tc>
          <w:tcPr>
            <w:tcW w:w="606" w:type="pct"/>
            <w:shd w:val="clear" w:color="000000" w:fill="FCE4D6"/>
            <w:noWrap/>
          </w:tcPr>
          <w:p w14:paraId="372A2622" w14:textId="5D3FE0A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0.72%</w:t>
            </w:r>
          </w:p>
        </w:tc>
        <w:tc>
          <w:tcPr>
            <w:tcW w:w="606" w:type="pct"/>
            <w:shd w:val="clear" w:color="000000" w:fill="FCE4D6"/>
            <w:noWrap/>
          </w:tcPr>
          <w:p w14:paraId="6705A6A3" w14:textId="769959E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1.03%</w:t>
            </w:r>
          </w:p>
        </w:tc>
        <w:tc>
          <w:tcPr>
            <w:tcW w:w="606" w:type="pct"/>
            <w:shd w:val="clear" w:color="000000" w:fill="DDEBF7"/>
            <w:noWrap/>
          </w:tcPr>
          <w:p w14:paraId="5ED6B592" w14:textId="7419F1F7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111%</w:t>
            </w:r>
          </w:p>
        </w:tc>
        <w:tc>
          <w:tcPr>
            <w:tcW w:w="607" w:type="pct"/>
            <w:shd w:val="clear" w:color="000000" w:fill="DDEBF7"/>
            <w:noWrap/>
          </w:tcPr>
          <w:p w14:paraId="6E0093A1" w14:textId="226479DB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272C6F6A" w14:textId="03A39A68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107%</w:t>
            </w:r>
          </w:p>
        </w:tc>
        <w:tc>
          <w:tcPr>
            <w:tcW w:w="608" w:type="pct"/>
            <w:shd w:val="clear" w:color="000000" w:fill="DDEBF7"/>
            <w:noWrap/>
          </w:tcPr>
          <w:p w14:paraId="6EBB0CF2" w14:textId="36674513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</w:tr>
      <w:tr w:rsidR="008251CD" w:rsidRPr="00575CF2" w14:paraId="6EC7369B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5506E830" w14:textId="405A3864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A22B24">
              <w:t>JCCR</w:t>
            </w:r>
          </w:p>
        </w:tc>
        <w:tc>
          <w:tcPr>
            <w:tcW w:w="606" w:type="pct"/>
            <w:shd w:val="clear" w:color="000000" w:fill="FCE4D6"/>
            <w:noWrap/>
          </w:tcPr>
          <w:p w14:paraId="050662CA" w14:textId="32D1B3B5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0.59%</w:t>
            </w:r>
          </w:p>
        </w:tc>
        <w:tc>
          <w:tcPr>
            <w:tcW w:w="606" w:type="pct"/>
            <w:shd w:val="clear" w:color="000000" w:fill="FCE4D6"/>
            <w:noWrap/>
          </w:tcPr>
          <w:p w14:paraId="6108A1B1" w14:textId="31E7FD5F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232FF9FD" w14:textId="2BEFFE74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0.41%</w:t>
            </w:r>
          </w:p>
        </w:tc>
        <w:tc>
          <w:tcPr>
            <w:tcW w:w="606" w:type="pct"/>
            <w:shd w:val="clear" w:color="000000" w:fill="DDEBF7"/>
            <w:noWrap/>
          </w:tcPr>
          <w:p w14:paraId="02962DF7" w14:textId="310172EC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566E020B" w14:textId="1FA285D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5514B5F" w14:textId="38F5C5ED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2AC55128" w14:textId="47B6E4BF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</w:tr>
      <w:tr w:rsidR="008251CD" w:rsidRPr="00575CF2" w14:paraId="7FE2B6FC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7D0C9301" w14:textId="2B353AF8" w:rsidR="008251CD" w:rsidRPr="00A22B24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SAO</w:t>
            </w:r>
          </w:p>
        </w:tc>
        <w:tc>
          <w:tcPr>
            <w:tcW w:w="606" w:type="pct"/>
            <w:shd w:val="clear" w:color="000000" w:fill="FCE4D6"/>
            <w:noWrap/>
          </w:tcPr>
          <w:p w14:paraId="66707A88" w14:textId="4E725072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0.00%</w:t>
            </w:r>
          </w:p>
        </w:tc>
        <w:tc>
          <w:tcPr>
            <w:tcW w:w="606" w:type="pct"/>
            <w:shd w:val="clear" w:color="000000" w:fill="FCE4D6"/>
            <w:noWrap/>
          </w:tcPr>
          <w:p w14:paraId="0419A646" w14:textId="1285162F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0.15%</w:t>
            </w:r>
          </w:p>
        </w:tc>
        <w:tc>
          <w:tcPr>
            <w:tcW w:w="606" w:type="pct"/>
            <w:shd w:val="clear" w:color="000000" w:fill="FCE4D6"/>
            <w:noWrap/>
          </w:tcPr>
          <w:p w14:paraId="670C905D" w14:textId="16B0CAB7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0.17%</w:t>
            </w:r>
          </w:p>
        </w:tc>
        <w:tc>
          <w:tcPr>
            <w:tcW w:w="606" w:type="pct"/>
            <w:shd w:val="clear" w:color="000000" w:fill="DDEBF7"/>
            <w:noWrap/>
          </w:tcPr>
          <w:p w14:paraId="680B1DD1" w14:textId="175D8674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0D83D98F" w14:textId="79FBDDEA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163DF561" w14:textId="4E7D48AD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1FB4714" w14:textId="3759F9A1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97%</w:t>
            </w:r>
          </w:p>
        </w:tc>
      </w:tr>
    </w:tbl>
    <w:p w14:paraId="4057FB34" w14:textId="77777777" w:rsidR="00443331" w:rsidRDefault="00443331" w:rsidP="00055391">
      <w:pPr>
        <w:jc w:val="center"/>
      </w:pPr>
    </w:p>
    <w:p w14:paraId="1EE03750" w14:textId="52C18469" w:rsidR="00C162D0" w:rsidRDefault="000C672C" w:rsidP="00C162D0">
      <w:pPr>
        <w:spacing w:line="360" w:lineRule="auto"/>
        <w:jc w:val="center"/>
      </w:pPr>
      <w:r w:rsidRPr="00055391">
        <w:t xml:space="preserve">Table 4 </w:t>
      </w:r>
      <w:r w:rsidR="00C162D0" w:rsidRPr="0052132E">
        <w:t>Simulation</w:t>
      </w:r>
      <w:r w:rsidR="00C162D0" w:rsidRPr="00A655C7">
        <w:t xml:space="preserve"> results</w:t>
      </w:r>
      <w:r w:rsidR="00C162D0">
        <w:t xml:space="preserve"> in random access</w:t>
      </w:r>
      <w:r w:rsidR="00C162D0" w:rsidRPr="003E1148">
        <w:t xml:space="preserve"> configuration</w:t>
      </w:r>
      <w:r w:rsidR="00C162D0" w:rsidRPr="00A655C7">
        <w:t xml:space="preserve"> </w:t>
      </w:r>
      <w:r w:rsidR="0052132E">
        <w:t xml:space="preserve">(RA) </w:t>
      </w:r>
      <w:r w:rsidR="00C162D0" w:rsidRPr="00A655C7">
        <w:t xml:space="preserve">of </w:t>
      </w:r>
      <w:r w:rsidR="00DB66B3">
        <w:t>VTM</w:t>
      </w:r>
      <w:r w:rsidR="00C162D0" w:rsidRPr="003E1148">
        <w:t xml:space="preserve"> tool</w:t>
      </w:r>
      <w:r w:rsidR="00C162D0">
        <w:t xml:space="preserve"> test</w:t>
      </w:r>
      <w:r w:rsidR="00D42D2A">
        <w:t>s</w:t>
      </w:r>
      <w:r w:rsidR="00C162D0">
        <w:t>. (</w:t>
      </w:r>
      <w:r w:rsidR="00C162D0" w:rsidRPr="003E1148">
        <w:t>VTM anchor</w:t>
      </w:r>
      <w:r w:rsidR="00C162D0">
        <w:t>)</w:t>
      </w:r>
    </w:p>
    <w:tbl>
      <w:tblPr>
        <w:tblW w:w="48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1108"/>
        <w:gridCol w:w="1108"/>
        <w:gridCol w:w="1108"/>
        <w:gridCol w:w="1108"/>
        <w:gridCol w:w="1109"/>
        <w:gridCol w:w="1111"/>
        <w:gridCol w:w="1111"/>
      </w:tblGrid>
      <w:tr w:rsidR="00603F38" w:rsidRPr="00575CF2" w14:paraId="575E00FE" w14:textId="77777777" w:rsidTr="005406A8">
        <w:trPr>
          <w:trHeight w:val="332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0040D95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52DF3AD2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E05E0F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855086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6EEDCF" w14:textId="34A41ED5" w:rsidR="00603F38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A602D5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C756B0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6E553EFA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603F38" w:rsidRPr="00575CF2" w14:paraId="0B81C5CE" w14:textId="77777777" w:rsidTr="005406A8">
        <w:trPr>
          <w:trHeight w:val="620"/>
        </w:trPr>
        <w:tc>
          <w:tcPr>
            <w:tcW w:w="753" w:type="pct"/>
            <w:shd w:val="clear" w:color="auto" w:fill="auto"/>
            <w:noWrap/>
            <w:vAlign w:val="bottom"/>
          </w:tcPr>
          <w:p w14:paraId="4C58F9FF" w14:textId="5742659C" w:rsidR="00603F38" w:rsidRPr="007D5711" w:rsidRDefault="00EA5E3D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C7B90C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7B6E7776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57E9E127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426F759A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7" w:type="pct"/>
            <w:shd w:val="clear" w:color="auto" w:fill="auto"/>
            <w:vAlign w:val="bottom"/>
          </w:tcPr>
          <w:p w14:paraId="48FF6604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08F995D4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69F5887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931A78" w:rsidRPr="00575CF2" w14:paraId="6BF28D86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C8E31A0" w14:textId="375BD17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CST</w:t>
            </w:r>
          </w:p>
        </w:tc>
        <w:tc>
          <w:tcPr>
            <w:tcW w:w="606" w:type="pct"/>
            <w:shd w:val="clear" w:color="000000" w:fill="FCE4D6"/>
            <w:noWrap/>
          </w:tcPr>
          <w:p w14:paraId="46128D08" w14:textId="08B7347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0.10%</w:t>
            </w:r>
          </w:p>
        </w:tc>
        <w:tc>
          <w:tcPr>
            <w:tcW w:w="606" w:type="pct"/>
            <w:shd w:val="clear" w:color="000000" w:fill="FCE4D6"/>
            <w:noWrap/>
          </w:tcPr>
          <w:p w14:paraId="50B957CD" w14:textId="7764453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3.78%</w:t>
            </w:r>
          </w:p>
        </w:tc>
        <w:tc>
          <w:tcPr>
            <w:tcW w:w="606" w:type="pct"/>
            <w:shd w:val="clear" w:color="000000" w:fill="FCE4D6"/>
            <w:noWrap/>
          </w:tcPr>
          <w:p w14:paraId="716A42E3" w14:textId="5CC051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4.53%</w:t>
            </w:r>
          </w:p>
        </w:tc>
        <w:tc>
          <w:tcPr>
            <w:tcW w:w="606" w:type="pct"/>
            <w:shd w:val="clear" w:color="000000" w:fill="DDEBF7"/>
            <w:noWrap/>
          </w:tcPr>
          <w:p w14:paraId="1495027E" w14:textId="59068B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104%</w:t>
            </w:r>
          </w:p>
        </w:tc>
        <w:tc>
          <w:tcPr>
            <w:tcW w:w="607" w:type="pct"/>
            <w:shd w:val="clear" w:color="000000" w:fill="DDEBF7"/>
            <w:noWrap/>
          </w:tcPr>
          <w:p w14:paraId="338D5159" w14:textId="6B2988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F76984D" w14:textId="3358EFE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102%</w:t>
            </w:r>
          </w:p>
        </w:tc>
        <w:tc>
          <w:tcPr>
            <w:tcW w:w="608" w:type="pct"/>
            <w:shd w:val="clear" w:color="000000" w:fill="DDEBF7"/>
            <w:noWrap/>
          </w:tcPr>
          <w:p w14:paraId="13BD9B11" w14:textId="75F8192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66DCD60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32C5047" w14:textId="587E9B1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DQ</w:t>
            </w:r>
          </w:p>
        </w:tc>
        <w:tc>
          <w:tcPr>
            <w:tcW w:w="606" w:type="pct"/>
            <w:shd w:val="clear" w:color="000000" w:fill="FCE4D6"/>
            <w:noWrap/>
          </w:tcPr>
          <w:p w14:paraId="6610A4B5" w14:textId="49E9DBC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1.76%</w:t>
            </w:r>
          </w:p>
        </w:tc>
        <w:tc>
          <w:tcPr>
            <w:tcW w:w="606" w:type="pct"/>
            <w:shd w:val="clear" w:color="000000" w:fill="FCE4D6"/>
            <w:noWrap/>
          </w:tcPr>
          <w:p w14:paraId="278BA9B1" w14:textId="2BA0A5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-0.25%</w:t>
            </w:r>
          </w:p>
        </w:tc>
        <w:tc>
          <w:tcPr>
            <w:tcW w:w="606" w:type="pct"/>
            <w:shd w:val="clear" w:color="000000" w:fill="FCE4D6"/>
            <w:noWrap/>
          </w:tcPr>
          <w:p w14:paraId="33F9C165" w14:textId="4CFCDB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-0.52%</w:t>
            </w:r>
          </w:p>
        </w:tc>
        <w:tc>
          <w:tcPr>
            <w:tcW w:w="606" w:type="pct"/>
            <w:shd w:val="clear" w:color="000000" w:fill="DDEBF7"/>
            <w:noWrap/>
          </w:tcPr>
          <w:p w14:paraId="0F7D0E38" w14:textId="1B7076C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104%</w:t>
            </w:r>
          </w:p>
        </w:tc>
        <w:tc>
          <w:tcPr>
            <w:tcW w:w="607" w:type="pct"/>
            <w:shd w:val="clear" w:color="000000" w:fill="DDEBF7"/>
            <w:noWrap/>
          </w:tcPr>
          <w:p w14:paraId="4B973B9B" w14:textId="448A9E8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03D68B2B" w14:textId="14F10EF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58A5ACA3" w14:textId="7ED7023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102%</w:t>
            </w:r>
          </w:p>
        </w:tc>
      </w:tr>
      <w:tr w:rsidR="00931A78" w:rsidRPr="00575CF2" w14:paraId="360CF6C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10B010A" w14:textId="0C0FAB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CCLM</w:t>
            </w:r>
          </w:p>
        </w:tc>
        <w:tc>
          <w:tcPr>
            <w:tcW w:w="606" w:type="pct"/>
            <w:shd w:val="clear" w:color="000000" w:fill="FCE4D6"/>
            <w:noWrap/>
          </w:tcPr>
          <w:p w14:paraId="5E33AF34" w14:textId="197D3A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1.02%</w:t>
            </w:r>
          </w:p>
        </w:tc>
        <w:tc>
          <w:tcPr>
            <w:tcW w:w="606" w:type="pct"/>
            <w:shd w:val="clear" w:color="000000" w:fill="FCE4D6"/>
            <w:noWrap/>
          </w:tcPr>
          <w:p w14:paraId="7FD53E2B" w14:textId="743142C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11.85%</w:t>
            </w:r>
          </w:p>
        </w:tc>
        <w:tc>
          <w:tcPr>
            <w:tcW w:w="606" w:type="pct"/>
            <w:shd w:val="clear" w:color="000000" w:fill="FCE4D6"/>
            <w:noWrap/>
          </w:tcPr>
          <w:p w14:paraId="32BF077C" w14:textId="20DAD03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13.71%</w:t>
            </w:r>
          </w:p>
        </w:tc>
        <w:tc>
          <w:tcPr>
            <w:tcW w:w="606" w:type="pct"/>
            <w:shd w:val="clear" w:color="000000" w:fill="DDEBF7"/>
            <w:noWrap/>
          </w:tcPr>
          <w:p w14:paraId="658EF04B" w14:textId="0572894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37A55BB1" w14:textId="160829B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DBB6519" w14:textId="523597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9225B14" w14:textId="6CFCBFF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015EFD94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A648C36" w14:textId="503E9C0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MTS</w:t>
            </w:r>
          </w:p>
        </w:tc>
        <w:tc>
          <w:tcPr>
            <w:tcW w:w="606" w:type="pct"/>
            <w:shd w:val="clear" w:color="000000" w:fill="FCE4D6"/>
            <w:noWrap/>
          </w:tcPr>
          <w:p w14:paraId="6E63AB83" w14:textId="375D909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0.70%</w:t>
            </w:r>
          </w:p>
        </w:tc>
        <w:tc>
          <w:tcPr>
            <w:tcW w:w="606" w:type="pct"/>
            <w:shd w:val="clear" w:color="000000" w:fill="FCE4D6"/>
            <w:noWrap/>
          </w:tcPr>
          <w:p w14:paraId="00B7ADC4" w14:textId="1B80E8A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0.56%</w:t>
            </w:r>
          </w:p>
        </w:tc>
        <w:tc>
          <w:tcPr>
            <w:tcW w:w="606" w:type="pct"/>
            <w:shd w:val="clear" w:color="000000" w:fill="FCE4D6"/>
            <w:noWrap/>
          </w:tcPr>
          <w:p w14:paraId="2191DE58" w14:textId="3B6AAC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0.72%</w:t>
            </w:r>
          </w:p>
        </w:tc>
        <w:tc>
          <w:tcPr>
            <w:tcW w:w="606" w:type="pct"/>
            <w:shd w:val="clear" w:color="000000" w:fill="DDEBF7"/>
            <w:noWrap/>
          </w:tcPr>
          <w:p w14:paraId="740B9AE7" w14:textId="066C90E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90%</w:t>
            </w:r>
          </w:p>
        </w:tc>
        <w:tc>
          <w:tcPr>
            <w:tcW w:w="607" w:type="pct"/>
            <w:shd w:val="clear" w:color="000000" w:fill="DDEBF7"/>
            <w:noWrap/>
          </w:tcPr>
          <w:p w14:paraId="7C427973" w14:textId="0DFF923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1D3A3E2B" w14:textId="2097EB9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93%</w:t>
            </w:r>
          </w:p>
        </w:tc>
        <w:tc>
          <w:tcPr>
            <w:tcW w:w="608" w:type="pct"/>
            <w:shd w:val="clear" w:color="000000" w:fill="DDEBF7"/>
            <w:noWrap/>
          </w:tcPr>
          <w:p w14:paraId="5E6FC82B" w14:textId="7F36DE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47C5BCDE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432D615" w14:textId="0CF4C0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ALF</w:t>
            </w:r>
          </w:p>
        </w:tc>
        <w:tc>
          <w:tcPr>
            <w:tcW w:w="606" w:type="pct"/>
            <w:shd w:val="clear" w:color="000000" w:fill="FCE4D6"/>
            <w:noWrap/>
          </w:tcPr>
          <w:p w14:paraId="1D4BA9C4" w14:textId="76FDB16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4.56%</w:t>
            </w:r>
          </w:p>
        </w:tc>
        <w:tc>
          <w:tcPr>
            <w:tcW w:w="606" w:type="pct"/>
            <w:shd w:val="clear" w:color="000000" w:fill="FCE4D6"/>
            <w:noWrap/>
          </w:tcPr>
          <w:p w14:paraId="7ABC83C7" w14:textId="7D8BED5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4.93%</w:t>
            </w:r>
          </w:p>
        </w:tc>
        <w:tc>
          <w:tcPr>
            <w:tcW w:w="606" w:type="pct"/>
            <w:shd w:val="clear" w:color="000000" w:fill="FCE4D6"/>
            <w:noWrap/>
          </w:tcPr>
          <w:p w14:paraId="2D185B00" w14:textId="7C1C5D7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4.94%</w:t>
            </w:r>
          </w:p>
        </w:tc>
        <w:tc>
          <w:tcPr>
            <w:tcW w:w="606" w:type="pct"/>
            <w:shd w:val="clear" w:color="000000" w:fill="DDEBF7"/>
            <w:noWrap/>
          </w:tcPr>
          <w:p w14:paraId="1A67C7E0" w14:textId="6739C59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1A6B8AAF" w14:textId="2E5E105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89%</w:t>
            </w:r>
          </w:p>
        </w:tc>
        <w:tc>
          <w:tcPr>
            <w:tcW w:w="608" w:type="pct"/>
            <w:shd w:val="clear" w:color="000000" w:fill="DDEBF7"/>
            <w:noWrap/>
          </w:tcPr>
          <w:p w14:paraId="2AB418CB" w14:textId="69A5B55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5A27E695" w14:textId="1529CAD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90%</w:t>
            </w:r>
          </w:p>
        </w:tc>
      </w:tr>
      <w:tr w:rsidR="00931A78" w:rsidRPr="00575CF2" w14:paraId="1BDCC9D9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7EB6938" w14:textId="24885BB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AFF</w:t>
            </w:r>
          </w:p>
        </w:tc>
        <w:tc>
          <w:tcPr>
            <w:tcW w:w="606" w:type="pct"/>
            <w:shd w:val="clear" w:color="000000" w:fill="FCE4D6"/>
            <w:noWrap/>
          </w:tcPr>
          <w:p w14:paraId="6D303147" w14:textId="7F57F2A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3.01%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6CDF69E0" w14:textId="6C04A1E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51EDA498" w14:textId="08C3B51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2.00%</w:t>
            </w:r>
          </w:p>
        </w:tc>
        <w:tc>
          <w:tcPr>
            <w:tcW w:w="606" w:type="pct"/>
            <w:shd w:val="clear" w:color="000000" w:fill="DDEBF7"/>
            <w:noWrap/>
          </w:tcPr>
          <w:p w14:paraId="24D03C8D" w14:textId="5706362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81%</w:t>
            </w:r>
          </w:p>
        </w:tc>
        <w:tc>
          <w:tcPr>
            <w:tcW w:w="607" w:type="pct"/>
            <w:shd w:val="clear" w:color="000000" w:fill="DDEBF7"/>
            <w:noWrap/>
          </w:tcPr>
          <w:p w14:paraId="63AFC530" w14:textId="24583C0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692CA5B7" w14:textId="6802B0E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82%</w:t>
            </w:r>
          </w:p>
        </w:tc>
        <w:tc>
          <w:tcPr>
            <w:tcW w:w="608" w:type="pct"/>
            <w:shd w:val="clear" w:color="000000" w:fill="DDEBF7"/>
            <w:noWrap/>
          </w:tcPr>
          <w:p w14:paraId="70DE512B" w14:textId="4A4A67A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97%</w:t>
            </w:r>
          </w:p>
        </w:tc>
      </w:tr>
      <w:tr w:rsidR="00931A78" w:rsidRPr="00575CF2" w14:paraId="7AB3BF4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0383A9D" w14:textId="3821CAE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proofErr w:type="spellStart"/>
            <w:r w:rsidRPr="003B5391">
              <w:t>SbTM</w:t>
            </w:r>
            <w:r>
              <w:t>C</w:t>
            </w:r>
            <w:proofErr w:type="spellEnd"/>
          </w:p>
        </w:tc>
        <w:tc>
          <w:tcPr>
            <w:tcW w:w="606" w:type="pct"/>
            <w:shd w:val="clear" w:color="000000" w:fill="FCE4D6"/>
            <w:noWrap/>
          </w:tcPr>
          <w:p w14:paraId="082D5608" w14:textId="2376B58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0.46%</w:t>
            </w:r>
          </w:p>
        </w:tc>
        <w:tc>
          <w:tcPr>
            <w:tcW w:w="606" w:type="pct"/>
            <w:shd w:val="clear" w:color="000000" w:fill="FCE4D6"/>
            <w:noWrap/>
          </w:tcPr>
          <w:p w14:paraId="4E4A1ED7" w14:textId="1C1DCED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0.32%</w:t>
            </w:r>
          </w:p>
        </w:tc>
        <w:tc>
          <w:tcPr>
            <w:tcW w:w="606" w:type="pct"/>
            <w:shd w:val="clear" w:color="000000" w:fill="FCE4D6"/>
            <w:noWrap/>
          </w:tcPr>
          <w:p w14:paraId="0C8DED39" w14:textId="3E93B6D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0.36%</w:t>
            </w:r>
          </w:p>
        </w:tc>
        <w:tc>
          <w:tcPr>
            <w:tcW w:w="606" w:type="pct"/>
            <w:shd w:val="clear" w:color="000000" w:fill="DDEBF7"/>
            <w:noWrap/>
          </w:tcPr>
          <w:p w14:paraId="3BD26711" w14:textId="43DA0F3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7" w:type="pct"/>
            <w:shd w:val="clear" w:color="000000" w:fill="DDEBF7"/>
            <w:noWrap/>
          </w:tcPr>
          <w:p w14:paraId="11C8DC55" w14:textId="1F86011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61B96498" w14:textId="72E519A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20551282" w14:textId="5A1652B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4897BF7D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CBE97AE" w14:textId="546B543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AMVR</w:t>
            </w:r>
          </w:p>
        </w:tc>
        <w:tc>
          <w:tcPr>
            <w:tcW w:w="606" w:type="pct"/>
            <w:shd w:val="clear" w:color="000000" w:fill="FCE4D6"/>
            <w:noWrap/>
          </w:tcPr>
          <w:p w14:paraId="16CDDCBC" w14:textId="25702D1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7299C8B3" w14:textId="5B7EB9C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2.17%</w:t>
            </w:r>
          </w:p>
        </w:tc>
        <w:tc>
          <w:tcPr>
            <w:tcW w:w="606" w:type="pct"/>
            <w:shd w:val="clear" w:color="000000" w:fill="FCE4D6"/>
            <w:noWrap/>
          </w:tcPr>
          <w:p w14:paraId="10B561E8" w14:textId="27AABD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2.27%</w:t>
            </w:r>
          </w:p>
        </w:tc>
        <w:tc>
          <w:tcPr>
            <w:tcW w:w="606" w:type="pct"/>
            <w:shd w:val="clear" w:color="000000" w:fill="DDEBF7"/>
            <w:noWrap/>
          </w:tcPr>
          <w:p w14:paraId="1979C3E5" w14:textId="5C2BEB1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84%</w:t>
            </w:r>
          </w:p>
        </w:tc>
        <w:tc>
          <w:tcPr>
            <w:tcW w:w="607" w:type="pct"/>
            <w:shd w:val="clear" w:color="000000" w:fill="DDEBF7"/>
            <w:noWrap/>
          </w:tcPr>
          <w:p w14:paraId="6F5CEE06" w14:textId="1BE5AD5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5B24411B" w14:textId="5537A4F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85%</w:t>
            </w:r>
          </w:p>
        </w:tc>
        <w:tc>
          <w:tcPr>
            <w:tcW w:w="608" w:type="pct"/>
            <w:shd w:val="clear" w:color="000000" w:fill="DDEBF7"/>
            <w:noWrap/>
          </w:tcPr>
          <w:p w14:paraId="18E29C6D" w14:textId="52C17B9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102%</w:t>
            </w:r>
          </w:p>
        </w:tc>
      </w:tr>
      <w:tr w:rsidR="00931A78" w:rsidRPr="00575CF2" w14:paraId="595EB99F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65F289D" w14:textId="348AA2A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TPM</w:t>
            </w:r>
          </w:p>
        </w:tc>
        <w:tc>
          <w:tcPr>
            <w:tcW w:w="606" w:type="pct"/>
            <w:shd w:val="clear" w:color="000000" w:fill="FCE4D6"/>
            <w:noWrap/>
          </w:tcPr>
          <w:p w14:paraId="4BA5E042" w14:textId="63AE349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0.38%</w:t>
            </w:r>
          </w:p>
        </w:tc>
        <w:tc>
          <w:tcPr>
            <w:tcW w:w="606" w:type="pct"/>
            <w:shd w:val="clear" w:color="000000" w:fill="FCE4D6"/>
            <w:noWrap/>
          </w:tcPr>
          <w:p w14:paraId="359919EC" w14:textId="2D24EA5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0.64%</w:t>
            </w:r>
          </w:p>
        </w:tc>
        <w:tc>
          <w:tcPr>
            <w:tcW w:w="606" w:type="pct"/>
            <w:shd w:val="clear" w:color="000000" w:fill="FCE4D6"/>
            <w:noWrap/>
          </w:tcPr>
          <w:p w14:paraId="4D843352" w14:textId="7C3FB34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0.68%</w:t>
            </w:r>
          </w:p>
        </w:tc>
        <w:tc>
          <w:tcPr>
            <w:tcW w:w="606" w:type="pct"/>
            <w:shd w:val="clear" w:color="000000" w:fill="DDEBF7"/>
            <w:noWrap/>
          </w:tcPr>
          <w:p w14:paraId="63B1C0A8" w14:textId="32CD54D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3538CE24" w14:textId="0A3C1F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F48FE23" w14:textId="3F8243B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0E4A745D" w14:textId="036BEB4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6F6E8C9A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8417DDD" w14:textId="458E2D3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BDOF</w:t>
            </w:r>
          </w:p>
        </w:tc>
        <w:tc>
          <w:tcPr>
            <w:tcW w:w="606" w:type="pct"/>
            <w:shd w:val="clear" w:color="000000" w:fill="FCE4D6"/>
            <w:noWrap/>
          </w:tcPr>
          <w:p w14:paraId="138653F1" w14:textId="5E2E57B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0.76%</w:t>
            </w:r>
          </w:p>
        </w:tc>
        <w:tc>
          <w:tcPr>
            <w:tcW w:w="606" w:type="pct"/>
            <w:shd w:val="clear" w:color="000000" w:fill="FCE4D6"/>
            <w:noWrap/>
          </w:tcPr>
          <w:p w14:paraId="234EF10F" w14:textId="32E8D00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0.31%</w:t>
            </w:r>
          </w:p>
        </w:tc>
        <w:tc>
          <w:tcPr>
            <w:tcW w:w="606" w:type="pct"/>
            <w:shd w:val="clear" w:color="000000" w:fill="FCE4D6"/>
            <w:noWrap/>
          </w:tcPr>
          <w:p w14:paraId="2682A23E" w14:textId="2881FC6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0.27%</w:t>
            </w:r>
          </w:p>
        </w:tc>
        <w:tc>
          <w:tcPr>
            <w:tcW w:w="606" w:type="pct"/>
            <w:shd w:val="clear" w:color="000000" w:fill="DDEBF7"/>
            <w:noWrap/>
          </w:tcPr>
          <w:p w14:paraId="7C96FD89" w14:textId="1DBDD7E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478968E1" w14:textId="1710D83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7D89602B" w14:textId="7C43964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1A3B490F" w14:textId="47E871D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</w:tr>
      <w:tr w:rsidR="00931A78" w:rsidRPr="00575CF2" w14:paraId="038CFCC4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D4AF418" w14:textId="7A6892C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CIIP</w:t>
            </w:r>
          </w:p>
        </w:tc>
        <w:tc>
          <w:tcPr>
            <w:tcW w:w="606" w:type="pct"/>
            <w:shd w:val="clear" w:color="000000" w:fill="FCE4D6"/>
            <w:noWrap/>
          </w:tcPr>
          <w:p w14:paraId="6F832012" w14:textId="3B64155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14724D59" w14:textId="09940C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000E1E16" w14:textId="0FA290E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38A4E1CC" w14:textId="6A9CCC5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2877249B" w14:textId="1C59410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DC41915" w14:textId="2720DF0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67034578" w14:textId="33189A1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0F1CD14C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9C4B18B" w14:textId="18D4D9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MMVD</w:t>
            </w:r>
          </w:p>
        </w:tc>
        <w:tc>
          <w:tcPr>
            <w:tcW w:w="606" w:type="pct"/>
            <w:shd w:val="clear" w:color="000000" w:fill="FCE4D6"/>
            <w:noWrap/>
          </w:tcPr>
          <w:p w14:paraId="59DBDD70" w14:textId="51DCEF1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0.51%</w:t>
            </w:r>
          </w:p>
        </w:tc>
        <w:tc>
          <w:tcPr>
            <w:tcW w:w="606" w:type="pct"/>
            <w:shd w:val="clear" w:color="000000" w:fill="FCE4D6"/>
            <w:noWrap/>
          </w:tcPr>
          <w:p w14:paraId="62CAF783" w14:textId="23CD848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0.47%</w:t>
            </w:r>
          </w:p>
        </w:tc>
        <w:tc>
          <w:tcPr>
            <w:tcW w:w="606" w:type="pct"/>
            <w:shd w:val="clear" w:color="000000" w:fill="FCE4D6"/>
            <w:noWrap/>
          </w:tcPr>
          <w:p w14:paraId="1F865706" w14:textId="1E60E3F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0.51%</w:t>
            </w:r>
          </w:p>
        </w:tc>
        <w:tc>
          <w:tcPr>
            <w:tcW w:w="606" w:type="pct"/>
            <w:shd w:val="clear" w:color="000000" w:fill="DDEBF7"/>
            <w:noWrap/>
          </w:tcPr>
          <w:p w14:paraId="7FC5535F" w14:textId="0617315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93%</w:t>
            </w:r>
          </w:p>
        </w:tc>
        <w:tc>
          <w:tcPr>
            <w:tcW w:w="607" w:type="pct"/>
            <w:shd w:val="clear" w:color="000000" w:fill="DDEBF7"/>
            <w:noWrap/>
          </w:tcPr>
          <w:p w14:paraId="501C6DAE" w14:textId="42CB79B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6DA883F3" w14:textId="13094F6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93%</w:t>
            </w:r>
          </w:p>
        </w:tc>
        <w:tc>
          <w:tcPr>
            <w:tcW w:w="608" w:type="pct"/>
            <w:shd w:val="clear" w:color="000000" w:fill="DDEBF7"/>
            <w:noWrap/>
          </w:tcPr>
          <w:p w14:paraId="74DAF603" w14:textId="6737E7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6B039627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295D54D" w14:textId="389B91C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BCW</w:t>
            </w:r>
          </w:p>
        </w:tc>
        <w:tc>
          <w:tcPr>
            <w:tcW w:w="606" w:type="pct"/>
            <w:shd w:val="clear" w:color="000000" w:fill="FCE4D6"/>
            <w:noWrap/>
          </w:tcPr>
          <w:p w14:paraId="1924B1A2" w14:textId="66C484F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0.40%</w:t>
            </w:r>
          </w:p>
        </w:tc>
        <w:tc>
          <w:tcPr>
            <w:tcW w:w="606" w:type="pct"/>
            <w:shd w:val="clear" w:color="000000" w:fill="FCE4D6"/>
            <w:noWrap/>
          </w:tcPr>
          <w:p w14:paraId="2FBF5258" w14:textId="1C2D6A8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59C6C02D" w14:textId="155D31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0.45%</w:t>
            </w:r>
          </w:p>
        </w:tc>
        <w:tc>
          <w:tcPr>
            <w:tcW w:w="606" w:type="pct"/>
            <w:shd w:val="clear" w:color="000000" w:fill="DDEBF7"/>
            <w:noWrap/>
          </w:tcPr>
          <w:p w14:paraId="38C75FC1" w14:textId="334222D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7" w:type="pct"/>
            <w:shd w:val="clear" w:color="000000" w:fill="DDEBF7"/>
            <w:noWrap/>
          </w:tcPr>
          <w:p w14:paraId="53B14E0C" w14:textId="0B3F9CA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40C0184" w14:textId="2269608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6BA31904" w14:textId="3FA8D4D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99%</w:t>
            </w:r>
          </w:p>
        </w:tc>
      </w:tr>
      <w:tr w:rsidR="00931A78" w:rsidRPr="00575CF2" w14:paraId="7DAE9636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8FB3634" w14:textId="433516C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MRLP</w:t>
            </w:r>
          </w:p>
        </w:tc>
        <w:tc>
          <w:tcPr>
            <w:tcW w:w="606" w:type="pct"/>
            <w:shd w:val="clear" w:color="000000" w:fill="FCE4D6"/>
            <w:noWrap/>
          </w:tcPr>
          <w:p w14:paraId="385B52D7" w14:textId="4AF90B2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0.16%</w:t>
            </w:r>
          </w:p>
        </w:tc>
        <w:tc>
          <w:tcPr>
            <w:tcW w:w="606" w:type="pct"/>
            <w:shd w:val="clear" w:color="000000" w:fill="FCE4D6"/>
            <w:noWrap/>
          </w:tcPr>
          <w:p w14:paraId="2285D5CD" w14:textId="4F2CA3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0.07%</w:t>
            </w:r>
          </w:p>
        </w:tc>
        <w:tc>
          <w:tcPr>
            <w:tcW w:w="606" w:type="pct"/>
            <w:shd w:val="clear" w:color="000000" w:fill="FCE4D6"/>
            <w:noWrap/>
          </w:tcPr>
          <w:p w14:paraId="0367EF32" w14:textId="7E7A7D3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454FFCD9" w14:textId="3C23174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28A3E6B4" w14:textId="2940C65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2D64103" w14:textId="3506301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088DDB7" w14:textId="496F50B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7B714BA3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43DAC39" w14:textId="66B797B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IBC</w:t>
            </w:r>
          </w:p>
        </w:tc>
        <w:tc>
          <w:tcPr>
            <w:tcW w:w="606" w:type="pct"/>
            <w:shd w:val="clear" w:color="000000" w:fill="FCE4D6"/>
            <w:noWrap/>
          </w:tcPr>
          <w:p w14:paraId="4D04A940" w14:textId="4E79954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46DDCBF9" w14:textId="296112E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0.05%</w:t>
            </w:r>
          </w:p>
        </w:tc>
        <w:tc>
          <w:tcPr>
            <w:tcW w:w="606" w:type="pct"/>
            <w:shd w:val="clear" w:color="000000" w:fill="FCE4D6"/>
            <w:noWrap/>
          </w:tcPr>
          <w:p w14:paraId="45E6F37C" w14:textId="0C1FB5D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0.05%</w:t>
            </w:r>
          </w:p>
        </w:tc>
        <w:tc>
          <w:tcPr>
            <w:tcW w:w="606" w:type="pct"/>
            <w:shd w:val="clear" w:color="000000" w:fill="DDEBF7"/>
            <w:noWrap/>
          </w:tcPr>
          <w:p w14:paraId="4817C8B1" w14:textId="378EAA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91%</w:t>
            </w:r>
          </w:p>
        </w:tc>
        <w:tc>
          <w:tcPr>
            <w:tcW w:w="607" w:type="pct"/>
            <w:shd w:val="clear" w:color="000000" w:fill="DDEBF7"/>
            <w:noWrap/>
          </w:tcPr>
          <w:p w14:paraId="537B16AD" w14:textId="772B1F7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421C5A9" w14:textId="4C62ABA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91%</w:t>
            </w:r>
          </w:p>
        </w:tc>
        <w:tc>
          <w:tcPr>
            <w:tcW w:w="608" w:type="pct"/>
            <w:shd w:val="clear" w:color="000000" w:fill="DDEBF7"/>
            <w:noWrap/>
          </w:tcPr>
          <w:p w14:paraId="0EA8C3EE" w14:textId="005F67D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2F71B708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772111E8" w14:textId="2C438BD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ISP</w:t>
            </w:r>
          </w:p>
        </w:tc>
        <w:tc>
          <w:tcPr>
            <w:tcW w:w="606" w:type="pct"/>
            <w:shd w:val="clear" w:color="000000" w:fill="FCE4D6"/>
            <w:noWrap/>
          </w:tcPr>
          <w:p w14:paraId="4AB8E3B2" w14:textId="671FF5A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0.32%</w:t>
            </w:r>
          </w:p>
        </w:tc>
        <w:tc>
          <w:tcPr>
            <w:tcW w:w="606" w:type="pct"/>
            <w:shd w:val="clear" w:color="000000" w:fill="FCE4D6"/>
            <w:noWrap/>
          </w:tcPr>
          <w:p w14:paraId="32040B97" w14:textId="501FF13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0.24%</w:t>
            </w:r>
          </w:p>
        </w:tc>
        <w:tc>
          <w:tcPr>
            <w:tcW w:w="606" w:type="pct"/>
            <w:shd w:val="clear" w:color="000000" w:fill="FCE4D6"/>
            <w:noWrap/>
          </w:tcPr>
          <w:p w14:paraId="603D7738" w14:textId="7476BD2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0.31%</w:t>
            </w:r>
          </w:p>
        </w:tc>
        <w:tc>
          <w:tcPr>
            <w:tcW w:w="606" w:type="pct"/>
            <w:shd w:val="clear" w:color="000000" w:fill="DDEBF7"/>
            <w:noWrap/>
          </w:tcPr>
          <w:p w14:paraId="3113979B" w14:textId="0A425A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57ABDD3D" w14:textId="2E8968C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7535562" w14:textId="68866A1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52FF83D7" w14:textId="07A2057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5B39EC7E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A495477" w14:textId="36587A7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DMVR</w:t>
            </w:r>
          </w:p>
        </w:tc>
        <w:tc>
          <w:tcPr>
            <w:tcW w:w="606" w:type="pct"/>
            <w:shd w:val="clear" w:color="000000" w:fill="FCE4D6"/>
            <w:noWrap/>
          </w:tcPr>
          <w:p w14:paraId="5A3A27C1" w14:textId="6DB7CC9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0.83%</w:t>
            </w:r>
          </w:p>
        </w:tc>
        <w:tc>
          <w:tcPr>
            <w:tcW w:w="606" w:type="pct"/>
            <w:shd w:val="clear" w:color="000000" w:fill="FCE4D6"/>
            <w:noWrap/>
          </w:tcPr>
          <w:p w14:paraId="0413FEBE" w14:textId="3F3199F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1.08%</w:t>
            </w:r>
          </w:p>
        </w:tc>
        <w:tc>
          <w:tcPr>
            <w:tcW w:w="606" w:type="pct"/>
            <w:shd w:val="clear" w:color="000000" w:fill="FCE4D6"/>
            <w:noWrap/>
          </w:tcPr>
          <w:p w14:paraId="0E207A85" w14:textId="6CEBBCF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0F08FC56" w14:textId="2ABC563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66C535AC" w14:textId="1643A4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36A8FDCC" w14:textId="3C11DCB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0C1D4DAF" w14:textId="144C233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</w:tr>
      <w:tr w:rsidR="00931A78" w:rsidRPr="00575CF2" w14:paraId="6006750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E1E2B77" w14:textId="7B5F0C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SBT</w:t>
            </w:r>
          </w:p>
        </w:tc>
        <w:tc>
          <w:tcPr>
            <w:tcW w:w="606" w:type="pct"/>
            <w:shd w:val="clear" w:color="000000" w:fill="FCE4D6"/>
            <w:noWrap/>
          </w:tcPr>
          <w:p w14:paraId="76765D5A" w14:textId="47F0595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0.40%</w:t>
            </w:r>
          </w:p>
        </w:tc>
        <w:tc>
          <w:tcPr>
            <w:tcW w:w="606" w:type="pct"/>
            <w:shd w:val="clear" w:color="000000" w:fill="FCE4D6"/>
            <w:noWrap/>
          </w:tcPr>
          <w:p w14:paraId="35E83FD4" w14:textId="6AA110D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-0.03%</w:t>
            </w:r>
          </w:p>
        </w:tc>
        <w:tc>
          <w:tcPr>
            <w:tcW w:w="606" w:type="pct"/>
            <w:shd w:val="clear" w:color="000000" w:fill="FCE4D6"/>
            <w:noWrap/>
          </w:tcPr>
          <w:p w14:paraId="29E584DA" w14:textId="400FC99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65267B0E" w14:textId="38B59C9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104BBC74" w14:textId="2A462F6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48964FD" w14:textId="6195E36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8" w:type="pct"/>
            <w:shd w:val="clear" w:color="000000" w:fill="DDEBF7"/>
            <w:noWrap/>
          </w:tcPr>
          <w:p w14:paraId="65F41640" w14:textId="4E42B85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51DEC77C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22C2B28" w14:textId="086AEDB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LMCS</w:t>
            </w:r>
          </w:p>
        </w:tc>
        <w:tc>
          <w:tcPr>
            <w:tcW w:w="606" w:type="pct"/>
            <w:shd w:val="clear" w:color="000000" w:fill="FCE4D6"/>
            <w:noWrap/>
          </w:tcPr>
          <w:p w14:paraId="43804B63" w14:textId="70A6E97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2BD8F519" w14:textId="4E56C6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1.39%</w:t>
            </w:r>
          </w:p>
        </w:tc>
        <w:tc>
          <w:tcPr>
            <w:tcW w:w="606" w:type="pct"/>
            <w:shd w:val="clear" w:color="000000" w:fill="FCE4D6"/>
            <w:noWrap/>
          </w:tcPr>
          <w:p w14:paraId="3D3F9BA5" w14:textId="7210DC3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0.96%</w:t>
            </w:r>
          </w:p>
        </w:tc>
        <w:tc>
          <w:tcPr>
            <w:tcW w:w="606" w:type="pct"/>
            <w:shd w:val="clear" w:color="000000" w:fill="DDEBF7"/>
            <w:noWrap/>
          </w:tcPr>
          <w:p w14:paraId="4C42E16E" w14:textId="0BDE515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3CCF26A8" w14:textId="6AE2C17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720AD1DF" w14:textId="18256DD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242245DC" w14:textId="6EF3A9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</w:tr>
      <w:tr w:rsidR="00931A78" w:rsidRPr="00575CF2" w14:paraId="2DA0B0C6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9CBEDD1" w14:textId="092D239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SMVD</w:t>
            </w:r>
          </w:p>
        </w:tc>
        <w:tc>
          <w:tcPr>
            <w:tcW w:w="606" w:type="pct"/>
            <w:shd w:val="clear" w:color="000000" w:fill="FCE4D6"/>
            <w:noWrap/>
          </w:tcPr>
          <w:p w14:paraId="4F6F5C11" w14:textId="14ACDA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0.25%</w:t>
            </w:r>
          </w:p>
        </w:tc>
        <w:tc>
          <w:tcPr>
            <w:tcW w:w="606" w:type="pct"/>
            <w:shd w:val="clear" w:color="000000" w:fill="FCE4D6"/>
            <w:noWrap/>
          </w:tcPr>
          <w:p w14:paraId="7E2BDCA7" w14:textId="464E81A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0.25%</w:t>
            </w:r>
          </w:p>
        </w:tc>
        <w:tc>
          <w:tcPr>
            <w:tcW w:w="606" w:type="pct"/>
            <w:shd w:val="clear" w:color="000000" w:fill="FCE4D6"/>
            <w:noWrap/>
          </w:tcPr>
          <w:p w14:paraId="73BCE2C2" w14:textId="4CD0DD3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0.26%</w:t>
            </w:r>
          </w:p>
        </w:tc>
        <w:tc>
          <w:tcPr>
            <w:tcW w:w="606" w:type="pct"/>
            <w:shd w:val="clear" w:color="000000" w:fill="DDEBF7"/>
            <w:noWrap/>
          </w:tcPr>
          <w:p w14:paraId="3054227D" w14:textId="03C2DF3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93%</w:t>
            </w:r>
          </w:p>
        </w:tc>
        <w:tc>
          <w:tcPr>
            <w:tcW w:w="607" w:type="pct"/>
            <w:shd w:val="clear" w:color="000000" w:fill="DDEBF7"/>
            <w:noWrap/>
          </w:tcPr>
          <w:p w14:paraId="26BBF28C" w14:textId="65F949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1354B63C" w14:textId="278D04E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33DFD950" w14:textId="680230E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3852EDB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500C88D" w14:textId="606BC6E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B</w:t>
            </w:r>
            <w:r w:rsidRPr="003B5391">
              <w:t>DPCM</w:t>
            </w:r>
          </w:p>
        </w:tc>
        <w:tc>
          <w:tcPr>
            <w:tcW w:w="606" w:type="pct"/>
            <w:shd w:val="clear" w:color="000000" w:fill="FCE4D6"/>
            <w:noWrap/>
          </w:tcPr>
          <w:p w14:paraId="6A1AC048" w14:textId="371B6BC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1F4F7C0D" w14:textId="3202AB4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4756B5CB" w14:textId="2B71918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-0.05%</w:t>
            </w:r>
          </w:p>
        </w:tc>
        <w:tc>
          <w:tcPr>
            <w:tcW w:w="606" w:type="pct"/>
            <w:shd w:val="clear" w:color="000000" w:fill="DDEBF7"/>
            <w:noWrap/>
          </w:tcPr>
          <w:p w14:paraId="648919FD" w14:textId="3EE957A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7AB6F8AA" w14:textId="18D4EA4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86E9854" w14:textId="3B2B7CC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25D6B10C" w14:textId="0E5DDA5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103%</w:t>
            </w:r>
          </w:p>
        </w:tc>
      </w:tr>
      <w:tr w:rsidR="00931A78" w:rsidRPr="00575CF2" w14:paraId="21A65B4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6C6CA76" w14:textId="44B7DF0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MIP</w:t>
            </w:r>
          </w:p>
        </w:tc>
        <w:tc>
          <w:tcPr>
            <w:tcW w:w="606" w:type="pct"/>
            <w:shd w:val="clear" w:color="000000" w:fill="FCE4D6"/>
            <w:noWrap/>
          </w:tcPr>
          <w:p w14:paraId="2351F978" w14:textId="418E40D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0.33%</w:t>
            </w:r>
          </w:p>
        </w:tc>
        <w:tc>
          <w:tcPr>
            <w:tcW w:w="606" w:type="pct"/>
            <w:shd w:val="clear" w:color="000000" w:fill="FCE4D6"/>
            <w:noWrap/>
          </w:tcPr>
          <w:p w14:paraId="1ADC39F3" w14:textId="0959DD3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0.40%</w:t>
            </w:r>
          </w:p>
        </w:tc>
        <w:tc>
          <w:tcPr>
            <w:tcW w:w="606" w:type="pct"/>
            <w:shd w:val="clear" w:color="000000" w:fill="FCE4D6"/>
            <w:noWrap/>
          </w:tcPr>
          <w:p w14:paraId="0DA7F273" w14:textId="57880C1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0.52%</w:t>
            </w:r>
          </w:p>
        </w:tc>
        <w:tc>
          <w:tcPr>
            <w:tcW w:w="606" w:type="pct"/>
            <w:shd w:val="clear" w:color="000000" w:fill="DDEBF7"/>
            <w:noWrap/>
          </w:tcPr>
          <w:p w14:paraId="7F0CF114" w14:textId="19441C3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2E897B29" w14:textId="64FBC96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B46A723" w14:textId="2A6ADA6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92%</w:t>
            </w:r>
          </w:p>
        </w:tc>
        <w:tc>
          <w:tcPr>
            <w:tcW w:w="608" w:type="pct"/>
            <w:shd w:val="clear" w:color="000000" w:fill="DDEBF7"/>
            <w:noWrap/>
          </w:tcPr>
          <w:p w14:paraId="1086E25A" w14:textId="604859C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</w:tr>
      <w:tr w:rsidR="00931A78" w:rsidRPr="00575CF2" w14:paraId="3984D2F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83137EE" w14:textId="5CF2F1B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LFNST</w:t>
            </w:r>
          </w:p>
        </w:tc>
        <w:tc>
          <w:tcPr>
            <w:tcW w:w="606" w:type="pct"/>
            <w:shd w:val="clear" w:color="000000" w:fill="FCE4D6"/>
            <w:noWrap/>
          </w:tcPr>
          <w:p w14:paraId="333B66B9" w14:textId="52AA383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0.88%</w:t>
            </w:r>
          </w:p>
        </w:tc>
        <w:tc>
          <w:tcPr>
            <w:tcW w:w="606" w:type="pct"/>
            <w:shd w:val="clear" w:color="000000" w:fill="FCE4D6"/>
            <w:noWrap/>
          </w:tcPr>
          <w:p w14:paraId="08E0A911" w14:textId="673C2E0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0.02%</w:t>
            </w:r>
          </w:p>
        </w:tc>
        <w:tc>
          <w:tcPr>
            <w:tcW w:w="606" w:type="pct"/>
            <w:shd w:val="clear" w:color="000000" w:fill="FCE4D6"/>
            <w:noWrap/>
          </w:tcPr>
          <w:p w14:paraId="2DC2AD32" w14:textId="0ABFF4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0.49%</w:t>
            </w:r>
          </w:p>
        </w:tc>
        <w:tc>
          <w:tcPr>
            <w:tcW w:w="606" w:type="pct"/>
            <w:shd w:val="clear" w:color="000000" w:fill="DDEBF7"/>
            <w:noWrap/>
          </w:tcPr>
          <w:p w14:paraId="207B1D99" w14:textId="01179B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7" w:type="pct"/>
            <w:shd w:val="clear" w:color="000000" w:fill="DDEBF7"/>
            <w:noWrap/>
          </w:tcPr>
          <w:p w14:paraId="2E2B4688" w14:textId="01A7ED8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D3DA1FA" w14:textId="22501D0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91%</w:t>
            </w:r>
          </w:p>
        </w:tc>
        <w:tc>
          <w:tcPr>
            <w:tcW w:w="608" w:type="pct"/>
            <w:shd w:val="clear" w:color="000000" w:fill="DDEBF7"/>
            <w:noWrap/>
          </w:tcPr>
          <w:p w14:paraId="507BD41A" w14:textId="767651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</w:tr>
      <w:tr w:rsidR="00931A78" w:rsidRPr="00575CF2" w14:paraId="310E64C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F0D1FB4" w14:textId="6F30F1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JCCR</w:t>
            </w:r>
          </w:p>
        </w:tc>
        <w:tc>
          <w:tcPr>
            <w:tcW w:w="606" w:type="pct"/>
            <w:shd w:val="clear" w:color="000000" w:fill="FCE4D6"/>
            <w:noWrap/>
          </w:tcPr>
          <w:p w14:paraId="158636FA" w14:textId="341C811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0.57%</w:t>
            </w:r>
          </w:p>
        </w:tc>
        <w:tc>
          <w:tcPr>
            <w:tcW w:w="606" w:type="pct"/>
            <w:shd w:val="clear" w:color="000000" w:fill="FCE4D6"/>
            <w:noWrap/>
          </w:tcPr>
          <w:p w14:paraId="58F7CE97" w14:textId="4490396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35BD526B" w14:textId="6BF7D2A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-0.52%</w:t>
            </w:r>
          </w:p>
        </w:tc>
        <w:tc>
          <w:tcPr>
            <w:tcW w:w="606" w:type="pct"/>
            <w:shd w:val="clear" w:color="000000" w:fill="DDEBF7"/>
            <w:noWrap/>
          </w:tcPr>
          <w:p w14:paraId="3B0FAB5D" w14:textId="1D5A2D0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632DD61D" w14:textId="277D90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07C13BD" w14:textId="1728D1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630E2781" w14:textId="13FDE5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</w:tr>
      <w:tr w:rsidR="00931A78" w:rsidRPr="00575CF2" w14:paraId="502D247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0E8F584" w14:textId="7FA87C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SAO</w:t>
            </w:r>
          </w:p>
        </w:tc>
        <w:tc>
          <w:tcPr>
            <w:tcW w:w="606" w:type="pct"/>
            <w:shd w:val="clear" w:color="000000" w:fill="FCE4D6"/>
            <w:noWrap/>
          </w:tcPr>
          <w:p w14:paraId="441F93A8" w14:textId="0E5D101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0.08%</w:t>
            </w:r>
          </w:p>
        </w:tc>
        <w:tc>
          <w:tcPr>
            <w:tcW w:w="606" w:type="pct"/>
            <w:shd w:val="clear" w:color="000000" w:fill="FCE4D6"/>
            <w:noWrap/>
          </w:tcPr>
          <w:p w14:paraId="0A70718C" w14:textId="233E49F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0.20%</w:t>
            </w:r>
          </w:p>
        </w:tc>
        <w:tc>
          <w:tcPr>
            <w:tcW w:w="606" w:type="pct"/>
            <w:shd w:val="clear" w:color="000000" w:fill="FCE4D6"/>
            <w:noWrap/>
          </w:tcPr>
          <w:p w14:paraId="16C0AF59" w14:textId="27A7A6B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0.33%</w:t>
            </w:r>
          </w:p>
        </w:tc>
        <w:tc>
          <w:tcPr>
            <w:tcW w:w="606" w:type="pct"/>
            <w:shd w:val="clear" w:color="000000" w:fill="DDEBF7"/>
            <w:noWrap/>
          </w:tcPr>
          <w:p w14:paraId="7913B89A" w14:textId="65B3F0E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049DF2E5" w14:textId="432EBF9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3A7BF3EA" w14:textId="7379CC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0491EBE" w14:textId="22986BD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</w:tr>
      <w:tr w:rsidR="00931A78" w:rsidRPr="00575CF2" w14:paraId="17FA9948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91DF02A" w14:textId="6AACB285" w:rsidR="00931A78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PROF</w:t>
            </w:r>
          </w:p>
        </w:tc>
        <w:tc>
          <w:tcPr>
            <w:tcW w:w="606" w:type="pct"/>
            <w:shd w:val="clear" w:color="000000" w:fill="FCE4D6"/>
            <w:noWrap/>
          </w:tcPr>
          <w:p w14:paraId="6C9373E4" w14:textId="4C6D37B9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0.46%</w:t>
            </w:r>
          </w:p>
        </w:tc>
        <w:tc>
          <w:tcPr>
            <w:tcW w:w="606" w:type="pct"/>
            <w:shd w:val="clear" w:color="000000" w:fill="FCE4D6"/>
            <w:noWrap/>
          </w:tcPr>
          <w:p w14:paraId="6FD1DC99" w14:textId="14FF8548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0.16%</w:t>
            </w:r>
          </w:p>
        </w:tc>
        <w:tc>
          <w:tcPr>
            <w:tcW w:w="606" w:type="pct"/>
            <w:shd w:val="clear" w:color="000000" w:fill="FCE4D6"/>
            <w:noWrap/>
          </w:tcPr>
          <w:p w14:paraId="6108D3A3" w14:textId="29A8E32A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0.13%</w:t>
            </w:r>
          </w:p>
        </w:tc>
        <w:tc>
          <w:tcPr>
            <w:tcW w:w="606" w:type="pct"/>
            <w:shd w:val="clear" w:color="000000" w:fill="DDEBF7"/>
            <w:noWrap/>
          </w:tcPr>
          <w:p w14:paraId="2AAC105F" w14:textId="4F1F8B16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25FCE587" w14:textId="0827BA1D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1FE3DC9" w14:textId="771BAC52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41954EBE" w14:textId="7BAEB20F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98%</w:t>
            </w:r>
          </w:p>
        </w:tc>
      </w:tr>
    </w:tbl>
    <w:p w14:paraId="264FE23A" w14:textId="77777777" w:rsidR="00883182" w:rsidRDefault="00883182" w:rsidP="00A539B2">
      <w:pPr>
        <w:rPr>
          <w:highlight w:val="yellow"/>
          <w:lang w:val="en-CA"/>
        </w:rPr>
      </w:pPr>
    </w:p>
    <w:p w14:paraId="57DD9D49" w14:textId="09114376" w:rsidR="000C672C" w:rsidRPr="002664F5" w:rsidRDefault="000C672C" w:rsidP="000C672C">
      <w:pPr>
        <w:spacing w:line="360" w:lineRule="auto"/>
        <w:jc w:val="center"/>
      </w:pPr>
      <w:r w:rsidRPr="00055391">
        <w:t xml:space="preserve">Table 5 </w:t>
      </w:r>
      <w:r w:rsidR="0052132E" w:rsidRPr="0052132E">
        <w:t xml:space="preserve">Simulation results in low delay B configuration (LDB) of </w:t>
      </w:r>
      <w:r w:rsidR="00DB66B3">
        <w:t>VTM</w:t>
      </w:r>
      <w:r w:rsidR="0052132E" w:rsidRPr="0052132E">
        <w:t xml:space="preserve"> tool test</w:t>
      </w:r>
      <w:r w:rsidR="00D42D2A">
        <w:t>s</w:t>
      </w:r>
      <w:r w:rsidR="0052132E" w:rsidRPr="0052132E">
        <w:t>. (VTM anchor)</w:t>
      </w:r>
    </w:p>
    <w:tbl>
      <w:tblPr>
        <w:tblW w:w="48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1108"/>
        <w:gridCol w:w="1108"/>
        <w:gridCol w:w="1108"/>
        <w:gridCol w:w="1108"/>
        <w:gridCol w:w="1109"/>
        <w:gridCol w:w="1111"/>
        <w:gridCol w:w="1111"/>
      </w:tblGrid>
      <w:tr w:rsidR="0017290B" w:rsidRPr="00575CF2" w14:paraId="021EF998" w14:textId="77777777" w:rsidTr="005C4FC0">
        <w:trPr>
          <w:trHeight w:val="332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206DD0C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3C5AED40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4C8C91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B941C3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41C9A53" w14:textId="13DDE1F8" w:rsidR="0017290B" w:rsidRPr="007D5711" w:rsidRDefault="00367733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LDB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593CBE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27C0FA7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5C715035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17290B" w:rsidRPr="00575CF2" w14:paraId="00697FA3" w14:textId="77777777" w:rsidTr="005C4FC0">
        <w:trPr>
          <w:trHeight w:val="620"/>
        </w:trPr>
        <w:tc>
          <w:tcPr>
            <w:tcW w:w="753" w:type="pct"/>
            <w:shd w:val="clear" w:color="auto" w:fill="auto"/>
            <w:noWrap/>
            <w:vAlign w:val="bottom"/>
          </w:tcPr>
          <w:p w14:paraId="7959E4C0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8A9A439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6F0DDCAC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1D794A5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466E2F9E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7" w:type="pct"/>
            <w:shd w:val="clear" w:color="auto" w:fill="auto"/>
            <w:vAlign w:val="bottom"/>
          </w:tcPr>
          <w:p w14:paraId="0C25AAA7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1C108284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406BBE1F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931A78" w:rsidRPr="00575CF2" w14:paraId="3C92D43B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A52318E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CST</w:t>
            </w:r>
          </w:p>
        </w:tc>
        <w:tc>
          <w:tcPr>
            <w:tcW w:w="606" w:type="pct"/>
            <w:shd w:val="clear" w:color="000000" w:fill="FCE4D6"/>
            <w:noWrap/>
          </w:tcPr>
          <w:p w14:paraId="6E440E45" w14:textId="228C48C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0.00%</w:t>
            </w:r>
          </w:p>
        </w:tc>
        <w:tc>
          <w:tcPr>
            <w:tcW w:w="606" w:type="pct"/>
            <w:shd w:val="clear" w:color="000000" w:fill="FCE4D6"/>
            <w:noWrap/>
          </w:tcPr>
          <w:p w14:paraId="43E454B1" w14:textId="7AD185D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1.34%</w:t>
            </w:r>
          </w:p>
        </w:tc>
        <w:tc>
          <w:tcPr>
            <w:tcW w:w="606" w:type="pct"/>
            <w:shd w:val="clear" w:color="000000" w:fill="FCE4D6"/>
            <w:noWrap/>
          </w:tcPr>
          <w:p w14:paraId="2991EC3C" w14:textId="53093B4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2.21%</w:t>
            </w:r>
          </w:p>
        </w:tc>
        <w:tc>
          <w:tcPr>
            <w:tcW w:w="606" w:type="pct"/>
            <w:shd w:val="clear" w:color="000000" w:fill="DDEBF7"/>
            <w:noWrap/>
          </w:tcPr>
          <w:p w14:paraId="5E207CC8" w14:textId="24335A6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110%</w:t>
            </w:r>
          </w:p>
        </w:tc>
        <w:tc>
          <w:tcPr>
            <w:tcW w:w="607" w:type="pct"/>
            <w:shd w:val="clear" w:color="000000" w:fill="DDEBF7"/>
            <w:noWrap/>
          </w:tcPr>
          <w:p w14:paraId="1F5FED55" w14:textId="611ED0F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3E20A634" w14:textId="7643877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0594E7F2" w14:textId="17B1DEF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98%</w:t>
            </w:r>
          </w:p>
        </w:tc>
      </w:tr>
      <w:tr w:rsidR="00931A78" w:rsidRPr="00575CF2" w14:paraId="484849CD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7E4A071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DQ</w:t>
            </w:r>
          </w:p>
        </w:tc>
        <w:tc>
          <w:tcPr>
            <w:tcW w:w="606" w:type="pct"/>
            <w:shd w:val="clear" w:color="000000" w:fill="FCE4D6"/>
            <w:noWrap/>
          </w:tcPr>
          <w:p w14:paraId="48EBF40E" w14:textId="1DC37C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1.56%</w:t>
            </w:r>
          </w:p>
        </w:tc>
        <w:tc>
          <w:tcPr>
            <w:tcW w:w="606" w:type="pct"/>
            <w:shd w:val="clear" w:color="000000" w:fill="FCE4D6"/>
            <w:noWrap/>
          </w:tcPr>
          <w:p w14:paraId="1EFE913C" w14:textId="6F92D5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0.29%</w:t>
            </w:r>
          </w:p>
        </w:tc>
        <w:tc>
          <w:tcPr>
            <w:tcW w:w="606" w:type="pct"/>
            <w:shd w:val="clear" w:color="000000" w:fill="FCE4D6"/>
            <w:noWrap/>
          </w:tcPr>
          <w:p w14:paraId="27165D9A" w14:textId="6F19969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-0.05%</w:t>
            </w:r>
          </w:p>
        </w:tc>
        <w:tc>
          <w:tcPr>
            <w:tcW w:w="606" w:type="pct"/>
            <w:shd w:val="clear" w:color="000000" w:fill="DDEBF7"/>
            <w:noWrap/>
          </w:tcPr>
          <w:p w14:paraId="20119645" w14:textId="43B20AD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109%</w:t>
            </w:r>
          </w:p>
        </w:tc>
        <w:tc>
          <w:tcPr>
            <w:tcW w:w="607" w:type="pct"/>
            <w:shd w:val="clear" w:color="000000" w:fill="DDEBF7"/>
            <w:noWrap/>
          </w:tcPr>
          <w:p w14:paraId="5DBE86D1" w14:textId="2057F0E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146F124" w14:textId="68C139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99DDD86" w14:textId="57C92D6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102%</w:t>
            </w:r>
          </w:p>
        </w:tc>
      </w:tr>
      <w:tr w:rsidR="00931A78" w:rsidRPr="00575CF2" w14:paraId="2B4E4C9E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8441B6F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CCLM</w:t>
            </w:r>
          </w:p>
        </w:tc>
        <w:tc>
          <w:tcPr>
            <w:tcW w:w="606" w:type="pct"/>
            <w:shd w:val="clear" w:color="000000" w:fill="FCE4D6"/>
            <w:noWrap/>
          </w:tcPr>
          <w:p w14:paraId="07DD42A0" w14:textId="5BDF090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4E51AAAC" w14:textId="166A381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3.39%</w:t>
            </w:r>
          </w:p>
        </w:tc>
        <w:tc>
          <w:tcPr>
            <w:tcW w:w="606" w:type="pct"/>
            <w:shd w:val="clear" w:color="000000" w:fill="FCE4D6"/>
            <w:noWrap/>
          </w:tcPr>
          <w:p w14:paraId="2E0D6B51" w14:textId="03F7CA4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3.69%</w:t>
            </w:r>
          </w:p>
        </w:tc>
        <w:tc>
          <w:tcPr>
            <w:tcW w:w="606" w:type="pct"/>
            <w:shd w:val="clear" w:color="000000" w:fill="DDEBF7"/>
            <w:noWrap/>
          </w:tcPr>
          <w:p w14:paraId="53DACC4E" w14:textId="5418483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0BDCA9ED" w14:textId="4297E6F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B6F978E" w14:textId="58852C6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315EDBC" w14:textId="080684D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99%</w:t>
            </w:r>
          </w:p>
        </w:tc>
      </w:tr>
      <w:tr w:rsidR="00931A78" w:rsidRPr="00575CF2" w14:paraId="5E8E713E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75DE2508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MTS</w:t>
            </w:r>
          </w:p>
        </w:tc>
        <w:tc>
          <w:tcPr>
            <w:tcW w:w="606" w:type="pct"/>
            <w:shd w:val="clear" w:color="000000" w:fill="FCE4D6"/>
            <w:noWrap/>
          </w:tcPr>
          <w:p w14:paraId="663FA9BA" w14:textId="7D227F1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0.53%</w:t>
            </w:r>
          </w:p>
        </w:tc>
        <w:tc>
          <w:tcPr>
            <w:tcW w:w="606" w:type="pct"/>
            <w:shd w:val="clear" w:color="000000" w:fill="FCE4D6"/>
            <w:noWrap/>
          </w:tcPr>
          <w:p w14:paraId="335F2E4C" w14:textId="2F71CF6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0.12%</w:t>
            </w:r>
          </w:p>
        </w:tc>
        <w:tc>
          <w:tcPr>
            <w:tcW w:w="606" w:type="pct"/>
            <w:shd w:val="clear" w:color="000000" w:fill="FCE4D6"/>
            <w:noWrap/>
          </w:tcPr>
          <w:p w14:paraId="657FD866" w14:textId="3C2D56D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749DA322" w14:textId="32693C1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5E8846A3" w14:textId="0A330AD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D0ABBA6" w14:textId="63345ED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0FCDA061" w14:textId="6B27D59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98%</w:t>
            </w:r>
          </w:p>
        </w:tc>
      </w:tr>
      <w:tr w:rsidR="00931A78" w:rsidRPr="00575CF2" w14:paraId="7A064D4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99B46B8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ALF</w:t>
            </w:r>
          </w:p>
        </w:tc>
        <w:tc>
          <w:tcPr>
            <w:tcW w:w="606" w:type="pct"/>
            <w:shd w:val="clear" w:color="000000" w:fill="FCE4D6"/>
            <w:noWrap/>
          </w:tcPr>
          <w:p w14:paraId="74F4C999" w14:textId="723A007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4.26%</w:t>
            </w:r>
          </w:p>
        </w:tc>
        <w:tc>
          <w:tcPr>
            <w:tcW w:w="606" w:type="pct"/>
            <w:shd w:val="clear" w:color="000000" w:fill="FCE4D6"/>
            <w:noWrap/>
          </w:tcPr>
          <w:p w14:paraId="6DE6DABB" w14:textId="36316DF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5.11%</w:t>
            </w:r>
          </w:p>
        </w:tc>
        <w:tc>
          <w:tcPr>
            <w:tcW w:w="606" w:type="pct"/>
            <w:shd w:val="clear" w:color="000000" w:fill="FCE4D6"/>
            <w:noWrap/>
          </w:tcPr>
          <w:p w14:paraId="4C62245B" w14:textId="21554DC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4.67%</w:t>
            </w:r>
          </w:p>
        </w:tc>
        <w:tc>
          <w:tcPr>
            <w:tcW w:w="606" w:type="pct"/>
            <w:shd w:val="clear" w:color="000000" w:fill="DDEBF7"/>
            <w:noWrap/>
          </w:tcPr>
          <w:p w14:paraId="6C198A9A" w14:textId="60951D4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96%</w:t>
            </w:r>
          </w:p>
        </w:tc>
        <w:tc>
          <w:tcPr>
            <w:tcW w:w="607" w:type="pct"/>
            <w:shd w:val="clear" w:color="000000" w:fill="DDEBF7"/>
            <w:noWrap/>
          </w:tcPr>
          <w:p w14:paraId="2AE72417" w14:textId="5391657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90%</w:t>
            </w:r>
          </w:p>
        </w:tc>
        <w:tc>
          <w:tcPr>
            <w:tcW w:w="608" w:type="pct"/>
            <w:shd w:val="clear" w:color="000000" w:fill="DDEBF7"/>
            <w:noWrap/>
          </w:tcPr>
          <w:p w14:paraId="006060CC" w14:textId="0BEF62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0C6E2ECE" w14:textId="79AE05A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90%</w:t>
            </w:r>
          </w:p>
        </w:tc>
      </w:tr>
      <w:tr w:rsidR="00931A78" w:rsidRPr="00575CF2" w14:paraId="3774E7F2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ECEBC93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AFF</w:t>
            </w:r>
          </w:p>
        </w:tc>
        <w:tc>
          <w:tcPr>
            <w:tcW w:w="606" w:type="pct"/>
            <w:shd w:val="clear" w:color="000000" w:fill="FCE4D6"/>
            <w:noWrap/>
          </w:tcPr>
          <w:p w14:paraId="3C253BC7" w14:textId="241B8D7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2.96%</w:t>
            </w:r>
          </w:p>
        </w:tc>
        <w:tc>
          <w:tcPr>
            <w:tcW w:w="606" w:type="pct"/>
            <w:shd w:val="clear" w:color="000000" w:fill="FCE4D6"/>
            <w:noWrap/>
          </w:tcPr>
          <w:p w14:paraId="7B731C1A" w14:textId="500EF84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1.90%</w:t>
            </w:r>
          </w:p>
        </w:tc>
        <w:tc>
          <w:tcPr>
            <w:tcW w:w="606" w:type="pct"/>
            <w:shd w:val="clear" w:color="000000" w:fill="FCE4D6"/>
            <w:noWrap/>
          </w:tcPr>
          <w:p w14:paraId="0A0A1759" w14:textId="6956B0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2.29%</w:t>
            </w:r>
          </w:p>
        </w:tc>
        <w:tc>
          <w:tcPr>
            <w:tcW w:w="606" w:type="pct"/>
            <w:shd w:val="clear" w:color="000000" w:fill="DDEBF7"/>
            <w:noWrap/>
          </w:tcPr>
          <w:p w14:paraId="402E5539" w14:textId="3DB5656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74%</w:t>
            </w:r>
          </w:p>
        </w:tc>
        <w:tc>
          <w:tcPr>
            <w:tcW w:w="607" w:type="pct"/>
            <w:shd w:val="clear" w:color="000000" w:fill="DDEBF7"/>
            <w:noWrap/>
          </w:tcPr>
          <w:p w14:paraId="4C8845C5" w14:textId="72FF7FB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22E97D25" w14:textId="4ED4BB1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75%</w:t>
            </w:r>
          </w:p>
        </w:tc>
        <w:tc>
          <w:tcPr>
            <w:tcW w:w="608" w:type="pct"/>
            <w:shd w:val="clear" w:color="000000" w:fill="DDEBF7"/>
            <w:noWrap/>
          </w:tcPr>
          <w:p w14:paraId="7272C177" w14:textId="521A79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96%</w:t>
            </w:r>
          </w:p>
        </w:tc>
      </w:tr>
      <w:tr w:rsidR="00931A78" w:rsidRPr="00575CF2" w14:paraId="725FCA63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AF2F02E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proofErr w:type="spellStart"/>
            <w:r w:rsidRPr="003B5391">
              <w:t>SbTM</w:t>
            </w:r>
            <w:r>
              <w:t>C</w:t>
            </w:r>
            <w:proofErr w:type="spellEnd"/>
          </w:p>
        </w:tc>
        <w:tc>
          <w:tcPr>
            <w:tcW w:w="606" w:type="pct"/>
            <w:shd w:val="clear" w:color="000000" w:fill="FCE4D6"/>
            <w:noWrap/>
          </w:tcPr>
          <w:p w14:paraId="74F4D033" w14:textId="5CB5533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0.78%</w:t>
            </w:r>
          </w:p>
        </w:tc>
        <w:tc>
          <w:tcPr>
            <w:tcW w:w="606" w:type="pct"/>
            <w:shd w:val="clear" w:color="000000" w:fill="FCE4D6"/>
            <w:noWrap/>
          </w:tcPr>
          <w:p w14:paraId="6EE43D45" w14:textId="3347162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0.86%</w:t>
            </w:r>
          </w:p>
        </w:tc>
        <w:tc>
          <w:tcPr>
            <w:tcW w:w="606" w:type="pct"/>
            <w:shd w:val="clear" w:color="000000" w:fill="FCE4D6"/>
            <w:noWrap/>
          </w:tcPr>
          <w:p w14:paraId="450F6CF0" w14:textId="492A1C4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0.78%</w:t>
            </w:r>
          </w:p>
        </w:tc>
        <w:tc>
          <w:tcPr>
            <w:tcW w:w="606" w:type="pct"/>
            <w:shd w:val="clear" w:color="000000" w:fill="DDEBF7"/>
            <w:noWrap/>
          </w:tcPr>
          <w:p w14:paraId="7BD30A2D" w14:textId="6F8BB38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101%</w:t>
            </w:r>
          </w:p>
        </w:tc>
        <w:tc>
          <w:tcPr>
            <w:tcW w:w="607" w:type="pct"/>
            <w:shd w:val="clear" w:color="000000" w:fill="DDEBF7"/>
            <w:noWrap/>
          </w:tcPr>
          <w:p w14:paraId="6A3A5C20" w14:textId="5D72EC7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5BED3A86" w14:textId="1CE5F0C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36EB0D08" w14:textId="3C53364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97%</w:t>
            </w:r>
          </w:p>
        </w:tc>
      </w:tr>
      <w:tr w:rsidR="00931A78" w:rsidRPr="00575CF2" w14:paraId="68FBD07C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FE43A0A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AMVR</w:t>
            </w:r>
          </w:p>
        </w:tc>
        <w:tc>
          <w:tcPr>
            <w:tcW w:w="606" w:type="pct"/>
            <w:shd w:val="clear" w:color="000000" w:fill="FCE4D6"/>
            <w:noWrap/>
          </w:tcPr>
          <w:p w14:paraId="5193780F" w14:textId="5F55DA7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0.60%</w:t>
            </w:r>
          </w:p>
        </w:tc>
        <w:tc>
          <w:tcPr>
            <w:tcW w:w="606" w:type="pct"/>
            <w:shd w:val="clear" w:color="000000" w:fill="FCE4D6"/>
            <w:noWrap/>
          </w:tcPr>
          <w:p w14:paraId="2171BCE8" w14:textId="7BAA180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0.83%</w:t>
            </w:r>
          </w:p>
        </w:tc>
        <w:tc>
          <w:tcPr>
            <w:tcW w:w="606" w:type="pct"/>
            <w:shd w:val="clear" w:color="000000" w:fill="FCE4D6"/>
            <w:noWrap/>
          </w:tcPr>
          <w:p w14:paraId="2368C183" w14:textId="4768FC3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0.67%</w:t>
            </w:r>
          </w:p>
        </w:tc>
        <w:tc>
          <w:tcPr>
            <w:tcW w:w="606" w:type="pct"/>
            <w:shd w:val="clear" w:color="000000" w:fill="DDEBF7"/>
            <w:noWrap/>
          </w:tcPr>
          <w:p w14:paraId="04D47F08" w14:textId="219FC56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86%</w:t>
            </w:r>
          </w:p>
        </w:tc>
        <w:tc>
          <w:tcPr>
            <w:tcW w:w="607" w:type="pct"/>
            <w:shd w:val="clear" w:color="000000" w:fill="DDEBF7"/>
            <w:noWrap/>
          </w:tcPr>
          <w:p w14:paraId="671A1179" w14:textId="096600C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E1D384E" w14:textId="29398B4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87%</w:t>
            </w:r>
          </w:p>
        </w:tc>
        <w:tc>
          <w:tcPr>
            <w:tcW w:w="608" w:type="pct"/>
            <w:shd w:val="clear" w:color="000000" w:fill="DDEBF7"/>
            <w:noWrap/>
          </w:tcPr>
          <w:p w14:paraId="7205F102" w14:textId="1FA0A4E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101%</w:t>
            </w:r>
          </w:p>
        </w:tc>
      </w:tr>
      <w:tr w:rsidR="00931A78" w:rsidRPr="00575CF2" w14:paraId="2BF809E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F7A2181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TPM</w:t>
            </w:r>
          </w:p>
        </w:tc>
        <w:tc>
          <w:tcPr>
            <w:tcW w:w="606" w:type="pct"/>
            <w:shd w:val="clear" w:color="000000" w:fill="FCE4D6"/>
            <w:noWrap/>
          </w:tcPr>
          <w:p w14:paraId="2B642064" w14:textId="70E29BF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0.92%</w:t>
            </w:r>
          </w:p>
        </w:tc>
        <w:tc>
          <w:tcPr>
            <w:tcW w:w="606" w:type="pct"/>
            <w:shd w:val="clear" w:color="000000" w:fill="FCE4D6"/>
            <w:noWrap/>
          </w:tcPr>
          <w:p w14:paraId="3B3B5D97" w14:textId="4086241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1.29%</w:t>
            </w:r>
          </w:p>
        </w:tc>
        <w:tc>
          <w:tcPr>
            <w:tcW w:w="606" w:type="pct"/>
            <w:shd w:val="clear" w:color="000000" w:fill="FCE4D6"/>
            <w:noWrap/>
          </w:tcPr>
          <w:p w14:paraId="6F824BB6" w14:textId="7523DD7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1.25%</w:t>
            </w:r>
          </w:p>
        </w:tc>
        <w:tc>
          <w:tcPr>
            <w:tcW w:w="606" w:type="pct"/>
            <w:shd w:val="clear" w:color="000000" w:fill="DDEBF7"/>
            <w:noWrap/>
          </w:tcPr>
          <w:p w14:paraId="749F677F" w14:textId="7BF4579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97%</w:t>
            </w:r>
          </w:p>
        </w:tc>
        <w:tc>
          <w:tcPr>
            <w:tcW w:w="607" w:type="pct"/>
            <w:shd w:val="clear" w:color="000000" w:fill="DDEBF7"/>
            <w:noWrap/>
          </w:tcPr>
          <w:p w14:paraId="22526002" w14:textId="67D1977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102%</w:t>
            </w:r>
          </w:p>
        </w:tc>
        <w:tc>
          <w:tcPr>
            <w:tcW w:w="608" w:type="pct"/>
            <w:shd w:val="clear" w:color="000000" w:fill="DDEBF7"/>
            <w:noWrap/>
          </w:tcPr>
          <w:p w14:paraId="4D3A03B8" w14:textId="6EACBF6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45AD7F43" w14:textId="74384A2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100%</w:t>
            </w:r>
          </w:p>
        </w:tc>
      </w:tr>
      <w:tr w:rsidR="00931A78" w:rsidRPr="00575CF2" w14:paraId="55119FA8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B1B0672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CIIP</w:t>
            </w:r>
          </w:p>
        </w:tc>
        <w:tc>
          <w:tcPr>
            <w:tcW w:w="606" w:type="pct"/>
            <w:shd w:val="clear" w:color="000000" w:fill="FCE4D6"/>
            <w:noWrap/>
          </w:tcPr>
          <w:p w14:paraId="16D3177D" w14:textId="179BA4A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0.39%</w:t>
            </w:r>
          </w:p>
        </w:tc>
        <w:tc>
          <w:tcPr>
            <w:tcW w:w="606" w:type="pct"/>
            <w:shd w:val="clear" w:color="000000" w:fill="FCE4D6"/>
            <w:noWrap/>
          </w:tcPr>
          <w:p w14:paraId="3B38C23E" w14:textId="49093A6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0.46%</w:t>
            </w:r>
          </w:p>
        </w:tc>
        <w:tc>
          <w:tcPr>
            <w:tcW w:w="606" w:type="pct"/>
            <w:shd w:val="clear" w:color="000000" w:fill="FCE4D6"/>
            <w:noWrap/>
          </w:tcPr>
          <w:p w14:paraId="0B80A855" w14:textId="0211FB5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0.48%</w:t>
            </w:r>
          </w:p>
        </w:tc>
        <w:tc>
          <w:tcPr>
            <w:tcW w:w="606" w:type="pct"/>
            <w:shd w:val="clear" w:color="000000" w:fill="DDEBF7"/>
            <w:noWrap/>
          </w:tcPr>
          <w:p w14:paraId="61C67641" w14:textId="06E46A3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15B3905B" w14:textId="03CA79A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4B5A663" w14:textId="09A9A75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67BCE7B3" w14:textId="4C85A1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97%</w:t>
            </w:r>
          </w:p>
        </w:tc>
      </w:tr>
      <w:tr w:rsidR="00931A78" w:rsidRPr="00575CF2" w14:paraId="16365D85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026E3DF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MMVD</w:t>
            </w:r>
          </w:p>
        </w:tc>
        <w:tc>
          <w:tcPr>
            <w:tcW w:w="606" w:type="pct"/>
            <w:shd w:val="clear" w:color="000000" w:fill="FCE4D6"/>
            <w:noWrap/>
          </w:tcPr>
          <w:p w14:paraId="0F00B4D0" w14:textId="3D94900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0.45%</w:t>
            </w:r>
          </w:p>
        </w:tc>
        <w:tc>
          <w:tcPr>
            <w:tcW w:w="606" w:type="pct"/>
            <w:shd w:val="clear" w:color="000000" w:fill="FCE4D6"/>
            <w:noWrap/>
          </w:tcPr>
          <w:p w14:paraId="29253807" w14:textId="0767702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0.34%</w:t>
            </w:r>
          </w:p>
        </w:tc>
        <w:tc>
          <w:tcPr>
            <w:tcW w:w="606" w:type="pct"/>
            <w:shd w:val="clear" w:color="000000" w:fill="FCE4D6"/>
            <w:noWrap/>
          </w:tcPr>
          <w:p w14:paraId="13E31B52" w14:textId="264781A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0.36%</w:t>
            </w:r>
          </w:p>
        </w:tc>
        <w:tc>
          <w:tcPr>
            <w:tcW w:w="606" w:type="pct"/>
            <w:shd w:val="clear" w:color="000000" w:fill="DDEBF7"/>
            <w:noWrap/>
          </w:tcPr>
          <w:p w14:paraId="0A9BC3CD" w14:textId="2045E7E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96%</w:t>
            </w:r>
          </w:p>
        </w:tc>
        <w:tc>
          <w:tcPr>
            <w:tcW w:w="607" w:type="pct"/>
            <w:shd w:val="clear" w:color="000000" w:fill="DDEBF7"/>
            <w:noWrap/>
          </w:tcPr>
          <w:p w14:paraId="14B34CFE" w14:textId="34DEECB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D9D649F" w14:textId="672B700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95%</w:t>
            </w:r>
          </w:p>
        </w:tc>
        <w:tc>
          <w:tcPr>
            <w:tcW w:w="608" w:type="pct"/>
            <w:shd w:val="clear" w:color="000000" w:fill="DDEBF7"/>
            <w:noWrap/>
          </w:tcPr>
          <w:p w14:paraId="5A29F204" w14:textId="0876D1E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</w:tr>
      <w:tr w:rsidR="00931A78" w:rsidRPr="00575CF2" w14:paraId="671ACFDF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EAE7788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BCW</w:t>
            </w:r>
          </w:p>
        </w:tc>
        <w:tc>
          <w:tcPr>
            <w:tcW w:w="606" w:type="pct"/>
            <w:shd w:val="clear" w:color="000000" w:fill="FCE4D6"/>
            <w:noWrap/>
          </w:tcPr>
          <w:p w14:paraId="462C696F" w14:textId="515F7E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30D596AD" w14:textId="578BCB6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0.17%</w:t>
            </w:r>
          </w:p>
        </w:tc>
        <w:tc>
          <w:tcPr>
            <w:tcW w:w="606" w:type="pct"/>
            <w:shd w:val="clear" w:color="000000" w:fill="FCE4D6"/>
            <w:noWrap/>
          </w:tcPr>
          <w:p w14:paraId="0D022C0A" w14:textId="290701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27603029" w14:textId="0CCC298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30245509" w14:textId="0F62B4C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7CDF0053" w14:textId="58BD223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121C69FD" w14:textId="6AD734A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</w:tr>
      <w:tr w:rsidR="00931A78" w:rsidRPr="00575CF2" w14:paraId="0B170EF8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AA58A5D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MRLP</w:t>
            </w:r>
          </w:p>
        </w:tc>
        <w:tc>
          <w:tcPr>
            <w:tcW w:w="606" w:type="pct"/>
            <w:shd w:val="clear" w:color="000000" w:fill="FCE4D6"/>
            <w:noWrap/>
          </w:tcPr>
          <w:p w14:paraId="0BB9B7ED" w14:textId="5D0B06B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0.05%</w:t>
            </w:r>
          </w:p>
        </w:tc>
        <w:tc>
          <w:tcPr>
            <w:tcW w:w="606" w:type="pct"/>
            <w:shd w:val="clear" w:color="000000" w:fill="FCE4D6"/>
            <w:noWrap/>
          </w:tcPr>
          <w:p w14:paraId="6ED1C407" w14:textId="0B0D68A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-0.36%</w:t>
            </w:r>
          </w:p>
        </w:tc>
        <w:tc>
          <w:tcPr>
            <w:tcW w:w="606" w:type="pct"/>
            <w:shd w:val="clear" w:color="000000" w:fill="FCE4D6"/>
            <w:noWrap/>
          </w:tcPr>
          <w:p w14:paraId="005A44F2" w14:textId="1C73D3A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-0.04%</w:t>
            </w:r>
          </w:p>
        </w:tc>
        <w:tc>
          <w:tcPr>
            <w:tcW w:w="606" w:type="pct"/>
            <w:shd w:val="clear" w:color="000000" w:fill="DDEBF7"/>
            <w:noWrap/>
          </w:tcPr>
          <w:p w14:paraId="2213A9E5" w14:textId="228AE45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67696F96" w14:textId="4565B19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2EABAF6" w14:textId="695A061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121357AC" w14:textId="3DA8178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</w:tr>
      <w:tr w:rsidR="00931A78" w:rsidRPr="00575CF2" w14:paraId="7D37BAC2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EA5FD63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IBC</w:t>
            </w:r>
          </w:p>
        </w:tc>
        <w:tc>
          <w:tcPr>
            <w:tcW w:w="606" w:type="pct"/>
            <w:shd w:val="clear" w:color="000000" w:fill="FCE4D6"/>
            <w:noWrap/>
          </w:tcPr>
          <w:p w14:paraId="10F688C6" w14:textId="749AEC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5CE9C42F" w14:textId="7662A62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0F181804" w14:textId="418C13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-0.06%</w:t>
            </w:r>
          </w:p>
        </w:tc>
        <w:tc>
          <w:tcPr>
            <w:tcW w:w="606" w:type="pct"/>
            <w:shd w:val="clear" w:color="000000" w:fill="DDEBF7"/>
            <w:noWrap/>
          </w:tcPr>
          <w:p w14:paraId="2A5E1C3C" w14:textId="35D636A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85%</w:t>
            </w:r>
          </w:p>
        </w:tc>
        <w:tc>
          <w:tcPr>
            <w:tcW w:w="607" w:type="pct"/>
            <w:shd w:val="clear" w:color="000000" w:fill="DDEBF7"/>
            <w:noWrap/>
          </w:tcPr>
          <w:p w14:paraId="776DE7E9" w14:textId="75FA79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E66C5BD" w14:textId="250F759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85%</w:t>
            </w:r>
          </w:p>
        </w:tc>
        <w:tc>
          <w:tcPr>
            <w:tcW w:w="608" w:type="pct"/>
            <w:shd w:val="clear" w:color="000000" w:fill="DDEBF7"/>
            <w:noWrap/>
          </w:tcPr>
          <w:p w14:paraId="57BCB34F" w14:textId="5D1F560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</w:tr>
      <w:tr w:rsidR="00931A78" w:rsidRPr="00575CF2" w14:paraId="034E88D5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E04953E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ISP</w:t>
            </w:r>
          </w:p>
        </w:tc>
        <w:tc>
          <w:tcPr>
            <w:tcW w:w="606" w:type="pct"/>
            <w:shd w:val="clear" w:color="000000" w:fill="FCE4D6"/>
            <w:noWrap/>
          </w:tcPr>
          <w:p w14:paraId="70DE5399" w14:textId="1635515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0.07%</w:t>
            </w:r>
          </w:p>
        </w:tc>
        <w:tc>
          <w:tcPr>
            <w:tcW w:w="606" w:type="pct"/>
            <w:shd w:val="clear" w:color="000000" w:fill="FCE4D6"/>
            <w:noWrap/>
          </w:tcPr>
          <w:p w14:paraId="1C39F9E3" w14:textId="167F6DC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-0.05%</w:t>
            </w:r>
          </w:p>
        </w:tc>
        <w:tc>
          <w:tcPr>
            <w:tcW w:w="606" w:type="pct"/>
            <w:shd w:val="clear" w:color="000000" w:fill="FCE4D6"/>
            <w:noWrap/>
          </w:tcPr>
          <w:p w14:paraId="7734431E" w14:textId="31A30A9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0.13%</w:t>
            </w:r>
          </w:p>
        </w:tc>
        <w:tc>
          <w:tcPr>
            <w:tcW w:w="606" w:type="pct"/>
            <w:shd w:val="clear" w:color="000000" w:fill="DDEBF7"/>
            <w:noWrap/>
          </w:tcPr>
          <w:p w14:paraId="2AFFC4F2" w14:textId="56DB000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313332E2" w14:textId="2A9CE1F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1433E012" w14:textId="5F9576E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2527CF75" w14:textId="03FF62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</w:tr>
      <w:tr w:rsidR="00931A78" w:rsidRPr="00575CF2" w14:paraId="4539EFD3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6D6B0A1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SBT</w:t>
            </w:r>
          </w:p>
        </w:tc>
        <w:tc>
          <w:tcPr>
            <w:tcW w:w="606" w:type="pct"/>
            <w:shd w:val="clear" w:color="000000" w:fill="FCE4D6"/>
            <w:noWrap/>
          </w:tcPr>
          <w:p w14:paraId="1542CD8F" w14:textId="1F9CB29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0.57%</w:t>
            </w:r>
          </w:p>
        </w:tc>
        <w:tc>
          <w:tcPr>
            <w:tcW w:w="606" w:type="pct"/>
            <w:shd w:val="clear" w:color="000000" w:fill="FCE4D6"/>
            <w:noWrap/>
          </w:tcPr>
          <w:p w14:paraId="3ED49BD9" w14:textId="597BF5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-0.22%</w:t>
            </w:r>
          </w:p>
        </w:tc>
        <w:tc>
          <w:tcPr>
            <w:tcW w:w="606" w:type="pct"/>
            <w:shd w:val="clear" w:color="000000" w:fill="FCE4D6"/>
            <w:noWrap/>
          </w:tcPr>
          <w:p w14:paraId="7D6BB6CF" w14:textId="0377447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-0.13%</w:t>
            </w:r>
          </w:p>
        </w:tc>
        <w:tc>
          <w:tcPr>
            <w:tcW w:w="606" w:type="pct"/>
            <w:shd w:val="clear" w:color="000000" w:fill="DDEBF7"/>
            <w:noWrap/>
          </w:tcPr>
          <w:p w14:paraId="28512161" w14:textId="118A1E1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93%</w:t>
            </w:r>
          </w:p>
        </w:tc>
        <w:tc>
          <w:tcPr>
            <w:tcW w:w="607" w:type="pct"/>
            <w:shd w:val="clear" w:color="000000" w:fill="DDEBF7"/>
            <w:noWrap/>
          </w:tcPr>
          <w:p w14:paraId="4B7A5B95" w14:textId="7AB0125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301838B3" w14:textId="4FBBAAB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93%</w:t>
            </w:r>
          </w:p>
        </w:tc>
        <w:tc>
          <w:tcPr>
            <w:tcW w:w="608" w:type="pct"/>
            <w:shd w:val="clear" w:color="000000" w:fill="DDEBF7"/>
            <w:noWrap/>
          </w:tcPr>
          <w:p w14:paraId="2C43EF24" w14:textId="6D90B03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98%</w:t>
            </w:r>
          </w:p>
        </w:tc>
      </w:tr>
      <w:tr w:rsidR="00931A78" w:rsidRPr="00575CF2" w14:paraId="461F400E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AB250E3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LMCS</w:t>
            </w:r>
          </w:p>
        </w:tc>
        <w:tc>
          <w:tcPr>
            <w:tcW w:w="606" w:type="pct"/>
            <w:shd w:val="clear" w:color="000000" w:fill="FCE4D6"/>
            <w:noWrap/>
          </w:tcPr>
          <w:p w14:paraId="05D5E923" w14:textId="62C49B8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0.97%</w:t>
            </w:r>
          </w:p>
        </w:tc>
        <w:tc>
          <w:tcPr>
            <w:tcW w:w="606" w:type="pct"/>
            <w:shd w:val="clear" w:color="000000" w:fill="FCE4D6"/>
            <w:noWrap/>
          </w:tcPr>
          <w:p w14:paraId="7A5DA0EE" w14:textId="2B902FF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-0.59%</w:t>
            </w:r>
          </w:p>
        </w:tc>
        <w:tc>
          <w:tcPr>
            <w:tcW w:w="606" w:type="pct"/>
            <w:shd w:val="clear" w:color="000000" w:fill="FCE4D6"/>
            <w:noWrap/>
          </w:tcPr>
          <w:p w14:paraId="74F3B3A8" w14:textId="558DC67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-0.86%</w:t>
            </w:r>
          </w:p>
        </w:tc>
        <w:tc>
          <w:tcPr>
            <w:tcW w:w="606" w:type="pct"/>
            <w:shd w:val="clear" w:color="000000" w:fill="DDEBF7"/>
            <w:noWrap/>
          </w:tcPr>
          <w:p w14:paraId="44403522" w14:textId="3B04917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97%</w:t>
            </w:r>
          </w:p>
        </w:tc>
        <w:tc>
          <w:tcPr>
            <w:tcW w:w="607" w:type="pct"/>
            <w:shd w:val="clear" w:color="000000" w:fill="DDEBF7"/>
            <w:noWrap/>
          </w:tcPr>
          <w:p w14:paraId="6E4331FD" w14:textId="394E275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22E1B28B" w14:textId="0648715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478B4D3F" w14:textId="243152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95%</w:t>
            </w:r>
          </w:p>
        </w:tc>
      </w:tr>
      <w:tr w:rsidR="00DC32BB" w:rsidRPr="00575CF2" w14:paraId="6625307A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7EFC6E31" w14:textId="50D1F44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B</w:t>
            </w:r>
            <w:r w:rsidRPr="003B5391">
              <w:t>DPCM</w:t>
            </w:r>
          </w:p>
        </w:tc>
        <w:tc>
          <w:tcPr>
            <w:tcW w:w="606" w:type="pct"/>
            <w:shd w:val="clear" w:color="000000" w:fill="FCE4D6"/>
            <w:noWrap/>
          </w:tcPr>
          <w:p w14:paraId="351C3D98" w14:textId="423D993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0.03%</w:t>
            </w:r>
          </w:p>
        </w:tc>
        <w:tc>
          <w:tcPr>
            <w:tcW w:w="606" w:type="pct"/>
            <w:shd w:val="clear" w:color="000000" w:fill="FCE4D6"/>
            <w:noWrap/>
          </w:tcPr>
          <w:p w14:paraId="1773CA5C" w14:textId="502C09A8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5026F29A" w14:textId="447B45B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0135ED38" w14:textId="482EC64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0CDA26B5" w14:textId="4579D6EE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80BAB6C" w14:textId="6E373E5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102%</w:t>
            </w:r>
          </w:p>
        </w:tc>
        <w:tc>
          <w:tcPr>
            <w:tcW w:w="608" w:type="pct"/>
            <w:shd w:val="clear" w:color="000000" w:fill="DDEBF7"/>
            <w:noWrap/>
          </w:tcPr>
          <w:p w14:paraId="62BC2004" w14:textId="585EFC7F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</w:tr>
      <w:tr w:rsidR="00DC32BB" w:rsidRPr="00575CF2" w14:paraId="5A89A02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BC19395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MIP</w:t>
            </w:r>
          </w:p>
        </w:tc>
        <w:tc>
          <w:tcPr>
            <w:tcW w:w="606" w:type="pct"/>
            <w:shd w:val="clear" w:color="000000" w:fill="FCE4D6"/>
            <w:noWrap/>
          </w:tcPr>
          <w:p w14:paraId="0C479E1D" w14:textId="4F098833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0.17%</w:t>
            </w:r>
          </w:p>
        </w:tc>
        <w:tc>
          <w:tcPr>
            <w:tcW w:w="606" w:type="pct"/>
            <w:shd w:val="clear" w:color="000000" w:fill="FCE4D6"/>
            <w:noWrap/>
          </w:tcPr>
          <w:p w14:paraId="32896FFD" w14:textId="3BBAF43B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0.48%</w:t>
            </w:r>
          </w:p>
        </w:tc>
        <w:tc>
          <w:tcPr>
            <w:tcW w:w="606" w:type="pct"/>
            <w:shd w:val="clear" w:color="000000" w:fill="FCE4D6"/>
            <w:noWrap/>
          </w:tcPr>
          <w:p w14:paraId="5D9A1241" w14:textId="0E383DE6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0.49%</w:t>
            </w:r>
          </w:p>
        </w:tc>
        <w:tc>
          <w:tcPr>
            <w:tcW w:w="606" w:type="pct"/>
            <w:shd w:val="clear" w:color="000000" w:fill="DDEBF7"/>
            <w:noWrap/>
          </w:tcPr>
          <w:p w14:paraId="7ABB1D2E" w14:textId="1EAB587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775B582E" w14:textId="2E6D20F3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0652E143" w14:textId="2B95D6B5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34988741" w14:textId="2E5A9BB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</w:tr>
      <w:tr w:rsidR="00DC32BB" w:rsidRPr="00575CF2" w14:paraId="604F44E3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CD0F1D2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LFNST</w:t>
            </w:r>
          </w:p>
        </w:tc>
        <w:tc>
          <w:tcPr>
            <w:tcW w:w="606" w:type="pct"/>
            <w:shd w:val="clear" w:color="000000" w:fill="FCE4D6"/>
            <w:noWrap/>
          </w:tcPr>
          <w:p w14:paraId="26D9EB58" w14:textId="6514C3FF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112651BC" w14:textId="68B00BE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0.09%</w:t>
            </w:r>
          </w:p>
        </w:tc>
        <w:tc>
          <w:tcPr>
            <w:tcW w:w="606" w:type="pct"/>
            <w:shd w:val="clear" w:color="000000" w:fill="FCE4D6"/>
            <w:noWrap/>
          </w:tcPr>
          <w:p w14:paraId="061A46B5" w14:textId="44C5062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-0.07%</w:t>
            </w:r>
          </w:p>
        </w:tc>
        <w:tc>
          <w:tcPr>
            <w:tcW w:w="606" w:type="pct"/>
            <w:shd w:val="clear" w:color="000000" w:fill="DDEBF7"/>
            <w:noWrap/>
          </w:tcPr>
          <w:p w14:paraId="39174414" w14:textId="55896486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92%</w:t>
            </w:r>
          </w:p>
        </w:tc>
        <w:tc>
          <w:tcPr>
            <w:tcW w:w="607" w:type="pct"/>
            <w:shd w:val="clear" w:color="000000" w:fill="DDEBF7"/>
            <w:noWrap/>
          </w:tcPr>
          <w:p w14:paraId="4C9B8131" w14:textId="12E25388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04B80B0C" w14:textId="0FAB3CA2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108%</w:t>
            </w:r>
          </w:p>
        </w:tc>
        <w:tc>
          <w:tcPr>
            <w:tcW w:w="608" w:type="pct"/>
            <w:shd w:val="clear" w:color="000000" w:fill="DDEBF7"/>
            <w:noWrap/>
          </w:tcPr>
          <w:p w14:paraId="238C8176" w14:textId="3741DD7B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98%</w:t>
            </w:r>
          </w:p>
        </w:tc>
      </w:tr>
      <w:tr w:rsidR="00DC32BB" w:rsidRPr="00575CF2" w14:paraId="795E753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C129B12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JCCR</w:t>
            </w:r>
          </w:p>
        </w:tc>
        <w:tc>
          <w:tcPr>
            <w:tcW w:w="606" w:type="pct"/>
            <w:shd w:val="clear" w:color="000000" w:fill="FCE4D6"/>
            <w:noWrap/>
          </w:tcPr>
          <w:p w14:paraId="50D3DCE0" w14:textId="74DA8E3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0.15%</w:t>
            </w:r>
          </w:p>
        </w:tc>
        <w:tc>
          <w:tcPr>
            <w:tcW w:w="606" w:type="pct"/>
            <w:shd w:val="clear" w:color="000000" w:fill="FCE4D6"/>
            <w:noWrap/>
          </w:tcPr>
          <w:p w14:paraId="6ACD6752" w14:textId="7F8F190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1.92%</w:t>
            </w:r>
          </w:p>
        </w:tc>
        <w:tc>
          <w:tcPr>
            <w:tcW w:w="606" w:type="pct"/>
            <w:shd w:val="clear" w:color="000000" w:fill="FCE4D6"/>
            <w:noWrap/>
          </w:tcPr>
          <w:p w14:paraId="6501AED8" w14:textId="2FC08A0C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2.55%</w:t>
            </w:r>
          </w:p>
        </w:tc>
        <w:tc>
          <w:tcPr>
            <w:tcW w:w="606" w:type="pct"/>
            <w:shd w:val="clear" w:color="000000" w:fill="DDEBF7"/>
            <w:noWrap/>
          </w:tcPr>
          <w:p w14:paraId="0C9D90A1" w14:textId="087CBA1E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13C22325" w14:textId="33FCB683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19CAEDD4" w14:textId="00F2A07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19129803" w14:textId="7703167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</w:tr>
      <w:tr w:rsidR="00DC32BB" w:rsidRPr="00575CF2" w14:paraId="0C9ED12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7C2CB4B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SAO</w:t>
            </w:r>
          </w:p>
        </w:tc>
        <w:tc>
          <w:tcPr>
            <w:tcW w:w="606" w:type="pct"/>
            <w:shd w:val="clear" w:color="000000" w:fill="FCE4D6"/>
            <w:noWrap/>
          </w:tcPr>
          <w:p w14:paraId="46FDC4B4" w14:textId="4C821BF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0.09%</w:t>
            </w:r>
          </w:p>
        </w:tc>
        <w:tc>
          <w:tcPr>
            <w:tcW w:w="606" w:type="pct"/>
            <w:shd w:val="clear" w:color="000000" w:fill="FCE4D6"/>
            <w:noWrap/>
          </w:tcPr>
          <w:p w14:paraId="106FF9AC" w14:textId="3677A96C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0.36%</w:t>
            </w:r>
          </w:p>
        </w:tc>
        <w:tc>
          <w:tcPr>
            <w:tcW w:w="606" w:type="pct"/>
            <w:shd w:val="clear" w:color="000000" w:fill="FCE4D6"/>
            <w:noWrap/>
          </w:tcPr>
          <w:p w14:paraId="32C9EB84" w14:textId="27AB7425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0.93%</w:t>
            </w:r>
          </w:p>
        </w:tc>
        <w:tc>
          <w:tcPr>
            <w:tcW w:w="606" w:type="pct"/>
            <w:shd w:val="clear" w:color="000000" w:fill="DDEBF7"/>
            <w:noWrap/>
          </w:tcPr>
          <w:p w14:paraId="075CEAFE" w14:textId="7793761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101%</w:t>
            </w:r>
          </w:p>
        </w:tc>
        <w:tc>
          <w:tcPr>
            <w:tcW w:w="607" w:type="pct"/>
            <w:shd w:val="clear" w:color="000000" w:fill="DDEBF7"/>
            <w:noWrap/>
          </w:tcPr>
          <w:p w14:paraId="12AFC30E" w14:textId="6F2681EF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BDAAD13" w14:textId="33539A8C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0F2EAC90" w14:textId="295CB5EB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96%</w:t>
            </w:r>
          </w:p>
        </w:tc>
      </w:tr>
      <w:tr w:rsidR="00DC32BB" w:rsidRPr="00575CF2" w14:paraId="45E60AEF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3C99709" w14:textId="77777777" w:rsidR="00DC32BB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PROF</w:t>
            </w:r>
          </w:p>
        </w:tc>
        <w:tc>
          <w:tcPr>
            <w:tcW w:w="606" w:type="pct"/>
            <w:shd w:val="clear" w:color="000000" w:fill="FCE4D6"/>
            <w:noWrap/>
          </w:tcPr>
          <w:p w14:paraId="27B40904" w14:textId="64BBAFAB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0.33%</w:t>
            </w:r>
          </w:p>
        </w:tc>
        <w:tc>
          <w:tcPr>
            <w:tcW w:w="606" w:type="pct"/>
            <w:shd w:val="clear" w:color="000000" w:fill="FCE4D6"/>
            <w:noWrap/>
          </w:tcPr>
          <w:p w14:paraId="40CAA2A3" w14:textId="0F4F0EE9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-0.03%</w:t>
            </w:r>
          </w:p>
        </w:tc>
        <w:tc>
          <w:tcPr>
            <w:tcW w:w="606" w:type="pct"/>
            <w:shd w:val="clear" w:color="000000" w:fill="FCE4D6"/>
            <w:noWrap/>
          </w:tcPr>
          <w:p w14:paraId="38CE2C4B" w14:textId="66FBC7AD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0.00%</w:t>
            </w:r>
          </w:p>
        </w:tc>
        <w:tc>
          <w:tcPr>
            <w:tcW w:w="606" w:type="pct"/>
            <w:shd w:val="clear" w:color="000000" w:fill="DDEBF7"/>
            <w:noWrap/>
          </w:tcPr>
          <w:p w14:paraId="5886145C" w14:textId="6428192D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2AC7E278" w14:textId="715AD1AD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5147CF4A" w14:textId="442ABD21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4AE81E7A" w14:textId="36A66864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92%</w:t>
            </w:r>
          </w:p>
        </w:tc>
      </w:tr>
    </w:tbl>
    <w:p w14:paraId="7EE83159" w14:textId="6A424A98" w:rsidR="009C35A1" w:rsidRDefault="009C35A1" w:rsidP="00A539B2">
      <w:pPr>
        <w:rPr>
          <w:highlight w:val="yellow"/>
          <w:lang w:val="en-CA"/>
        </w:rPr>
      </w:pPr>
    </w:p>
    <w:p w14:paraId="282191C6" w14:textId="4C380D4F" w:rsidR="001C13F6" w:rsidRPr="00F21EC7" w:rsidRDefault="001C13F6" w:rsidP="001C13F6">
      <w:pPr>
        <w:spacing w:line="360" w:lineRule="auto"/>
        <w:jc w:val="center"/>
      </w:pPr>
      <w:r w:rsidRPr="00EF14DF">
        <w:t xml:space="preserve">Table 7 </w:t>
      </w:r>
      <w:r w:rsidR="00155748" w:rsidRPr="00EF14DF">
        <w:t xml:space="preserve">Simulation results for screen coding tools for </w:t>
      </w:r>
      <w:proofErr w:type="spellStart"/>
      <w:r w:rsidR="00155748" w:rsidRPr="00EF14DF">
        <w:t>ClassF</w:t>
      </w:r>
      <w:proofErr w:type="spellEnd"/>
      <w:r w:rsidR="00155748" w:rsidRPr="00EF14DF">
        <w:t xml:space="preserve"> and </w:t>
      </w:r>
      <w:proofErr w:type="spellStart"/>
      <w:r w:rsidR="00155748" w:rsidRPr="00EF14DF">
        <w:t>ClassTGM</w:t>
      </w:r>
      <w:proofErr w:type="spellEnd"/>
      <w:r w:rsidR="00155748">
        <w:t xml:space="preserve"> </w:t>
      </w:r>
      <w:r w:rsidR="00155748" w:rsidRPr="0052132E">
        <w:t>(VTM anchor)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994"/>
        <w:gridCol w:w="995"/>
        <w:gridCol w:w="995"/>
        <w:gridCol w:w="996"/>
        <w:gridCol w:w="1011"/>
        <w:gridCol w:w="1070"/>
        <w:gridCol w:w="1070"/>
      </w:tblGrid>
      <w:tr w:rsidR="006C25A9" w:rsidRPr="00575CF2" w14:paraId="57B40063" w14:textId="77777777" w:rsidTr="00A122D4">
        <w:trPr>
          <w:trHeight w:val="332"/>
          <w:jc w:val="center"/>
        </w:trPr>
        <w:tc>
          <w:tcPr>
            <w:tcW w:w="107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2969BC59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586B5AAD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828F77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C6A24C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4CFDD3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AI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7B254AE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F67668F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vAlign w:val="bottom"/>
          </w:tcPr>
          <w:p w14:paraId="4CD66380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6C25A9" w:rsidRPr="00575CF2" w14:paraId="2F9FD8D0" w14:textId="77777777" w:rsidTr="00A122D4">
        <w:trPr>
          <w:trHeight w:val="620"/>
          <w:jc w:val="center"/>
        </w:trPr>
        <w:tc>
          <w:tcPr>
            <w:tcW w:w="1073" w:type="pct"/>
            <w:shd w:val="clear" w:color="auto" w:fill="auto"/>
            <w:noWrap/>
            <w:vAlign w:val="bottom"/>
          </w:tcPr>
          <w:p w14:paraId="2F7FBC78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526E0DA7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630E9323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412F8CE4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556" w:type="pct"/>
            <w:shd w:val="clear" w:color="auto" w:fill="auto"/>
            <w:vAlign w:val="bottom"/>
          </w:tcPr>
          <w:p w14:paraId="583CE53D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58" w:type="pct"/>
            <w:shd w:val="clear" w:color="auto" w:fill="auto"/>
            <w:vAlign w:val="bottom"/>
          </w:tcPr>
          <w:p w14:paraId="333329E8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4CDB6D77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19035350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5168EE" w:rsidRPr="00575CF2" w14:paraId="5D2B1724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224D789C" w14:textId="5E459586" w:rsidR="005168EE" w:rsidRPr="006C25A9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6C25A9">
              <w:t>IBC Class F</w:t>
            </w:r>
          </w:p>
        </w:tc>
        <w:tc>
          <w:tcPr>
            <w:tcW w:w="556" w:type="pct"/>
            <w:shd w:val="clear" w:color="000000" w:fill="FCE4D6"/>
            <w:noWrap/>
          </w:tcPr>
          <w:p w14:paraId="1118B25F" w14:textId="0EA8A4D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15.22%</w:t>
            </w:r>
          </w:p>
        </w:tc>
        <w:tc>
          <w:tcPr>
            <w:tcW w:w="556" w:type="pct"/>
            <w:shd w:val="clear" w:color="000000" w:fill="FCE4D6"/>
            <w:noWrap/>
          </w:tcPr>
          <w:p w14:paraId="7B7F94BD" w14:textId="67D556B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15.16%</w:t>
            </w:r>
          </w:p>
        </w:tc>
        <w:tc>
          <w:tcPr>
            <w:tcW w:w="556" w:type="pct"/>
            <w:shd w:val="clear" w:color="000000" w:fill="FCE4D6"/>
            <w:noWrap/>
          </w:tcPr>
          <w:p w14:paraId="687A19A2" w14:textId="2BE235F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15.31%</w:t>
            </w:r>
          </w:p>
        </w:tc>
        <w:tc>
          <w:tcPr>
            <w:tcW w:w="556" w:type="pct"/>
            <w:shd w:val="clear" w:color="000000" w:fill="DDEBF7"/>
            <w:noWrap/>
          </w:tcPr>
          <w:p w14:paraId="2F36492C" w14:textId="67906D41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54%</w:t>
            </w:r>
          </w:p>
        </w:tc>
        <w:tc>
          <w:tcPr>
            <w:tcW w:w="558" w:type="pct"/>
            <w:shd w:val="clear" w:color="000000" w:fill="DDEBF7"/>
            <w:noWrap/>
          </w:tcPr>
          <w:p w14:paraId="50A1F759" w14:textId="15C0289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709AED6B" w14:textId="77D84ABB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57%</w:t>
            </w:r>
          </w:p>
        </w:tc>
        <w:tc>
          <w:tcPr>
            <w:tcW w:w="572" w:type="pct"/>
            <w:shd w:val="clear" w:color="000000" w:fill="DDEBF7"/>
            <w:noWrap/>
          </w:tcPr>
          <w:p w14:paraId="029304C8" w14:textId="0AF5B3A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99%</w:t>
            </w:r>
          </w:p>
        </w:tc>
      </w:tr>
      <w:tr w:rsidR="005168EE" w:rsidRPr="00575CF2" w14:paraId="0C480BE7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5923998B" w14:textId="507D95B4" w:rsidR="005168EE" w:rsidRPr="006C25A9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6C25A9">
              <w:t>IBC Class TGM</w:t>
            </w:r>
          </w:p>
        </w:tc>
        <w:tc>
          <w:tcPr>
            <w:tcW w:w="556" w:type="pct"/>
            <w:shd w:val="clear" w:color="000000" w:fill="FCE4D6"/>
            <w:noWrap/>
          </w:tcPr>
          <w:p w14:paraId="45C655B1" w14:textId="74A5BB9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47.19%</w:t>
            </w:r>
          </w:p>
        </w:tc>
        <w:tc>
          <w:tcPr>
            <w:tcW w:w="556" w:type="pct"/>
            <w:shd w:val="clear" w:color="000000" w:fill="FCE4D6"/>
            <w:noWrap/>
          </w:tcPr>
          <w:p w14:paraId="64D24C3A" w14:textId="369F8693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44.63%</w:t>
            </w:r>
          </w:p>
        </w:tc>
        <w:tc>
          <w:tcPr>
            <w:tcW w:w="556" w:type="pct"/>
            <w:shd w:val="clear" w:color="000000" w:fill="FCE4D6"/>
            <w:noWrap/>
          </w:tcPr>
          <w:p w14:paraId="72C3409B" w14:textId="45EEBF5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44.63%</w:t>
            </w:r>
          </w:p>
        </w:tc>
        <w:tc>
          <w:tcPr>
            <w:tcW w:w="556" w:type="pct"/>
            <w:shd w:val="clear" w:color="000000" w:fill="DDEBF7"/>
            <w:noWrap/>
          </w:tcPr>
          <w:p w14:paraId="47927DF5" w14:textId="16D14E7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64%</w:t>
            </w:r>
          </w:p>
        </w:tc>
        <w:tc>
          <w:tcPr>
            <w:tcW w:w="558" w:type="pct"/>
            <w:shd w:val="clear" w:color="000000" w:fill="DDEBF7"/>
            <w:noWrap/>
          </w:tcPr>
          <w:p w14:paraId="59F6FF63" w14:textId="26BC4DF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103%</w:t>
            </w:r>
          </w:p>
        </w:tc>
        <w:tc>
          <w:tcPr>
            <w:tcW w:w="572" w:type="pct"/>
            <w:shd w:val="clear" w:color="000000" w:fill="DDEBF7"/>
            <w:noWrap/>
          </w:tcPr>
          <w:p w14:paraId="73B05B91" w14:textId="4A5CB00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67%</w:t>
            </w:r>
          </w:p>
        </w:tc>
        <w:tc>
          <w:tcPr>
            <w:tcW w:w="572" w:type="pct"/>
            <w:shd w:val="clear" w:color="000000" w:fill="DDEBF7"/>
            <w:noWrap/>
          </w:tcPr>
          <w:p w14:paraId="4FB5CB60" w14:textId="3E5921D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103%</w:t>
            </w:r>
          </w:p>
        </w:tc>
      </w:tr>
      <w:tr w:rsidR="005168EE" w:rsidRPr="00575CF2" w14:paraId="054A6BB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42FD5138" w14:textId="2E169AE1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 xml:space="preserve">BDPCM </w:t>
            </w:r>
            <w:proofErr w:type="spellStart"/>
            <w:r>
              <w:t>ClassF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0B21A2F2" w14:textId="04277F6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0.92%</w:t>
            </w:r>
          </w:p>
        </w:tc>
        <w:tc>
          <w:tcPr>
            <w:tcW w:w="556" w:type="pct"/>
            <w:shd w:val="clear" w:color="000000" w:fill="FCE4D6"/>
            <w:noWrap/>
          </w:tcPr>
          <w:p w14:paraId="2474C9F9" w14:textId="406F52AD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0.81%</w:t>
            </w:r>
          </w:p>
        </w:tc>
        <w:tc>
          <w:tcPr>
            <w:tcW w:w="556" w:type="pct"/>
            <w:shd w:val="clear" w:color="000000" w:fill="FCE4D6"/>
            <w:noWrap/>
          </w:tcPr>
          <w:p w14:paraId="2F7527CE" w14:textId="2E0887D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0.95%</w:t>
            </w:r>
          </w:p>
        </w:tc>
        <w:tc>
          <w:tcPr>
            <w:tcW w:w="556" w:type="pct"/>
            <w:shd w:val="clear" w:color="000000" w:fill="DDEBF7"/>
            <w:noWrap/>
          </w:tcPr>
          <w:p w14:paraId="3C84D537" w14:textId="32C9854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98%</w:t>
            </w:r>
          </w:p>
        </w:tc>
        <w:tc>
          <w:tcPr>
            <w:tcW w:w="558" w:type="pct"/>
            <w:shd w:val="clear" w:color="000000" w:fill="DDEBF7"/>
            <w:noWrap/>
          </w:tcPr>
          <w:p w14:paraId="4EF46E7B" w14:textId="7A1D9C6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123F33D0" w14:textId="75B6AF5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96%</w:t>
            </w:r>
          </w:p>
        </w:tc>
        <w:tc>
          <w:tcPr>
            <w:tcW w:w="572" w:type="pct"/>
            <w:shd w:val="clear" w:color="000000" w:fill="DDEBF7"/>
            <w:noWrap/>
          </w:tcPr>
          <w:p w14:paraId="1DB35ED9" w14:textId="37BD2E3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93%</w:t>
            </w:r>
          </w:p>
        </w:tc>
      </w:tr>
      <w:tr w:rsidR="005168EE" w:rsidRPr="00575CF2" w14:paraId="5DC2425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313573A" w14:textId="14139AC2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 xml:space="preserve">BDPCM </w:t>
            </w:r>
            <w:proofErr w:type="spellStart"/>
            <w:r>
              <w:t>ClassTGM</w:t>
            </w:r>
            <w:proofErr w:type="spellEnd"/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6805F654" w14:textId="78429E64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1.39%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47C7DF70" w14:textId="16ADE3EB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1.27%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59D3AD3E" w14:textId="24DFAE7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1.24%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28AA1065" w14:textId="655CE4BF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101%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1F43C99C" w14:textId="67AD184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102%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069A3420" w14:textId="76882C7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64CE69EB" w14:textId="611E833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6C25A9" w:rsidRPr="00575CF2" w14:paraId="25038860" w14:textId="77777777" w:rsidTr="00A122D4">
        <w:trPr>
          <w:trHeight w:val="305"/>
          <w:jc w:val="center"/>
        </w:trPr>
        <w:tc>
          <w:tcPr>
            <w:tcW w:w="1073" w:type="pct"/>
            <w:shd w:val="clear" w:color="auto" w:fill="auto"/>
            <w:noWrap/>
          </w:tcPr>
          <w:p w14:paraId="00783258" w14:textId="7BD17B7E" w:rsidR="006C25A9" w:rsidRPr="007D5711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1E2FFD90" w14:textId="2935462A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321F3B81" w14:textId="44667221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733AA00F" w14:textId="2CD36214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2B1B5FFE" w14:textId="717698EA" w:rsidR="006C25A9" w:rsidRPr="006C25A9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43E4ACB" w14:textId="257F2D2A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74C83E6F" w14:textId="4B44B276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41102FB8" w14:textId="1AEE83D8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5168EE" w:rsidRPr="00575CF2" w14:paraId="5199DCAD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3939F3F" w14:textId="76F4B015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6C25A9">
              <w:t>IBC Class F</w:t>
            </w:r>
          </w:p>
        </w:tc>
        <w:tc>
          <w:tcPr>
            <w:tcW w:w="556" w:type="pct"/>
            <w:shd w:val="clear" w:color="000000" w:fill="FCE4D6"/>
            <w:noWrap/>
          </w:tcPr>
          <w:p w14:paraId="2150FB98" w14:textId="2F7DAE8F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12.19%</w:t>
            </w:r>
          </w:p>
        </w:tc>
        <w:tc>
          <w:tcPr>
            <w:tcW w:w="556" w:type="pct"/>
            <w:shd w:val="clear" w:color="000000" w:fill="FCE4D6"/>
            <w:noWrap/>
          </w:tcPr>
          <w:p w14:paraId="3AD0C98A" w14:textId="7324165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12.14%</w:t>
            </w:r>
          </w:p>
        </w:tc>
        <w:tc>
          <w:tcPr>
            <w:tcW w:w="556" w:type="pct"/>
            <w:shd w:val="clear" w:color="000000" w:fill="FCE4D6"/>
            <w:noWrap/>
          </w:tcPr>
          <w:p w14:paraId="76D08C5F" w14:textId="5764FFC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12.29%</w:t>
            </w:r>
          </w:p>
        </w:tc>
        <w:tc>
          <w:tcPr>
            <w:tcW w:w="556" w:type="pct"/>
            <w:shd w:val="clear" w:color="000000" w:fill="DDEBF7"/>
            <w:noWrap/>
          </w:tcPr>
          <w:p w14:paraId="39A5FF2A" w14:textId="1AB85B0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85%</w:t>
            </w:r>
          </w:p>
        </w:tc>
        <w:tc>
          <w:tcPr>
            <w:tcW w:w="558" w:type="pct"/>
            <w:shd w:val="clear" w:color="000000" w:fill="DDEBF7"/>
            <w:noWrap/>
          </w:tcPr>
          <w:p w14:paraId="303AC267" w14:textId="4B597E3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5940C295" w14:textId="47C497F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88%</w:t>
            </w:r>
          </w:p>
        </w:tc>
        <w:tc>
          <w:tcPr>
            <w:tcW w:w="572" w:type="pct"/>
            <w:shd w:val="clear" w:color="000000" w:fill="DDEBF7"/>
            <w:noWrap/>
          </w:tcPr>
          <w:p w14:paraId="2475ADD0" w14:textId="0839F25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100%</w:t>
            </w:r>
          </w:p>
        </w:tc>
      </w:tr>
      <w:tr w:rsidR="005168EE" w:rsidRPr="00575CF2" w14:paraId="743AB608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6B3CA11" w14:textId="324E55DA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6C25A9">
              <w:t>IBC Class TGM</w:t>
            </w:r>
          </w:p>
        </w:tc>
        <w:tc>
          <w:tcPr>
            <w:tcW w:w="556" w:type="pct"/>
            <w:shd w:val="clear" w:color="000000" w:fill="FCE4D6"/>
            <w:noWrap/>
          </w:tcPr>
          <w:p w14:paraId="0A5BB343" w14:textId="18406A7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22.12%</w:t>
            </w:r>
          </w:p>
        </w:tc>
        <w:tc>
          <w:tcPr>
            <w:tcW w:w="556" w:type="pct"/>
            <w:shd w:val="clear" w:color="000000" w:fill="FCE4D6"/>
            <w:noWrap/>
          </w:tcPr>
          <w:p w14:paraId="7AF8D6F2" w14:textId="54CAA0B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21.66%</w:t>
            </w:r>
          </w:p>
        </w:tc>
        <w:tc>
          <w:tcPr>
            <w:tcW w:w="556" w:type="pct"/>
            <w:shd w:val="clear" w:color="000000" w:fill="FCE4D6"/>
            <w:noWrap/>
          </w:tcPr>
          <w:p w14:paraId="375AF84D" w14:textId="57D864C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22.06%</w:t>
            </w:r>
          </w:p>
        </w:tc>
        <w:tc>
          <w:tcPr>
            <w:tcW w:w="556" w:type="pct"/>
            <w:shd w:val="clear" w:color="000000" w:fill="DDEBF7"/>
            <w:noWrap/>
          </w:tcPr>
          <w:p w14:paraId="37F47B83" w14:textId="386D13D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88%</w:t>
            </w:r>
          </w:p>
        </w:tc>
        <w:tc>
          <w:tcPr>
            <w:tcW w:w="558" w:type="pct"/>
            <w:shd w:val="clear" w:color="000000" w:fill="DDEBF7"/>
            <w:noWrap/>
          </w:tcPr>
          <w:p w14:paraId="39332CC1" w14:textId="4A0F9C0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102%</w:t>
            </w:r>
          </w:p>
        </w:tc>
        <w:tc>
          <w:tcPr>
            <w:tcW w:w="572" w:type="pct"/>
            <w:shd w:val="clear" w:color="000000" w:fill="DDEBF7"/>
            <w:noWrap/>
          </w:tcPr>
          <w:p w14:paraId="7B48AB9F" w14:textId="2A44D98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102%</w:t>
            </w:r>
          </w:p>
        </w:tc>
        <w:tc>
          <w:tcPr>
            <w:tcW w:w="572" w:type="pct"/>
            <w:shd w:val="clear" w:color="000000" w:fill="DDEBF7"/>
            <w:noWrap/>
          </w:tcPr>
          <w:p w14:paraId="2DECE5DA" w14:textId="676C46D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105%</w:t>
            </w:r>
          </w:p>
        </w:tc>
      </w:tr>
      <w:tr w:rsidR="005168EE" w:rsidRPr="00575CF2" w14:paraId="528E461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0B6648F2" w14:textId="778987A0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 xml:space="preserve">BDPCM </w:t>
            </w:r>
            <w:proofErr w:type="spellStart"/>
            <w:r>
              <w:t>ClassF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6E091F16" w14:textId="1D9E488F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0.68%</w:t>
            </w:r>
          </w:p>
        </w:tc>
        <w:tc>
          <w:tcPr>
            <w:tcW w:w="556" w:type="pct"/>
            <w:shd w:val="clear" w:color="000000" w:fill="FCE4D6"/>
            <w:noWrap/>
          </w:tcPr>
          <w:p w14:paraId="6EFA9184" w14:textId="5F5E43A9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0.66%</w:t>
            </w:r>
          </w:p>
        </w:tc>
        <w:tc>
          <w:tcPr>
            <w:tcW w:w="556" w:type="pct"/>
            <w:shd w:val="clear" w:color="000000" w:fill="FCE4D6"/>
            <w:noWrap/>
          </w:tcPr>
          <w:p w14:paraId="1DAD5EFB" w14:textId="19973266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0.70%</w:t>
            </w:r>
          </w:p>
        </w:tc>
        <w:tc>
          <w:tcPr>
            <w:tcW w:w="556" w:type="pct"/>
            <w:shd w:val="clear" w:color="000000" w:fill="DDEBF7"/>
            <w:noWrap/>
          </w:tcPr>
          <w:p w14:paraId="1F217790" w14:textId="25FA0B8A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99%</w:t>
            </w:r>
          </w:p>
        </w:tc>
        <w:tc>
          <w:tcPr>
            <w:tcW w:w="558" w:type="pct"/>
            <w:shd w:val="clear" w:color="000000" w:fill="DDEBF7"/>
            <w:noWrap/>
          </w:tcPr>
          <w:p w14:paraId="61F48183" w14:textId="0E12F034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7C197340" w14:textId="17ECB42E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94%</w:t>
            </w:r>
          </w:p>
        </w:tc>
        <w:tc>
          <w:tcPr>
            <w:tcW w:w="572" w:type="pct"/>
            <w:shd w:val="clear" w:color="000000" w:fill="DDEBF7"/>
            <w:noWrap/>
          </w:tcPr>
          <w:p w14:paraId="77675755" w14:textId="31C9F4BA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95%</w:t>
            </w:r>
          </w:p>
        </w:tc>
      </w:tr>
      <w:tr w:rsidR="005168EE" w:rsidRPr="00575CF2" w14:paraId="4A46458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37240E6A" w14:textId="0FF43FA9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 xml:space="preserve">BDPCM </w:t>
            </w:r>
            <w:proofErr w:type="spellStart"/>
            <w:r>
              <w:t>ClassTGM</w:t>
            </w:r>
            <w:proofErr w:type="spellEnd"/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7D49D078" w14:textId="418551A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0.70%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13CF953D" w14:textId="57569EC3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0.75%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1D9D1290" w14:textId="1F89FF7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0.78%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2DDDEA24" w14:textId="6F5442F1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100%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356C3A06" w14:textId="1F233C0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101%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13FAD4F2" w14:textId="25C30E0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18C7F672" w14:textId="46FDAD1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6C25A9" w:rsidRPr="00575CF2" w14:paraId="7E6F4064" w14:textId="77777777" w:rsidTr="00A122D4">
        <w:trPr>
          <w:trHeight w:val="377"/>
          <w:jc w:val="center"/>
        </w:trPr>
        <w:tc>
          <w:tcPr>
            <w:tcW w:w="1073" w:type="pct"/>
            <w:shd w:val="clear" w:color="auto" w:fill="auto"/>
            <w:noWrap/>
          </w:tcPr>
          <w:p w14:paraId="04E6759C" w14:textId="4B588EC6" w:rsidR="006C25A9" w:rsidRPr="007D5711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183A972C" w14:textId="790EE448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1AC640FD" w14:textId="45F23CAF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42B7E0C2" w14:textId="6235D326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23364AD2" w14:textId="41AB1D2E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LD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4E113AE" w14:textId="03DDE41B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79BCFFA8" w14:textId="690BC6FE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62A8BD33" w14:textId="78B8EA91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</w:tr>
      <w:tr w:rsidR="005168EE" w:rsidRPr="00575CF2" w14:paraId="5813245C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0D0627A1" w14:textId="28F903D2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6C25A9">
              <w:t>IBC Class F</w:t>
            </w:r>
          </w:p>
        </w:tc>
        <w:tc>
          <w:tcPr>
            <w:tcW w:w="556" w:type="pct"/>
            <w:shd w:val="clear" w:color="000000" w:fill="FCE4D6"/>
            <w:noWrap/>
          </w:tcPr>
          <w:p w14:paraId="402B0329" w14:textId="6BAE596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6.04%</w:t>
            </w:r>
          </w:p>
        </w:tc>
        <w:tc>
          <w:tcPr>
            <w:tcW w:w="556" w:type="pct"/>
            <w:shd w:val="clear" w:color="000000" w:fill="FCE4D6"/>
            <w:noWrap/>
          </w:tcPr>
          <w:p w14:paraId="4D251429" w14:textId="5B1DF06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6.85%</w:t>
            </w:r>
          </w:p>
        </w:tc>
        <w:tc>
          <w:tcPr>
            <w:tcW w:w="556" w:type="pct"/>
            <w:shd w:val="clear" w:color="000000" w:fill="FCE4D6"/>
            <w:noWrap/>
          </w:tcPr>
          <w:p w14:paraId="228341B0" w14:textId="3F345514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6.63%</w:t>
            </w:r>
          </w:p>
        </w:tc>
        <w:tc>
          <w:tcPr>
            <w:tcW w:w="556" w:type="pct"/>
            <w:shd w:val="clear" w:color="000000" w:fill="DDEBF7"/>
            <w:noWrap/>
          </w:tcPr>
          <w:p w14:paraId="207BB9C8" w14:textId="74B8B3D1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84%</w:t>
            </w:r>
          </w:p>
        </w:tc>
        <w:tc>
          <w:tcPr>
            <w:tcW w:w="558" w:type="pct"/>
            <w:shd w:val="clear" w:color="000000" w:fill="DDEBF7"/>
            <w:noWrap/>
          </w:tcPr>
          <w:p w14:paraId="4592F404" w14:textId="1D82ED2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31A8066F" w14:textId="5BC1832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86%</w:t>
            </w:r>
          </w:p>
        </w:tc>
        <w:tc>
          <w:tcPr>
            <w:tcW w:w="572" w:type="pct"/>
            <w:shd w:val="clear" w:color="000000" w:fill="DDEBF7"/>
            <w:noWrap/>
          </w:tcPr>
          <w:p w14:paraId="160BA705" w14:textId="6A75476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99%</w:t>
            </w:r>
          </w:p>
        </w:tc>
      </w:tr>
      <w:tr w:rsidR="005168EE" w:rsidRPr="00575CF2" w14:paraId="109EDA44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7166CA71" w14:textId="4CB2DC77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6C25A9">
              <w:t>IBC Class TGM</w:t>
            </w:r>
          </w:p>
        </w:tc>
        <w:tc>
          <w:tcPr>
            <w:tcW w:w="556" w:type="pct"/>
            <w:shd w:val="clear" w:color="000000" w:fill="FCE4D6"/>
            <w:noWrap/>
          </w:tcPr>
          <w:p w14:paraId="0F7135E8" w14:textId="76750D2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11.33%</w:t>
            </w:r>
          </w:p>
        </w:tc>
        <w:tc>
          <w:tcPr>
            <w:tcW w:w="556" w:type="pct"/>
            <w:shd w:val="clear" w:color="000000" w:fill="FCE4D6"/>
            <w:noWrap/>
          </w:tcPr>
          <w:p w14:paraId="052DCBA5" w14:textId="78D5351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12.03%</w:t>
            </w:r>
          </w:p>
        </w:tc>
        <w:tc>
          <w:tcPr>
            <w:tcW w:w="556" w:type="pct"/>
            <w:shd w:val="clear" w:color="000000" w:fill="FCE4D6"/>
            <w:noWrap/>
          </w:tcPr>
          <w:p w14:paraId="48EA1B8F" w14:textId="3AC1D3B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12.34%</w:t>
            </w:r>
          </w:p>
        </w:tc>
        <w:tc>
          <w:tcPr>
            <w:tcW w:w="556" w:type="pct"/>
            <w:shd w:val="clear" w:color="000000" w:fill="DDEBF7"/>
            <w:noWrap/>
          </w:tcPr>
          <w:p w14:paraId="583013A4" w14:textId="2754475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84%</w:t>
            </w:r>
          </w:p>
        </w:tc>
        <w:tc>
          <w:tcPr>
            <w:tcW w:w="558" w:type="pct"/>
            <w:shd w:val="clear" w:color="000000" w:fill="DDEBF7"/>
            <w:noWrap/>
          </w:tcPr>
          <w:p w14:paraId="476E5A7C" w14:textId="04D8BB6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105%</w:t>
            </w:r>
          </w:p>
        </w:tc>
        <w:tc>
          <w:tcPr>
            <w:tcW w:w="572" w:type="pct"/>
            <w:shd w:val="clear" w:color="000000" w:fill="DDEBF7"/>
            <w:noWrap/>
          </w:tcPr>
          <w:p w14:paraId="6F923411" w14:textId="163204D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95%</w:t>
            </w:r>
          </w:p>
        </w:tc>
        <w:tc>
          <w:tcPr>
            <w:tcW w:w="572" w:type="pct"/>
            <w:shd w:val="clear" w:color="000000" w:fill="DDEBF7"/>
            <w:noWrap/>
          </w:tcPr>
          <w:p w14:paraId="56E45507" w14:textId="09ACE63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102%</w:t>
            </w:r>
          </w:p>
        </w:tc>
      </w:tr>
      <w:tr w:rsidR="005168EE" w:rsidRPr="00575CF2" w14:paraId="4B1B2768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39282BAF" w14:textId="69ED6B86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 xml:space="preserve">BDPCM </w:t>
            </w:r>
            <w:proofErr w:type="spellStart"/>
            <w:r>
              <w:t>ClassF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5520AF44" w14:textId="0E105064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0.45%</w:t>
            </w:r>
          </w:p>
        </w:tc>
        <w:tc>
          <w:tcPr>
            <w:tcW w:w="556" w:type="pct"/>
            <w:shd w:val="clear" w:color="000000" w:fill="FCE4D6"/>
            <w:noWrap/>
          </w:tcPr>
          <w:p w14:paraId="61F0A39C" w14:textId="577A635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-0.18%</w:t>
            </w:r>
          </w:p>
        </w:tc>
        <w:tc>
          <w:tcPr>
            <w:tcW w:w="556" w:type="pct"/>
            <w:shd w:val="clear" w:color="000000" w:fill="FCE4D6"/>
            <w:noWrap/>
          </w:tcPr>
          <w:p w14:paraId="67C184B1" w14:textId="359F13F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0.90%</w:t>
            </w:r>
          </w:p>
        </w:tc>
        <w:tc>
          <w:tcPr>
            <w:tcW w:w="556" w:type="pct"/>
            <w:shd w:val="clear" w:color="000000" w:fill="DDEBF7"/>
            <w:noWrap/>
          </w:tcPr>
          <w:p w14:paraId="060C5F28" w14:textId="21A37A0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99%</w:t>
            </w:r>
          </w:p>
        </w:tc>
        <w:tc>
          <w:tcPr>
            <w:tcW w:w="558" w:type="pct"/>
            <w:shd w:val="clear" w:color="000000" w:fill="DDEBF7"/>
            <w:noWrap/>
          </w:tcPr>
          <w:p w14:paraId="23AB47BE" w14:textId="15DFEAB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7CEBFF10" w14:textId="645323B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97%</w:t>
            </w:r>
          </w:p>
        </w:tc>
        <w:tc>
          <w:tcPr>
            <w:tcW w:w="572" w:type="pct"/>
            <w:shd w:val="clear" w:color="000000" w:fill="DDEBF7"/>
            <w:noWrap/>
          </w:tcPr>
          <w:p w14:paraId="04A50E1D" w14:textId="0EC9EAC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97%</w:t>
            </w:r>
          </w:p>
        </w:tc>
      </w:tr>
      <w:tr w:rsidR="005168EE" w:rsidRPr="00575CF2" w14:paraId="0763CE50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6BC39573" w14:textId="22E16CD5" w:rsidR="005168EE" w:rsidRPr="00A22B24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 xml:space="preserve">BDPCM </w:t>
            </w:r>
            <w:proofErr w:type="spellStart"/>
            <w:r>
              <w:t>ClassTGM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4949405B" w14:textId="1B38A5E3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0.27%</w:t>
            </w:r>
          </w:p>
        </w:tc>
        <w:tc>
          <w:tcPr>
            <w:tcW w:w="556" w:type="pct"/>
            <w:shd w:val="clear" w:color="000000" w:fill="FCE4D6"/>
            <w:noWrap/>
          </w:tcPr>
          <w:p w14:paraId="1A36CC56" w14:textId="374A6F77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0.08%</w:t>
            </w:r>
          </w:p>
        </w:tc>
        <w:tc>
          <w:tcPr>
            <w:tcW w:w="556" w:type="pct"/>
            <w:shd w:val="clear" w:color="000000" w:fill="FCE4D6"/>
            <w:noWrap/>
          </w:tcPr>
          <w:p w14:paraId="4349BA96" w14:textId="2EF29C79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0.14%</w:t>
            </w:r>
          </w:p>
        </w:tc>
        <w:tc>
          <w:tcPr>
            <w:tcW w:w="556" w:type="pct"/>
            <w:shd w:val="clear" w:color="000000" w:fill="DDEBF7"/>
            <w:noWrap/>
          </w:tcPr>
          <w:p w14:paraId="7E87E0EF" w14:textId="6D0F0680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100%</w:t>
            </w:r>
          </w:p>
        </w:tc>
        <w:tc>
          <w:tcPr>
            <w:tcW w:w="558" w:type="pct"/>
            <w:shd w:val="clear" w:color="000000" w:fill="DDEBF7"/>
            <w:noWrap/>
          </w:tcPr>
          <w:p w14:paraId="3DCD25DD" w14:textId="6F8CEFA2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02325EA3" w14:textId="0CD217CF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572" w:type="pct"/>
            <w:shd w:val="clear" w:color="000000" w:fill="DDEBF7"/>
            <w:noWrap/>
          </w:tcPr>
          <w:p w14:paraId="61655467" w14:textId="72E820B6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</w:tr>
    </w:tbl>
    <w:p w14:paraId="0C349E09" w14:textId="599F7990" w:rsidR="003367A0" w:rsidRDefault="003367A0" w:rsidP="00A539B2">
      <w:pPr>
        <w:rPr>
          <w:highlight w:val="yellow"/>
          <w:lang w:val="en-CA"/>
        </w:rPr>
      </w:pPr>
    </w:p>
    <w:p w14:paraId="2AE213D3" w14:textId="5176B14D" w:rsidR="001C13F6" w:rsidRPr="00F21EC7" w:rsidRDefault="001C13F6" w:rsidP="001C13F6">
      <w:pPr>
        <w:spacing w:line="360" w:lineRule="auto"/>
        <w:jc w:val="center"/>
      </w:pPr>
      <w:r w:rsidRPr="006A61F6">
        <w:t xml:space="preserve">Table 8 </w:t>
      </w:r>
      <w:r w:rsidR="00DC5434" w:rsidRPr="00EF14DF">
        <w:t xml:space="preserve">Simulation results </w:t>
      </w:r>
      <w:r w:rsidR="00DC5434">
        <w:t>of</w:t>
      </w:r>
      <w:r w:rsidR="00DC5434" w:rsidRPr="00EF14DF">
        <w:t xml:space="preserve"> coding tools for </w:t>
      </w:r>
      <w:r w:rsidR="00A05224">
        <w:t>color space 4:4:4</w:t>
      </w:r>
      <w:r w:rsidR="00DC5434">
        <w:t xml:space="preserve"> </w:t>
      </w:r>
      <w:r w:rsidR="00DC5434" w:rsidRPr="0052132E">
        <w:t>(VTM anchor)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008"/>
        <w:gridCol w:w="1008"/>
        <w:gridCol w:w="1008"/>
        <w:gridCol w:w="1008"/>
        <w:gridCol w:w="1013"/>
        <w:gridCol w:w="1070"/>
        <w:gridCol w:w="1070"/>
      </w:tblGrid>
      <w:tr w:rsidR="00E36126" w:rsidRPr="00575CF2" w14:paraId="6EE2B45C" w14:textId="77777777" w:rsidTr="004B086F">
        <w:trPr>
          <w:trHeight w:val="332"/>
          <w:jc w:val="center"/>
        </w:trPr>
        <w:tc>
          <w:tcPr>
            <w:tcW w:w="107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CEFBDFA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44581FB9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C5D873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0D57E4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F1B4CD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AI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DB1D052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91CE4E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vAlign w:val="bottom"/>
          </w:tcPr>
          <w:p w14:paraId="39A44B1F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E36126" w:rsidRPr="00575CF2" w14:paraId="46B4C191" w14:textId="77777777" w:rsidTr="004B086F">
        <w:trPr>
          <w:trHeight w:val="620"/>
          <w:jc w:val="center"/>
        </w:trPr>
        <w:tc>
          <w:tcPr>
            <w:tcW w:w="1073" w:type="pct"/>
            <w:shd w:val="clear" w:color="auto" w:fill="auto"/>
            <w:noWrap/>
            <w:vAlign w:val="bottom"/>
          </w:tcPr>
          <w:p w14:paraId="0A2E0DEF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23D93B81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5FCC87BF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448099F4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556" w:type="pct"/>
            <w:shd w:val="clear" w:color="auto" w:fill="auto"/>
            <w:vAlign w:val="bottom"/>
          </w:tcPr>
          <w:p w14:paraId="149F113E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58" w:type="pct"/>
            <w:shd w:val="clear" w:color="auto" w:fill="auto"/>
            <w:vAlign w:val="bottom"/>
          </w:tcPr>
          <w:p w14:paraId="356524B5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043DFB8A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58E7910F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17739F" w:rsidRPr="00575CF2" w14:paraId="6DB5C4DB" w14:textId="77777777" w:rsidTr="004B086F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F72BEB4" w14:textId="74E35232" w:rsidR="0017739F" w:rsidRPr="006C25A9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PLT</w:t>
            </w:r>
          </w:p>
        </w:tc>
        <w:tc>
          <w:tcPr>
            <w:tcW w:w="556" w:type="pct"/>
            <w:shd w:val="clear" w:color="000000" w:fill="FCE4D6"/>
            <w:noWrap/>
          </w:tcPr>
          <w:p w14:paraId="100ACFDE" w14:textId="183A2C7E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11.35%</w:t>
            </w:r>
          </w:p>
        </w:tc>
        <w:tc>
          <w:tcPr>
            <w:tcW w:w="556" w:type="pct"/>
            <w:shd w:val="clear" w:color="000000" w:fill="FCE4D6"/>
            <w:noWrap/>
          </w:tcPr>
          <w:p w14:paraId="09D52E46" w14:textId="74629890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14.77%</w:t>
            </w:r>
          </w:p>
        </w:tc>
        <w:tc>
          <w:tcPr>
            <w:tcW w:w="556" w:type="pct"/>
            <w:shd w:val="clear" w:color="000000" w:fill="FCE4D6"/>
            <w:noWrap/>
          </w:tcPr>
          <w:p w14:paraId="525CF6DD" w14:textId="2A022FE1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15.95%</w:t>
            </w:r>
          </w:p>
        </w:tc>
        <w:tc>
          <w:tcPr>
            <w:tcW w:w="556" w:type="pct"/>
            <w:shd w:val="clear" w:color="000000" w:fill="DDEBF7"/>
            <w:noWrap/>
          </w:tcPr>
          <w:p w14:paraId="53776868" w14:textId="0CCFC105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98%</w:t>
            </w:r>
          </w:p>
        </w:tc>
        <w:tc>
          <w:tcPr>
            <w:tcW w:w="558" w:type="pct"/>
            <w:shd w:val="clear" w:color="000000" w:fill="DDEBF7"/>
            <w:noWrap/>
          </w:tcPr>
          <w:p w14:paraId="26ED3BBE" w14:textId="5F322D33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108%</w:t>
            </w:r>
          </w:p>
        </w:tc>
        <w:tc>
          <w:tcPr>
            <w:tcW w:w="572" w:type="pct"/>
            <w:shd w:val="clear" w:color="000000" w:fill="DDEBF7"/>
            <w:noWrap/>
          </w:tcPr>
          <w:p w14:paraId="7619B951" w14:textId="5A6E90D8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98%</w:t>
            </w:r>
          </w:p>
        </w:tc>
        <w:tc>
          <w:tcPr>
            <w:tcW w:w="572" w:type="pct"/>
            <w:shd w:val="clear" w:color="000000" w:fill="DDEBF7"/>
            <w:noWrap/>
          </w:tcPr>
          <w:p w14:paraId="53E75BB3" w14:textId="42486C9F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107%</w:t>
            </w:r>
          </w:p>
        </w:tc>
      </w:tr>
      <w:tr w:rsidR="00F739BD" w:rsidRPr="00575CF2" w14:paraId="2D1DCF8F" w14:textId="77777777" w:rsidTr="004B086F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714DF5CC" w14:textId="089D207E" w:rsidR="00F739BD" w:rsidRPr="006C25A9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ACT</w:t>
            </w:r>
            <w:del w:id="3" w:author="Wei-Jung Chien" w:date="2020-01-08T10:06:00Z">
              <w:r w:rsidDel="00AC6252">
                <w:delText xml:space="preserve"> o</w:delText>
              </w:r>
            </w:del>
            <w:del w:id="4" w:author="Wei-Jung Chien" w:date="2020-01-08T09:46:00Z">
              <w:r w:rsidDel="004B086F">
                <w:delText>n</w:delText>
              </w:r>
            </w:del>
            <w:r>
              <w:t xml:space="preserve">, RGB </w:t>
            </w:r>
          </w:p>
        </w:tc>
        <w:tc>
          <w:tcPr>
            <w:tcW w:w="556" w:type="pct"/>
            <w:shd w:val="clear" w:color="000000" w:fill="FCE4D6"/>
            <w:noWrap/>
          </w:tcPr>
          <w:p w14:paraId="56DB9735" w14:textId="511E2BE5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739BD">
              <w:t>10.61%</w:t>
            </w:r>
          </w:p>
        </w:tc>
        <w:tc>
          <w:tcPr>
            <w:tcW w:w="556" w:type="pct"/>
            <w:shd w:val="clear" w:color="000000" w:fill="FCE4D6"/>
            <w:noWrap/>
          </w:tcPr>
          <w:p w14:paraId="4144AF16" w14:textId="09460C75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739BD">
              <w:t>2.74%</w:t>
            </w:r>
          </w:p>
        </w:tc>
        <w:tc>
          <w:tcPr>
            <w:tcW w:w="556" w:type="pct"/>
            <w:shd w:val="clear" w:color="000000" w:fill="FCE4D6"/>
            <w:noWrap/>
          </w:tcPr>
          <w:p w14:paraId="02FDA8E0" w14:textId="6674B6B7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739BD">
              <w:t>3.57%</w:t>
            </w:r>
          </w:p>
        </w:tc>
        <w:tc>
          <w:tcPr>
            <w:tcW w:w="556" w:type="pct"/>
            <w:shd w:val="clear" w:color="000000" w:fill="DDEBF7"/>
            <w:noWrap/>
          </w:tcPr>
          <w:p w14:paraId="58445099" w14:textId="2376FFC5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47412">
              <w:t>104%</w:t>
            </w:r>
          </w:p>
        </w:tc>
        <w:tc>
          <w:tcPr>
            <w:tcW w:w="558" w:type="pct"/>
            <w:shd w:val="clear" w:color="000000" w:fill="DDEBF7"/>
            <w:noWrap/>
          </w:tcPr>
          <w:p w14:paraId="4FD4D267" w14:textId="273EF5AB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47412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32989B93" w14:textId="7513B997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98%</w:t>
            </w:r>
          </w:p>
        </w:tc>
        <w:tc>
          <w:tcPr>
            <w:tcW w:w="572" w:type="pct"/>
            <w:shd w:val="clear" w:color="000000" w:fill="DDEBF7"/>
            <w:noWrap/>
          </w:tcPr>
          <w:p w14:paraId="23952E4C" w14:textId="43C9D144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102%</w:t>
            </w:r>
          </w:p>
        </w:tc>
      </w:tr>
      <w:tr w:rsidR="00E36126" w:rsidRPr="00575CF2" w14:paraId="6219ECFA" w14:textId="77777777" w:rsidTr="004B086F">
        <w:trPr>
          <w:trHeight w:val="305"/>
          <w:jc w:val="center"/>
        </w:trPr>
        <w:tc>
          <w:tcPr>
            <w:tcW w:w="1073" w:type="pct"/>
            <w:shd w:val="clear" w:color="auto" w:fill="auto"/>
            <w:noWrap/>
          </w:tcPr>
          <w:p w14:paraId="377D87A7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65C9F58C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0FDDDA92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4D16DD4B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01346050" w14:textId="77777777" w:rsidR="00E36126" w:rsidRPr="006C25A9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15F9D46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5C2179D2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0B4B481B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17739F" w:rsidRPr="00575CF2" w14:paraId="07DD6C83" w14:textId="77777777" w:rsidTr="004B086F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7A5235E" w14:textId="5F24D557" w:rsidR="0017739F" w:rsidRPr="007D5711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>PLT</w:t>
            </w:r>
          </w:p>
        </w:tc>
        <w:tc>
          <w:tcPr>
            <w:tcW w:w="556" w:type="pct"/>
            <w:shd w:val="clear" w:color="000000" w:fill="FCE4D6"/>
            <w:noWrap/>
          </w:tcPr>
          <w:p w14:paraId="354A79E2" w14:textId="38D2904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7.83%</w:t>
            </w:r>
          </w:p>
        </w:tc>
        <w:tc>
          <w:tcPr>
            <w:tcW w:w="556" w:type="pct"/>
            <w:shd w:val="clear" w:color="000000" w:fill="FCE4D6"/>
            <w:noWrap/>
          </w:tcPr>
          <w:p w14:paraId="05329771" w14:textId="00F68C2E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10.48%</w:t>
            </w:r>
          </w:p>
        </w:tc>
        <w:tc>
          <w:tcPr>
            <w:tcW w:w="556" w:type="pct"/>
            <w:shd w:val="clear" w:color="000000" w:fill="FCE4D6"/>
            <w:noWrap/>
          </w:tcPr>
          <w:p w14:paraId="00E87058" w14:textId="0D6C68A7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11.87%</w:t>
            </w:r>
          </w:p>
        </w:tc>
        <w:tc>
          <w:tcPr>
            <w:tcW w:w="556" w:type="pct"/>
            <w:shd w:val="clear" w:color="000000" w:fill="DDEBF7"/>
            <w:noWrap/>
          </w:tcPr>
          <w:p w14:paraId="702A8C79" w14:textId="12F77B08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99%</w:t>
            </w:r>
          </w:p>
        </w:tc>
        <w:tc>
          <w:tcPr>
            <w:tcW w:w="558" w:type="pct"/>
            <w:shd w:val="clear" w:color="000000" w:fill="DDEBF7"/>
            <w:noWrap/>
          </w:tcPr>
          <w:p w14:paraId="2B5BFA1E" w14:textId="3B378EE7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02970F2B" w14:textId="5D71FD75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782D95EC" w14:textId="7915693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102%</w:t>
            </w:r>
          </w:p>
        </w:tc>
      </w:tr>
      <w:tr w:rsidR="00F739BD" w:rsidRPr="00575CF2" w14:paraId="322C011F" w14:textId="77777777" w:rsidTr="004B086F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549885AD" w14:textId="54B9AD97" w:rsidR="00F739BD" w:rsidRPr="007D5711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>ACT</w:t>
            </w:r>
            <w:del w:id="5" w:author="Wei-Jung Chien" w:date="2020-01-08T10:06:00Z">
              <w:r w:rsidDel="00AC6252">
                <w:delText xml:space="preserve"> o</w:delText>
              </w:r>
            </w:del>
            <w:del w:id="6" w:author="Wei-Jung Chien" w:date="2020-01-08T09:46:00Z">
              <w:r w:rsidDel="004B086F">
                <w:delText>n</w:delText>
              </w:r>
            </w:del>
            <w:r>
              <w:t xml:space="preserve">, RGB </w:t>
            </w:r>
          </w:p>
        </w:tc>
        <w:tc>
          <w:tcPr>
            <w:tcW w:w="556" w:type="pct"/>
            <w:shd w:val="clear" w:color="000000" w:fill="FCE4D6"/>
            <w:noWrap/>
          </w:tcPr>
          <w:p w14:paraId="7A4D1E80" w14:textId="4F5A2890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D6B0C">
              <w:t>19.12%</w:t>
            </w:r>
          </w:p>
        </w:tc>
        <w:tc>
          <w:tcPr>
            <w:tcW w:w="556" w:type="pct"/>
            <w:shd w:val="clear" w:color="000000" w:fill="FCE4D6"/>
            <w:noWrap/>
          </w:tcPr>
          <w:p w14:paraId="7B9820D6" w14:textId="477690A2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D6B0C">
              <w:t>6.66%</w:t>
            </w:r>
          </w:p>
        </w:tc>
        <w:tc>
          <w:tcPr>
            <w:tcW w:w="556" w:type="pct"/>
            <w:shd w:val="clear" w:color="000000" w:fill="FCE4D6"/>
            <w:noWrap/>
          </w:tcPr>
          <w:p w14:paraId="1630BA31" w14:textId="107A3494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D6B0C">
              <w:t>8.27%</w:t>
            </w:r>
          </w:p>
        </w:tc>
        <w:tc>
          <w:tcPr>
            <w:tcW w:w="556" w:type="pct"/>
            <w:shd w:val="clear" w:color="000000" w:fill="DDEBF7"/>
            <w:noWrap/>
          </w:tcPr>
          <w:p w14:paraId="6663946F" w14:textId="25045E19" w:rsidR="00F739BD" w:rsidRPr="0019053E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19053E">
              <w:t>104%</w:t>
            </w:r>
          </w:p>
        </w:tc>
        <w:tc>
          <w:tcPr>
            <w:tcW w:w="558" w:type="pct"/>
            <w:shd w:val="clear" w:color="000000" w:fill="DDEBF7"/>
            <w:noWrap/>
          </w:tcPr>
          <w:p w14:paraId="15424DBA" w14:textId="2371EE78" w:rsidR="00F739BD" w:rsidRPr="0019053E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19053E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2BACA586" w14:textId="6C58CC2B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97%</w:t>
            </w:r>
          </w:p>
        </w:tc>
        <w:tc>
          <w:tcPr>
            <w:tcW w:w="572" w:type="pct"/>
            <w:shd w:val="clear" w:color="000000" w:fill="DDEBF7"/>
            <w:noWrap/>
          </w:tcPr>
          <w:p w14:paraId="1956CE10" w14:textId="3A7004B5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101%</w:t>
            </w:r>
          </w:p>
        </w:tc>
      </w:tr>
      <w:tr w:rsidR="00E36126" w:rsidRPr="00575CF2" w14:paraId="10944C65" w14:textId="77777777" w:rsidTr="004B086F">
        <w:trPr>
          <w:trHeight w:val="377"/>
          <w:jc w:val="center"/>
        </w:trPr>
        <w:tc>
          <w:tcPr>
            <w:tcW w:w="1073" w:type="pct"/>
            <w:shd w:val="clear" w:color="auto" w:fill="auto"/>
            <w:noWrap/>
          </w:tcPr>
          <w:p w14:paraId="3FFAD74B" w14:textId="77777777" w:rsidR="00E36126" w:rsidRPr="007D5711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15223D8D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5DA013E0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6127676B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3FB7550E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LD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746C41D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70DE780E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21B0A41A" w14:textId="77777777" w:rsidR="00E36126" w:rsidRPr="002D44E6" w:rsidRDefault="00E36126" w:rsidP="004B08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</w:tr>
      <w:tr w:rsidR="0017739F" w:rsidRPr="00575CF2" w14:paraId="4784B2F4" w14:textId="77777777" w:rsidTr="004B086F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24437517" w14:textId="2C95C78A" w:rsidR="0017739F" w:rsidRPr="007D5711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>PLT</w:t>
            </w:r>
          </w:p>
        </w:tc>
        <w:tc>
          <w:tcPr>
            <w:tcW w:w="556" w:type="pct"/>
            <w:shd w:val="clear" w:color="000000" w:fill="FCE4D6"/>
            <w:noWrap/>
          </w:tcPr>
          <w:p w14:paraId="4AEFC840" w14:textId="0FA9EA2E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3.98%</w:t>
            </w:r>
          </w:p>
        </w:tc>
        <w:tc>
          <w:tcPr>
            <w:tcW w:w="556" w:type="pct"/>
            <w:shd w:val="clear" w:color="000000" w:fill="FCE4D6"/>
            <w:noWrap/>
          </w:tcPr>
          <w:p w14:paraId="6BE2115E" w14:textId="04899E76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7.23%</w:t>
            </w:r>
          </w:p>
        </w:tc>
        <w:tc>
          <w:tcPr>
            <w:tcW w:w="556" w:type="pct"/>
            <w:shd w:val="clear" w:color="000000" w:fill="FCE4D6"/>
            <w:noWrap/>
          </w:tcPr>
          <w:p w14:paraId="5AC14659" w14:textId="2E90CDBD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8.24%</w:t>
            </w:r>
          </w:p>
        </w:tc>
        <w:tc>
          <w:tcPr>
            <w:tcW w:w="556" w:type="pct"/>
            <w:shd w:val="clear" w:color="000000" w:fill="DDEBF7"/>
            <w:noWrap/>
          </w:tcPr>
          <w:p w14:paraId="43B4A045" w14:textId="0431A055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96%</w:t>
            </w:r>
          </w:p>
        </w:tc>
        <w:tc>
          <w:tcPr>
            <w:tcW w:w="558" w:type="pct"/>
            <w:shd w:val="clear" w:color="000000" w:fill="DDEBF7"/>
            <w:noWrap/>
          </w:tcPr>
          <w:p w14:paraId="03754C0A" w14:textId="7EE09A18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45F2CE5C" w14:textId="098473E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96%</w:t>
            </w:r>
          </w:p>
        </w:tc>
        <w:tc>
          <w:tcPr>
            <w:tcW w:w="572" w:type="pct"/>
            <w:shd w:val="clear" w:color="000000" w:fill="DDEBF7"/>
            <w:noWrap/>
          </w:tcPr>
          <w:p w14:paraId="0EE37824" w14:textId="395FD91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99%</w:t>
            </w:r>
          </w:p>
        </w:tc>
      </w:tr>
      <w:tr w:rsidR="0059787B" w:rsidRPr="00575CF2" w14:paraId="03714099" w14:textId="77777777" w:rsidTr="004B086F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48D2051E" w14:textId="486D7066" w:rsidR="0059787B" w:rsidRPr="007D5711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>ACT</w:t>
            </w:r>
            <w:bookmarkStart w:id="7" w:name="_GoBack"/>
            <w:bookmarkEnd w:id="7"/>
            <w:del w:id="8" w:author="Wei-Jung Chien" w:date="2020-01-08T10:06:00Z">
              <w:r w:rsidDel="00AC6252">
                <w:delText xml:space="preserve"> o</w:delText>
              </w:r>
            </w:del>
            <w:del w:id="9" w:author="Wei-Jung Chien" w:date="2020-01-08T09:46:00Z">
              <w:r w:rsidDel="004B086F">
                <w:delText>n</w:delText>
              </w:r>
            </w:del>
            <w:r>
              <w:t xml:space="preserve">, RGB </w:t>
            </w:r>
          </w:p>
        </w:tc>
        <w:tc>
          <w:tcPr>
            <w:tcW w:w="556" w:type="pct"/>
            <w:shd w:val="clear" w:color="000000" w:fill="FCE4D6"/>
            <w:noWrap/>
          </w:tcPr>
          <w:p w14:paraId="3C1B3EDE" w14:textId="39F34B2C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646BCD">
              <w:t>28.47%</w:t>
            </w:r>
          </w:p>
        </w:tc>
        <w:tc>
          <w:tcPr>
            <w:tcW w:w="556" w:type="pct"/>
            <w:shd w:val="clear" w:color="000000" w:fill="FCE4D6"/>
            <w:noWrap/>
          </w:tcPr>
          <w:p w14:paraId="7C47A4DC" w14:textId="4597A103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646BCD">
              <w:t>9.24%</w:t>
            </w:r>
          </w:p>
        </w:tc>
        <w:tc>
          <w:tcPr>
            <w:tcW w:w="556" w:type="pct"/>
            <w:shd w:val="clear" w:color="000000" w:fill="FCE4D6"/>
            <w:noWrap/>
          </w:tcPr>
          <w:p w14:paraId="638C806F" w14:textId="6508DB9C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646BCD">
              <w:t>11.13%</w:t>
            </w:r>
          </w:p>
        </w:tc>
        <w:tc>
          <w:tcPr>
            <w:tcW w:w="556" w:type="pct"/>
            <w:shd w:val="clear" w:color="000000" w:fill="DDEBF7"/>
            <w:noWrap/>
          </w:tcPr>
          <w:p w14:paraId="20280D8D" w14:textId="588B7AD9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19053E">
              <w:t>10</w:t>
            </w:r>
            <w:r>
              <w:t>3</w:t>
            </w:r>
            <w:r w:rsidRPr="0019053E">
              <w:t>%</w:t>
            </w:r>
          </w:p>
        </w:tc>
        <w:tc>
          <w:tcPr>
            <w:tcW w:w="558" w:type="pct"/>
            <w:shd w:val="clear" w:color="000000" w:fill="DDEBF7"/>
            <w:noWrap/>
          </w:tcPr>
          <w:p w14:paraId="3B9C8AED" w14:textId="402F9F25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19053E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7F8A827B" w14:textId="100EABCF" w:rsidR="0059787B" w:rsidRPr="00016722" w:rsidRDefault="00016722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98%</w:t>
            </w:r>
          </w:p>
        </w:tc>
        <w:tc>
          <w:tcPr>
            <w:tcW w:w="572" w:type="pct"/>
            <w:shd w:val="clear" w:color="000000" w:fill="DDEBF7"/>
            <w:noWrap/>
          </w:tcPr>
          <w:p w14:paraId="7FBCA775" w14:textId="051A888B" w:rsidR="0059787B" w:rsidRPr="00016722" w:rsidRDefault="00016722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10</w:t>
            </w:r>
            <w:r>
              <w:t>1</w:t>
            </w:r>
            <w:r w:rsidRPr="00016722">
              <w:t>%</w:t>
            </w:r>
          </w:p>
        </w:tc>
      </w:tr>
    </w:tbl>
    <w:p w14:paraId="56076F4A" w14:textId="76454BE3" w:rsidR="003367A0" w:rsidRDefault="003367A0" w:rsidP="00A539B2">
      <w:pPr>
        <w:rPr>
          <w:highlight w:val="yellow"/>
          <w:lang w:val="en-CA"/>
        </w:rPr>
      </w:pPr>
    </w:p>
    <w:p w14:paraId="5B7D33C8" w14:textId="6D386448" w:rsidR="003367A0" w:rsidRDefault="003367A0" w:rsidP="00A539B2">
      <w:pPr>
        <w:rPr>
          <w:highlight w:val="yellow"/>
          <w:lang w:val="en-CA"/>
        </w:rPr>
      </w:pPr>
    </w:p>
    <w:p w14:paraId="276C1C30" w14:textId="798224FE" w:rsidR="003367A0" w:rsidRDefault="003367A0" w:rsidP="00A539B2">
      <w:pPr>
        <w:rPr>
          <w:highlight w:val="yellow"/>
          <w:lang w:val="en-CA"/>
        </w:rPr>
      </w:pPr>
    </w:p>
    <w:p w14:paraId="10D21006" w14:textId="77777777" w:rsidR="003367A0" w:rsidRDefault="003367A0" w:rsidP="00A539B2">
      <w:pPr>
        <w:rPr>
          <w:highlight w:val="yellow"/>
          <w:lang w:val="en-CA"/>
        </w:rPr>
      </w:pPr>
    </w:p>
    <w:p w14:paraId="43BF6A7B" w14:textId="27119123" w:rsidR="00BA7D98" w:rsidRPr="00F21EC7" w:rsidRDefault="00BA7D98" w:rsidP="00BA7D98">
      <w:pPr>
        <w:spacing w:line="360" w:lineRule="auto"/>
        <w:jc w:val="center"/>
      </w:pPr>
      <w:r>
        <w:t xml:space="preserve">Table </w:t>
      </w:r>
      <w:r w:rsidR="001C13F6">
        <w:t>9</w:t>
      </w:r>
      <w:r w:rsidRPr="00055391">
        <w:t xml:space="preserve"> </w:t>
      </w:r>
      <w:proofErr w:type="spellStart"/>
      <w:r w:rsidR="00C40E7F">
        <w:t>Luma</w:t>
      </w:r>
      <w:proofErr w:type="spellEnd"/>
      <w:r w:rsidR="00C40E7F">
        <w:t xml:space="preserve"> sample</w:t>
      </w:r>
      <w:r w:rsidR="00882B60">
        <w:t xml:space="preserve"> usage</w:t>
      </w:r>
      <w:r w:rsidRPr="00CF7497">
        <w:t xml:space="preserve"> </w:t>
      </w:r>
      <w:r w:rsidR="00882B60">
        <w:t xml:space="preserve">and memory bandwidth results </w:t>
      </w:r>
      <w:r w:rsidRPr="00CF7497">
        <w:t xml:space="preserve">of </w:t>
      </w:r>
      <w:r w:rsidR="00882B60">
        <w:t xml:space="preserve">VTM </w:t>
      </w:r>
      <w:r w:rsidRPr="00CF7497">
        <w:t>tool “</w:t>
      </w:r>
      <w:r>
        <w:t>o</w:t>
      </w:r>
      <w:r w:rsidR="006D285B">
        <w:t>ff</w:t>
      </w:r>
      <w:r w:rsidRPr="00CF7497">
        <w:t>” test. (</w:t>
      </w:r>
      <w:r w:rsidR="00882B60">
        <w:t>VTM</w:t>
      </w:r>
      <w:r w:rsidRPr="0052132E">
        <w:t xml:space="preserve"> </w:t>
      </w:r>
      <w:r w:rsidRPr="00CF7497">
        <w:t>anchor)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1090"/>
        <w:gridCol w:w="1169"/>
        <w:gridCol w:w="1169"/>
        <w:gridCol w:w="1169"/>
        <w:gridCol w:w="1169"/>
        <w:gridCol w:w="1169"/>
        <w:gridCol w:w="1169"/>
        <w:tblGridChange w:id="10">
          <w:tblGrid>
            <w:gridCol w:w="113"/>
            <w:gridCol w:w="1164"/>
            <w:gridCol w:w="82"/>
            <w:gridCol w:w="1035"/>
            <w:gridCol w:w="55"/>
            <w:gridCol w:w="1142"/>
            <w:gridCol w:w="27"/>
            <w:gridCol w:w="1169"/>
            <w:gridCol w:w="1"/>
            <w:gridCol w:w="1168"/>
            <w:gridCol w:w="29"/>
            <w:gridCol w:w="1140"/>
            <w:gridCol w:w="57"/>
            <w:gridCol w:w="1112"/>
            <w:gridCol w:w="85"/>
            <w:gridCol w:w="1084"/>
            <w:gridCol w:w="113"/>
          </w:tblGrid>
        </w:tblGridChange>
      </w:tblGrid>
      <w:tr w:rsidR="00D53B08" w14:paraId="7C6D4E93" w14:textId="77777777" w:rsidTr="000A6224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1AFC" w14:textId="77777777" w:rsidR="00D53B08" w:rsidRDefault="00D53B08" w:rsidP="000A6224"/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419E0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  <w:szCs w:val="24"/>
                <w:lang w:eastAsia="zh-TW"/>
              </w:rPr>
            </w:pPr>
            <w:r>
              <w:rPr>
                <w:rFonts w:ascii="Calibri" w:hAnsi="Calibri"/>
                <w:bCs/>
                <w:sz w:val="20"/>
                <w:szCs w:val="28"/>
                <w:lang w:eastAsia="zh-TW"/>
              </w:rPr>
              <w:t>AI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18889" w14:textId="77777777" w:rsidR="00D53B08" w:rsidRDefault="00D53B08" w:rsidP="000A6224">
            <w:pPr>
              <w:rPr>
                <w:sz w:val="2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4FA14C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  <w:r>
              <w:rPr>
                <w:rFonts w:ascii="Calibri" w:hAnsi="Calibri"/>
                <w:bCs/>
                <w:sz w:val="20"/>
                <w:szCs w:val="28"/>
                <w:lang w:eastAsia="zh-TW"/>
              </w:rPr>
              <w:t>RA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BBCEC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BB7B2E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717E8E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  <w:r>
              <w:rPr>
                <w:rFonts w:ascii="Calibri" w:hAnsi="Calibri"/>
                <w:bCs/>
                <w:sz w:val="20"/>
                <w:szCs w:val="28"/>
                <w:lang w:eastAsia="zh-TW"/>
              </w:rPr>
              <w:t>LDB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10EAF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</w:tr>
      <w:tr w:rsidR="00522588" w14:paraId="14FA1355" w14:textId="77777777" w:rsidTr="000A6224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591D" w14:textId="6D5E9F16" w:rsidR="00522588" w:rsidRPr="006662DC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 w:val="20"/>
                <w:szCs w:val="28"/>
                <w:lang w:eastAsia="zh-TW"/>
              </w:rPr>
            </w:pPr>
            <w:r w:rsidRPr="00DC1529">
              <w:rPr>
                <w:sz w:val="20"/>
              </w:rPr>
              <w:t>A</w:t>
            </w:r>
            <w:r w:rsidRPr="00DC1529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cronym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35CD1" w14:textId="2F93EBF9" w:rsidR="00522588" w:rsidRPr="00522588" w:rsidRDefault="006F11D4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 w:rsidR="00522588" w:rsidRPr="00522588">
              <w:rPr>
                <w:sz w:val="20"/>
              </w:rPr>
              <w:t>ample usage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C8900" w14:textId="6B385A85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Sample usage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0C55A" w14:textId="454A8C09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Ave mem BW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FED62" w14:textId="6DEF0B04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Max mem BW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27A5B" w14:textId="73258796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Sample usage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CBFEA" w14:textId="120F266A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Ave mem BW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B3919" w14:textId="6CF59D11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Max mem BW</w:t>
            </w:r>
          </w:p>
        </w:tc>
      </w:tr>
      <w:tr w:rsidR="00EA6F63" w14:paraId="23868771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44D8A" w14:textId="688E48A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CCLM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DDF97AC" w14:textId="3E3196A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48.72%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5CA9AF2" w14:textId="002BED7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3.71%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6FA53" w14:textId="3A1F736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E15C6" w14:textId="64054B1D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AF61BAF" w14:textId="0C90577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0.80%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0B861" w14:textId="720ED70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E36BC" w14:textId="185E3B1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3B64D7FE" w14:textId="77777777" w:rsidTr="001D525F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6B5EA" w14:textId="35862A2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ALF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4B7DD73B" w14:textId="6E7017D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99.00%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5B6CAC6" w14:textId="6DA023A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54.96%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DEDB0" w14:textId="1FA64E5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45806" w14:textId="4D28573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611A4EA" w14:textId="7D8D6C6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51.76%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06A77" w14:textId="55C3795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13FAE" w14:textId="4994350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42314D6B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F06B0" w14:textId="770BDAD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AFF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0587F" w14:textId="7724AB9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5FFA959" w14:textId="24108C1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19.05%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C10916D" w14:textId="29DB474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2A7D120" w14:textId="5C4AC22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4B0E79E3" w14:textId="30C818B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28.61%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566DB53" w14:textId="07695FA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5F8BB2B" w14:textId="708759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42D284E2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73D1D1" w14:textId="1CD6EDD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SBTMC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537DD" w14:textId="3CF00C5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07CD35C" w14:textId="33BB3A9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11.54%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FC51B22" w14:textId="30C3C1F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7AEAF5B" w14:textId="60F51E62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38A2541" w14:textId="0792CB3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14.55%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5C3F75E" w14:textId="258BF16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9F5B94C" w14:textId="04B7C04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1ADCD34D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097A3" w14:textId="7C6FA15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AMVR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61145" w14:textId="1884DAE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1D161B9" w14:textId="05EEEA5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5.44%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89EF85C" w14:textId="39A0AAA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5AAA887" w14:textId="63BE9D9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F102B59" w14:textId="0186D7A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2.59%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A5BA2CF" w14:textId="2D0C161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881E938" w14:textId="43B8EDFD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E1CD5D6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2EF2A" w14:textId="2B8132A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T</w:t>
            </w:r>
            <w:r>
              <w:t>PM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DEEF5" w14:textId="019DB90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684F889" w14:textId="0C99293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2.09%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63F56D7" w14:textId="6ACFA81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6F3635A" w14:textId="3B70EE5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2374717" w14:textId="4E466B3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5.55%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DAF1D91" w14:textId="7E8C61D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20DFFD8" w14:textId="6A916F4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0964038C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11" w:author="Wei-Jung Chien" w:date="2019-10-03T02:39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12" w:author="Wei-Jung Chien" w:date="2019-10-03T02:39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13" w:author="Wei-Jung Chien" w:date="2019-10-03T02:39:00Z">
              <w:tcPr>
                <w:tcW w:w="66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34460D1" w14:textId="7AF57A4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BDOF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14" w:author="Wei-Jung Chien" w:date="2019-10-03T02:39:00Z">
              <w:tcPr>
                <w:tcW w:w="58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142DEE2" w14:textId="4DC36F3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15" w:author="Wei-Jung Chien" w:date="2019-10-03T02:39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3D6D5D57" w14:textId="54883EF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44.56%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16" w:author="Wei-Jung Chien" w:date="2019-10-03T02:39:00Z">
              <w:tcPr>
                <w:tcW w:w="62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27A2B942" w14:textId="09E57CD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17" w:author="Wei-Jung Chien" w:date="2019-10-03T02:39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28A9ECF9" w14:textId="43F3843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18" w:author="Wei-Jung Chien" w:date="2019-10-03T02:39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9F4D7B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19" w:author="Wei-Jung Chien" w:date="2019-10-03T02:39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61033C8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20" w:author="Wei-Jung Chien" w:date="2019-10-03T02:39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5434D1DE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3B30421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8D9CA" w14:textId="3660E27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CIIP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8029B" w14:textId="665C911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488E78D" w14:textId="3BD356A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0.86%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327CDC9" w14:textId="35AF864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90E6F63" w14:textId="29BE39B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9D3FADC" w14:textId="09DCC81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1.46%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44BB838" w14:textId="75F6070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7E6FE34" w14:textId="7A78B07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831A276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24DC4" w14:textId="3DDBCB3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MMVD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E21A1" w14:textId="5EA73362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A3D1DFD" w14:textId="120A338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6.98%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5B46087" w14:textId="2C67254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3E81148" w14:textId="0C0DC28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8EBC2E9" w14:textId="12CEE27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8.42%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7A130A0" w14:textId="25D2ED5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DD324A4" w14:textId="27E7CA9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2E4087EE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25E84" w14:textId="3F96FA1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B</w:t>
            </w:r>
            <w:r>
              <w:t>C</w:t>
            </w:r>
            <w:r w:rsidRPr="00C83B6B">
              <w:t>W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092AB" w14:textId="52A2EC8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9E7841D" w14:textId="0E7EDB1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9.83% 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1C41CC8" w14:textId="33A7E2F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B91131A" w14:textId="4ABBE86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47969C3E" w14:textId="135B251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8.02% 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7F4E185" w14:textId="2AAB0D2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87C93D8" w14:textId="7F240ED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41E7205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B93B8" w14:textId="5B2D507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MRLP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D4EE703" w14:textId="169A45E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6.41%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70150F5" w14:textId="4C92B1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0.59%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B8BF0" w14:textId="69ECE91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45439" w14:textId="452CFCD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B9FE6F8" w14:textId="7FA9DD7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0.24%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CB73F" w14:textId="5A6C849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ECF2B" w14:textId="0E186F2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2FC464BF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21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22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23" w:author="Wei-Jung Chien" w:date="2019-10-03T04:12:00Z">
              <w:tcPr>
                <w:tcW w:w="66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2F091C02" w14:textId="7473C9F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DMVR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24" w:author="Wei-Jung Chien" w:date="2019-10-03T04:12:00Z">
              <w:tcPr>
                <w:tcW w:w="58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0B844BAD" w14:textId="6549EFC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25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6D57E23E" w14:textId="0195A582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39.82%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26" w:author="Wei-Jung Chien" w:date="2019-10-03T04:12:00Z">
              <w:tcPr>
                <w:tcW w:w="62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5F8F5FC7" w14:textId="64FB13A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27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A5A4DDB" w14:textId="0F2D42E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28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15698801" w14:textId="2D796E5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29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0C933FBF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0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08012A67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4211616F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31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32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3" w:author="Wei-Jung Chien" w:date="2019-10-03T04:12:00Z">
              <w:tcPr>
                <w:tcW w:w="66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C59B720" w14:textId="19186E3D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SBT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34" w:author="Wei-Jung Chien" w:date="2019-10-03T04:12:00Z">
              <w:tcPr>
                <w:tcW w:w="58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38D301E5" w14:textId="77777777" w:rsidR="00EA6F63" w:rsidRPr="00B366D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35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11FC7BAC" w14:textId="7FEED5A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2.50%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6" w:author="Wei-Jung Chien" w:date="2019-10-03T04:12:00Z">
              <w:tcPr>
                <w:tcW w:w="62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E2121EB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7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781F0331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38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58CA724C" w14:textId="75C459C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3.91%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9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98FC56B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40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B9584B8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4A5D6EF4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41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42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43" w:author="Wei-Jung Chien" w:date="2019-10-03T04:12:00Z">
              <w:tcPr>
                <w:tcW w:w="66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2FD3A9F4" w14:textId="5949DBB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SMVD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44" w:author="Wei-Jung Chien" w:date="2019-10-03T04:12:00Z">
              <w:tcPr>
                <w:tcW w:w="58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662BCC2E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45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3944F90C" w14:textId="4DDAF94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2.80%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46" w:author="Wei-Jung Chien" w:date="2019-10-03T04:12:00Z">
              <w:tcPr>
                <w:tcW w:w="62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26131043" w14:textId="6499F6C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47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4639815" w14:textId="019C1B6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48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3BCE2AE1" w14:textId="447A824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49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F4FDDFD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0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6043476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25A8776B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1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52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3" w:author="Wei-Jung Chien" w:date="2019-10-03T04:12:00Z">
              <w:tcPr>
                <w:tcW w:w="66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7D76698B" w14:textId="017F1F9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MIP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54" w:author="Wei-Jung Chien" w:date="2019-10-03T04:12:00Z">
              <w:tcPr>
                <w:tcW w:w="58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42BBF0B5" w14:textId="5BA8C3EB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23.73%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55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3F0E294B" w14:textId="29DCB90D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5.</w:t>
            </w:r>
            <w:r w:rsidRPr="00ED3ABA">
              <w:t>12</w:t>
            </w:r>
            <w:r w:rsidRPr="007F109E"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6" w:author="Wei-Jung Chien" w:date="2019-10-03T04:12:00Z">
              <w:tcPr>
                <w:tcW w:w="62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D52FE69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7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3F6C5A8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58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7D098AC1" w14:textId="7870E83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2.44%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9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721D0E5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0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5FBB0B2C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5A39FD9D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61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62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3" w:author="Wei-Jung Chien" w:date="2019-10-03T04:12:00Z">
              <w:tcPr>
                <w:tcW w:w="66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AFA14F1" w14:textId="04EB1C4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LFNST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64" w:author="Wei-Jung Chien" w:date="2019-10-03T04:12:00Z">
              <w:tcPr>
                <w:tcW w:w="58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77024FEB" w14:textId="2DBF8918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9.41%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65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2EC0D991" w14:textId="67424C27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0.86%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6" w:author="Wei-Jung Chien" w:date="2019-10-03T04:12:00Z">
              <w:tcPr>
                <w:tcW w:w="62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3767586F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7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2B85C1D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68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45B28A71" w14:textId="712E0BBB" w:rsidR="00EA6F63" w:rsidRPr="006C1C40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PrChange w:id="69" w:author="Wei-Jung Chien" w:date="2019-10-03T06:07:00Z">
                  <w:rPr>
                    <w:rFonts w:ascii="Calibri" w:hAnsi="Calibri"/>
                    <w:bCs/>
                    <w:color w:val="000000"/>
                  </w:rPr>
                </w:rPrChange>
              </w:rPr>
            </w:pPr>
            <w:r w:rsidRPr="007F109E">
              <w:t>0.39%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0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D75FCF2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1" w:author="Wei-Jung Chien" w:date="2019-10-03T04:12:00Z">
              <w:tcPr>
                <w:tcW w:w="62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275BF55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5DF39DF8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6A07F" w14:textId="5CD80A06" w:rsidR="00EA6F63" w:rsidRPr="00C83B6B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</w:pPr>
            <w:r w:rsidRPr="00D46C36">
              <w:t>JCCR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5D8215E" w14:textId="1EF22F2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10.81%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F850F4D" w14:textId="7B4FE1A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0.52%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8FC6D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8BA64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2434B2C" w14:textId="6B5A8DD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0.12%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79D57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C01F2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6A154C9A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4A03B" w14:textId="7FA2649C" w:rsidR="00EA6F63" w:rsidRPr="00D46C36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</w:pPr>
            <w:r>
              <w:t>SAO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BE3C61C" w14:textId="07136084" w:rsidR="00EA6F63" w:rsidRPr="00A05EB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31.33%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C33EF5F" w14:textId="47085CB0" w:rsidR="00EA6F63" w:rsidRPr="00A05EB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7.10%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2E92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653C2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EA7F8DE" w14:textId="23361CA2" w:rsidR="00EA6F63" w:rsidRPr="00A05EB3" w:rsidRDefault="00ED3ABA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>
              <w:t>7</w:t>
            </w:r>
            <w:r w:rsidR="00EA6F63" w:rsidRPr="007F109E">
              <w:t>.</w:t>
            </w:r>
            <w:r>
              <w:t>88</w:t>
            </w:r>
            <w:r w:rsidR="00EA6F63" w:rsidRPr="007F109E"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329C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58111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</w:tbl>
    <w:p w14:paraId="14E0DF24" w14:textId="241C66D0" w:rsidR="009C35A1" w:rsidRDefault="009C35A1" w:rsidP="00A539B2">
      <w:pPr>
        <w:rPr>
          <w:highlight w:val="yellow"/>
          <w:lang w:val="en-CA"/>
        </w:rPr>
      </w:pPr>
    </w:p>
    <w:p w14:paraId="6CDE1C6D" w14:textId="5315FF35" w:rsidR="0060669B" w:rsidRDefault="00872D9D" w:rsidP="00872D9D">
      <w:pPr>
        <w:spacing w:line="360" w:lineRule="auto"/>
        <w:jc w:val="center"/>
        <w:rPr>
          <w:lang w:val="en-CA"/>
        </w:rPr>
      </w:pPr>
      <w:r>
        <w:t>Table 7</w:t>
      </w:r>
      <w:r w:rsidRPr="00055391">
        <w:t xml:space="preserve"> </w:t>
      </w:r>
      <w:r>
        <w:t xml:space="preserve">test results </w:t>
      </w:r>
      <w:r w:rsidRPr="00CF7497">
        <w:t xml:space="preserve">of </w:t>
      </w:r>
      <w:r>
        <w:t xml:space="preserve">VTM </w:t>
      </w:r>
      <w:r w:rsidRPr="00CF7497">
        <w:t>tool “</w:t>
      </w:r>
      <w:r>
        <w:t>off</w:t>
      </w:r>
      <w:r w:rsidRPr="00CF7497">
        <w:t>” test</w:t>
      </w:r>
      <w:r>
        <w:t xml:space="preserve"> on various VTM versions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1700"/>
        <w:gridCol w:w="1700"/>
        <w:gridCol w:w="1700"/>
        <w:gridCol w:w="1352"/>
        <w:gridCol w:w="1223"/>
      </w:tblGrid>
      <w:tr w:rsidR="00ED3ABA" w:rsidRPr="006E4CCE" w14:paraId="5988F2BA" w14:textId="38FA6E14" w:rsidTr="0081356A">
        <w:trPr>
          <w:trHeight w:val="372"/>
          <w:jc w:val="center"/>
        </w:trPr>
        <w:tc>
          <w:tcPr>
            <w:tcW w:w="168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79A521A9" w14:textId="77777777" w:rsidR="00ED3ABA" w:rsidRPr="006E4CCE" w:rsidRDefault="00ED3ABA" w:rsidP="00857FCB">
            <w:pPr>
              <w:jc w:val="center"/>
            </w:pPr>
          </w:p>
        </w:tc>
        <w:tc>
          <w:tcPr>
            <w:tcW w:w="1700" w:type="dxa"/>
            <w:tcBorders>
              <w:right w:val="nil"/>
            </w:tcBorders>
            <w:shd w:val="clear" w:color="auto" w:fill="auto"/>
            <w:noWrap/>
            <w:hideMark/>
          </w:tcPr>
          <w:p w14:paraId="4F095757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 </w:t>
            </w:r>
          </w:p>
        </w:tc>
        <w:tc>
          <w:tcPr>
            <w:tcW w:w="170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46883B1" w14:textId="496E70B8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 xml:space="preserve"> </w:t>
            </w:r>
          </w:p>
        </w:tc>
        <w:tc>
          <w:tcPr>
            <w:tcW w:w="170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890E409" w14:textId="0F8C76C9" w:rsidR="00ED3ABA" w:rsidRPr="00857FCB" w:rsidRDefault="00EC5294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 RA</w:t>
            </w:r>
            <w:r w:rsidR="00ED3ABA" w:rsidRPr="00857FCB">
              <w:rPr>
                <w:b/>
                <w:bCs/>
              </w:rPr>
              <w:t> </w:t>
            </w: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1043DFF5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</w:p>
        </w:tc>
        <w:tc>
          <w:tcPr>
            <w:tcW w:w="1318" w:type="dxa"/>
            <w:tcBorders>
              <w:left w:val="nil"/>
            </w:tcBorders>
          </w:tcPr>
          <w:p w14:paraId="7A5DC450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</w:p>
        </w:tc>
      </w:tr>
      <w:tr w:rsidR="00ED3ABA" w:rsidRPr="006E4CCE" w14:paraId="551A4D23" w14:textId="7A41231A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5D4B204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Abbreviation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BBE4B98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VTM3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E670812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VTM4</w:t>
            </w:r>
          </w:p>
        </w:tc>
        <w:tc>
          <w:tcPr>
            <w:tcW w:w="1700" w:type="dxa"/>
            <w:shd w:val="clear" w:color="auto" w:fill="auto"/>
            <w:hideMark/>
          </w:tcPr>
          <w:p w14:paraId="61AD6C22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VTM5</w:t>
            </w:r>
          </w:p>
        </w:tc>
        <w:tc>
          <w:tcPr>
            <w:tcW w:w="1478" w:type="dxa"/>
          </w:tcPr>
          <w:p w14:paraId="13FDF662" w14:textId="7AA7FECC" w:rsidR="00ED3ABA" w:rsidRPr="00857FCB" w:rsidRDefault="00ED3ABA" w:rsidP="00857F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VTM6</w:t>
            </w:r>
          </w:p>
        </w:tc>
        <w:tc>
          <w:tcPr>
            <w:tcW w:w="1318" w:type="dxa"/>
          </w:tcPr>
          <w:p w14:paraId="2FEC87F8" w14:textId="65F1743E" w:rsidR="00ED3ABA" w:rsidRDefault="00ED3ABA" w:rsidP="00857F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VTM7</w:t>
            </w:r>
          </w:p>
        </w:tc>
      </w:tr>
      <w:tr w:rsidR="0081356A" w:rsidRPr="006E4CCE" w14:paraId="60597882" w14:textId="202901B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D0E0A0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CST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EA4D33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0.74%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446CE7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1.25%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B6AEED7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1.47%</w:t>
            </w:r>
          </w:p>
        </w:tc>
        <w:tc>
          <w:tcPr>
            <w:tcW w:w="1478" w:type="dxa"/>
          </w:tcPr>
          <w:p w14:paraId="42B2ABAB" w14:textId="6717E896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0.99%</w:t>
            </w:r>
          </w:p>
        </w:tc>
        <w:tc>
          <w:tcPr>
            <w:tcW w:w="1318" w:type="dxa"/>
          </w:tcPr>
          <w:p w14:paraId="6034CF41" w14:textId="172A9259" w:rsidR="0081356A" w:rsidRPr="001B16E8" w:rsidRDefault="0081356A" w:rsidP="0081356A">
            <w:pPr>
              <w:jc w:val="center"/>
            </w:pPr>
            <w:r w:rsidRPr="00C20810">
              <w:t>0.91%</w:t>
            </w:r>
          </w:p>
        </w:tc>
      </w:tr>
      <w:tr w:rsidR="0081356A" w:rsidRPr="006E4CCE" w14:paraId="6646BFB3" w14:textId="64FFECC4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370FB3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DQ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062BE6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1.39%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72F698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1.36%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0F15B4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1.24%</w:t>
            </w:r>
          </w:p>
        </w:tc>
        <w:tc>
          <w:tcPr>
            <w:tcW w:w="1478" w:type="dxa"/>
          </w:tcPr>
          <w:p w14:paraId="06E8A6BA" w14:textId="1B42BD9A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1.32%</w:t>
            </w:r>
          </w:p>
        </w:tc>
        <w:tc>
          <w:tcPr>
            <w:tcW w:w="1318" w:type="dxa"/>
          </w:tcPr>
          <w:p w14:paraId="492B1A95" w14:textId="573D154E" w:rsidR="0081356A" w:rsidRPr="001B16E8" w:rsidRDefault="0081356A" w:rsidP="0081356A">
            <w:pPr>
              <w:jc w:val="center"/>
            </w:pPr>
            <w:r w:rsidRPr="00C20810">
              <w:t>1.33%</w:t>
            </w:r>
          </w:p>
        </w:tc>
      </w:tr>
      <w:tr w:rsidR="0081356A" w:rsidRPr="006E4CCE" w14:paraId="547A31BD" w14:textId="15A797E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335363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CCLM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B6E471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4.09%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0AAB03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4.20%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F3662D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4.00%</w:t>
            </w:r>
          </w:p>
        </w:tc>
        <w:tc>
          <w:tcPr>
            <w:tcW w:w="1478" w:type="dxa"/>
          </w:tcPr>
          <w:p w14:paraId="0999A6BB" w14:textId="6A708121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3.33%</w:t>
            </w:r>
          </w:p>
        </w:tc>
        <w:tc>
          <w:tcPr>
            <w:tcW w:w="1318" w:type="dxa"/>
          </w:tcPr>
          <w:p w14:paraId="597A4CBB" w14:textId="5D673B48" w:rsidR="0081356A" w:rsidRPr="001B16E8" w:rsidRDefault="0081356A" w:rsidP="0081356A">
            <w:pPr>
              <w:jc w:val="center"/>
            </w:pPr>
            <w:r w:rsidRPr="00C20810">
              <w:t>3.37%</w:t>
            </w:r>
          </w:p>
        </w:tc>
      </w:tr>
      <w:tr w:rsidR="0081356A" w:rsidRPr="006E4CCE" w14:paraId="4DCEB6D0" w14:textId="43DE926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ED2F30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MTS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DC1D066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1.25%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F649AE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197F63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0.36%</w:t>
            </w:r>
          </w:p>
        </w:tc>
        <w:tc>
          <w:tcPr>
            <w:tcW w:w="1478" w:type="dxa"/>
          </w:tcPr>
          <w:p w14:paraId="584430AB" w14:textId="7916B410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0.68%</w:t>
            </w:r>
          </w:p>
        </w:tc>
        <w:tc>
          <w:tcPr>
            <w:tcW w:w="1318" w:type="dxa"/>
          </w:tcPr>
          <w:p w14:paraId="4CA3458B" w14:textId="5C5A3337" w:rsidR="0081356A" w:rsidRPr="001B16E8" w:rsidRDefault="0081356A" w:rsidP="0081356A">
            <w:pPr>
              <w:jc w:val="center"/>
            </w:pPr>
            <w:r w:rsidRPr="00C20810">
              <w:t>0.69%</w:t>
            </w:r>
          </w:p>
        </w:tc>
      </w:tr>
      <w:tr w:rsidR="0081356A" w:rsidRPr="006E4CCE" w14:paraId="3D1BF1FC" w14:textId="2EAFD45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E4820E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ALF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0241C5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3.61%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460BD5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3.73%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E4D0DE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4.79%</w:t>
            </w:r>
          </w:p>
        </w:tc>
        <w:tc>
          <w:tcPr>
            <w:tcW w:w="1478" w:type="dxa"/>
          </w:tcPr>
          <w:p w14:paraId="2460256D" w14:textId="7706CB49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4.65%</w:t>
            </w:r>
          </w:p>
        </w:tc>
        <w:tc>
          <w:tcPr>
            <w:tcW w:w="1318" w:type="dxa"/>
          </w:tcPr>
          <w:p w14:paraId="2A70F3B4" w14:textId="0B6B9AB4" w:rsidR="0081356A" w:rsidRPr="001B16E8" w:rsidRDefault="0081356A" w:rsidP="0081356A">
            <w:pPr>
              <w:jc w:val="center"/>
            </w:pPr>
            <w:r w:rsidRPr="00C20810">
              <w:t>4.64%</w:t>
            </w:r>
          </w:p>
        </w:tc>
      </w:tr>
      <w:tr w:rsidR="0081356A" w:rsidRPr="006E4CCE" w14:paraId="3BC33636" w14:textId="4A4216C8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41F1CA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AFF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89A715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2.42%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7FA94B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2.46%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328B56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2.38%</w:t>
            </w:r>
          </w:p>
        </w:tc>
        <w:tc>
          <w:tcPr>
            <w:tcW w:w="1478" w:type="dxa"/>
          </w:tcPr>
          <w:p w14:paraId="6EA26451" w14:textId="5AB1AAED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2.84%</w:t>
            </w:r>
          </w:p>
        </w:tc>
        <w:tc>
          <w:tcPr>
            <w:tcW w:w="1318" w:type="dxa"/>
          </w:tcPr>
          <w:p w14:paraId="6470E10D" w14:textId="3A1A9713" w:rsidR="0081356A" w:rsidRPr="001B16E8" w:rsidRDefault="0081356A" w:rsidP="0081356A">
            <w:pPr>
              <w:jc w:val="center"/>
            </w:pPr>
            <w:r w:rsidRPr="00C20810">
              <w:t>2.81%</w:t>
            </w:r>
          </w:p>
        </w:tc>
      </w:tr>
      <w:tr w:rsidR="0081356A" w:rsidRPr="006E4CCE" w14:paraId="09C64AE2" w14:textId="5976AD3A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B0385A4" w14:textId="77777777" w:rsidR="0081356A" w:rsidRPr="00857FCB" w:rsidRDefault="0081356A" w:rsidP="0081356A">
            <w:pPr>
              <w:jc w:val="center"/>
              <w:rPr>
                <w:bCs/>
              </w:rPr>
            </w:pPr>
            <w:proofErr w:type="spellStart"/>
            <w:r w:rsidRPr="00857FCB">
              <w:rPr>
                <w:bCs/>
              </w:rPr>
              <w:t>SbTMVP</w:t>
            </w:r>
            <w:proofErr w:type="spellEnd"/>
          </w:p>
        </w:tc>
        <w:tc>
          <w:tcPr>
            <w:tcW w:w="1700" w:type="dxa"/>
            <w:shd w:val="clear" w:color="auto" w:fill="auto"/>
            <w:noWrap/>
            <w:hideMark/>
          </w:tcPr>
          <w:p w14:paraId="612ABE1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FCC611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EB46653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0.40%</w:t>
            </w:r>
          </w:p>
        </w:tc>
        <w:tc>
          <w:tcPr>
            <w:tcW w:w="1478" w:type="dxa"/>
          </w:tcPr>
          <w:p w14:paraId="078BBE2E" w14:textId="6CF7263A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0.48%</w:t>
            </w:r>
          </w:p>
        </w:tc>
        <w:tc>
          <w:tcPr>
            <w:tcW w:w="1318" w:type="dxa"/>
          </w:tcPr>
          <w:p w14:paraId="38E06D6D" w14:textId="292289C6" w:rsidR="0081356A" w:rsidRPr="001B16E8" w:rsidRDefault="0081356A" w:rsidP="0081356A">
            <w:pPr>
              <w:jc w:val="center"/>
            </w:pPr>
            <w:r w:rsidRPr="00C20810">
              <w:t>0.44%</w:t>
            </w:r>
          </w:p>
        </w:tc>
      </w:tr>
      <w:tr w:rsidR="0081356A" w:rsidRPr="006E4CCE" w14:paraId="61563686" w14:textId="14D2C2E5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1733739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AMVR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BE5C67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0.98%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8FA901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1.13%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F761D7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1.14%</w:t>
            </w:r>
          </w:p>
        </w:tc>
        <w:tc>
          <w:tcPr>
            <w:tcW w:w="1478" w:type="dxa"/>
          </w:tcPr>
          <w:p w14:paraId="32089CE6" w14:textId="608280FF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1.59%</w:t>
            </w:r>
          </w:p>
        </w:tc>
        <w:tc>
          <w:tcPr>
            <w:tcW w:w="1318" w:type="dxa"/>
          </w:tcPr>
          <w:p w14:paraId="748B8BED" w14:textId="2D0C2A8D" w:rsidR="0081356A" w:rsidRPr="001B16E8" w:rsidRDefault="0081356A" w:rsidP="0081356A">
            <w:pPr>
              <w:jc w:val="center"/>
            </w:pPr>
            <w:r w:rsidRPr="00C20810">
              <w:t>1.58%</w:t>
            </w:r>
          </w:p>
        </w:tc>
      </w:tr>
      <w:tr w:rsidR="0081356A" w:rsidRPr="006E4CCE" w14:paraId="2939A3F1" w14:textId="288400E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376A50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TPM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9A591B3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FD3548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95F548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0.41%</w:t>
            </w:r>
          </w:p>
        </w:tc>
        <w:tc>
          <w:tcPr>
            <w:tcW w:w="1478" w:type="dxa"/>
          </w:tcPr>
          <w:p w14:paraId="05F0E385" w14:textId="099B8F48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0.39%</w:t>
            </w:r>
          </w:p>
        </w:tc>
        <w:tc>
          <w:tcPr>
            <w:tcW w:w="1318" w:type="dxa"/>
          </w:tcPr>
          <w:p w14:paraId="6B2376DB" w14:textId="46C930D9" w:rsidR="0081356A" w:rsidRPr="001B16E8" w:rsidRDefault="0081356A" w:rsidP="0081356A">
            <w:pPr>
              <w:jc w:val="center"/>
            </w:pPr>
            <w:r w:rsidRPr="00C20810">
              <w:t>0.44%</w:t>
            </w:r>
          </w:p>
        </w:tc>
      </w:tr>
      <w:tr w:rsidR="0081356A" w:rsidRPr="006E4CCE" w14:paraId="5AA91913" w14:textId="4A93A0B3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23532E8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BDOF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92D43B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1.02%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88CA12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0.63%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60FE3F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0.66%</w:t>
            </w:r>
          </w:p>
        </w:tc>
        <w:tc>
          <w:tcPr>
            <w:tcW w:w="1478" w:type="dxa"/>
          </w:tcPr>
          <w:p w14:paraId="2ACAAAC2" w14:textId="2FD46C10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0.68%</w:t>
            </w:r>
          </w:p>
        </w:tc>
        <w:tc>
          <w:tcPr>
            <w:tcW w:w="1318" w:type="dxa"/>
          </w:tcPr>
          <w:p w14:paraId="1C88D7A9" w14:textId="2F63D591" w:rsidR="0081356A" w:rsidRPr="001B16E8" w:rsidRDefault="0081356A" w:rsidP="0081356A">
            <w:pPr>
              <w:jc w:val="center"/>
            </w:pPr>
            <w:r w:rsidRPr="00C20810">
              <w:t>0.67%</w:t>
            </w:r>
          </w:p>
        </w:tc>
      </w:tr>
      <w:tr w:rsidR="0081356A" w:rsidRPr="006E4CCE" w14:paraId="2CEEABB2" w14:textId="48C61FB2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2433DD7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CIIP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4C4303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5799B5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0.51%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5496D3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0.31%</w:t>
            </w:r>
          </w:p>
        </w:tc>
        <w:tc>
          <w:tcPr>
            <w:tcW w:w="1478" w:type="dxa"/>
          </w:tcPr>
          <w:p w14:paraId="3F569E1C" w14:textId="0342706B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0.24%</w:t>
            </w:r>
          </w:p>
        </w:tc>
        <w:tc>
          <w:tcPr>
            <w:tcW w:w="1318" w:type="dxa"/>
          </w:tcPr>
          <w:p w14:paraId="73BADD6E" w14:textId="2404E243" w:rsidR="0081356A" w:rsidRPr="001B16E8" w:rsidRDefault="0081356A" w:rsidP="0081356A">
            <w:pPr>
              <w:jc w:val="center"/>
            </w:pPr>
            <w:r w:rsidRPr="00C20810">
              <w:t>0.23%</w:t>
            </w:r>
          </w:p>
        </w:tc>
      </w:tr>
      <w:tr w:rsidR="0081356A" w:rsidRPr="006E4CCE" w14:paraId="65BC0E79" w14:textId="62CDC922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5B3D9CA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MMVD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5AFE6C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0.81%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835ED1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7D4473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0.59%</w:t>
            </w:r>
          </w:p>
        </w:tc>
        <w:tc>
          <w:tcPr>
            <w:tcW w:w="1478" w:type="dxa"/>
          </w:tcPr>
          <w:p w14:paraId="0669DD61" w14:textId="26DF5ABE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0.52%</w:t>
            </w:r>
          </w:p>
        </w:tc>
        <w:tc>
          <w:tcPr>
            <w:tcW w:w="1318" w:type="dxa"/>
          </w:tcPr>
          <w:p w14:paraId="0BAA0714" w14:textId="6A68DBDC" w:rsidR="0081356A" w:rsidRPr="001B16E8" w:rsidRDefault="0081356A" w:rsidP="0081356A">
            <w:pPr>
              <w:jc w:val="center"/>
            </w:pPr>
            <w:r w:rsidRPr="00C20810">
              <w:t>0.51%</w:t>
            </w:r>
          </w:p>
        </w:tc>
      </w:tr>
      <w:tr w:rsidR="0081356A" w:rsidRPr="006E4CCE" w14:paraId="32BDE675" w14:textId="14DE490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A841278" w14:textId="59B74CB6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BCW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7C56F9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0.48%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C57DB23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0.45%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17EA648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0.45%</w:t>
            </w:r>
          </w:p>
        </w:tc>
        <w:tc>
          <w:tcPr>
            <w:tcW w:w="1478" w:type="dxa"/>
          </w:tcPr>
          <w:p w14:paraId="13FA469F" w14:textId="61A8E265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0.43%</w:t>
            </w:r>
          </w:p>
        </w:tc>
        <w:tc>
          <w:tcPr>
            <w:tcW w:w="1318" w:type="dxa"/>
          </w:tcPr>
          <w:p w14:paraId="2EA5802B" w14:textId="53C7779D" w:rsidR="0081356A" w:rsidRPr="001B16E8" w:rsidRDefault="0081356A" w:rsidP="0081356A">
            <w:pPr>
              <w:jc w:val="center"/>
            </w:pPr>
            <w:r w:rsidRPr="00C20810">
              <w:t>0.41%</w:t>
            </w:r>
          </w:p>
        </w:tc>
      </w:tr>
      <w:tr w:rsidR="0081356A" w:rsidRPr="006E4CCE" w14:paraId="01BA027E" w14:textId="1E32C28C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3A3EE93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MRLP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A861DE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0.24%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636EE5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0.18%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462EA0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0.16%</w:t>
            </w:r>
          </w:p>
        </w:tc>
        <w:tc>
          <w:tcPr>
            <w:tcW w:w="1478" w:type="dxa"/>
          </w:tcPr>
          <w:p w14:paraId="11FE7D8F" w14:textId="27023674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0.18%</w:t>
            </w:r>
          </w:p>
        </w:tc>
        <w:tc>
          <w:tcPr>
            <w:tcW w:w="1318" w:type="dxa"/>
          </w:tcPr>
          <w:p w14:paraId="1C5E2EEE" w14:textId="2644A312" w:rsidR="0081356A" w:rsidRPr="001B16E8" w:rsidRDefault="0081356A" w:rsidP="0081356A">
            <w:pPr>
              <w:jc w:val="center"/>
            </w:pPr>
            <w:r w:rsidRPr="00C20810">
              <w:t>0.15%</w:t>
            </w:r>
          </w:p>
        </w:tc>
      </w:tr>
      <w:tr w:rsidR="0081356A" w:rsidRPr="006E4CCE" w14:paraId="1B360AFE" w14:textId="643B3188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57FE425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IBC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044B22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0.07%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673F7E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0.00%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9FB5D4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0.05%</w:t>
            </w:r>
          </w:p>
        </w:tc>
        <w:tc>
          <w:tcPr>
            <w:tcW w:w="1478" w:type="dxa"/>
          </w:tcPr>
          <w:p w14:paraId="50CF633F" w14:textId="1AEFB9FD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-0.01%</w:t>
            </w:r>
          </w:p>
        </w:tc>
        <w:tc>
          <w:tcPr>
            <w:tcW w:w="1318" w:type="dxa"/>
          </w:tcPr>
          <w:p w14:paraId="4DE81CC6" w14:textId="3230A5A2" w:rsidR="0081356A" w:rsidRPr="001B16E8" w:rsidRDefault="0081356A" w:rsidP="0081356A">
            <w:pPr>
              <w:jc w:val="center"/>
            </w:pPr>
            <w:r w:rsidRPr="00C20810">
              <w:t>-0.02%</w:t>
            </w:r>
          </w:p>
        </w:tc>
      </w:tr>
      <w:tr w:rsidR="0081356A" w:rsidRPr="006E4CCE" w14:paraId="7410BFC0" w14:textId="5CA4C71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3506D7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ISP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F845B1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3A7CB5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0.24%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731943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0.12%</w:t>
            </w:r>
          </w:p>
        </w:tc>
        <w:tc>
          <w:tcPr>
            <w:tcW w:w="1478" w:type="dxa"/>
          </w:tcPr>
          <w:p w14:paraId="2F7F3358" w14:textId="79BEDB13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0.20%</w:t>
            </w:r>
          </w:p>
        </w:tc>
        <w:tc>
          <w:tcPr>
            <w:tcW w:w="1318" w:type="dxa"/>
          </w:tcPr>
          <w:p w14:paraId="3877DF62" w14:textId="0F4F0541" w:rsidR="0081356A" w:rsidRPr="001B16E8" w:rsidRDefault="0081356A" w:rsidP="0081356A">
            <w:pPr>
              <w:jc w:val="center"/>
            </w:pPr>
            <w:r w:rsidRPr="00C20810">
              <w:t>0.31%</w:t>
            </w:r>
          </w:p>
        </w:tc>
      </w:tr>
      <w:tr w:rsidR="0081356A" w:rsidRPr="006E4CCE" w14:paraId="7F5BB7CF" w14:textId="69C17463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1990F8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DMVR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7F67628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51F9F8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93773A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0.87%</w:t>
            </w:r>
          </w:p>
        </w:tc>
        <w:tc>
          <w:tcPr>
            <w:tcW w:w="1478" w:type="dxa"/>
          </w:tcPr>
          <w:p w14:paraId="0F71FE69" w14:textId="29E762A3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0.87%</w:t>
            </w:r>
          </w:p>
        </w:tc>
        <w:tc>
          <w:tcPr>
            <w:tcW w:w="1318" w:type="dxa"/>
          </w:tcPr>
          <w:p w14:paraId="3D9AE63D" w14:textId="65895A70" w:rsidR="0081356A" w:rsidRPr="001B16E8" w:rsidRDefault="0081356A" w:rsidP="0081356A">
            <w:pPr>
              <w:jc w:val="center"/>
            </w:pPr>
            <w:r w:rsidRPr="00C20810">
              <w:t>0.88%</w:t>
            </w:r>
          </w:p>
        </w:tc>
      </w:tr>
      <w:tr w:rsidR="0081356A" w:rsidRPr="006E4CCE" w14:paraId="693728BE" w14:textId="7A7F77B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CA7759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SBT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F57D3C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764B87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E04622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0.33%</w:t>
            </w:r>
          </w:p>
        </w:tc>
        <w:tc>
          <w:tcPr>
            <w:tcW w:w="1478" w:type="dxa"/>
          </w:tcPr>
          <w:p w14:paraId="7B12C2BD" w14:textId="2CBFCF13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0.32%</w:t>
            </w:r>
          </w:p>
        </w:tc>
        <w:tc>
          <w:tcPr>
            <w:tcW w:w="1318" w:type="dxa"/>
          </w:tcPr>
          <w:p w14:paraId="071FB0B9" w14:textId="615F73FF" w:rsidR="0081356A" w:rsidRPr="001B16E8" w:rsidRDefault="0081356A" w:rsidP="0081356A">
            <w:pPr>
              <w:jc w:val="center"/>
            </w:pPr>
            <w:r w:rsidRPr="00C20810">
              <w:t>0.32%</w:t>
            </w:r>
          </w:p>
        </w:tc>
      </w:tr>
      <w:tr w:rsidR="0081356A" w:rsidRPr="006E4CCE" w14:paraId="789BBD3B" w14:textId="65CB6094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422FD6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LMCS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D604656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1773CF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0.62%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66B976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0.57%</w:t>
            </w:r>
          </w:p>
        </w:tc>
        <w:tc>
          <w:tcPr>
            <w:tcW w:w="1478" w:type="dxa"/>
          </w:tcPr>
          <w:p w14:paraId="508577BE" w14:textId="5577C6CC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1.03%</w:t>
            </w:r>
          </w:p>
        </w:tc>
        <w:tc>
          <w:tcPr>
            <w:tcW w:w="1318" w:type="dxa"/>
          </w:tcPr>
          <w:p w14:paraId="4644F085" w14:textId="25F1DA66" w:rsidR="0081356A" w:rsidRPr="001B16E8" w:rsidRDefault="0081356A" w:rsidP="0081356A">
            <w:pPr>
              <w:jc w:val="center"/>
            </w:pPr>
            <w:r w:rsidRPr="00C20810">
              <w:t>1.37%</w:t>
            </w:r>
          </w:p>
        </w:tc>
      </w:tr>
      <w:tr w:rsidR="0081356A" w:rsidRPr="006E4CCE" w14:paraId="30455935" w14:textId="5DCC079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9B766F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SMVD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BF4CB3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926035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0.26%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25BA13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0.24%</w:t>
            </w:r>
          </w:p>
        </w:tc>
        <w:tc>
          <w:tcPr>
            <w:tcW w:w="1478" w:type="dxa"/>
          </w:tcPr>
          <w:p w14:paraId="28C26946" w14:textId="6F12511B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0.27%</w:t>
            </w:r>
          </w:p>
        </w:tc>
        <w:tc>
          <w:tcPr>
            <w:tcW w:w="1318" w:type="dxa"/>
          </w:tcPr>
          <w:p w14:paraId="774C0D8F" w14:textId="4A544FF3" w:rsidR="0081356A" w:rsidRPr="001B16E8" w:rsidRDefault="0081356A" w:rsidP="0081356A">
            <w:pPr>
              <w:jc w:val="center"/>
            </w:pPr>
            <w:r w:rsidRPr="00C20810">
              <w:t>0.26%</w:t>
            </w:r>
          </w:p>
        </w:tc>
      </w:tr>
      <w:tr w:rsidR="0081356A" w:rsidRPr="006E4CCE" w14:paraId="7E67C8FA" w14:textId="3BB121C2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F7C1AFF" w14:textId="29751BD8" w:rsidR="0081356A" w:rsidRPr="00857FCB" w:rsidRDefault="0081356A" w:rsidP="0081356A">
            <w:pPr>
              <w:jc w:val="center"/>
              <w:rPr>
                <w:bCs/>
              </w:rPr>
            </w:pPr>
            <w:r>
              <w:rPr>
                <w:bCs/>
              </w:rPr>
              <w:t>B</w:t>
            </w:r>
            <w:r w:rsidRPr="00857FCB">
              <w:rPr>
                <w:bCs/>
              </w:rPr>
              <w:t>DPCM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724933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12F574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0350E06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-0.02%</w:t>
            </w:r>
          </w:p>
        </w:tc>
        <w:tc>
          <w:tcPr>
            <w:tcW w:w="1478" w:type="dxa"/>
          </w:tcPr>
          <w:p w14:paraId="46BF6A98" w14:textId="2CBE6036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-0.03%</w:t>
            </w:r>
          </w:p>
        </w:tc>
        <w:tc>
          <w:tcPr>
            <w:tcW w:w="1318" w:type="dxa"/>
          </w:tcPr>
          <w:p w14:paraId="1568DE3B" w14:textId="1F8BEF67" w:rsidR="0081356A" w:rsidRPr="001B16E8" w:rsidRDefault="0081356A" w:rsidP="0081356A">
            <w:pPr>
              <w:jc w:val="center"/>
            </w:pPr>
            <w:r w:rsidRPr="00C20810">
              <w:t>-0.01%</w:t>
            </w:r>
          </w:p>
        </w:tc>
      </w:tr>
      <w:tr w:rsidR="0081356A" w:rsidRPr="006E4CCE" w14:paraId="19D3B3CE" w14:textId="73222D3C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E9625F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MIP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13C4ED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1A8CE7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406897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0.27%</w:t>
            </w:r>
          </w:p>
        </w:tc>
        <w:tc>
          <w:tcPr>
            <w:tcW w:w="1478" w:type="dxa"/>
          </w:tcPr>
          <w:p w14:paraId="35449EAE" w14:textId="1E7DC492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0.32%</w:t>
            </w:r>
          </w:p>
        </w:tc>
        <w:tc>
          <w:tcPr>
            <w:tcW w:w="1318" w:type="dxa"/>
          </w:tcPr>
          <w:p w14:paraId="012E52A8" w14:textId="566BF8E4" w:rsidR="0081356A" w:rsidRPr="001B16E8" w:rsidRDefault="0081356A" w:rsidP="0081356A">
            <w:pPr>
              <w:jc w:val="center"/>
            </w:pPr>
            <w:r w:rsidRPr="00C20810">
              <w:t>0.36%</w:t>
            </w:r>
          </w:p>
        </w:tc>
      </w:tr>
      <w:tr w:rsidR="0081356A" w:rsidRPr="006E4CCE" w14:paraId="1181FFBF" w14:textId="6925B43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9A5B40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LFNST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4F9959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5EBA7A7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C8B928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0.75%</w:t>
            </w:r>
          </w:p>
        </w:tc>
        <w:tc>
          <w:tcPr>
            <w:tcW w:w="1478" w:type="dxa"/>
          </w:tcPr>
          <w:p w14:paraId="1DBE81B3" w14:textId="59EADD6B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0.61%</w:t>
            </w:r>
          </w:p>
        </w:tc>
        <w:tc>
          <w:tcPr>
            <w:tcW w:w="1318" w:type="dxa"/>
          </w:tcPr>
          <w:p w14:paraId="6680BE16" w14:textId="07381EB2" w:rsidR="0081356A" w:rsidRPr="001B16E8" w:rsidRDefault="0081356A" w:rsidP="0081356A">
            <w:pPr>
              <w:jc w:val="center"/>
            </w:pPr>
            <w:r w:rsidRPr="00C20810">
              <w:t>0.76%</w:t>
            </w:r>
          </w:p>
        </w:tc>
      </w:tr>
      <w:tr w:rsidR="0081356A" w:rsidRPr="006E4CCE" w14:paraId="7AF5D675" w14:textId="7409383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33CF1A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JCCR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40FF83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3B1968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EE8259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0.34%</w:t>
            </w:r>
          </w:p>
        </w:tc>
        <w:tc>
          <w:tcPr>
            <w:tcW w:w="1478" w:type="dxa"/>
          </w:tcPr>
          <w:p w14:paraId="14CB8211" w14:textId="223D3D8C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0.42%</w:t>
            </w:r>
          </w:p>
        </w:tc>
        <w:tc>
          <w:tcPr>
            <w:tcW w:w="1318" w:type="dxa"/>
          </w:tcPr>
          <w:p w14:paraId="20BDA6B7" w14:textId="0EFE3A4E" w:rsidR="0081356A" w:rsidRPr="001B16E8" w:rsidRDefault="0081356A" w:rsidP="0081356A">
            <w:pPr>
              <w:jc w:val="center"/>
            </w:pPr>
            <w:r w:rsidRPr="00C20810">
              <w:t>0.41%</w:t>
            </w:r>
          </w:p>
        </w:tc>
      </w:tr>
      <w:tr w:rsidR="00ED3ABA" w:rsidRPr="006E4CCE" w14:paraId="3E76A5B3" w14:textId="26B17826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</w:tcPr>
          <w:p w14:paraId="10E2BA92" w14:textId="41E4A87B" w:rsidR="00ED3ABA" w:rsidRPr="00857FCB" w:rsidRDefault="00ED3ABA" w:rsidP="005F2FDE">
            <w:pPr>
              <w:jc w:val="center"/>
              <w:rPr>
                <w:bCs/>
              </w:rPr>
            </w:pPr>
            <w:r>
              <w:rPr>
                <w:bCs/>
              </w:rPr>
              <w:t>SAO</w:t>
            </w:r>
          </w:p>
        </w:tc>
        <w:tc>
          <w:tcPr>
            <w:tcW w:w="1700" w:type="dxa"/>
            <w:shd w:val="clear" w:color="auto" w:fill="auto"/>
            <w:noWrap/>
          </w:tcPr>
          <w:p w14:paraId="651C1BCC" w14:textId="6C904337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0.81%</w:t>
            </w:r>
          </w:p>
        </w:tc>
        <w:tc>
          <w:tcPr>
            <w:tcW w:w="1700" w:type="dxa"/>
            <w:shd w:val="clear" w:color="auto" w:fill="auto"/>
            <w:noWrap/>
          </w:tcPr>
          <w:p w14:paraId="02635A1F" w14:textId="756F87B1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0.64%</w:t>
            </w:r>
          </w:p>
        </w:tc>
        <w:tc>
          <w:tcPr>
            <w:tcW w:w="1700" w:type="dxa"/>
            <w:shd w:val="clear" w:color="auto" w:fill="auto"/>
            <w:noWrap/>
          </w:tcPr>
          <w:p w14:paraId="38851827" w14:textId="52B59519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0.17%</w:t>
            </w:r>
          </w:p>
        </w:tc>
        <w:tc>
          <w:tcPr>
            <w:tcW w:w="1478" w:type="dxa"/>
          </w:tcPr>
          <w:p w14:paraId="64FC4F2F" w14:textId="1B25CD68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0.13%</w:t>
            </w:r>
          </w:p>
        </w:tc>
        <w:tc>
          <w:tcPr>
            <w:tcW w:w="1318" w:type="dxa"/>
          </w:tcPr>
          <w:p w14:paraId="015B1017" w14:textId="7ACFC123" w:rsidR="00ED3ABA" w:rsidRPr="00CE6C25" w:rsidRDefault="0081356A" w:rsidP="005F2FDE">
            <w:pPr>
              <w:jc w:val="center"/>
            </w:pPr>
            <w:r w:rsidRPr="0081356A">
              <w:t>0.12%</w:t>
            </w:r>
          </w:p>
        </w:tc>
      </w:tr>
      <w:tr w:rsidR="0081356A" w:rsidRPr="006E4CCE" w14:paraId="25867789" w14:textId="7777777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</w:tcPr>
          <w:p w14:paraId="70271FE3" w14:textId="59180208" w:rsidR="0081356A" w:rsidRDefault="0081356A" w:rsidP="0081356A">
            <w:pPr>
              <w:jc w:val="center"/>
              <w:rPr>
                <w:bCs/>
              </w:rPr>
            </w:pPr>
            <w:r>
              <w:rPr>
                <w:bCs/>
              </w:rPr>
              <w:t>PROF</w:t>
            </w:r>
          </w:p>
        </w:tc>
        <w:tc>
          <w:tcPr>
            <w:tcW w:w="1700" w:type="dxa"/>
            <w:shd w:val="clear" w:color="auto" w:fill="auto"/>
            <w:noWrap/>
          </w:tcPr>
          <w:p w14:paraId="27FF2F78" w14:textId="77777777" w:rsidR="0081356A" w:rsidRPr="00CE6C25" w:rsidRDefault="0081356A" w:rsidP="0081356A">
            <w:pPr>
              <w:jc w:val="center"/>
            </w:pPr>
          </w:p>
        </w:tc>
        <w:tc>
          <w:tcPr>
            <w:tcW w:w="1700" w:type="dxa"/>
            <w:shd w:val="clear" w:color="auto" w:fill="auto"/>
            <w:noWrap/>
          </w:tcPr>
          <w:p w14:paraId="03CCC692" w14:textId="77777777" w:rsidR="0081356A" w:rsidRPr="00CE6C25" w:rsidRDefault="0081356A" w:rsidP="0081356A">
            <w:pPr>
              <w:jc w:val="center"/>
            </w:pPr>
          </w:p>
        </w:tc>
        <w:tc>
          <w:tcPr>
            <w:tcW w:w="1700" w:type="dxa"/>
            <w:shd w:val="clear" w:color="auto" w:fill="auto"/>
            <w:noWrap/>
          </w:tcPr>
          <w:p w14:paraId="61EA7673" w14:textId="77777777" w:rsidR="0081356A" w:rsidRPr="00CE6C25" w:rsidRDefault="0081356A" w:rsidP="0081356A">
            <w:pPr>
              <w:jc w:val="center"/>
            </w:pPr>
          </w:p>
        </w:tc>
        <w:tc>
          <w:tcPr>
            <w:tcW w:w="1478" w:type="dxa"/>
          </w:tcPr>
          <w:p w14:paraId="7ACF0871" w14:textId="66DCE67E" w:rsidR="0081356A" w:rsidRPr="00CE6C25" w:rsidRDefault="0081356A" w:rsidP="0081356A">
            <w:pPr>
              <w:jc w:val="center"/>
            </w:pPr>
            <w:r w:rsidRPr="00F358AF">
              <w:t>0.41%</w:t>
            </w:r>
          </w:p>
        </w:tc>
        <w:tc>
          <w:tcPr>
            <w:tcW w:w="1318" w:type="dxa"/>
          </w:tcPr>
          <w:p w14:paraId="7383E21D" w14:textId="43836543" w:rsidR="0081356A" w:rsidRPr="0081356A" w:rsidRDefault="0081356A" w:rsidP="0081356A">
            <w:pPr>
              <w:jc w:val="center"/>
            </w:pPr>
            <w:r w:rsidRPr="00F358AF">
              <w:t>0.40%</w:t>
            </w:r>
          </w:p>
        </w:tc>
      </w:tr>
    </w:tbl>
    <w:p w14:paraId="4CFDDEE6" w14:textId="425CEE67" w:rsidR="006E4CCE" w:rsidRDefault="006E4CCE" w:rsidP="003D56B4">
      <w:pPr>
        <w:jc w:val="center"/>
        <w:rPr>
          <w:lang w:val="en-CA"/>
        </w:rPr>
      </w:pPr>
    </w:p>
    <w:p w14:paraId="0232BEE3" w14:textId="2004D841" w:rsidR="006E4CCE" w:rsidRPr="00125420" w:rsidRDefault="00F1591E" w:rsidP="003D56B4">
      <w:pPr>
        <w:jc w:val="center"/>
        <w:rPr>
          <w:lang w:val="en-CA"/>
        </w:rPr>
      </w:pPr>
      <w:r w:rsidRPr="008937F1">
        <w:rPr>
          <w:noProof/>
        </w:rPr>
        <w:drawing>
          <wp:inline distT="0" distB="0" distL="0" distR="0" wp14:anchorId="2BE57EAB" wp14:editId="4B9EA3F5">
            <wp:extent cx="6096000" cy="3952875"/>
            <wp:effectExtent l="0" t="0" r="0" b="0"/>
            <wp:docPr id="1" name="Objec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1EECF6C" w14:textId="3439666C" w:rsidR="0036727D" w:rsidRDefault="00B62C8C" w:rsidP="00055391">
      <w:pPr>
        <w:jc w:val="center"/>
        <w:rPr>
          <w:noProof/>
        </w:rPr>
      </w:pPr>
      <w:r>
        <w:rPr>
          <w:noProof/>
        </w:rPr>
        <w:t xml:space="preserve">Figure 1. </w:t>
      </w:r>
      <w:r w:rsidR="00EF6E74">
        <w:rPr>
          <w:noProof/>
        </w:rPr>
        <w:t xml:space="preserve">PSNR-Y vs encoding runtime ratio 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6432ED">
        <w:rPr>
          <w:noProof/>
        </w:rPr>
        <w:t>VTM</w:t>
      </w:r>
      <w:r w:rsidR="006432ED" w:rsidRPr="00A15F17">
        <w:rPr>
          <w:noProof/>
        </w:rPr>
        <w:t xml:space="preserve"> </w:t>
      </w:r>
      <w:r w:rsidR="0039397C">
        <w:rPr>
          <w:noProof/>
        </w:rPr>
        <w:t>tool test</w:t>
      </w:r>
      <w:r w:rsidR="00BD0CCD">
        <w:rPr>
          <w:noProof/>
        </w:rPr>
        <w:t>s</w:t>
      </w:r>
      <w:r w:rsidR="0039397C">
        <w:rPr>
          <w:noProof/>
        </w:rPr>
        <w:t xml:space="preserve"> </w:t>
      </w:r>
      <w:r w:rsidR="00EF6E74">
        <w:rPr>
          <w:noProof/>
        </w:rPr>
        <w:t>(VTM anchor)</w:t>
      </w:r>
    </w:p>
    <w:p w14:paraId="0F040A23" w14:textId="4AC6D1B2" w:rsidR="0036727D" w:rsidRDefault="00F1591E" w:rsidP="00055391">
      <w:pPr>
        <w:jc w:val="center"/>
        <w:rPr>
          <w:noProof/>
        </w:rPr>
      </w:pPr>
      <w:r w:rsidRPr="008937F1">
        <w:rPr>
          <w:noProof/>
        </w:rPr>
        <w:drawing>
          <wp:inline distT="0" distB="0" distL="0" distR="0" wp14:anchorId="3712FA3E" wp14:editId="442140FC">
            <wp:extent cx="6094095" cy="4059555"/>
            <wp:effectExtent l="0" t="0" r="0" b="0"/>
            <wp:docPr id="2" name="Objec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C6B0223" w14:textId="4C0EE94A" w:rsidR="00EF6E74" w:rsidRDefault="00B62C8C" w:rsidP="00EF6E74">
      <w:pPr>
        <w:jc w:val="center"/>
        <w:rPr>
          <w:noProof/>
        </w:rPr>
      </w:pPr>
      <w:r>
        <w:rPr>
          <w:noProof/>
        </w:rPr>
        <w:t>Figure 2</w:t>
      </w:r>
      <w:r w:rsidR="00727775">
        <w:rPr>
          <w:noProof/>
        </w:rPr>
        <w:t>.</w:t>
      </w:r>
      <w:r w:rsidR="00EF6E74">
        <w:rPr>
          <w:noProof/>
        </w:rPr>
        <w:t xml:space="preserve"> PSNR-Y vs decoding runtime ratio 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477C5B">
        <w:rPr>
          <w:noProof/>
        </w:rPr>
        <w:t>VTM</w:t>
      </w:r>
      <w:r w:rsidR="00EF6E74">
        <w:rPr>
          <w:noProof/>
        </w:rPr>
        <w:t xml:space="preserve"> tool test</w:t>
      </w:r>
      <w:r w:rsidR="00BD0CCD">
        <w:rPr>
          <w:noProof/>
        </w:rPr>
        <w:t>s</w:t>
      </w:r>
      <w:r w:rsidR="00EF6E74">
        <w:rPr>
          <w:noProof/>
        </w:rPr>
        <w:t xml:space="preserve"> (VTM anchor)</w:t>
      </w:r>
    </w:p>
    <w:p w14:paraId="1CF03BC5" w14:textId="23CADBA2" w:rsidR="00727775" w:rsidRDefault="00727775" w:rsidP="00055391">
      <w:pPr>
        <w:jc w:val="center"/>
        <w:rPr>
          <w:noProof/>
        </w:rPr>
      </w:pPr>
    </w:p>
    <w:p w14:paraId="359FDA4B" w14:textId="34F065A5" w:rsidR="0036727D" w:rsidRDefault="00F1591E" w:rsidP="00055391">
      <w:pPr>
        <w:jc w:val="center"/>
        <w:rPr>
          <w:noProof/>
        </w:rPr>
      </w:pPr>
      <w:r w:rsidRPr="008937F1">
        <w:rPr>
          <w:noProof/>
        </w:rPr>
        <w:drawing>
          <wp:inline distT="0" distB="0" distL="0" distR="0" wp14:anchorId="09541218" wp14:editId="5C5B4845">
            <wp:extent cx="6094095" cy="4154170"/>
            <wp:effectExtent l="0" t="0" r="0" b="0"/>
            <wp:docPr id="3" name="Objec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D186632" w14:textId="49671814" w:rsidR="0036727D" w:rsidRDefault="00B62C8C" w:rsidP="00055391">
      <w:pPr>
        <w:jc w:val="center"/>
        <w:rPr>
          <w:noProof/>
        </w:rPr>
      </w:pPr>
      <w:r>
        <w:rPr>
          <w:lang w:val="en-CA"/>
        </w:rPr>
        <w:t>Figure 3</w:t>
      </w:r>
      <w:r w:rsidR="00727775">
        <w:rPr>
          <w:lang w:val="en-CA"/>
        </w:rPr>
        <w:t>.</w:t>
      </w:r>
      <w:r w:rsidR="00166F29" w:rsidRPr="00166F29">
        <w:rPr>
          <w:noProof/>
        </w:rPr>
        <w:t xml:space="preserve"> </w:t>
      </w:r>
      <w:r w:rsidR="00166F29">
        <w:rPr>
          <w:noProof/>
        </w:rPr>
        <w:t xml:space="preserve">PSNR-Y vs weighted runtime ratio </w:t>
      </w:r>
      <w:r w:rsidR="000B65B3">
        <w:rPr>
          <w:noProof/>
        </w:rPr>
        <w:t xml:space="preserve">(a = 6) </w:t>
      </w:r>
      <w:r w:rsidR="00166F29">
        <w:rPr>
          <w:noProof/>
        </w:rPr>
        <w:t xml:space="preserve">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BA2DE2">
        <w:rPr>
          <w:noProof/>
        </w:rPr>
        <w:t>VTM</w:t>
      </w:r>
      <w:r w:rsidR="00166F29">
        <w:rPr>
          <w:noProof/>
        </w:rPr>
        <w:t xml:space="preserve"> tool test</w:t>
      </w:r>
      <w:r w:rsidR="00BD0CCD">
        <w:rPr>
          <w:noProof/>
        </w:rPr>
        <w:t xml:space="preserve">s </w:t>
      </w:r>
      <w:r w:rsidR="00166F29">
        <w:rPr>
          <w:noProof/>
        </w:rPr>
        <w:t>(VTM anchor)</w:t>
      </w:r>
    </w:p>
    <w:p w14:paraId="1313863E" w14:textId="6F11BD3B" w:rsidR="006E4CCE" w:rsidRDefault="006E4CCE" w:rsidP="00055391">
      <w:pPr>
        <w:jc w:val="center"/>
        <w:rPr>
          <w:lang w:val="en-CA"/>
        </w:rPr>
      </w:pPr>
    </w:p>
    <w:p w14:paraId="6BC8D811" w14:textId="7A138B75" w:rsidR="00E75131" w:rsidRDefault="00E75131" w:rsidP="00E75131">
      <w:pPr>
        <w:pStyle w:val="Heading1"/>
        <w:rPr>
          <w:lang w:val="en-CA"/>
        </w:rPr>
      </w:pPr>
      <w:r>
        <w:rPr>
          <w:lang w:val="en-CA"/>
        </w:rPr>
        <w:t>Related contributions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5670"/>
        <w:gridCol w:w="2340"/>
      </w:tblGrid>
      <w:tr w:rsidR="001345B3" w:rsidRPr="008A5522" w14:paraId="651CA155" w14:textId="77777777" w:rsidTr="00131B70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D389A4" w14:textId="34259330" w:rsidR="001345B3" w:rsidRPr="005E1E94" w:rsidRDefault="00F159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  <w:ins w:id="72" w:author="Wei-Jung Chien" w:date="2020-01-08T10:05:00Z">
              <w:r>
                <w:rPr>
                  <w:rFonts w:ascii="Arial" w:hAnsi="Arial" w:cs="Arial"/>
                  <w:sz w:val="20"/>
                </w:rPr>
                <w:t>JVET-Q0050</w:t>
              </w:r>
            </w:ins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FD6EFBB" w14:textId="0D9B7B30" w:rsidR="001345B3" w:rsidRPr="005E1E94" w:rsidRDefault="00F1591E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  <w:ins w:id="73" w:author="Wei-Jung Chien" w:date="2020-01-08T10:04:00Z">
              <w:r w:rsidRPr="00F1591E">
                <w:rPr>
                  <w:rFonts w:ascii="Arial" w:hAnsi="Arial" w:cs="Arial"/>
                  <w:sz w:val="20"/>
                </w:rPr>
                <w:t>AHG13: Decoding Time and Energy Assessment of VTM-7.0</w:t>
              </w:r>
            </w:ins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B7AF8D" w14:textId="6B8CE9E8" w:rsidR="001345B3" w:rsidRPr="005E1E94" w:rsidRDefault="00F1591E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ins w:id="74" w:author="Wei-Jung Chien" w:date="2020-01-08T10:04:00Z">
              <w:r w:rsidRPr="00F1591E">
                <w:rPr>
                  <w:rFonts w:ascii="Arial" w:hAnsi="Arial" w:cs="Arial"/>
                  <w:sz w:val="20"/>
                </w:rPr>
                <w:t xml:space="preserve">M. </w:t>
              </w:r>
              <w:proofErr w:type="spellStart"/>
              <w:r w:rsidRPr="00F1591E">
                <w:rPr>
                  <w:rFonts w:ascii="Arial" w:hAnsi="Arial" w:cs="Arial"/>
                  <w:sz w:val="20"/>
                </w:rPr>
                <w:t>Kränzler</w:t>
              </w:r>
              <w:proofErr w:type="spellEnd"/>
              <w:r w:rsidRPr="00F1591E">
                <w:rPr>
                  <w:rFonts w:ascii="Arial" w:hAnsi="Arial" w:cs="Arial"/>
                  <w:sz w:val="20"/>
                </w:rPr>
                <w:t xml:space="preserve">, C. J. Herglotz, A. </w:t>
              </w:r>
              <w:proofErr w:type="spellStart"/>
              <w:r w:rsidRPr="00F1591E">
                <w:rPr>
                  <w:rFonts w:ascii="Arial" w:hAnsi="Arial" w:cs="Arial"/>
                  <w:sz w:val="20"/>
                </w:rPr>
                <w:t>Kaup</w:t>
              </w:r>
            </w:ins>
            <w:proofErr w:type="spellEnd"/>
          </w:p>
        </w:tc>
      </w:tr>
      <w:tr w:rsidR="003739F4" w:rsidRPr="008A5522" w14:paraId="55B8FBA2" w14:textId="77777777" w:rsidTr="005E1E94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27C009" w14:textId="2CBEAAD0" w:rsidR="003739F4" w:rsidRDefault="00F159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  <w:ins w:id="75" w:author="Wei-Jung Chien" w:date="2020-01-08T10:05:00Z">
              <w:r>
                <w:rPr>
                  <w:rFonts w:ascii="Arial" w:hAnsi="Arial" w:cs="Arial"/>
                  <w:sz w:val="20"/>
                </w:rPr>
                <w:t>JVET-Q005</w:t>
              </w:r>
              <w:r>
                <w:rPr>
                  <w:rFonts w:ascii="Arial" w:hAnsi="Arial" w:cs="Arial"/>
                  <w:sz w:val="20"/>
                </w:rPr>
                <w:t>3</w:t>
              </w:r>
            </w:ins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FFEE9AB" w14:textId="3F286ED9" w:rsidR="003739F4" w:rsidRPr="00AD1F4F" w:rsidRDefault="00F1591E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  <w:ins w:id="76" w:author="Wei-Jung Chien" w:date="2020-01-08T10:04:00Z">
              <w:r w:rsidRPr="002C5875">
                <w:rPr>
                  <w:rFonts w:ascii="Arial" w:hAnsi="Arial" w:cs="Arial"/>
                  <w:sz w:val="20"/>
                  <w:rPrChange w:id="77" w:author="Wei-Jung Chien" w:date="2020-01-08T10:06:00Z">
                    <w:rPr>
                      <w:rFonts w:ascii="Arial" w:hAnsi="Arial" w:cs="Arial"/>
                      <w:color w:val="000000"/>
                      <w:sz w:val="20"/>
                      <w:shd w:val="clear" w:color="auto" w:fill="E6E6FA"/>
                    </w:rPr>
                  </w:rPrChange>
                </w:rPr>
                <w:t>AHG13: Analysis of the Energy Demand and Time Complexity of Several Coding Tools in VTM-7.0</w:t>
              </w:r>
            </w:ins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1571B24" w14:textId="53939FCB" w:rsidR="003739F4" w:rsidRPr="00AD1F4F" w:rsidRDefault="00F1591E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ins w:id="78" w:author="Wei-Jung Chien" w:date="2020-01-08T10:04:00Z">
              <w:r w:rsidRPr="00F1591E">
                <w:rPr>
                  <w:rFonts w:ascii="Arial" w:hAnsi="Arial" w:cs="Arial"/>
                  <w:sz w:val="20"/>
                </w:rPr>
                <w:t xml:space="preserve">M. </w:t>
              </w:r>
              <w:proofErr w:type="spellStart"/>
              <w:r w:rsidRPr="00F1591E">
                <w:rPr>
                  <w:rFonts w:ascii="Arial" w:hAnsi="Arial" w:cs="Arial"/>
                  <w:sz w:val="20"/>
                </w:rPr>
                <w:t>Kränzler</w:t>
              </w:r>
              <w:proofErr w:type="spellEnd"/>
              <w:r w:rsidRPr="00F1591E">
                <w:rPr>
                  <w:rFonts w:ascii="Arial" w:hAnsi="Arial" w:cs="Arial"/>
                  <w:sz w:val="20"/>
                </w:rPr>
                <w:t xml:space="preserve">, C. J. Herglotz, A. </w:t>
              </w:r>
              <w:proofErr w:type="spellStart"/>
              <w:r w:rsidRPr="00F1591E">
                <w:rPr>
                  <w:rFonts w:ascii="Arial" w:hAnsi="Arial" w:cs="Arial"/>
                  <w:sz w:val="20"/>
                </w:rPr>
                <w:t>Kaup</w:t>
              </w:r>
            </w:ins>
            <w:proofErr w:type="spellEnd"/>
          </w:p>
        </w:tc>
      </w:tr>
      <w:tr w:rsidR="00EB6970" w:rsidRPr="008A5522" w14:paraId="3D17D61C" w14:textId="77777777" w:rsidTr="005E1E94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89761E" w14:textId="2736C3BE" w:rsidR="00EB6970" w:rsidRDefault="00F159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  <w:ins w:id="79" w:author="Wei-Jung Chien" w:date="2020-01-08T10:05:00Z">
              <w:r>
                <w:rPr>
                  <w:rFonts w:ascii="Arial" w:hAnsi="Arial" w:cs="Arial"/>
                  <w:sz w:val="20"/>
                </w:rPr>
                <w:t>JVET-Q0</w:t>
              </w:r>
              <w:r>
                <w:rPr>
                  <w:rFonts w:ascii="Arial" w:hAnsi="Arial" w:cs="Arial"/>
                  <w:sz w:val="20"/>
                </w:rPr>
                <w:t>320</w:t>
              </w:r>
            </w:ins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852FFE" w14:textId="6F9110E5" w:rsidR="00EB6970" w:rsidRPr="00EB6970" w:rsidRDefault="00F1591E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  <w:ins w:id="80" w:author="Wei-Jung Chien" w:date="2020-01-08T10:05:00Z">
              <w:r w:rsidRPr="00F1591E">
                <w:rPr>
                  <w:rFonts w:ascii="Arial" w:hAnsi="Arial" w:cs="Arial"/>
                  <w:sz w:val="20"/>
                </w:rPr>
                <w:t>AHG13: Performance of VVC field coding</w:t>
              </w:r>
            </w:ins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A8F0DF8" w14:textId="0EE680B4" w:rsidR="00EB6970" w:rsidRPr="00EB6970" w:rsidRDefault="00F1591E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ins w:id="81" w:author="Wei-Jung Chien" w:date="2020-01-08T10:04:00Z">
              <w:r w:rsidRPr="00F1591E">
                <w:rPr>
                  <w:rFonts w:ascii="Arial" w:hAnsi="Arial" w:cs="Arial"/>
                  <w:sz w:val="20"/>
                </w:rPr>
                <w:t>H.-W. Sun, H.-B. Teo, C.-S. Lim (Panasonic)</w:t>
              </w:r>
            </w:ins>
          </w:p>
        </w:tc>
      </w:tr>
      <w:tr w:rsidR="00AC00F4" w:rsidRPr="008A5522" w:rsidDel="00F1591E" w14:paraId="4E7DEBD5" w14:textId="63FCE6F1" w:rsidTr="005E1E94">
        <w:trPr>
          <w:tblCellSpacing w:w="15" w:type="dxa"/>
          <w:del w:id="82" w:author="Wei-Jung Chien" w:date="2020-01-08T10:05:00Z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4240E5" w14:textId="2B4225F7" w:rsidR="00AC00F4" w:rsidDel="00F1591E" w:rsidRDefault="00AC00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" w:author="Wei-Jung Chien" w:date="2020-01-08T10:05:00Z"/>
                <w:rFonts w:ascii="Arial" w:hAnsi="Arial" w:cs="Arial"/>
                <w:sz w:val="20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BC09B23" w14:textId="23B7497A" w:rsidR="00AC00F4" w:rsidDel="00F1591E" w:rsidRDefault="00AC00F4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del w:id="84" w:author="Wei-Jung Chien" w:date="2020-01-08T10:05:00Z"/>
                <w:rFonts w:ascii="Arial" w:hAnsi="Arial" w:cs="Arial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70C50A1" w14:textId="498A9181" w:rsidR="00AC00F4" w:rsidRPr="00EB6970" w:rsidDel="00F1591E" w:rsidRDefault="00AC00F4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85" w:author="Wei-Jung Chien" w:date="2020-01-08T10:05:00Z"/>
                <w:rFonts w:ascii="Arial" w:hAnsi="Arial" w:cs="Arial"/>
                <w:sz w:val="20"/>
              </w:rPr>
            </w:pPr>
          </w:p>
        </w:tc>
      </w:tr>
      <w:tr w:rsidR="00AC00F4" w:rsidRPr="008A5522" w:rsidDel="00F1591E" w14:paraId="77408008" w14:textId="10EA29E0" w:rsidTr="005E1E94">
        <w:trPr>
          <w:tblCellSpacing w:w="15" w:type="dxa"/>
          <w:del w:id="86" w:author="Wei-Jung Chien" w:date="2020-01-08T10:05:00Z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5B1664" w14:textId="783486A9" w:rsidR="00AC00F4" w:rsidDel="00F1591E" w:rsidRDefault="00AC00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" w:author="Wei-Jung Chien" w:date="2020-01-08T10:05:00Z"/>
                <w:rFonts w:ascii="Arial" w:hAnsi="Arial" w:cs="Arial"/>
                <w:sz w:val="20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276D55D" w14:textId="121EFCCE" w:rsidR="00AC00F4" w:rsidDel="00F1591E" w:rsidRDefault="00AC00F4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del w:id="88" w:author="Wei-Jung Chien" w:date="2020-01-08T10:05:00Z"/>
                <w:rFonts w:ascii="Arial" w:hAnsi="Arial" w:cs="Arial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E44539" w14:textId="49D5249B" w:rsidR="00AC00F4" w:rsidRPr="00EB6970" w:rsidDel="00F1591E" w:rsidRDefault="00AC00F4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89" w:author="Wei-Jung Chien" w:date="2020-01-08T10:05:00Z"/>
                <w:rFonts w:ascii="Arial" w:hAnsi="Arial" w:cs="Arial"/>
                <w:sz w:val="20"/>
              </w:rPr>
            </w:pPr>
          </w:p>
        </w:tc>
      </w:tr>
    </w:tbl>
    <w:p w14:paraId="2FE0EFE0" w14:textId="7D26C4F1" w:rsidR="00113FC9" w:rsidRPr="00AC0E63" w:rsidRDefault="00113FC9" w:rsidP="00A539B2">
      <w:pPr>
        <w:rPr>
          <w:lang w:val="en-CA"/>
        </w:rPr>
      </w:pPr>
    </w:p>
    <w:p w14:paraId="145E2537" w14:textId="77777777" w:rsidR="004C6953" w:rsidRDefault="004C6953" w:rsidP="004C6953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7AC66706" w14:textId="77777777" w:rsidR="004C6953" w:rsidRDefault="004C6953" w:rsidP="004C6953">
      <w:pPr>
        <w:rPr>
          <w:lang w:val="en-CA"/>
        </w:rPr>
      </w:pPr>
      <w:r>
        <w:rPr>
          <w:lang w:val="en-CA"/>
        </w:rPr>
        <w:t>The AHG recommends the following:</w:t>
      </w:r>
    </w:p>
    <w:p w14:paraId="286B4C4A" w14:textId="77777777" w:rsidR="004C6953" w:rsidRDefault="004C6953" w:rsidP="004C6953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Consider the reported tool test results during tool adoption decision making</w:t>
      </w:r>
    </w:p>
    <w:p w14:paraId="375A7725" w14:textId="77777777" w:rsidR="004C6953" w:rsidRDefault="004C6953" w:rsidP="004C6953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Review related contributions </w:t>
      </w:r>
    </w:p>
    <w:p w14:paraId="24998C20" w14:textId="77777777" w:rsidR="004C6953" w:rsidRDefault="004C6953" w:rsidP="004C6953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Refine list of tested tools and test methodology for the next meeting cycle</w:t>
      </w:r>
    </w:p>
    <w:p w14:paraId="31A17E9E" w14:textId="77777777" w:rsidR="004C6953" w:rsidRPr="00634598" w:rsidRDefault="004C6953" w:rsidP="004C6953">
      <w:pPr>
        <w:numPr>
          <w:ilvl w:val="1"/>
          <w:numId w:val="13"/>
        </w:numPr>
        <w:rPr>
          <w:color w:val="222222"/>
          <w:lang w:val="en-CA"/>
        </w:rPr>
      </w:pPr>
      <w:r>
        <w:rPr>
          <w:color w:val="222222"/>
          <w:lang w:val="en-CA"/>
        </w:rPr>
        <w:t xml:space="preserve">Consider the reported tool test results </w:t>
      </w:r>
      <w:r w:rsidRPr="00634598">
        <w:rPr>
          <w:color w:val="222222"/>
          <w:lang w:val="en-CA"/>
        </w:rPr>
        <w:t>as a benchmark for CE tests</w:t>
      </w:r>
    </w:p>
    <w:p w14:paraId="1B8348D2" w14:textId="77777777" w:rsidR="004C6953" w:rsidRDefault="004C6953" w:rsidP="004C6953">
      <w:pPr>
        <w:numPr>
          <w:ilvl w:val="1"/>
          <w:numId w:val="13"/>
        </w:numPr>
        <w:rPr>
          <w:lang w:val="en-CA"/>
        </w:rPr>
      </w:pPr>
      <w:r>
        <w:rPr>
          <w:lang w:val="en-CA"/>
        </w:rPr>
        <w:t>Consider including reporting of compute system information for testers and cross-checkers</w:t>
      </w:r>
    </w:p>
    <w:p w14:paraId="5E860343" w14:textId="6B803ED5" w:rsidR="00A539B2" w:rsidRDefault="00AC09C3" w:rsidP="00A539B2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66C17C31" w14:textId="77777777" w:rsidR="007F3BFC" w:rsidRDefault="007F3BFC" w:rsidP="007F3BFC">
      <w:pPr>
        <w:pStyle w:val="ListParagraph"/>
        <w:numPr>
          <w:ilvl w:val="0"/>
          <w:numId w:val="17"/>
        </w:numPr>
        <w:rPr>
          <w:sz w:val="22"/>
          <w:szCs w:val="22"/>
          <w:lang w:val="en-GB" w:eastAsia="zh-TW"/>
        </w:rPr>
      </w:pPr>
      <w:r w:rsidRPr="00DC3B2E">
        <w:t>X. Xu, Y.-H. Chao, Y.-C. Sun, J. Xu</w:t>
      </w:r>
      <w:r>
        <w:t xml:space="preserve">, </w:t>
      </w:r>
      <w:r w:rsidRPr="00DC3B2E">
        <w:t>JVET-P2022</w:t>
      </w:r>
      <w:r>
        <w:t>, “</w:t>
      </w:r>
      <w:r w:rsidRPr="00DC3B2E">
        <w:t>Description of Core Experiment 2 (CE2): Palette Mode Coding</w:t>
      </w:r>
      <w:r>
        <w:t xml:space="preserve">", </w:t>
      </w:r>
      <w:r w:rsidRPr="007772A0">
        <w:rPr>
          <w:rFonts w:eastAsia="Malgun Gothic"/>
          <w:lang w:val="en-CA" w:eastAsia="zh-CN"/>
        </w:rPr>
        <w:t>1</w:t>
      </w:r>
      <w:r>
        <w:rPr>
          <w:rFonts w:eastAsia="Malgun Gothic"/>
          <w:lang w:val="en-CA" w:eastAsia="zh-CN"/>
        </w:rPr>
        <w:t>6</w:t>
      </w:r>
      <w:r w:rsidRPr="007772A0">
        <w:rPr>
          <w:rFonts w:eastAsia="Malgun Gothic"/>
          <w:lang w:val="en-CA" w:eastAsia="zh-CN"/>
        </w:rPr>
        <w:t xml:space="preserve">th Meeting: </w:t>
      </w:r>
      <w:r>
        <w:rPr>
          <w:lang w:val="en-CA"/>
        </w:rPr>
        <w:t xml:space="preserve">Geneva, CH, </w:t>
      </w:r>
      <w:r>
        <w:t xml:space="preserve">1–11 </w:t>
      </w:r>
      <w:proofErr w:type="gramStart"/>
      <w:r>
        <w:t>Oct,</w:t>
      </w:r>
      <w:proofErr w:type="gramEnd"/>
      <w:r>
        <w:rPr>
          <w:lang w:val="en-CA"/>
        </w:rPr>
        <w:t xml:space="preserve"> 2019</w:t>
      </w:r>
      <w:r>
        <w:rPr>
          <w:rFonts w:eastAsia="Malgun Gothic"/>
          <w:lang w:val="en-CA" w:eastAsia="zh-CN"/>
        </w:rPr>
        <w:t xml:space="preserve">.  </w:t>
      </w:r>
      <w:r>
        <w:rPr>
          <w:lang w:val="en-CA"/>
        </w:rPr>
        <w:t xml:space="preserve"> </w:t>
      </w:r>
    </w:p>
    <w:p w14:paraId="27C644E9" w14:textId="77777777" w:rsidR="007F3BFC" w:rsidRPr="00151DD7" w:rsidRDefault="007F3BFC" w:rsidP="007F3BFC">
      <w:pPr>
        <w:pStyle w:val="ListParagraph"/>
        <w:numPr>
          <w:ilvl w:val="0"/>
          <w:numId w:val="17"/>
        </w:numPr>
      </w:pPr>
      <w:r w:rsidRPr="00151DD7">
        <w:t xml:space="preserve">X. Xiu, Y.-W. Chen, T.-C. Ma, H.-J. </w:t>
      </w:r>
      <w:proofErr w:type="spellStart"/>
      <w:r w:rsidRPr="00151DD7">
        <w:t>Jhu</w:t>
      </w:r>
      <w:proofErr w:type="spellEnd"/>
      <w:r w:rsidRPr="00151DD7">
        <w:t xml:space="preserve">, X. Wang, “Support of adaptive color transform for 444 video coding in VVC", 16th Meeting: Geneva, CH, </w:t>
      </w:r>
      <w:r>
        <w:t xml:space="preserve">1–11 </w:t>
      </w:r>
      <w:proofErr w:type="gramStart"/>
      <w:r>
        <w:t>Oct,</w:t>
      </w:r>
      <w:proofErr w:type="gramEnd"/>
      <w:r w:rsidRPr="00151DD7">
        <w:t xml:space="preserve"> 2019.   </w:t>
      </w:r>
    </w:p>
    <w:p w14:paraId="1EF36650" w14:textId="0EE0F270" w:rsidR="0025212A" w:rsidRDefault="0025212A" w:rsidP="0017227D">
      <w:pPr>
        <w:ind w:left="1440"/>
        <w:rPr>
          <w:lang w:val="en-CA"/>
        </w:rPr>
      </w:pPr>
    </w:p>
    <w:p w14:paraId="0667091F" w14:textId="77777777" w:rsidR="001345B3" w:rsidRDefault="001345B3" w:rsidP="001345B3">
      <w:pPr>
        <w:rPr>
          <w:lang w:val="en-CA"/>
        </w:rPr>
      </w:pPr>
    </w:p>
    <w:p w14:paraId="39D5AA53" w14:textId="77777777" w:rsidR="001345B3" w:rsidRDefault="001345B3" w:rsidP="001345B3">
      <w:pPr>
        <w:rPr>
          <w:lang w:val="en-CA"/>
        </w:rPr>
      </w:pPr>
    </w:p>
    <w:sectPr w:rsidR="001345B3" w:rsidSect="00E67772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FC640" w14:textId="77777777" w:rsidR="005A6F07" w:rsidRDefault="005A6F07">
      <w:r>
        <w:separator/>
      </w:r>
    </w:p>
  </w:endnote>
  <w:endnote w:type="continuationSeparator" w:id="0">
    <w:p w14:paraId="2D9D3A19" w14:textId="77777777" w:rsidR="005A6F07" w:rsidRDefault="005A6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AF811E5" w:rsidR="004B086F" w:rsidRPr="00C00DDE" w:rsidRDefault="004B086F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2020-01-06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CD7AF" w14:textId="77777777" w:rsidR="005A6F07" w:rsidRDefault="005A6F07">
      <w:r>
        <w:separator/>
      </w:r>
    </w:p>
  </w:footnote>
  <w:footnote w:type="continuationSeparator" w:id="0">
    <w:p w14:paraId="14BC8727" w14:textId="77777777" w:rsidR="005A6F07" w:rsidRDefault="005A6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64D2D"/>
    <w:multiLevelType w:val="hybridMultilevel"/>
    <w:tmpl w:val="FB1C2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D3295"/>
    <w:multiLevelType w:val="hybridMultilevel"/>
    <w:tmpl w:val="55C4CF66"/>
    <w:lvl w:ilvl="0" w:tplc="3092A55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BEAEF04">
      <w:start w:val="306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3AC067C">
      <w:start w:val="306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A6499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23E086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DDEF5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1CCF42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90CD2B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26683B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  <w:num w:numId="13">
    <w:abstractNumId w:val="3"/>
  </w:num>
  <w:num w:numId="14">
    <w:abstractNumId w:val="7"/>
  </w:num>
  <w:num w:numId="15">
    <w:abstractNumId w:val="7"/>
  </w:num>
  <w:num w:numId="16">
    <w:abstractNumId w:val="9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ei-Jung Chien">
    <w15:presenceInfo w15:providerId="AD" w15:userId="S::wchien@qti.qualcomm.com::286c605c-de78-4649-b64b-cf5a528dd8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6247"/>
    <w:rsid w:val="00011A76"/>
    <w:rsid w:val="00011A87"/>
    <w:rsid w:val="00016722"/>
    <w:rsid w:val="00023917"/>
    <w:rsid w:val="000246A6"/>
    <w:rsid w:val="00030384"/>
    <w:rsid w:val="000308A3"/>
    <w:rsid w:val="000325C7"/>
    <w:rsid w:val="00037451"/>
    <w:rsid w:val="0004332B"/>
    <w:rsid w:val="000443C1"/>
    <w:rsid w:val="00045542"/>
    <w:rsid w:val="000458BC"/>
    <w:rsid w:val="00045C41"/>
    <w:rsid w:val="00046C03"/>
    <w:rsid w:val="00050D0C"/>
    <w:rsid w:val="000530C1"/>
    <w:rsid w:val="00055391"/>
    <w:rsid w:val="00064720"/>
    <w:rsid w:val="00065039"/>
    <w:rsid w:val="000655A2"/>
    <w:rsid w:val="0007614F"/>
    <w:rsid w:val="00080AB7"/>
    <w:rsid w:val="00081C63"/>
    <w:rsid w:val="00084B8C"/>
    <w:rsid w:val="0008712A"/>
    <w:rsid w:val="000902CA"/>
    <w:rsid w:val="00094743"/>
    <w:rsid w:val="00094BC6"/>
    <w:rsid w:val="00096427"/>
    <w:rsid w:val="000974E1"/>
    <w:rsid w:val="000A289F"/>
    <w:rsid w:val="000A29C0"/>
    <w:rsid w:val="000A4F98"/>
    <w:rsid w:val="000A6224"/>
    <w:rsid w:val="000B0B78"/>
    <w:rsid w:val="000B0C0F"/>
    <w:rsid w:val="000B14D6"/>
    <w:rsid w:val="000B1C6B"/>
    <w:rsid w:val="000B4FF9"/>
    <w:rsid w:val="000B5136"/>
    <w:rsid w:val="000B65B3"/>
    <w:rsid w:val="000C09AC"/>
    <w:rsid w:val="000C672C"/>
    <w:rsid w:val="000E00F3"/>
    <w:rsid w:val="000E51B2"/>
    <w:rsid w:val="000E6FF0"/>
    <w:rsid w:val="000F0C68"/>
    <w:rsid w:val="000F14EE"/>
    <w:rsid w:val="000F158C"/>
    <w:rsid w:val="000F3259"/>
    <w:rsid w:val="000F43B6"/>
    <w:rsid w:val="000F4A52"/>
    <w:rsid w:val="00102958"/>
    <w:rsid w:val="00102F3D"/>
    <w:rsid w:val="0010725A"/>
    <w:rsid w:val="00113FC9"/>
    <w:rsid w:val="00121725"/>
    <w:rsid w:val="00124E38"/>
    <w:rsid w:val="00125420"/>
    <w:rsid w:val="0012580B"/>
    <w:rsid w:val="00126223"/>
    <w:rsid w:val="00130017"/>
    <w:rsid w:val="00131744"/>
    <w:rsid w:val="00131977"/>
    <w:rsid w:val="00131B70"/>
    <w:rsid w:val="00131F90"/>
    <w:rsid w:val="00133BFF"/>
    <w:rsid w:val="0013458C"/>
    <w:rsid w:val="001345B3"/>
    <w:rsid w:val="0013526E"/>
    <w:rsid w:val="001353F8"/>
    <w:rsid w:val="001356D0"/>
    <w:rsid w:val="00140269"/>
    <w:rsid w:val="00142131"/>
    <w:rsid w:val="0014494E"/>
    <w:rsid w:val="00146152"/>
    <w:rsid w:val="00151A45"/>
    <w:rsid w:val="00155526"/>
    <w:rsid w:val="00155748"/>
    <w:rsid w:val="001566B1"/>
    <w:rsid w:val="001569E4"/>
    <w:rsid w:val="00157E03"/>
    <w:rsid w:val="0016404F"/>
    <w:rsid w:val="00166A19"/>
    <w:rsid w:val="00166F29"/>
    <w:rsid w:val="00171371"/>
    <w:rsid w:val="001715DC"/>
    <w:rsid w:val="0017227D"/>
    <w:rsid w:val="0017290B"/>
    <w:rsid w:val="00175A24"/>
    <w:rsid w:val="0017739F"/>
    <w:rsid w:val="00182212"/>
    <w:rsid w:val="0018481A"/>
    <w:rsid w:val="00186862"/>
    <w:rsid w:val="00187E58"/>
    <w:rsid w:val="0019053E"/>
    <w:rsid w:val="00196D50"/>
    <w:rsid w:val="00197DD1"/>
    <w:rsid w:val="001A297E"/>
    <w:rsid w:val="001A368E"/>
    <w:rsid w:val="001A7329"/>
    <w:rsid w:val="001A792F"/>
    <w:rsid w:val="001B1B29"/>
    <w:rsid w:val="001B4E28"/>
    <w:rsid w:val="001C13F6"/>
    <w:rsid w:val="001C3525"/>
    <w:rsid w:val="001C3AFB"/>
    <w:rsid w:val="001D1699"/>
    <w:rsid w:val="001D1BD2"/>
    <w:rsid w:val="001D36D5"/>
    <w:rsid w:val="001D44BB"/>
    <w:rsid w:val="001D525F"/>
    <w:rsid w:val="001E0248"/>
    <w:rsid w:val="001E02BE"/>
    <w:rsid w:val="001E1072"/>
    <w:rsid w:val="001E3398"/>
    <w:rsid w:val="001E3B37"/>
    <w:rsid w:val="001E7406"/>
    <w:rsid w:val="001F2594"/>
    <w:rsid w:val="001F5337"/>
    <w:rsid w:val="001F7416"/>
    <w:rsid w:val="001F7698"/>
    <w:rsid w:val="002053A1"/>
    <w:rsid w:val="002055A6"/>
    <w:rsid w:val="00206460"/>
    <w:rsid w:val="002069B4"/>
    <w:rsid w:val="002100B9"/>
    <w:rsid w:val="00211BFA"/>
    <w:rsid w:val="002155FD"/>
    <w:rsid w:val="00215DFC"/>
    <w:rsid w:val="002212DF"/>
    <w:rsid w:val="00222298"/>
    <w:rsid w:val="00222CD4"/>
    <w:rsid w:val="00225016"/>
    <w:rsid w:val="002264A6"/>
    <w:rsid w:val="00227BA7"/>
    <w:rsid w:val="0023011C"/>
    <w:rsid w:val="00235B89"/>
    <w:rsid w:val="002375C1"/>
    <w:rsid w:val="0024718D"/>
    <w:rsid w:val="0025212A"/>
    <w:rsid w:val="00252E85"/>
    <w:rsid w:val="00256DAF"/>
    <w:rsid w:val="0026160B"/>
    <w:rsid w:val="00263398"/>
    <w:rsid w:val="00263E4A"/>
    <w:rsid w:val="00266F06"/>
    <w:rsid w:val="00275BCF"/>
    <w:rsid w:val="00280E59"/>
    <w:rsid w:val="00286427"/>
    <w:rsid w:val="00291E36"/>
    <w:rsid w:val="00292257"/>
    <w:rsid w:val="00297D7A"/>
    <w:rsid w:val="002A35D1"/>
    <w:rsid w:val="002A41AC"/>
    <w:rsid w:val="002A484F"/>
    <w:rsid w:val="002A54E0"/>
    <w:rsid w:val="002A6569"/>
    <w:rsid w:val="002B083F"/>
    <w:rsid w:val="002B0D2B"/>
    <w:rsid w:val="002B1595"/>
    <w:rsid w:val="002B191D"/>
    <w:rsid w:val="002B20FD"/>
    <w:rsid w:val="002C2E36"/>
    <w:rsid w:val="002C462D"/>
    <w:rsid w:val="002C5875"/>
    <w:rsid w:val="002C6964"/>
    <w:rsid w:val="002D0AF6"/>
    <w:rsid w:val="002D44E6"/>
    <w:rsid w:val="002D6358"/>
    <w:rsid w:val="002D7021"/>
    <w:rsid w:val="002E51B4"/>
    <w:rsid w:val="002F067A"/>
    <w:rsid w:val="002F164D"/>
    <w:rsid w:val="00300FDB"/>
    <w:rsid w:val="003021BC"/>
    <w:rsid w:val="00302410"/>
    <w:rsid w:val="00305175"/>
    <w:rsid w:val="00306206"/>
    <w:rsid w:val="00313852"/>
    <w:rsid w:val="00314ED4"/>
    <w:rsid w:val="00317788"/>
    <w:rsid w:val="00317D85"/>
    <w:rsid w:val="00322C6E"/>
    <w:rsid w:val="00327C56"/>
    <w:rsid w:val="003315A1"/>
    <w:rsid w:val="00332201"/>
    <w:rsid w:val="003329B4"/>
    <w:rsid w:val="00333849"/>
    <w:rsid w:val="003363BA"/>
    <w:rsid w:val="003367A0"/>
    <w:rsid w:val="003367B9"/>
    <w:rsid w:val="003373EC"/>
    <w:rsid w:val="0033753B"/>
    <w:rsid w:val="00342FF4"/>
    <w:rsid w:val="00346148"/>
    <w:rsid w:val="00347487"/>
    <w:rsid w:val="00352232"/>
    <w:rsid w:val="00354543"/>
    <w:rsid w:val="0035579E"/>
    <w:rsid w:val="003650B6"/>
    <w:rsid w:val="003669EA"/>
    <w:rsid w:val="00366B8C"/>
    <w:rsid w:val="0036727D"/>
    <w:rsid w:val="00367733"/>
    <w:rsid w:val="003706CC"/>
    <w:rsid w:val="003739F4"/>
    <w:rsid w:val="0037538F"/>
    <w:rsid w:val="003760AC"/>
    <w:rsid w:val="00377710"/>
    <w:rsid w:val="00377D37"/>
    <w:rsid w:val="0038548B"/>
    <w:rsid w:val="00391486"/>
    <w:rsid w:val="00392F44"/>
    <w:rsid w:val="0039397C"/>
    <w:rsid w:val="00393C4E"/>
    <w:rsid w:val="003A11D5"/>
    <w:rsid w:val="003A2D8E"/>
    <w:rsid w:val="003A5141"/>
    <w:rsid w:val="003A7CE6"/>
    <w:rsid w:val="003B1C0B"/>
    <w:rsid w:val="003B439C"/>
    <w:rsid w:val="003C20E4"/>
    <w:rsid w:val="003C5757"/>
    <w:rsid w:val="003C7106"/>
    <w:rsid w:val="003D228B"/>
    <w:rsid w:val="003D56B4"/>
    <w:rsid w:val="003D6342"/>
    <w:rsid w:val="003E1148"/>
    <w:rsid w:val="003E6F90"/>
    <w:rsid w:val="003E73ED"/>
    <w:rsid w:val="003F017B"/>
    <w:rsid w:val="003F5D0F"/>
    <w:rsid w:val="003F6D64"/>
    <w:rsid w:val="00400F70"/>
    <w:rsid w:val="00401087"/>
    <w:rsid w:val="004019C6"/>
    <w:rsid w:val="00405936"/>
    <w:rsid w:val="004113E1"/>
    <w:rsid w:val="00414101"/>
    <w:rsid w:val="0041430B"/>
    <w:rsid w:val="00415C2A"/>
    <w:rsid w:val="004219CF"/>
    <w:rsid w:val="004234F0"/>
    <w:rsid w:val="00431381"/>
    <w:rsid w:val="00433DA3"/>
    <w:rsid w:val="00433DDB"/>
    <w:rsid w:val="0043402F"/>
    <w:rsid w:val="00435A29"/>
    <w:rsid w:val="00437619"/>
    <w:rsid w:val="004405A8"/>
    <w:rsid w:val="004426DE"/>
    <w:rsid w:val="0044277B"/>
    <w:rsid w:val="00443331"/>
    <w:rsid w:val="0044744F"/>
    <w:rsid w:val="0045039E"/>
    <w:rsid w:val="00455B90"/>
    <w:rsid w:val="00462348"/>
    <w:rsid w:val="00465A1E"/>
    <w:rsid w:val="00466CE7"/>
    <w:rsid w:val="0047056F"/>
    <w:rsid w:val="00477C5B"/>
    <w:rsid w:val="00481691"/>
    <w:rsid w:val="0048176B"/>
    <w:rsid w:val="004823C3"/>
    <w:rsid w:val="00485374"/>
    <w:rsid w:val="00486969"/>
    <w:rsid w:val="00486DA9"/>
    <w:rsid w:val="004878BE"/>
    <w:rsid w:val="004A2A63"/>
    <w:rsid w:val="004A5D0E"/>
    <w:rsid w:val="004B086F"/>
    <w:rsid w:val="004B210C"/>
    <w:rsid w:val="004C0F79"/>
    <w:rsid w:val="004C1666"/>
    <w:rsid w:val="004C4E76"/>
    <w:rsid w:val="004C5CB3"/>
    <w:rsid w:val="004C6953"/>
    <w:rsid w:val="004D405F"/>
    <w:rsid w:val="004E1646"/>
    <w:rsid w:val="004E476F"/>
    <w:rsid w:val="004E4F4F"/>
    <w:rsid w:val="004E6582"/>
    <w:rsid w:val="004E6789"/>
    <w:rsid w:val="004E6D56"/>
    <w:rsid w:val="004E73F4"/>
    <w:rsid w:val="004F0607"/>
    <w:rsid w:val="004F27E9"/>
    <w:rsid w:val="004F32BD"/>
    <w:rsid w:val="004F61E3"/>
    <w:rsid w:val="00500627"/>
    <w:rsid w:val="005009F3"/>
    <w:rsid w:val="00502E10"/>
    <w:rsid w:val="00503D9C"/>
    <w:rsid w:val="00504D55"/>
    <w:rsid w:val="0051015C"/>
    <w:rsid w:val="00512808"/>
    <w:rsid w:val="005168EE"/>
    <w:rsid w:val="00516CF1"/>
    <w:rsid w:val="0052132E"/>
    <w:rsid w:val="00522588"/>
    <w:rsid w:val="00522AC3"/>
    <w:rsid w:val="00531AE9"/>
    <w:rsid w:val="00535196"/>
    <w:rsid w:val="005406A8"/>
    <w:rsid w:val="00540DD6"/>
    <w:rsid w:val="005442A7"/>
    <w:rsid w:val="005509FB"/>
    <w:rsid w:val="00550A66"/>
    <w:rsid w:val="00550EBC"/>
    <w:rsid w:val="005512CE"/>
    <w:rsid w:val="00551DBC"/>
    <w:rsid w:val="005560FC"/>
    <w:rsid w:val="00557C42"/>
    <w:rsid w:val="00562CA9"/>
    <w:rsid w:val="0056399E"/>
    <w:rsid w:val="00564108"/>
    <w:rsid w:val="00566EBB"/>
    <w:rsid w:val="00567EC7"/>
    <w:rsid w:val="00570013"/>
    <w:rsid w:val="0057230B"/>
    <w:rsid w:val="0057353B"/>
    <w:rsid w:val="00575CF2"/>
    <w:rsid w:val="0057781B"/>
    <w:rsid w:val="005801A2"/>
    <w:rsid w:val="00594B4C"/>
    <w:rsid w:val="0059525E"/>
    <w:rsid w:val="005952A5"/>
    <w:rsid w:val="0059787B"/>
    <w:rsid w:val="005A33A1"/>
    <w:rsid w:val="005A662A"/>
    <w:rsid w:val="005A6F07"/>
    <w:rsid w:val="005A7AC4"/>
    <w:rsid w:val="005B0BF8"/>
    <w:rsid w:val="005B217D"/>
    <w:rsid w:val="005C2587"/>
    <w:rsid w:val="005C385F"/>
    <w:rsid w:val="005C4FC0"/>
    <w:rsid w:val="005C7613"/>
    <w:rsid w:val="005E1AC6"/>
    <w:rsid w:val="005E1E94"/>
    <w:rsid w:val="005F1BA7"/>
    <w:rsid w:val="005F2FDE"/>
    <w:rsid w:val="005F6F1B"/>
    <w:rsid w:val="005F72E8"/>
    <w:rsid w:val="00603ECA"/>
    <w:rsid w:val="00603F38"/>
    <w:rsid w:val="00604AB1"/>
    <w:rsid w:val="0060669B"/>
    <w:rsid w:val="006123E5"/>
    <w:rsid w:val="0061405E"/>
    <w:rsid w:val="00614C43"/>
    <w:rsid w:val="00615995"/>
    <w:rsid w:val="00616155"/>
    <w:rsid w:val="006200A1"/>
    <w:rsid w:val="00620F26"/>
    <w:rsid w:val="00624401"/>
    <w:rsid w:val="00624B33"/>
    <w:rsid w:val="0063041A"/>
    <w:rsid w:val="00630AA2"/>
    <w:rsid w:val="00637F70"/>
    <w:rsid w:val="006432ED"/>
    <w:rsid w:val="00645688"/>
    <w:rsid w:val="00646707"/>
    <w:rsid w:val="006529B0"/>
    <w:rsid w:val="00657F7E"/>
    <w:rsid w:val="00662E58"/>
    <w:rsid w:val="006637F2"/>
    <w:rsid w:val="0066381F"/>
    <w:rsid w:val="00663F90"/>
    <w:rsid w:val="006642A5"/>
    <w:rsid w:val="00664DCF"/>
    <w:rsid w:val="006662DC"/>
    <w:rsid w:val="00667478"/>
    <w:rsid w:val="00670BE6"/>
    <w:rsid w:val="00676A14"/>
    <w:rsid w:val="00681480"/>
    <w:rsid w:val="006862A6"/>
    <w:rsid w:val="00693866"/>
    <w:rsid w:val="006A61F6"/>
    <w:rsid w:val="006B01C8"/>
    <w:rsid w:val="006B13C7"/>
    <w:rsid w:val="006B4E34"/>
    <w:rsid w:val="006C1C40"/>
    <w:rsid w:val="006C25A9"/>
    <w:rsid w:val="006C5D39"/>
    <w:rsid w:val="006D0181"/>
    <w:rsid w:val="006D1A9F"/>
    <w:rsid w:val="006D285B"/>
    <w:rsid w:val="006D2A96"/>
    <w:rsid w:val="006D5C9F"/>
    <w:rsid w:val="006D6D9B"/>
    <w:rsid w:val="006E2810"/>
    <w:rsid w:val="006E4CCE"/>
    <w:rsid w:val="006E5417"/>
    <w:rsid w:val="006F0794"/>
    <w:rsid w:val="006F11D4"/>
    <w:rsid w:val="006F433C"/>
    <w:rsid w:val="006F4D03"/>
    <w:rsid w:val="006F71DD"/>
    <w:rsid w:val="0070074A"/>
    <w:rsid w:val="007023DE"/>
    <w:rsid w:val="0070486C"/>
    <w:rsid w:val="00706A7D"/>
    <w:rsid w:val="00707BA4"/>
    <w:rsid w:val="00712F60"/>
    <w:rsid w:val="00714D8D"/>
    <w:rsid w:val="00716EED"/>
    <w:rsid w:val="00720E3B"/>
    <w:rsid w:val="00723594"/>
    <w:rsid w:val="00724BF3"/>
    <w:rsid w:val="00727775"/>
    <w:rsid w:val="00727F04"/>
    <w:rsid w:val="00736296"/>
    <w:rsid w:val="00737D6C"/>
    <w:rsid w:val="00741BA3"/>
    <w:rsid w:val="00742FFB"/>
    <w:rsid w:val="0074393F"/>
    <w:rsid w:val="00745F6B"/>
    <w:rsid w:val="00750E51"/>
    <w:rsid w:val="00751884"/>
    <w:rsid w:val="0075585E"/>
    <w:rsid w:val="00766C0B"/>
    <w:rsid w:val="00770571"/>
    <w:rsid w:val="00772B61"/>
    <w:rsid w:val="0077402E"/>
    <w:rsid w:val="007742F9"/>
    <w:rsid w:val="007768FF"/>
    <w:rsid w:val="00782056"/>
    <w:rsid w:val="007824D3"/>
    <w:rsid w:val="00784202"/>
    <w:rsid w:val="00785539"/>
    <w:rsid w:val="007861F5"/>
    <w:rsid w:val="00787854"/>
    <w:rsid w:val="00790241"/>
    <w:rsid w:val="00793855"/>
    <w:rsid w:val="00794E0A"/>
    <w:rsid w:val="00796EE3"/>
    <w:rsid w:val="007A0A6B"/>
    <w:rsid w:val="007A0B26"/>
    <w:rsid w:val="007A1AC0"/>
    <w:rsid w:val="007A7BA5"/>
    <w:rsid w:val="007A7D29"/>
    <w:rsid w:val="007B32D1"/>
    <w:rsid w:val="007B4AB8"/>
    <w:rsid w:val="007B58BE"/>
    <w:rsid w:val="007C2961"/>
    <w:rsid w:val="007C4CB1"/>
    <w:rsid w:val="007C5C3E"/>
    <w:rsid w:val="007D1181"/>
    <w:rsid w:val="007D1293"/>
    <w:rsid w:val="007D41CD"/>
    <w:rsid w:val="007D5711"/>
    <w:rsid w:val="007D6CD3"/>
    <w:rsid w:val="007D70AA"/>
    <w:rsid w:val="007E01A3"/>
    <w:rsid w:val="007F1F8B"/>
    <w:rsid w:val="007F2217"/>
    <w:rsid w:val="007F3BFC"/>
    <w:rsid w:val="007F44D8"/>
    <w:rsid w:val="007F67A1"/>
    <w:rsid w:val="00800765"/>
    <w:rsid w:val="00801E4D"/>
    <w:rsid w:val="00801F4D"/>
    <w:rsid w:val="00811C05"/>
    <w:rsid w:val="0081356A"/>
    <w:rsid w:val="00815178"/>
    <w:rsid w:val="008159E2"/>
    <w:rsid w:val="008206C8"/>
    <w:rsid w:val="0082425D"/>
    <w:rsid w:val="008246F5"/>
    <w:rsid w:val="008251CD"/>
    <w:rsid w:val="008323E9"/>
    <w:rsid w:val="00837FD5"/>
    <w:rsid w:val="00841777"/>
    <w:rsid w:val="00843722"/>
    <w:rsid w:val="00843D5E"/>
    <w:rsid w:val="00845191"/>
    <w:rsid w:val="00846A16"/>
    <w:rsid w:val="00856D1F"/>
    <w:rsid w:val="00857FCB"/>
    <w:rsid w:val="00861E89"/>
    <w:rsid w:val="00862961"/>
    <w:rsid w:val="0086387C"/>
    <w:rsid w:val="00864BF9"/>
    <w:rsid w:val="00865637"/>
    <w:rsid w:val="008677A2"/>
    <w:rsid w:val="00872D9D"/>
    <w:rsid w:val="00874A6C"/>
    <w:rsid w:val="00876C65"/>
    <w:rsid w:val="00882B60"/>
    <w:rsid w:val="00883182"/>
    <w:rsid w:val="00883D5D"/>
    <w:rsid w:val="00886F14"/>
    <w:rsid w:val="0089214F"/>
    <w:rsid w:val="00892F1C"/>
    <w:rsid w:val="008A2B40"/>
    <w:rsid w:val="008A4B4C"/>
    <w:rsid w:val="008A5522"/>
    <w:rsid w:val="008C239F"/>
    <w:rsid w:val="008C3E7A"/>
    <w:rsid w:val="008C460C"/>
    <w:rsid w:val="008D127F"/>
    <w:rsid w:val="008E41AD"/>
    <w:rsid w:val="008E480C"/>
    <w:rsid w:val="008E4D7F"/>
    <w:rsid w:val="008F11C6"/>
    <w:rsid w:val="008F25BB"/>
    <w:rsid w:val="008F6340"/>
    <w:rsid w:val="008F783F"/>
    <w:rsid w:val="00900053"/>
    <w:rsid w:val="00901C77"/>
    <w:rsid w:val="00902117"/>
    <w:rsid w:val="009028BF"/>
    <w:rsid w:val="00907757"/>
    <w:rsid w:val="00913F1C"/>
    <w:rsid w:val="009212B0"/>
    <w:rsid w:val="00921FA1"/>
    <w:rsid w:val="009234A5"/>
    <w:rsid w:val="00931A78"/>
    <w:rsid w:val="00933453"/>
    <w:rsid w:val="009336F7"/>
    <w:rsid w:val="0093636C"/>
    <w:rsid w:val="009374A7"/>
    <w:rsid w:val="009374F9"/>
    <w:rsid w:val="00940CD4"/>
    <w:rsid w:val="00943A62"/>
    <w:rsid w:val="00944FA5"/>
    <w:rsid w:val="009502A1"/>
    <w:rsid w:val="00951FAD"/>
    <w:rsid w:val="009550EB"/>
    <w:rsid w:val="00955F6D"/>
    <w:rsid w:val="00956C43"/>
    <w:rsid w:val="00960C9E"/>
    <w:rsid w:val="009628C9"/>
    <w:rsid w:val="00962B51"/>
    <w:rsid w:val="0096597E"/>
    <w:rsid w:val="00975393"/>
    <w:rsid w:val="00977C16"/>
    <w:rsid w:val="0098144C"/>
    <w:rsid w:val="009814C4"/>
    <w:rsid w:val="0098551D"/>
    <w:rsid w:val="00991B59"/>
    <w:rsid w:val="00994E4B"/>
    <w:rsid w:val="0099518F"/>
    <w:rsid w:val="00997DC2"/>
    <w:rsid w:val="009A0297"/>
    <w:rsid w:val="009A523D"/>
    <w:rsid w:val="009B02A1"/>
    <w:rsid w:val="009B0E5C"/>
    <w:rsid w:val="009B18F9"/>
    <w:rsid w:val="009C35A1"/>
    <w:rsid w:val="009C7280"/>
    <w:rsid w:val="009D05E8"/>
    <w:rsid w:val="009D389D"/>
    <w:rsid w:val="009D639B"/>
    <w:rsid w:val="009D697C"/>
    <w:rsid w:val="009D7CE6"/>
    <w:rsid w:val="009E66E6"/>
    <w:rsid w:val="009F496B"/>
    <w:rsid w:val="009F4C0A"/>
    <w:rsid w:val="009F5076"/>
    <w:rsid w:val="00A01439"/>
    <w:rsid w:val="00A02E61"/>
    <w:rsid w:val="00A04195"/>
    <w:rsid w:val="00A046A7"/>
    <w:rsid w:val="00A05224"/>
    <w:rsid w:val="00A05CFF"/>
    <w:rsid w:val="00A06D8A"/>
    <w:rsid w:val="00A122D4"/>
    <w:rsid w:val="00A13048"/>
    <w:rsid w:val="00A21522"/>
    <w:rsid w:val="00A326A7"/>
    <w:rsid w:val="00A3456E"/>
    <w:rsid w:val="00A349AE"/>
    <w:rsid w:val="00A42677"/>
    <w:rsid w:val="00A46843"/>
    <w:rsid w:val="00A47E91"/>
    <w:rsid w:val="00A53546"/>
    <w:rsid w:val="00A539B2"/>
    <w:rsid w:val="00A55900"/>
    <w:rsid w:val="00A56B97"/>
    <w:rsid w:val="00A6093D"/>
    <w:rsid w:val="00A63C3A"/>
    <w:rsid w:val="00A64FDA"/>
    <w:rsid w:val="00A73FD0"/>
    <w:rsid w:val="00A767DC"/>
    <w:rsid w:val="00A76A6D"/>
    <w:rsid w:val="00A77A2A"/>
    <w:rsid w:val="00A8061B"/>
    <w:rsid w:val="00A83011"/>
    <w:rsid w:val="00A83253"/>
    <w:rsid w:val="00A8797B"/>
    <w:rsid w:val="00AA1C52"/>
    <w:rsid w:val="00AA1FD8"/>
    <w:rsid w:val="00AA68FC"/>
    <w:rsid w:val="00AA6E84"/>
    <w:rsid w:val="00AB1A1C"/>
    <w:rsid w:val="00AC00F4"/>
    <w:rsid w:val="00AC09C3"/>
    <w:rsid w:val="00AC0E63"/>
    <w:rsid w:val="00AC151F"/>
    <w:rsid w:val="00AC2876"/>
    <w:rsid w:val="00AC49C5"/>
    <w:rsid w:val="00AC6252"/>
    <w:rsid w:val="00AD05A8"/>
    <w:rsid w:val="00AD0E19"/>
    <w:rsid w:val="00AD0EDE"/>
    <w:rsid w:val="00AD1BCC"/>
    <w:rsid w:val="00AD1F4F"/>
    <w:rsid w:val="00AD5314"/>
    <w:rsid w:val="00AD6C76"/>
    <w:rsid w:val="00AD7839"/>
    <w:rsid w:val="00AD79B0"/>
    <w:rsid w:val="00AE341B"/>
    <w:rsid w:val="00AE7985"/>
    <w:rsid w:val="00AF3FDA"/>
    <w:rsid w:val="00AF5726"/>
    <w:rsid w:val="00AF7561"/>
    <w:rsid w:val="00B01905"/>
    <w:rsid w:val="00B03611"/>
    <w:rsid w:val="00B07CA7"/>
    <w:rsid w:val="00B10AF7"/>
    <w:rsid w:val="00B1279A"/>
    <w:rsid w:val="00B138C2"/>
    <w:rsid w:val="00B20721"/>
    <w:rsid w:val="00B27314"/>
    <w:rsid w:val="00B31E3C"/>
    <w:rsid w:val="00B3336F"/>
    <w:rsid w:val="00B33F8A"/>
    <w:rsid w:val="00B37331"/>
    <w:rsid w:val="00B40762"/>
    <w:rsid w:val="00B4194A"/>
    <w:rsid w:val="00B437E8"/>
    <w:rsid w:val="00B43FD9"/>
    <w:rsid w:val="00B507A2"/>
    <w:rsid w:val="00B513B9"/>
    <w:rsid w:val="00B5222E"/>
    <w:rsid w:val="00B53179"/>
    <w:rsid w:val="00B54C85"/>
    <w:rsid w:val="00B55ED2"/>
    <w:rsid w:val="00B57A23"/>
    <w:rsid w:val="00B600CD"/>
    <w:rsid w:val="00B61A4C"/>
    <w:rsid w:val="00B61C96"/>
    <w:rsid w:val="00B62C8C"/>
    <w:rsid w:val="00B651EE"/>
    <w:rsid w:val="00B720A1"/>
    <w:rsid w:val="00B72FAC"/>
    <w:rsid w:val="00B73A2A"/>
    <w:rsid w:val="00B75A51"/>
    <w:rsid w:val="00B8186C"/>
    <w:rsid w:val="00B827C6"/>
    <w:rsid w:val="00B82DFE"/>
    <w:rsid w:val="00B8655B"/>
    <w:rsid w:val="00B8725F"/>
    <w:rsid w:val="00B9021D"/>
    <w:rsid w:val="00B91704"/>
    <w:rsid w:val="00B9244D"/>
    <w:rsid w:val="00B94B06"/>
    <w:rsid w:val="00B94C28"/>
    <w:rsid w:val="00B960EC"/>
    <w:rsid w:val="00B97C2D"/>
    <w:rsid w:val="00BA2DE2"/>
    <w:rsid w:val="00BA3ED5"/>
    <w:rsid w:val="00BA4948"/>
    <w:rsid w:val="00BA7D98"/>
    <w:rsid w:val="00BB0494"/>
    <w:rsid w:val="00BC10BA"/>
    <w:rsid w:val="00BC135A"/>
    <w:rsid w:val="00BC5AFD"/>
    <w:rsid w:val="00BC5DED"/>
    <w:rsid w:val="00BD0CCD"/>
    <w:rsid w:val="00BD5230"/>
    <w:rsid w:val="00BF5800"/>
    <w:rsid w:val="00BF5B83"/>
    <w:rsid w:val="00BF69DE"/>
    <w:rsid w:val="00C007D5"/>
    <w:rsid w:val="00C00DDE"/>
    <w:rsid w:val="00C04F43"/>
    <w:rsid w:val="00C0609D"/>
    <w:rsid w:val="00C1149F"/>
    <w:rsid w:val="00C115AB"/>
    <w:rsid w:val="00C162D0"/>
    <w:rsid w:val="00C21C40"/>
    <w:rsid w:val="00C26CCB"/>
    <w:rsid w:val="00C30249"/>
    <w:rsid w:val="00C31079"/>
    <w:rsid w:val="00C32068"/>
    <w:rsid w:val="00C32F75"/>
    <w:rsid w:val="00C33416"/>
    <w:rsid w:val="00C3723B"/>
    <w:rsid w:val="00C40E7F"/>
    <w:rsid w:val="00C41C38"/>
    <w:rsid w:val="00C42466"/>
    <w:rsid w:val="00C46F6C"/>
    <w:rsid w:val="00C5052B"/>
    <w:rsid w:val="00C606C9"/>
    <w:rsid w:val="00C61022"/>
    <w:rsid w:val="00C650C8"/>
    <w:rsid w:val="00C66149"/>
    <w:rsid w:val="00C674A3"/>
    <w:rsid w:val="00C73ABD"/>
    <w:rsid w:val="00C75D83"/>
    <w:rsid w:val="00C80288"/>
    <w:rsid w:val="00C81AFF"/>
    <w:rsid w:val="00C84003"/>
    <w:rsid w:val="00C871B4"/>
    <w:rsid w:val="00C90650"/>
    <w:rsid w:val="00C911C4"/>
    <w:rsid w:val="00C9186F"/>
    <w:rsid w:val="00C96FDC"/>
    <w:rsid w:val="00C97D78"/>
    <w:rsid w:val="00CA34CF"/>
    <w:rsid w:val="00CB29AB"/>
    <w:rsid w:val="00CB2D63"/>
    <w:rsid w:val="00CC0028"/>
    <w:rsid w:val="00CC2AAE"/>
    <w:rsid w:val="00CC4927"/>
    <w:rsid w:val="00CC5A42"/>
    <w:rsid w:val="00CC72C6"/>
    <w:rsid w:val="00CD0EAB"/>
    <w:rsid w:val="00CD4C7D"/>
    <w:rsid w:val="00CD674F"/>
    <w:rsid w:val="00CE2838"/>
    <w:rsid w:val="00CE5E02"/>
    <w:rsid w:val="00CE6E70"/>
    <w:rsid w:val="00CE7739"/>
    <w:rsid w:val="00CF15CA"/>
    <w:rsid w:val="00CF34DB"/>
    <w:rsid w:val="00CF558F"/>
    <w:rsid w:val="00CF70CC"/>
    <w:rsid w:val="00CF7497"/>
    <w:rsid w:val="00D010C0"/>
    <w:rsid w:val="00D073E2"/>
    <w:rsid w:val="00D14939"/>
    <w:rsid w:val="00D300A5"/>
    <w:rsid w:val="00D3019E"/>
    <w:rsid w:val="00D428A3"/>
    <w:rsid w:val="00D42D2A"/>
    <w:rsid w:val="00D446EC"/>
    <w:rsid w:val="00D46071"/>
    <w:rsid w:val="00D46C36"/>
    <w:rsid w:val="00D51BF0"/>
    <w:rsid w:val="00D531DB"/>
    <w:rsid w:val="00D53B08"/>
    <w:rsid w:val="00D552DA"/>
    <w:rsid w:val="00D55942"/>
    <w:rsid w:val="00D56AD7"/>
    <w:rsid w:val="00D60321"/>
    <w:rsid w:val="00D66CAA"/>
    <w:rsid w:val="00D7366A"/>
    <w:rsid w:val="00D756D2"/>
    <w:rsid w:val="00D807BF"/>
    <w:rsid w:val="00D81EC9"/>
    <w:rsid w:val="00D82D31"/>
    <w:rsid w:val="00D82E1B"/>
    <w:rsid w:val="00D82FCC"/>
    <w:rsid w:val="00D9098B"/>
    <w:rsid w:val="00D97F19"/>
    <w:rsid w:val="00DA17FC"/>
    <w:rsid w:val="00DA7887"/>
    <w:rsid w:val="00DB2C26"/>
    <w:rsid w:val="00DB51C6"/>
    <w:rsid w:val="00DB66B3"/>
    <w:rsid w:val="00DC1529"/>
    <w:rsid w:val="00DC26BF"/>
    <w:rsid w:val="00DC32BB"/>
    <w:rsid w:val="00DC3BC7"/>
    <w:rsid w:val="00DC5285"/>
    <w:rsid w:val="00DC5434"/>
    <w:rsid w:val="00DC54A9"/>
    <w:rsid w:val="00DC5976"/>
    <w:rsid w:val="00DD02F4"/>
    <w:rsid w:val="00DD6622"/>
    <w:rsid w:val="00DE1C7C"/>
    <w:rsid w:val="00DE6B43"/>
    <w:rsid w:val="00DF2D3A"/>
    <w:rsid w:val="00DF46A7"/>
    <w:rsid w:val="00DF5604"/>
    <w:rsid w:val="00E01F38"/>
    <w:rsid w:val="00E05FB2"/>
    <w:rsid w:val="00E10028"/>
    <w:rsid w:val="00E10387"/>
    <w:rsid w:val="00E11923"/>
    <w:rsid w:val="00E11E90"/>
    <w:rsid w:val="00E25E60"/>
    <w:rsid w:val="00E262D4"/>
    <w:rsid w:val="00E36126"/>
    <w:rsid w:val="00E36250"/>
    <w:rsid w:val="00E37F67"/>
    <w:rsid w:val="00E40A41"/>
    <w:rsid w:val="00E448BE"/>
    <w:rsid w:val="00E4534D"/>
    <w:rsid w:val="00E47EF8"/>
    <w:rsid w:val="00E47F2D"/>
    <w:rsid w:val="00E515A0"/>
    <w:rsid w:val="00E54511"/>
    <w:rsid w:val="00E566F8"/>
    <w:rsid w:val="00E56CBD"/>
    <w:rsid w:val="00E57EA0"/>
    <w:rsid w:val="00E61DAC"/>
    <w:rsid w:val="00E67772"/>
    <w:rsid w:val="00E7250A"/>
    <w:rsid w:val="00E72B80"/>
    <w:rsid w:val="00E75131"/>
    <w:rsid w:val="00E75FE3"/>
    <w:rsid w:val="00E86C4C"/>
    <w:rsid w:val="00E86DFA"/>
    <w:rsid w:val="00E907A3"/>
    <w:rsid w:val="00E91215"/>
    <w:rsid w:val="00E91755"/>
    <w:rsid w:val="00E93508"/>
    <w:rsid w:val="00E937B5"/>
    <w:rsid w:val="00EA1E69"/>
    <w:rsid w:val="00EA2327"/>
    <w:rsid w:val="00EA30B3"/>
    <w:rsid w:val="00EA5AE0"/>
    <w:rsid w:val="00EA5E1C"/>
    <w:rsid w:val="00EA5E3D"/>
    <w:rsid w:val="00EA6F63"/>
    <w:rsid w:val="00EB0498"/>
    <w:rsid w:val="00EB17CE"/>
    <w:rsid w:val="00EB1D56"/>
    <w:rsid w:val="00EB24C0"/>
    <w:rsid w:val="00EB56E1"/>
    <w:rsid w:val="00EB656C"/>
    <w:rsid w:val="00EB6970"/>
    <w:rsid w:val="00EB7AB1"/>
    <w:rsid w:val="00EC1F0F"/>
    <w:rsid w:val="00EC4725"/>
    <w:rsid w:val="00EC5294"/>
    <w:rsid w:val="00ED3ABA"/>
    <w:rsid w:val="00EE0908"/>
    <w:rsid w:val="00EE7CD8"/>
    <w:rsid w:val="00EF05F8"/>
    <w:rsid w:val="00EF14DF"/>
    <w:rsid w:val="00EF3F14"/>
    <w:rsid w:val="00EF48CC"/>
    <w:rsid w:val="00EF5DC1"/>
    <w:rsid w:val="00EF6E74"/>
    <w:rsid w:val="00F00801"/>
    <w:rsid w:val="00F1591E"/>
    <w:rsid w:val="00F21EC7"/>
    <w:rsid w:val="00F22319"/>
    <w:rsid w:val="00F23445"/>
    <w:rsid w:val="00F2488D"/>
    <w:rsid w:val="00F31607"/>
    <w:rsid w:val="00F36654"/>
    <w:rsid w:val="00F432E9"/>
    <w:rsid w:val="00F57852"/>
    <w:rsid w:val="00F601A0"/>
    <w:rsid w:val="00F601AA"/>
    <w:rsid w:val="00F702AD"/>
    <w:rsid w:val="00F712E9"/>
    <w:rsid w:val="00F73032"/>
    <w:rsid w:val="00F739BD"/>
    <w:rsid w:val="00F80B82"/>
    <w:rsid w:val="00F82680"/>
    <w:rsid w:val="00F8441A"/>
    <w:rsid w:val="00F848FC"/>
    <w:rsid w:val="00F906F6"/>
    <w:rsid w:val="00F9282A"/>
    <w:rsid w:val="00F945CA"/>
    <w:rsid w:val="00F9639A"/>
    <w:rsid w:val="00F96BAD"/>
    <w:rsid w:val="00FA139D"/>
    <w:rsid w:val="00FA40B6"/>
    <w:rsid w:val="00FB07A7"/>
    <w:rsid w:val="00FB0E84"/>
    <w:rsid w:val="00FB1D00"/>
    <w:rsid w:val="00FB34F0"/>
    <w:rsid w:val="00FC1C7E"/>
    <w:rsid w:val="00FC2405"/>
    <w:rsid w:val="00FC66CE"/>
    <w:rsid w:val="00FD01C2"/>
    <w:rsid w:val="00FD7DDD"/>
    <w:rsid w:val="00FE00B0"/>
    <w:rsid w:val="00FE095F"/>
    <w:rsid w:val="00FE452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539B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alibri" w:eastAsia="PMingLiU" w:hAnsi="Calibri" w:cs="Calibri"/>
      <w:szCs w:val="22"/>
      <w:lang w:eastAsia="zh-TW"/>
    </w:rPr>
  </w:style>
  <w:style w:type="character" w:customStyle="1" w:styleId="PlainTextChar">
    <w:name w:val="Plain Text Char"/>
    <w:link w:val="PlainText"/>
    <w:uiPriority w:val="99"/>
    <w:rsid w:val="00A539B2"/>
    <w:rPr>
      <w:rFonts w:ascii="Calibri" w:eastAsia="PMingLiU" w:hAnsi="Calibri" w:cs="Calibri"/>
      <w:sz w:val="22"/>
      <w:szCs w:val="22"/>
      <w:lang w:eastAsia="zh-TW"/>
    </w:rPr>
  </w:style>
  <w:style w:type="paragraph" w:styleId="Revision">
    <w:name w:val="Revision"/>
    <w:hidden/>
    <w:uiPriority w:val="99"/>
    <w:semiHidden/>
    <w:rsid w:val="00B55ED2"/>
    <w:rPr>
      <w:sz w:val="22"/>
      <w:lang w:eastAsia="en-US"/>
    </w:rPr>
  </w:style>
  <w:style w:type="character" w:styleId="UnresolvedMention">
    <w:name w:val="Unresolved Mention"/>
    <w:uiPriority w:val="99"/>
    <w:semiHidden/>
    <w:unhideWhenUsed/>
    <w:rsid w:val="008A5522"/>
    <w:rPr>
      <w:color w:val="808080"/>
      <w:shd w:val="clear" w:color="auto" w:fill="E6E6E6"/>
    </w:rPr>
  </w:style>
  <w:style w:type="table" w:styleId="TableGrid">
    <w:name w:val="Table Grid"/>
    <w:basedOn w:val="TableNormal"/>
    <w:rsid w:val="006E4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3BF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vc.hhi.fraunhofer.de/svn/svn_VVCTestConfig/branches/VTM-6.0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hernyak.roman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314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VTM </a:t>
            </a:r>
            <a:r>
              <a:rPr lang="en-US" sz="1314"/>
              <a:t>: </a:t>
            </a:r>
            <a:r>
              <a:rPr lang="en-US" sz="1314">
                <a:effectLst/>
              </a:rPr>
              <a:t>PSNR-Y vs Enc runtime ratio</a:t>
            </a:r>
          </a:p>
        </c:rich>
      </c:tx>
      <c:overlay val="0"/>
      <c:spPr>
        <a:noFill/>
        <a:ln w="23839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3.507503171062467E-2"/>
          <c:y val="5.8673410270671113E-2"/>
          <c:w val="0.82251018722099645"/>
          <c:h val="0.88531266001024067"/>
        </c:manualLayout>
      </c:layout>
      <c:scatterChart>
        <c:scatterStyle val="lineMarker"/>
        <c:varyColors val="0"/>
        <c:ser>
          <c:idx val="0"/>
          <c:order val="0"/>
          <c:tx>
            <c:strRef>
              <c:f>'VTM Tools-Fig'!$B$3</c:f>
              <c:strCache>
                <c:ptCount val="1"/>
                <c:pt idx="0">
                  <c:v>CST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1"/>
              </a:solidFill>
              <a:ln w="8940">
                <a:solidFill>
                  <a:schemeClr val="accent1"/>
                </a:solidFill>
              </a:ln>
              <a:effectLst/>
            </c:spPr>
          </c:marker>
          <c:xVal>
            <c:numRef>
              <c:f>'VTM Tools-Fig'!$D$3</c:f>
              <c:numCache>
                <c:formatCode>0%</c:formatCode>
                <c:ptCount val="1"/>
                <c:pt idx="0">
                  <c:v>1.03</c:v>
                </c:pt>
              </c:numCache>
            </c:numRef>
          </c:xVal>
          <c:yVal>
            <c:numRef>
              <c:f>'VTM Tools-Fig'!$C$3</c:f>
              <c:numCache>
                <c:formatCode>0.00%</c:formatCode>
                <c:ptCount val="1"/>
                <c:pt idx="0">
                  <c:v>9.9656342284590868E-4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169-47EF-B5E5-FDE74C3F0677}"/>
            </c:ext>
          </c:extLst>
        </c:ser>
        <c:ser>
          <c:idx val="1"/>
          <c:order val="1"/>
          <c:tx>
            <c:strRef>
              <c:f>'VTM Tools-Fig'!$B$4</c:f>
              <c:strCache>
                <c:ptCount val="1"/>
                <c:pt idx="0">
                  <c:v>DQ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2"/>
              </a:solidFill>
              <a:ln w="8940">
                <a:solidFill>
                  <a:schemeClr val="accent2"/>
                </a:solidFill>
              </a:ln>
              <a:effectLst/>
            </c:spPr>
          </c:marker>
          <c:xVal>
            <c:numRef>
              <c:f>'VTM Tools-Fig'!$D$4</c:f>
              <c:numCache>
                <c:formatCode>0%</c:formatCode>
                <c:ptCount val="1"/>
                <c:pt idx="0">
                  <c:v>1.0150000000000001</c:v>
                </c:pt>
              </c:numCache>
            </c:numRef>
          </c:xVal>
          <c:yVal>
            <c:numRef>
              <c:f>'VTM Tools-Fig'!$C$4</c:f>
              <c:numCache>
                <c:formatCode>0.00%</c:formatCode>
                <c:ptCount val="1"/>
                <c:pt idx="0">
                  <c:v>1.7577480651062651E-2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169-47EF-B5E5-FDE74C3F0677}"/>
            </c:ext>
          </c:extLst>
        </c:ser>
        <c:ser>
          <c:idx val="2"/>
          <c:order val="2"/>
          <c:tx>
            <c:strRef>
              <c:f>'VTM Tools-Fig'!$B$5</c:f>
              <c:strCache>
                <c:ptCount val="1"/>
                <c:pt idx="0">
                  <c:v>CCLM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3"/>
              </a:solidFill>
              <a:ln w="8940">
                <a:solidFill>
                  <a:schemeClr val="accent3"/>
                </a:solidFill>
              </a:ln>
              <a:effectLst/>
            </c:spPr>
          </c:marker>
          <c:xVal>
            <c:numRef>
              <c:f>'VTM Tools-Fig'!$D$5</c:f>
              <c:numCache>
                <c:formatCode>0%</c:formatCode>
                <c:ptCount val="1"/>
                <c:pt idx="0">
                  <c:v>0.99</c:v>
                </c:pt>
              </c:numCache>
            </c:numRef>
          </c:xVal>
          <c:yVal>
            <c:numRef>
              <c:f>'VTM Tools-Fig'!$C$5</c:f>
              <c:numCache>
                <c:formatCode>0.00%</c:formatCode>
                <c:ptCount val="1"/>
                <c:pt idx="0">
                  <c:v>1.0200000000000001E-2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169-47EF-B5E5-FDE74C3F0677}"/>
            </c:ext>
          </c:extLst>
        </c:ser>
        <c:ser>
          <c:idx val="3"/>
          <c:order val="3"/>
          <c:tx>
            <c:strRef>
              <c:f>'VTM Tools-Fig'!$B$6</c:f>
              <c:strCache>
                <c:ptCount val="1"/>
                <c:pt idx="0">
                  <c:v>MTS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4"/>
              </a:solidFill>
              <a:ln w="8940">
                <a:solidFill>
                  <a:schemeClr val="accent4"/>
                </a:solidFill>
              </a:ln>
              <a:effectLst/>
            </c:spPr>
          </c:marker>
          <c:xVal>
            <c:numRef>
              <c:f>'VTM Tools-Fig'!$D$6</c:f>
              <c:numCache>
                <c:formatCode>0%</c:formatCode>
                <c:ptCount val="1"/>
                <c:pt idx="0">
                  <c:v>0.91500000000000004</c:v>
                </c:pt>
              </c:numCache>
            </c:numRef>
          </c:xVal>
          <c:yVal>
            <c:numRef>
              <c:f>'VTM Tools-Fig'!$C$6</c:f>
              <c:numCache>
                <c:formatCode>0.00%</c:formatCode>
                <c:ptCount val="1"/>
                <c:pt idx="0">
                  <c:v>7.0232176665639004E-3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169-47EF-B5E5-FDE74C3F0677}"/>
            </c:ext>
          </c:extLst>
        </c:ser>
        <c:ser>
          <c:idx val="4"/>
          <c:order val="4"/>
          <c:tx>
            <c:strRef>
              <c:f>'VTM Tools-Fig'!$B$7</c:f>
              <c:strCache>
                <c:ptCount val="1"/>
                <c:pt idx="0">
                  <c:v>ALF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5"/>
              </a:solidFill>
              <a:ln w="8940">
                <a:solidFill>
                  <a:schemeClr val="accent5"/>
                </a:solidFill>
              </a:ln>
              <a:effectLst/>
            </c:spPr>
          </c:marker>
          <c:xVal>
            <c:numRef>
              <c:f>'VTM Tools-Fig'!$D$7</c:f>
              <c:numCache>
                <c:formatCode>0%</c:formatCode>
                <c:ptCount val="1"/>
                <c:pt idx="0">
                  <c:v>0.97</c:v>
                </c:pt>
              </c:numCache>
            </c:numRef>
          </c:xVal>
          <c:yVal>
            <c:numRef>
              <c:f>'VTM Tools-Fig'!$C$7</c:f>
              <c:numCache>
                <c:formatCode>0.00%</c:formatCode>
                <c:ptCount val="1"/>
                <c:pt idx="0">
                  <c:v>4.5600000000000002E-2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F169-47EF-B5E5-FDE74C3F0677}"/>
            </c:ext>
          </c:extLst>
        </c:ser>
        <c:ser>
          <c:idx val="5"/>
          <c:order val="5"/>
          <c:tx>
            <c:strRef>
              <c:f>'VTM Tools-Fig'!$B$8</c:f>
              <c:strCache>
                <c:ptCount val="1"/>
                <c:pt idx="0">
                  <c:v>AFF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6"/>
              </a:solidFill>
              <a:ln w="8940">
                <a:solidFill>
                  <a:schemeClr val="accent6"/>
                </a:solidFill>
              </a:ln>
              <a:effectLst/>
            </c:spPr>
          </c:marker>
          <c:xVal>
            <c:numRef>
              <c:f>'VTM Tools-Fig'!$D$8</c:f>
              <c:numCache>
                <c:formatCode>0%</c:formatCode>
                <c:ptCount val="1"/>
                <c:pt idx="0">
                  <c:v>0.81499999999999995</c:v>
                </c:pt>
              </c:numCache>
            </c:numRef>
          </c:xVal>
          <c:yVal>
            <c:numRef>
              <c:f>'VTM Tools-Fig'!$C$8</c:f>
              <c:numCache>
                <c:formatCode>0.00%</c:formatCode>
                <c:ptCount val="1"/>
                <c:pt idx="0">
                  <c:v>3.0099999999999998E-2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F169-47EF-B5E5-FDE74C3F0677}"/>
            </c:ext>
          </c:extLst>
        </c:ser>
        <c:ser>
          <c:idx val="6"/>
          <c:order val="6"/>
          <c:tx>
            <c:strRef>
              <c:f>'VTM Tools-Fig'!$B$9</c:f>
              <c:strCache>
                <c:ptCount val="1"/>
                <c:pt idx="0">
                  <c:v>SbTMC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60000"/>
                </a:schemeClr>
              </a:solidFill>
              <a:ln w="8940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Tools-Fig'!$D$9</c:f>
              <c:numCache>
                <c:formatCode>0%</c:formatCode>
                <c:ptCount val="1"/>
                <c:pt idx="0">
                  <c:v>1.0088536028350656</c:v>
                </c:pt>
              </c:numCache>
            </c:numRef>
          </c:xVal>
          <c:yVal>
            <c:numRef>
              <c:f>'VTM Tools-Fig'!$C$9</c:f>
              <c:numCache>
                <c:formatCode>0.00%</c:formatCode>
                <c:ptCount val="1"/>
                <c:pt idx="0">
                  <c:v>4.5999999999999999E-3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F169-47EF-B5E5-FDE74C3F0677}"/>
            </c:ext>
          </c:extLst>
        </c:ser>
        <c:ser>
          <c:idx val="7"/>
          <c:order val="7"/>
          <c:tx>
            <c:strRef>
              <c:f>'VTM Tools-Fig'!$B$10</c:f>
              <c:strCache>
                <c:ptCount val="1"/>
                <c:pt idx="0">
                  <c:v>AMVR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60000"/>
                </a:schemeClr>
              </a:solidFill>
              <a:ln w="8940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Tools-Fig'!$D$10</c:f>
              <c:numCache>
                <c:formatCode>0%</c:formatCode>
                <c:ptCount val="1"/>
                <c:pt idx="0">
                  <c:v>0.84499999999999997</c:v>
                </c:pt>
              </c:numCache>
            </c:numRef>
          </c:xVal>
          <c:yVal>
            <c:numRef>
              <c:f>'VTM Tools-Fig'!$C$10</c:f>
              <c:numCache>
                <c:formatCode>0.00%</c:formatCode>
                <c:ptCount val="1"/>
                <c:pt idx="0">
                  <c:v>1.4200000000000001E-2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F169-47EF-B5E5-FDE74C3F0677}"/>
            </c:ext>
          </c:extLst>
        </c:ser>
        <c:ser>
          <c:idx val="8"/>
          <c:order val="8"/>
          <c:tx>
            <c:strRef>
              <c:f>'VTM Tools-Fig'!$B$11</c:f>
              <c:strCache>
                <c:ptCount val="1"/>
                <c:pt idx="0">
                  <c:v>TPM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60000"/>
                </a:schemeClr>
              </a:solidFill>
              <a:ln w="8940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Tools-Fig'!$D$11</c:f>
              <c:numCache>
                <c:formatCode>0%</c:formatCode>
                <c:ptCount val="1"/>
                <c:pt idx="0">
                  <c:v>0.96499999999999997</c:v>
                </c:pt>
              </c:numCache>
            </c:numRef>
          </c:xVal>
          <c:yVal>
            <c:numRef>
              <c:f>'VTM Tools-Fig'!$C$11</c:f>
              <c:numCache>
                <c:formatCode>0.00%</c:formatCode>
                <c:ptCount val="1"/>
                <c:pt idx="0">
                  <c:v>3.8E-3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F169-47EF-B5E5-FDE74C3F0677}"/>
            </c:ext>
          </c:extLst>
        </c:ser>
        <c:ser>
          <c:idx val="9"/>
          <c:order val="9"/>
          <c:tx>
            <c:strRef>
              <c:f>'VTM Tools-Fig'!$B$12</c:f>
              <c:strCache>
                <c:ptCount val="1"/>
                <c:pt idx="0">
                  <c:v>BDOF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60000"/>
                </a:schemeClr>
              </a:solidFill>
              <a:ln w="8940">
                <a:solidFill>
                  <a:schemeClr val="accent4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Tools-Fig'!$D$12</c:f>
              <c:numCache>
                <c:formatCode>0%</c:formatCode>
                <c:ptCount val="1"/>
                <c:pt idx="0">
                  <c:v>0.995</c:v>
                </c:pt>
              </c:numCache>
            </c:numRef>
          </c:xVal>
          <c:yVal>
            <c:numRef>
              <c:f>'VTM Tools-Fig'!$C$12</c:f>
              <c:numCache>
                <c:formatCode>0.00%</c:formatCode>
                <c:ptCount val="1"/>
                <c:pt idx="0">
                  <c:v>7.6E-3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F169-47EF-B5E5-FDE74C3F0677}"/>
            </c:ext>
          </c:extLst>
        </c:ser>
        <c:ser>
          <c:idx val="10"/>
          <c:order val="10"/>
          <c:tx>
            <c:strRef>
              <c:f>'VTM Tools-Fig'!$B$13</c:f>
              <c:strCache>
                <c:ptCount val="1"/>
                <c:pt idx="0">
                  <c:v>CIIP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60000"/>
                </a:schemeClr>
              </a:solidFill>
              <a:ln w="8940">
                <a:solidFill>
                  <a:schemeClr val="accent5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Tools-Fig'!$D$13</c:f>
              <c:numCache>
                <c:formatCode>0%</c:formatCode>
                <c:ptCount val="1"/>
                <c:pt idx="0">
                  <c:v>0.98487855677066527</c:v>
                </c:pt>
              </c:numCache>
            </c:numRef>
          </c:xVal>
          <c:yVal>
            <c:numRef>
              <c:f>'VTM Tools-Fig'!$C$13</c:f>
              <c:numCache>
                <c:formatCode>0.00%</c:formatCode>
                <c:ptCount val="1"/>
                <c:pt idx="0">
                  <c:v>2.8E-3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F169-47EF-B5E5-FDE74C3F0677}"/>
            </c:ext>
          </c:extLst>
        </c:ser>
        <c:ser>
          <c:idx val="11"/>
          <c:order val="11"/>
          <c:tx>
            <c:strRef>
              <c:f>'VTM Tools-Fig'!$B$14</c:f>
              <c:strCache>
                <c:ptCount val="1"/>
                <c:pt idx="0">
                  <c:v>MMVD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60000"/>
                </a:schemeClr>
              </a:solidFill>
              <a:ln w="8940">
                <a:solidFill>
                  <a:schemeClr val="accent6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Tools-Fig'!$D$14</c:f>
              <c:numCache>
                <c:formatCode>0%</c:formatCode>
                <c:ptCount val="1"/>
                <c:pt idx="0">
                  <c:v>0.93</c:v>
                </c:pt>
              </c:numCache>
            </c:numRef>
          </c:xVal>
          <c:yVal>
            <c:numRef>
              <c:f>'VTM Tools-Fig'!$C$14</c:f>
              <c:numCache>
                <c:formatCode>0.00%</c:formatCode>
                <c:ptCount val="1"/>
                <c:pt idx="0">
                  <c:v>5.1000000000000004E-3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B-F169-47EF-B5E5-FDE74C3F0677}"/>
            </c:ext>
          </c:extLst>
        </c:ser>
        <c:ser>
          <c:idx val="12"/>
          <c:order val="12"/>
          <c:tx>
            <c:strRef>
              <c:f>'VTM Tools-Fig'!$B$15</c:f>
              <c:strCache>
                <c:ptCount val="1"/>
                <c:pt idx="0">
                  <c:v>BCW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80000"/>
                  <a:lumOff val="20000"/>
                </a:schemeClr>
              </a:solidFill>
              <a:ln w="8940">
                <a:solidFill>
                  <a:schemeClr val="accent1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Tools-Fig'!$D$15</c:f>
              <c:numCache>
                <c:formatCode>0%</c:formatCode>
                <c:ptCount val="1"/>
                <c:pt idx="0">
                  <c:v>0.96</c:v>
                </c:pt>
              </c:numCache>
            </c:numRef>
          </c:xVal>
          <c:yVal>
            <c:numRef>
              <c:f>'VTM Tools-Fig'!$C$15</c:f>
              <c:numCache>
                <c:formatCode>0.00%</c:formatCode>
                <c:ptCount val="1"/>
                <c:pt idx="0">
                  <c:v>4.0000000000000001E-3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F169-47EF-B5E5-FDE74C3F0677}"/>
            </c:ext>
          </c:extLst>
        </c:ser>
        <c:ser>
          <c:idx val="13"/>
          <c:order val="13"/>
          <c:tx>
            <c:strRef>
              <c:f>'VTM Tools-Fig'!$B$16</c:f>
              <c:strCache>
                <c:ptCount val="1"/>
                <c:pt idx="0">
                  <c:v>MRLP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80000"/>
                  <a:lumOff val="20000"/>
                </a:schemeClr>
              </a:solidFill>
              <a:ln w="8940">
                <a:solidFill>
                  <a:schemeClr val="accent2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Tools-Fig'!$D$16</c:f>
              <c:numCache>
                <c:formatCode>0%</c:formatCode>
                <c:ptCount val="1"/>
                <c:pt idx="0">
                  <c:v>0.99950218990088469</c:v>
                </c:pt>
              </c:numCache>
            </c:numRef>
          </c:xVal>
          <c:yVal>
            <c:numRef>
              <c:f>'VTM Tools-Fig'!$C$16</c:f>
              <c:numCache>
                <c:formatCode>0.00%</c:formatCode>
                <c:ptCount val="1"/>
                <c:pt idx="0">
                  <c:v>1.6000000000000001E-3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F169-47EF-B5E5-FDE74C3F0677}"/>
            </c:ext>
          </c:extLst>
        </c:ser>
        <c:ser>
          <c:idx val="14"/>
          <c:order val="14"/>
          <c:tx>
            <c:strRef>
              <c:f>'VTM Tools-Fig'!$B$17</c:f>
              <c:strCache>
                <c:ptCount val="1"/>
                <c:pt idx="0">
                  <c:v>IBC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80000"/>
                  <a:lumOff val="20000"/>
                </a:schemeClr>
              </a:solidFill>
              <a:ln w="8940">
                <a:solidFill>
                  <a:schemeClr val="accent3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Tools-Fig'!$D$17</c:f>
              <c:numCache>
                <c:formatCode>0%</c:formatCode>
                <c:ptCount val="1"/>
                <c:pt idx="0">
                  <c:v>0.91</c:v>
                </c:pt>
              </c:numCache>
            </c:numRef>
          </c:xVal>
          <c:yVal>
            <c:numRef>
              <c:f>'VTM Tools-Fig'!$C$17</c:f>
              <c:numCache>
                <c:formatCode>0.00%</c:formatCode>
                <c:ptCount val="1"/>
                <c:pt idx="0">
                  <c:v>-4.0000000000000002E-4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F169-47EF-B5E5-FDE74C3F0677}"/>
            </c:ext>
          </c:extLst>
        </c:ser>
        <c:ser>
          <c:idx val="15"/>
          <c:order val="15"/>
          <c:tx>
            <c:strRef>
              <c:f>'VTM Tools-Fig'!$B$18</c:f>
              <c:strCache>
                <c:ptCount val="1"/>
                <c:pt idx="0">
                  <c:v>ISP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80000"/>
                  <a:lumOff val="20000"/>
                </a:schemeClr>
              </a:solidFill>
              <a:ln w="8940">
                <a:solidFill>
                  <a:schemeClr val="accent4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Tools-Fig'!$D$18</c:f>
              <c:numCache>
                <c:formatCode>0%</c:formatCode>
                <c:ptCount val="1"/>
                <c:pt idx="0">
                  <c:v>0.95499999999999996</c:v>
                </c:pt>
              </c:numCache>
            </c:numRef>
          </c:xVal>
          <c:yVal>
            <c:numRef>
              <c:f>'VTM Tools-Fig'!$C$18</c:f>
              <c:numCache>
                <c:formatCode>0.00%</c:formatCode>
                <c:ptCount val="1"/>
                <c:pt idx="0">
                  <c:v>3.2000000000000002E-3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F-F169-47EF-B5E5-FDE74C3F0677}"/>
            </c:ext>
          </c:extLst>
        </c:ser>
        <c:ser>
          <c:idx val="16"/>
          <c:order val="16"/>
          <c:tx>
            <c:strRef>
              <c:f>'VTM Tools-Fig'!$B$19</c:f>
              <c:strCache>
                <c:ptCount val="1"/>
                <c:pt idx="0">
                  <c:v>DMVR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80000"/>
                  <a:lumOff val="20000"/>
                </a:schemeClr>
              </a:solidFill>
              <a:ln w="8940">
                <a:solidFill>
                  <a:schemeClr val="accent5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Tools-Fig'!$D$19</c:f>
              <c:numCache>
                <c:formatCode>0%</c:formatCode>
                <c:ptCount val="1"/>
                <c:pt idx="0">
                  <c:v>1.0014718225857233</c:v>
                </c:pt>
              </c:numCache>
            </c:numRef>
          </c:xVal>
          <c:yVal>
            <c:numRef>
              <c:f>'VTM Tools-Fig'!$C$19</c:f>
              <c:numCache>
                <c:formatCode>0.00%</c:formatCode>
                <c:ptCount val="1"/>
                <c:pt idx="0">
                  <c:v>8.3000000000000001E-3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0-F169-47EF-B5E5-FDE74C3F0677}"/>
            </c:ext>
          </c:extLst>
        </c:ser>
        <c:ser>
          <c:idx val="17"/>
          <c:order val="17"/>
          <c:tx>
            <c:strRef>
              <c:f>'VTM Tools-Fig'!$B$20</c:f>
              <c:strCache>
                <c:ptCount val="1"/>
                <c:pt idx="0">
                  <c:v>SBT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80000"/>
                  <a:lumOff val="20000"/>
                </a:schemeClr>
              </a:solidFill>
              <a:ln w="8940">
                <a:solidFill>
                  <a:schemeClr val="accent6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Tools-Fig'!$D$20</c:f>
              <c:numCache>
                <c:formatCode>0%</c:formatCode>
                <c:ptCount val="1"/>
                <c:pt idx="0">
                  <c:v>0.95</c:v>
                </c:pt>
              </c:numCache>
            </c:numRef>
          </c:xVal>
          <c:yVal>
            <c:numRef>
              <c:f>'VTM Tools-Fig'!$C$20</c:f>
              <c:numCache>
                <c:formatCode>0.00%</c:formatCode>
                <c:ptCount val="1"/>
                <c:pt idx="0">
                  <c:v>4.0000000000000001E-3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1-F169-47EF-B5E5-FDE74C3F0677}"/>
            </c:ext>
          </c:extLst>
        </c:ser>
        <c:ser>
          <c:idx val="18"/>
          <c:order val="18"/>
          <c:tx>
            <c:strRef>
              <c:f>'VTM Tools-Fig'!$B$21</c:f>
              <c:strCache>
                <c:ptCount val="1"/>
                <c:pt idx="0">
                  <c:v>LMCS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80000"/>
                </a:schemeClr>
              </a:solidFill>
              <a:ln w="8940">
                <a:solidFill>
                  <a:schemeClr val="accent1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Tools-Fig'!$D$21</c:f>
              <c:numCache>
                <c:formatCode>0%</c:formatCode>
                <c:ptCount val="1"/>
                <c:pt idx="0">
                  <c:v>0.94294267431029177</c:v>
                </c:pt>
              </c:numCache>
            </c:numRef>
          </c:xVal>
          <c:yVal>
            <c:numRef>
              <c:f>'VTM Tools-Fig'!$C$21</c:f>
              <c:numCache>
                <c:formatCode>0.00%</c:formatCode>
                <c:ptCount val="1"/>
                <c:pt idx="0">
                  <c:v>1.4206564645674566E-2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2-F169-47EF-B5E5-FDE74C3F0677}"/>
            </c:ext>
          </c:extLst>
        </c:ser>
        <c:ser>
          <c:idx val="19"/>
          <c:order val="19"/>
          <c:tx>
            <c:strRef>
              <c:f>'VTM Tools-Fig'!$B$22</c:f>
              <c:strCache>
                <c:ptCount val="1"/>
                <c:pt idx="0">
                  <c:v>SMVD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80000"/>
                </a:schemeClr>
              </a:solidFill>
              <a:ln w="8940">
                <a:solidFill>
                  <a:schemeClr val="accent2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Tools-Fig'!$D$22</c:f>
              <c:numCache>
                <c:formatCode>0%</c:formatCode>
                <c:ptCount val="1"/>
                <c:pt idx="0">
                  <c:v>0.94805161005412608</c:v>
                </c:pt>
              </c:numCache>
            </c:numRef>
          </c:xVal>
          <c:yVal>
            <c:numRef>
              <c:f>'VTM Tools-Fig'!$C$22</c:f>
              <c:numCache>
                <c:formatCode>0.00%</c:formatCode>
                <c:ptCount val="1"/>
                <c:pt idx="0">
                  <c:v>2.5489611196009825E-3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3-F169-47EF-B5E5-FDE74C3F0677}"/>
            </c:ext>
          </c:extLst>
        </c:ser>
        <c:ser>
          <c:idx val="20"/>
          <c:order val="20"/>
          <c:tx>
            <c:strRef>
              <c:f>'VTM Tools-Fig'!$B$23</c:f>
              <c:strCache>
                <c:ptCount val="1"/>
                <c:pt idx="0">
                  <c:v>BDPCM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80000"/>
                </a:schemeClr>
              </a:solidFill>
              <a:ln w="8940">
                <a:solidFill>
                  <a:schemeClr val="accent3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Tools-Fig'!$D$23</c:f>
              <c:numCache>
                <c:formatCode>0%</c:formatCode>
                <c:ptCount val="1"/>
                <c:pt idx="0">
                  <c:v>1.0088917120598726</c:v>
                </c:pt>
              </c:numCache>
            </c:numRef>
          </c:xVal>
          <c:yVal>
            <c:numRef>
              <c:f>'VTM Tools-Fig'!$C$23</c:f>
              <c:numCache>
                <c:formatCode>0.00%</c:formatCode>
                <c:ptCount val="1"/>
                <c:pt idx="0">
                  <c:v>-6.8733643415537965E-5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4-F169-47EF-B5E5-FDE74C3F0677}"/>
            </c:ext>
          </c:extLst>
        </c:ser>
        <c:ser>
          <c:idx val="21"/>
          <c:order val="21"/>
          <c:tx>
            <c:strRef>
              <c:f>'VTM Tools-Fig'!$B$24</c:f>
              <c:strCache>
                <c:ptCount val="1"/>
                <c:pt idx="0">
                  <c:v>MIP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80000"/>
                </a:schemeClr>
              </a:solidFill>
              <a:ln w="8940">
                <a:solidFill>
                  <a:schemeClr val="accent4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Tools-Fig'!$D$24</c:f>
              <c:numCache>
                <c:formatCode>0%</c:formatCode>
                <c:ptCount val="1"/>
                <c:pt idx="0">
                  <c:v>0.93639014149970135</c:v>
                </c:pt>
              </c:numCache>
            </c:numRef>
          </c:xVal>
          <c:yVal>
            <c:numRef>
              <c:f>'VTM Tools-Fig'!$C$24</c:f>
              <c:numCache>
                <c:formatCode>0.00%</c:formatCode>
                <c:ptCount val="1"/>
                <c:pt idx="0">
                  <c:v>3.3431784703334077E-3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5-F169-47EF-B5E5-FDE74C3F0677}"/>
            </c:ext>
          </c:extLst>
        </c:ser>
        <c:ser>
          <c:idx val="22"/>
          <c:order val="22"/>
          <c:tx>
            <c:strRef>
              <c:f>'VTM Tools-Fig'!$B$25</c:f>
              <c:strCache>
                <c:ptCount val="1"/>
                <c:pt idx="0">
                  <c:v>LFNST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80000"/>
                </a:schemeClr>
              </a:solidFill>
              <a:ln w="8940">
                <a:solidFill>
                  <a:schemeClr val="accent5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Tools-Fig'!$D$25</c:f>
              <c:numCache>
                <c:formatCode>0%</c:formatCode>
                <c:ptCount val="1"/>
                <c:pt idx="0">
                  <c:v>0.9253762770302556</c:v>
                </c:pt>
              </c:numCache>
            </c:numRef>
          </c:xVal>
          <c:yVal>
            <c:numRef>
              <c:f>'VTM Tools-Fig'!$C$25</c:f>
              <c:numCache>
                <c:formatCode>0.00%</c:formatCode>
                <c:ptCount val="1"/>
                <c:pt idx="0">
                  <c:v>8.8208493352911112E-3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6-F169-47EF-B5E5-FDE74C3F0677}"/>
            </c:ext>
          </c:extLst>
        </c:ser>
        <c:ser>
          <c:idx val="23"/>
          <c:order val="23"/>
          <c:tx>
            <c:strRef>
              <c:f>'VTM Tools-Fig'!$B$26</c:f>
              <c:strCache>
                <c:ptCount val="1"/>
                <c:pt idx="0">
                  <c:v>JCCR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80000"/>
                </a:schemeClr>
              </a:solidFill>
              <a:ln w="8940">
                <a:solidFill>
                  <a:schemeClr val="accent6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Tools-Fig'!$D$26</c:f>
              <c:numCache>
                <c:formatCode>0%</c:formatCode>
                <c:ptCount val="1"/>
                <c:pt idx="0">
                  <c:v>0.96188612944763796</c:v>
                </c:pt>
              </c:numCache>
            </c:numRef>
          </c:xVal>
          <c:yVal>
            <c:numRef>
              <c:f>'VTM Tools-Fig'!$C$26</c:f>
              <c:numCache>
                <c:formatCode>0.00%</c:formatCode>
                <c:ptCount val="1"/>
                <c:pt idx="0">
                  <c:v>5.6818758550200689E-3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7-F169-47EF-B5E5-FDE74C3F0677}"/>
            </c:ext>
          </c:extLst>
        </c:ser>
        <c:ser>
          <c:idx val="24"/>
          <c:order val="24"/>
          <c:tx>
            <c:strRef>
              <c:f>'VTM Tools-Fig'!$B$27</c:f>
              <c:strCache>
                <c:ptCount val="1"/>
                <c:pt idx="0">
                  <c:v>SAO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60000"/>
                  <a:lumOff val="40000"/>
                </a:schemeClr>
              </a:solidFill>
              <a:ln w="8940">
                <a:solidFill>
                  <a:schemeClr val="accent1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Tools-Fig'!$D$27</c:f>
              <c:numCache>
                <c:formatCode>0%</c:formatCode>
                <c:ptCount val="1"/>
                <c:pt idx="0">
                  <c:v>1.0003486293599571</c:v>
                </c:pt>
              </c:numCache>
            </c:numRef>
          </c:xVal>
          <c:yVal>
            <c:numRef>
              <c:f>'VTM Tools-Fig'!$C$27</c:f>
              <c:numCache>
                <c:formatCode>0.00%</c:formatCode>
                <c:ptCount val="1"/>
                <c:pt idx="0">
                  <c:v>8.3421125337477251E-4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8-F169-47EF-B5E5-FDE74C3F0677}"/>
            </c:ext>
          </c:extLst>
        </c:ser>
        <c:ser>
          <c:idx val="25"/>
          <c:order val="25"/>
          <c:tx>
            <c:strRef>
              <c:f>'VTM Tools-Fig'!$B$28</c:f>
              <c:strCache>
                <c:ptCount val="1"/>
                <c:pt idx="0">
                  <c:v>PROF</c:v>
                </c:pt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60000"/>
                  <a:lumOff val="40000"/>
                </a:schemeClr>
              </a:solidFill>
              <a:ln w="8940">
                <a:solidFill>
                  <a:schemeClr val="accent2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Tools-Fig'!$D$28</c:f>
              <c:numCache>
                <c:formatCode>0%</c:formatCode>
                <c:ptCount val="1"/>
                <c:pt idx="0">
                  <c:v>0.9822024617983488</c:v>
                </c:pt>
              </c:numCache>
            </c:numRef>
          </c:xVal>
          <c:yVal>
            <c:numRef>
              <c:f>'VTM Tools-Fig'!$C$28</c:f>
              <c:numCache>
                <c:formatCode>0.00%</c:formatCode>
                <c:ptCount val="1"/>
                <c:pt idx="0">
                  <c:v>4.6354614759389033E-3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9-F169-47EF-B5E5-FDE74C3F0677}"/>
            </c:ext>
          </c:extLst>
        </c:ser>
        <c:ser>
          <c:idx val="26"/>
          <c:order val="26"/>
          <c:tx>
            <c:strRef>
              <c:f>'VTM Tools-Fig'!$B$29</c:f>
              <c:strCache>
                <c:ptCount val="1"/>
              </c:strCache>
            </c:strRef>
          </c:tx>
          <c:spPr>
            <a:ln w="17880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60000"/>
                  <a:lumOff val="40000"/>
                </a:schemeClr>
              </a:solidFill>
              <a:ln w="11920">
                <a:solidFill>
                  <a:schemeClr val="accent3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Tools-Fig'!$D$29</c:f>
              <c:numCache>
                <c:formatCode>0%</c:formatCode>
                <c:ptCount val="1"/>
              </c:numCache>
            </c:numRef>
          </c:xVal>
          <c:yVal>
            <c:numRef>
              <c:f>'VTM Tools-Fig'!$C$29</c:f>
              <c:numCache>
                <c:formatCode>0.00%</c:formatCode>
                <c:ptCount val="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A-F169-47EF-B5E5-FDE74C3F06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1669936"/>
        <c:axId val="1"/>
      </c:scatterChart>
      <c:valAx>
        <c:axId val="221669936"/>
        <c:scaling>
          <c:orientation val="minMax"/>
          <c:min val="0.9"/>
        </c:scaling>
        <c:delete val="0"/>
        <c:axPos val="b"/>
        <c:majorGridlines>
          <c:spPr>
            <a:ln w="894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 w="894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845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crossBetween val="midCat"/>
        <c:majorUnit val="2.5000000000000005E-2"/>
      </c:valAx>
      <c:valAx>
        <c:axId val="1"/>
        <c:scaling>
          <c:orientation val="minMax"/>
        </c:scaling>
        <c:delete val="0"/>
        <c:axPos val="l"/>
        <c:majorGridlines>
          <c:spPr>
            <a:ln w="894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 w="894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5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1669936"/>
        <c:crosses val="autoZero"/>
        <c:crossBetween val="midCat"/>
      </c:valAx>
      <c:spPr>
        <a:noFill/>
        <a:ln w="23839">
          <a:noFill/>
        </a:ln>
      </c:spPr>
    </c:plotArea>
    <c:legend>
      <c:legendPos val="r"/>
      <c:layout>
        <c:manualLayout>
          <c:xMode val="edge"/>
          <c:yMode val="edge"/>
          <c:x val="0.9014586947817963"/>
          <c:y val="1.4616352527597973E-2"/>
          <c:w val="9.5288936340584551E-2"/>
          <c:h val="0.90560365292065026"/>
        </c:manualLayout>
      </c:layout>
      <c:overlay val="0"/>
      <c:spPr>
        <a:noFill/>
        <a:ln w="23839">
          <a:noFill/>
        </a:ln>
      </c:spPr>
      <c:txPr>
        <a:bodyPr rot="0" spcFirstLastPara="1" vertOverflow="ellipsis" vert="horz" wrap="square" anchor="ctr" anchorCtr="1"/>
        <a:lstStyle/>
        <a:p>
          <a:pPr>
            <a:defRPr sz="939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894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15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VTM : PSNR-Y vs Dec runtime ratio</a:t>
            </a:r>
          </a:p>
        </c:rich>
      </c:tx>
      <c:overlay val="0"/>
      <c:spPr>
        <a:noFill/>
        <a:ln w="23851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'VTM Tools-Fig'!$B$3</c:f>
              <c:strCache>
                <c:ptCount val="1"/>
                <c:pt idx="0">
                  <c:v>CST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1"/>
              </a:solidFill>
              <a:ln w="8944">
                <a:solidFill>
                  <a:schemeClr val="accent1"/>
                </a:solidFill>
              </a:ln>
              <a:effectLst/>
            </c:spPr>
          </c:marker>
          <c:xVal>
            <c:numRef>
              <c:f>'VTM Tools-Fig'!$E$3</c:f>
              <c:numCache>
                <c:formatCode>0%</c:formatCode>
                <c:ptCount val="1"/>
                <c:pt idx="0">
                  <c:v>0.99838908920595304</c:v>
                </c:pt>
              </c:numCache>
            </c:numRef>
          </c:xVal>
          <c:yVal>
            <c:numRef>
              <c:f>'VTM Tools-Fig'!$C$3</c:f>
              <c:numCache>
                <c:formatCode>0.00%</c:formatCode>
                <c:ptCount val="1"/>
                <c:pt idx="0">
                  <c:v>9.9656342284590868E-4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DEC-495D-B3CC-922E9A6F8326}"/>
            </c:ext>
          </c:extLst>
        </c:ser>
        <c:ser>
          <c:idx val="1"/>
          <c:order val="1"/>
          <c:tx>
            <c:strRef>
              <c:f>'VTM Tools-Fig'!$B$4</c:f>
              <c:strCache>
                <c:ptCount val="1"/>
                <c:pt idx="0">
                  <c:v>DQ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2"/>
              </a:solidFill>
              <a:ln w="8944">
                <a:solidFill>
                  <a:schemeClr val="accent2"/>
                </a:solidFill>
              </a:ln>
              <a:effectLst/>
            </c:spPr>
          </c:marker>
          <c:xVal>
            <c:numRef>
              <c:f>'VTM Tools-Fig'!$E$4</c:f>
              <c:numCache>
                <c:formatCode>0%</c:formatCode>
                <c:ptCount val="1"/>
                <c:pt idx="0">
                  <c:v>1</c:v>
                </c:pt>
              </c:numCache>
            </c:numRef>
          </c:xVal>
          <c:yVal>
            <c:numRef>
              <c:f>'VTM Tools-Fig'!$C$4</c:f>
              <c:numCache>
                <c:formatCode>0.00%</c:formatCode>
                <c:ptCount val="1"/>
                <c:pt idx="0">
                  <c:v>1.7577480651062651E-2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DEC-495D-B3CC-922E9A6F8326}"/>
            </c:ext>
          </c:extLst>
        </c:ser>
        <c:ser>
          <c:idx val="2"/>
          <c:order val="2"/>
          <c:tx>
            <c:strRef>
              <c:f>'VTM Tools-Fig'!$B$5</c:f>
              <c:strCache>
                <c:ptCount val="1"/>
                <c:pt idx="0">
                  <c:v>CCLM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3"/>
              </a:solidFill>
              <a:ln w="8944">
                <a:solidFill>
                  <a:schemeClr val="accent3"/>
                </a:solidFill>
              </a:ln>
              <a:effectLst/>
            </c:spPr>
          </c:marker>
          <c:xVal>
            <c:numRef>
              <c:f>'VTM Tools-Fig'!$E$5</c:f>
              <c:numCache>
                <c:formatCode>0%</c:formatCode>
                <c:ptCount val="1"/>
                <c:pt idx="0">
                  <c:v>1</c:v>
                </c:pt>
              </c:numCache>
            </c:numRef>
          </c:xVal>
          <c:yVal>
            <c:numRef>
              <c:f>'VTM Tools-Fig'!$C$5</c:f>
              <c:numCache>
                <c:formatCode>0.00%</c:formatCode>
                <c:ptCount val="1"/>
                <c:pt idx="0">
                  <c:v>1.0200000000000001E-2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DEC-495D-B3CC-922E9A6F8326}"/>
            </c:ext>
          </c:extLst>
        </c:ser>
        <c:ser>
          <c:idx val="3"/>
          <c:order val="3"/>
          <c:tx>
            <c:strRef>
              <c:f>'VTM Tools-Fig'!$B$6</c:f>
              <c:strCache>
                <c:ptCount val="1"/>
                <c:pt idx="0">
                  <c:v>MTS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4"/>
              </a:solidFill>
              <a:ln w="8944">
                <a:solidFill>
                  <a:schemeClr val="accent4"/>
                </a:solidFill>
              </a:ln>
              <a:effectLst/>
            </c:spPr>
          </c:marker>
          <c:xVal>
            <c:numRef>
              <c:f>'VTM Tools-Fig'!$E$6</c:f>
              <c:numCache>
                <c:formatCode>0%</c:formatCode>
                <c:ptCount val="1"/>
                <c:pt idx="0">
                  <c:v>1</c:v>
                </c:pt>
              </c:numCache>
            </c:numRef>
          </c:xVal>
          <c:yVal>
            <c:numRef>
              <c:f>'VTM Tools-Fig'!$C$6</c:f>
              <c:numCache>
                <c:formatCode>0.00%</c:formatCode>
                <c:ptCount val="1"/>
                <c:pt idx="0">
                  <c:v>7.0232176665639004E-3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DEC-495D-B3CC-922E9A6F8326}"/>
            </c:ext>
          </c:extLst>
        </c:ser>
        <c:ser>
          <c:idx val="4"/>
          <c:order val="4"/>
          <c:tx>
            <c:strRef>
              <c:f>'VTM Tools-Fig'!$B$7</c:f>
              <c:strCache>
                <c:ptCount val="1"/>
                <c:pt idx="0">
                  <c:v>ALF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5"/>
              </a:solidFill>
              <a:ln w="8944">
                <a:solidFill>
                  <a:schemeClr val="accent5"/>
                </a:solidFill>
              </a:ln>
              <a:effectLst/>
            </c:spPr>
          </c:marker>
          <c:xVal>
            <c:numRef>
              <c:f>'VTM Tools-Fig'!$E$7</c:f>
              <c:numCache>
                <c:formatCode>0%</c:formatCode>
                <c:ptCount val="1"/>
                <c:pt idx="0">
                  <c:v>0.89500000000000002</c:v>
                </c:pt>
              </c:numCache>
            </c:numRef>
          </c:xVal>
          <c:yVal>
            <c:numRef>
              <c:f>'VTM Tools-Fig'!$C$7</c:f>
              <c:numCache>
                <c:formatCode>0.00%</c:formatCode>
                <c:ptCount val="1"/>
                <c:pt idx="0">
                  <c:v>4.5600000000000002E-2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EDEC-495D-B3CC-922E9A6F8326}"/>
            </c:ext>
          </c:extLst>
        </c:ser>
        <c:ser>
          <c:idx val="5"/>
          <c:order val="5"/>
          <c:tx>
            <c:strRef>
              <c:f>'VTM Tools-Fig'!$B$8</c:f>
              <c:strCache>
                <c:ptCount val="1"/>
                <c:pt idx="0">
                  <c:v>AFF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6"/>
              </a:solidFill>
              <a:ln w="8944">
                <a:solidFill>
                  <a:schemeClr val="accent6"/>
                </a:solidFill>
              </a:ln>
              <a:effectLst/>
            </c:spPr>
          </c:marker>
          <c:xVal>
            <c:numRef>
              <c:f>'VTM Tools-Fig'!$E$8</c:f>
              <c:numCache>
                <c:formatCode>0%</c:formatCode>
                <c:ptCount val="1"/>
                <c:pt idx="0">
                  <c:v>0.96499999999999997</c:v>
                </c:pt>
              </c:numCache>
            </c:numRef>
          </c:xVal>
          <c:yVal>
            <c:numRef>
              <c:f>'VTM Tools-Fig'!$C$8</c:f>
              <c:numCache>
                <c:formatCode>0.00%</c:formatCode>
                <c:ptCount val="1"/>
                <c:pt idx="0">
                  <c:v>3.0099999999999998E-2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EDEC-495D-B3CC-922E9A6F8326}"/>
            </c:ext>
          </c:extLst>
        </c:ser>
        <c:ser>
          <c:idx val="6"/>
          <c:order val="6"/>
          <c:tx>
            <c:strRef>
              <c:f>'VTM Tools-Fig'!$B$9</c:f>
              <c:strCache>
                <c:ptCount val="1"/>
                <c:pt idx="0">
                  <c:v>SbTMC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60000"/>
                </a:schemeClr>
              </a:solidFill>
              <a:ln w="8944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Tools-Fig'!$E$9</c:f>
              <c:numCache>
                <c:formatCode>0%</c:formatCode>
                <c:ptCount val="1"/>
                <c:pt idx="0">
                  <c:v>1.0035809702379539</c:v>
                </c:pt>
              </c:numCache>
            </c:numRef>
          </c:xVal>
          <c:yVal>
            <c:numRef>
              <c:f>'VTM Tools-Fig'!$C$9</c:f>
              <c:numCache>
                <c:formatCode>0.00%</c:formatCode>
                <c:ptCount val="1"/>
                <c:pt idx="0">
                  <c:v>4.5999999999999999E-3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EDEC-495D-B3CC-922E9A6F8326}"/>
            </c:ext>
          </c:extLst>
        </c:ser>
        <c:ser>
          <c:idx val="7"/>
          <c:order val="7"/>
          <c:tx>
            <c:strRef>
              <c:f>'VTM Tools-Fig'!$B$10</c:f>
              <c:strCache>
                <c:ptCount val="1"/>
                <c:pt idx="0">
                  <c:v>AMVR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60000"/>
                </a:schemeClr>
              </a:solidFill>
              <a:ln w="8944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Tools-Fig'!$E$10</c:f>
              <c:numCache>
                <c:formatCode>0%</c:formatCode>
                <c:ptCount val="1"/>
                <c:pt idx="0">
                  <c:v>1.0142077366696998</c:v>
                </c:pt>
              </c:numCache>
            </c:numRef>
          </c:xVal>
          <c:yVal>
            <c:numRef>
              <c:f>'VTM Tools-Fig'!$C$10</c:f>
              <c:numCache>
                <c:formatCode>0.00%</c:formatCode>
                <c:ptCount val="1"/>
                <c:pt idx="0">
                  <c:v>1.4200000000000001E-2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EDEC-495D-B3CC-922E9A6F8326}"/>
            </c:ext>
          </c:extLst>
        </c:ser>
        <c:ser>
          <c:idx val="8"/>
          <c:order val="8"/>
          <c:tx>
            <c:strRef>
              <c:f>'VTM Tools-Fig'!$B$11</c:f>
              <c:strCache>
                <c:ptCount val="1"/>
                <c:pt idx="0">
                  <c:v>TPM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60000"/>
                </a:schemeClr>
              </a:solidFill>
              <a:ln w="8944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Tools-Fig'!$E$11</c:f>
              <c:numCache>
                <c:formatCode>0%</c:formatCode>
                <c:ptCount val="1"/>
                <c:pt idx="0">
                  <c:v>1.0049999999999999</c:v>
                </c:pt>
              </c:numCache>
            </c:numRef>
          </c:xVal>
          <c:yVal>
            <c:numRef>
              <c:f>'VTM Tools-Fig'!$C$11</c:f>
              <c:numCache>
                <c:formatCode>0.00%</c:formatCode>
                <c:ptCount val="1"/>
                <c:pt idx="0">
                  <c:v>3.8E-3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EDEC-495D-B3CC-922E9A6F8326}"/>
            </c:ext>
          </c:extLst>
        </c:ser>
        <c:ser>
          <c:idx val="9"/>
          <c:order val="9"/>
          <c:tx>
            <c:strRef>
              <c:f>'VTM Tools-Fig'!$B$12</c:f>
              <c:strCache>
                <c:ptCount val="1"/>
                <c:pt idx="0">
                  <c:v>BDOF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60000"/>
                </a:schemeClr>
              </a:solidFill>
              <a:ln w="8944">
                <a:solidFill>
                  <a:schemeClr val="accent4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Tools-Fig'!$E$12</c:f>
              <c:numCache>
                <c:formatCode>0%</c:formatCode>
                <c:ptCount val="1"/>
                <c:pt idx="0">
                  <c:v>0.95300774651094611</c:v>
                </c:pt>
              </c:numCache>
            </c:numRef>
          </c:xVal>
          <c:yVal>
            <c:numRef>
              <c:f>'VTM Tools-Fig'!$C$12</c:f>
              <c:numCache>
                <c:formatCode>0.00%</c:formatCode>
                <c:ptCount val="1"/>
                <c:pt idx="0">
                  <c:v>7.6E-3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EDEC-495D-B3CC-922E9A6F8326}"/>
            </c:ext>
          </c:extLst>
        </c:ser>
        <c:ser>
          <c:idx val="10"/>
          <c:order val="10"/>
          <c:tx>
            <c:strRef>
              <c:f>'VTM Tools-Fig'!$B$13</c:f>
              <c:strCache>
                <c:ptCount val="1"/>
                <c:pt idx="0">
                  <c:v>CIIP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60000"/>
                </a:schemeClr>
              </a:solidFill>
              <a:ln w="8944">
                <a:solidFill>
                  <a:schemeClr val="accent5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Tools-Fig'!$E$13</c:f>
              <c:numCache>
                <c:formatCode>0%</c:formatCode>
                <c:ptCount val="1"/>
                <c:pt idx="0">
                  <c:v>1.0049999999999999</c:v>
                </c:pt>
              </c:numCache>
            </c:numRef>
          </c:xVal>
          <c:yVal>
            <c:numRef>
              <c:f>'VTM Tools-Fig'!$C$13</c:f>
              <c:numCache>
                <c:formatCode>0.00%</c:formatCode>
                <c:ptCount val="1"/>
                <c:pt idx="0">
                  <c:v>2.8E-3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EDEC-495D-B3CC-922E9A6F8326}"/>
            </c:ext>
          </c:extLst>
        </c:ser>
        <c:ser>
          <c:idx val="11"/>
          <c:order val="11"/>
          <c:tx>
            <c:strRef>
              <c:f>'VTM Tools-Fig'!$B$14</c:f>
              <c:strCache>
                <c:ptCount val="1"/>
                <c:pt idx="0">
                  <c:v>MMVD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60000"/>
                </a:schemeClr>
              </a:solidFill>
              <a:ln w="8944">
                <a:solidFill>
                  <a:schemeClr val="accent6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Tools-Fig'!$E$14</c:f>
              <c:numCache>
                <c:formatCode>0%</c:formatCode>
                <c:ptCount val="1"/>
                <c:pt idx="0">
                  <c:v>1.01</c:v>
                </c:pt>
              </c:numCache>
            </c:numRef>
          </c:xVal>
          <c:yVal>
            <c:numRef>
              <c:f>'VTM Tools-Fig'!$C$14</c:f>
              <c:numCache>
                <c:formatCode>0.00%</c:formatCode>
                <c:ptCount val="1"/>
                <c:pt idx="0">
                  <c:v>5.1000000000000004E-3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B-EDEC-495D-B3CC-922E9A6F8326}"/>
            </c:ext>
          </c:extLst>
        </c:ser>
        <c:ser>
          <c:idx val="12"/>
          <c:order val="12"/>
          <c:tx>
            <c:strRef>
              <c:f>'VTM Tools-Fig'!$B$15</c:f>
              <c:strCache>
                <c:ptCount val="1"/>
                <c:pt idx="0">
                  <c:v>BCW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80000"/>
                  <a:lumOff val="20000"/>
                </a:schemeClr>
              </a:solidFill>
              <a:ln w="8944">
                <a:solidFill>
                  <a:schemeClr val="accent1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Tools-Fig'!$E$15</c:f>
              <c:numCache>
                <c:formatCode>0%</c:formatCode>
                <c:ptCount val="1"/>
                <c:pt idx="0">
                  <c:v>0.995</c:v>
                </c:pt>
              </c:numCache>
            </c:numRef>
          </c:xVal>
          <c:yVal>
            <c:numRef>
              <c:f>'VTM Tools-Fig'!$C$15</c:f>
              <c:numCache>
                <c:formatCode>0.00%</c:formatCode>
                <c:ptCount val="1"/>
                <c:pt idx="0">
                  <c:v>4.0000000000000001E-3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EDEC-495D-B3CC-922E9A6F8326}"/>
            </c:ext>
          </c:extLst>
        </c:ser>
        <c:ser>
          <c:idx val="13"/>
          <c:order val="13"/>
          <c:tx>
            <c:strRef>
              <c:f>'VTM Tools-Fig'!$B$16</c:f>
              <c:strCache>
                <c:ptCount val="1"/>
                <c:pt idx="0">
                  <c:v>MRLP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80000"/>
                  <a:lumOff val="20000"/>
                </a:schemeClr>
              </a:solidFill>
              <a:ln w="8944">
                <a:solidFill>
                  <a:schemeClr val="accent2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Tools-Fig'!$E$16</c:f>
              <c:numCache>
                <c:formatCode>0%</c:formatCode>
                <c:ptCount val="1"/>
                <c:pt idx="0">
                  <c:v>1.0001625715591391</c:v>
                </c:pt>
              </c:numCache>
            </c:numRef>
          </c:xVal>
          <c:yVal>
            <c:numRef>
              <c:f>'VTM Tools-Fig'!$C$16</c:f>
              <c:numCache>
                <c:formatCode>0.00%</c:formatCode>
                <c:ptCount val="1"/>
                <c:pt idx="0">
                  <c:v>1.6000000000000001E-3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EDEC-495D-B3CC-922E9A6F8326}"/>
            </c:ext>
          </c:extLst>
        </c:ser>
        <c:ser>
          <c:idx val="14"/>
          <c:order val="14"/>
          <c:tx>
            <c:strRef>
              <c:f>'VTM Tools-Fig'!$B$17</c:f>
              <c:strCache>
                <c:ptCount val="1"/>
                <c:pt idx="0">
                  <c:v>IBC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80000"/>
                  <a:lumOff val="20000"/>
                </a:schemeClr>
              </a:solidFill>
              <a:ln w="8944">
                <a:solidFill>
                  <a:schemeClr val="accent3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Tools-Fig'!$E$17</c:f>
              <c:numCache>
                <c:formatCode>0%</c:formatCode>
                <c:ptCount val="1"/>
                <c:pt idx="0">
                  <c:v>1</c:v>
                </c:pt>
              </c:numCache>
            </c:numRef>
          </c:xVal>
          <c:yVal>
            <c:numRef>
              <c:f>'VTM Tools-Fig'!$C$17</c:f>
              <c:numCache>
                <c:formatCode>0.00%</c:formatCode>
                <c:ptCount val="1"/>
                <c:pt idx="0">
                  <c:v>-4.0000000000000002E-4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EDEC-495D-B3CC-922E9A6F8326}"/>
            </c:ext>
          </c:extLst>
        </c:ser>
        <c:ser>
          <c:idx val="15"/>
          <c:order val="15"/>
          <c:tx>
            <c:strRef>
              <c:f>'VTM Tools-Fig'!$B$18</c:f>
              <c:strCache>
                <c:ptCount val="1"/>
                <c:pt idx="0">
                  <c:v>ISP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80000"/>
                  <a:lumOff val="20000"/>
                </a:schemeClr>
              </a:solidFill>
              <a:ln w="8944">
                <a:solidFill>
                  <a:schemeClr val="accent4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Tools-Fig'!$E$18</c:f>
              <c:numCache>
                <c:formatCode>0%</c:formatCode>
                <c:ptCount val="1"/>
                <c:pt idx="0">
                  <c:v>1</c:v>
                </c:pt>
              </c:numCache>
            </c:numRef>
          </c:xVal>
          <c:yVal>
            <c:numRef>
              <c:f>'VTM Tools-Fig'!$C$18</c:f>
              <c:numCache>
                <c:formatCode>0.00%</c:formatCode>
                <c:ptCount val="1"/>
                <c:pt idx="0">
                  <c:v>3.2000000000000002E-3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F-EDEC-495D-B3CC-922E9A6F8326}"/>
            </c:ext>
          </c:extLst>
        </c:ser>
        <c:ser>
          <c:idx val="16"/>
          <c:order val="16"/>
          <c:tx>
            <c:strRef>
              <c:f>'VTM Tools-Fig'!$B$19</c:f>
              <c:strCache>
                <c:ptCount val="1"/>
                <c:pt idx="0">
                  <c:v>DMVR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80000"/>
                  <a:lumOff val="20000"/>
                </a:schemeClr>
              </a:solidFill>
              <a:ln w="8944">
                <a:solidFill>
                  <a:schemeClr val="accent5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Tools-Fig'!$E$19</c:f>
              <c:numCache>
                <c:formatCode>0%</c:formatCode>
                <c:ptCount val="1"/>
                <c:pt idx="0">
                  <c:v>0.97085935695780701</c:v>
                </c:pt>
              </c:numCache>
            </c:numRef>
          </c:xVal>
          <c:yVal>
            <c:numRef>
              <c:f>'VTM Tools-Fig'!$C$19</c:f>
              <c:numCache>
                <c:formatCode>0.00%</c:formatCode>
                <c:ptCount val="1"/>
                <c:pt idx="0">
                  <c:v>8.3000000000000001E-3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0-EDEC-495D-B3CC-922E9A6F8326}"/>
            </c:ext>
          </c:extLst>
        </c:ser>
        <c:ser>
          <c:idx val="17"/>
          <c:order val="17"/>
          <c:tx>
            <c:strRef>
              <c:f>'VTM Tools-Fig'!$B$20</c:f>
              <c:strCache>
                <c:ptCount val="1"/>
                <c:pt idx="0">
                  <c:v>SBT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80000"/>
                  <a:lumOff val="20000"/>
                </a:schemeClr>
              </a:solidFill>
              <a:ln w="8944">
                <a:solidFill>
                  <a:schemeClr val="accent6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Tools-Fig'!$E$20</c:f>
              <c:numCache>
                <c:formatCode>0%</c:formatCode>
                <c:ptCount val="1"/>
                <c:pt idx="0">
                  <c:v>1</c:v>
                </c:pt>
              </c:numCache>
            </c:numRef>
          </c:xVal>
          <c:yVal>
            <c:numRef>
              <c:f>'VTM Tools-Fig'!$C$20</c:f>
              <c:numCache>
                <c:formatCode>0.00%</c:formatCode>
                <c:ptCount val="1"/>
                <c:pt idx="0">
                  <c:v>4.0000000000000001E-3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1-EDEC-495D-B3CC-922E9A6F8326}"/>
            </c:ext>
          </c:extLst>
        </c:ser>
        <c:ser>
          <c:idx val="18"/>
          <c:order val="18"/>
          <c:tx>
            <c:strRef>
              <c:f>'VTM Tools-Fig'!$B$21</c:f>
              <c:strCache>
                <c:ptCount val="1"/>
                <c:pt idx="0">
                  <c:v>LMCS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80000"/>
                </a:schemeClr>
              </a:solidFill>
              <a:ln w="8944">
                <a:solidFill>
                  <a:schemeClr val="accent1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Tools-Fig'!$E$21</c:f>
              <c:numCache>
                <c:formatCode>0%</c:formatCode>
                <c:ptCount val="1"/>
                <c:pt idx="0">
                  <c:v>0.97775901703839119</c:v>
                </c:pt>
              </c:numCache>
            </c:numRef>
          </c:xVal>
          <c:yVal>
            <c:numRef>
              <c:f>'VTM Tools-Fig'!$C$21</c:f>
              <c:numCache>
                <c:formatCode>0.00%</c:formatCode>
                <c:ptCount val="1"/>
                <c:pt idx="0">
                  <c:v>1.4206564645674566E-2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2-EDEC-495D-B3CC-922E9A6F8326}"/>
            </c:ext>
          </c:extLst>
        </c:ser>
        <c:ser>
          <c:idx val="19"/>
          <c:order val="19"/>
          <c:tx>
            <c:strRef>
              <c:f>'VTM Tools-Fig'!$B$22</c:f>
              <c:strCache>
                <c:ptCount val="1"/>
                <c:pt idx="0">
                  <c:v>SMVD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80000"/>
                </a:schemeClr>
              </a:solidFill>
              <a:ln w="8944">
                <a:solidFill>
                  <a:schemeClr val="accent2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Tools-Fig'!$E$22</c:f>
              <c:numCache>
                <c:formatCode>0%</c:formatCode>
                <c:ptCount val="1"/>
                <c:pt idx="0">
                  <c:v>0.98826650083701151</c:v>
                </c:pt>
              </c:numCache>
            </c:numRef>
          </c:xVal>
          <c:yVal>
            <c:numRef>
              <c:f>'VTM Tools-Fig'!$C$22</c:f>
              <c:numCache>
                <c:formatCode>0.00%</c:formatCode>
                <c:ptCount val="1"/>
                <c:pt idx="0">
                  <c:v>2.5489611196009825E-3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3-EDEC-495D-B3CC-922E9A6F8326}"/>
            </c:ext>
          </c:extLst>
        </c:ser>
        <c:ser>
          <c:idx val="20"/>
          <c:order val="20"/>
          <c:tx>
            <c:strRef>
              <c:f>'VTM Tools-Fig'!$B$23</c:f>
              <c:strCache>
                <c:ptCount val="1"/>
                <c:pt idx="0">
                  <c:v>BDPCM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80000"/>
                </a:schemeClr>
              </a:solidFill>
              <a:ln w="8944">
                <a:solidFill>
                  <a:schemeClr val="accent3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Tools-Fig'!$E$23</c:f>
              <c:numCache>
                <c:formatCode>0%</c:formatCode>
                <c:ptCount val="1"/>
                <c:pt idx="0">
                  <c:v>1.014619615163137</c:v>
                </c:pt>
              </c:numCache>
            </c:numRef>
          </c:xVal>
          <c:yVal>
            <c:numRef>
              <c:f>'VTM Tools-Fig'!$C$23</c:f>
              <c:numCache>
                <c:formatCode>0.00%</c:formatCode>
                <c:ptCount val="1"/>
                <c:pt idx="0">
                  <c:v>-6.8733643415537965E-5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4-EDEC-495D-B3CC-922E9A6F8326}"/>
            </c:ext>
          </c:extLst>
        </c:ser>
        <c:ser>
          <c:idx val="21"/>
          <c:order val="21"/>
          <c:tx>
            <c:strRef>
              <c:f>'VTM Tools-Fig'!$B$24</c:f>
              <c:strCache>
                <c:ptCount val="1"/>
                <c:pt idx="0">
                  <c:v>MIP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80000"/>
                </a:schemeClr>
              </a:solidFill>
              <a:ln w="8944">
                <a:solidFill>
                  <a:schemeClr val="accent4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Tools-Fig'!$E$24</c:f>
              <c:numCache>
                <c:formatCode>0%</c:formatCode>
                <c:ptCount val="1"/>
                <c:pt idx="0">
                  <c:v>0.98253180172749843</c:v>
                </c:pt>
              </c:numCache>
            </c:numRef>
          </c:xVal>
          <c:yVal>
            <c:numRef>
              <c:f>'VTM Tools-Fig'!$C$24</c:f>
              <c:numCache>
                <c:formatCode>0.00%</c:formatCode>
                <c:ptCount val="1"/>
                <c:pt idx="0">
                  <c:v>3.3431784703334077E-3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5-EDEC-495D-B3CC-922E9A6F8326}"/>
            </c:ext>
          </c:extLst>
        </c:ser>
        <c:ser>
          <c:idx val="22"/>
          <c:order val="22"/>
          <c:tx>
            <c:strRef>
              <c:f>'VTM Tools-Fig'!$B$25</c:f>
              <c:strCache>
                <c:ptCount val="1"/>
                <c:pt idx="0">
                  <c:v>LFNST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80000"/>
                </a:schemeClr>
              </a:solidFill>
              <a:ln w="8944">
                <a:solidFill>
                  <a:schemeClr val="accent5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Tools-Fig'!$E$25</c:f>
              <c:numCache>
                <c:formatCode>0%</c:formatCode>
                <c:ptCount val="1"/>
                <c:pt idx="0">
                  <c:v>0.98872971476027738</c:v>
                </c:pt>
              </c:numCache>
            </c:numRef>
          </c:xVal>
          <c:yVal>
            <c:numRef>
              <c:f>'VTM Tools-Fig'!$C$25</c:f>
              <c:numCache>
                <c:formatCode>0.00%</c:formatCode>
                <c:ptCount val="1"/>
                <c:pt idx="0">
                  <c:v>8.8208493352911112E-3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6-EDEC-495D-B3CC-922E9A6F8326}"/>
            </c:ext>
          </c:extLst>
        </c:ser>
        <c:ser>
          <c:idx val="23"/>
          <c:order val="23"/>
          <c:tx>
            <c:strRef>
              <c:f>'VTM Tools-Fig'!$B$26</c:f>
              <c:strCache>
                <c:ptCount val="1"/>
                <c:pt idx="0">
                  <c:v>JCCR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4"/>
            <c:spPr>
              <a:solidFill>
                <a:schemeClr val="accent6">
                  <a:lumMod val="80000"/>
                </a:schemeClr>
              </a:solidFill>
              <a:ln w="8944">
                <a:solidFill>
                  <a:schemeClr val="accent6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Tools-Fig'!$E$26</c:f>
              <c:numCache>
                <c:formatCode>0%</c:formatCode>
                <c:ptCount val="1"/>
                <c:pt idx="0">
                  <c:v>0.98366725677241096</c:v>
                </c:pt>
              </c:numCache>
            </c:numRef>
          </c:xVal>
          <c:yVal>
            <c:numRef>
              <c:f>'VTM Tools-Fig'!$C$26</c:f>
              <c:numCache>
                <c:formatCode>0.00%</c:formatCode>
                <c:ptCount val="1"/>
                <c:pt idx="0">
                  <c:v>5.6818758550200689E-3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7-EDEC-495D-B3CC-922E9A6F8326}"/>
            </c:ext>
          </c:extLst>
        </c:ser>
        <c:ser>
          <c:idx val="24"/>
          <c:order val="24"/>
          <c:tx>
            <c:strRef>
              <c:f>'VTM Tools-Fig'!$B$27</c:f>
              <c:strCache>
                <c:ptCount val="1"/>
                <c:pt idx="0">
                  <c:v>SAO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60000"/>
                  <a:lumOff val="40000"/>
                </a:schemeClr>
              </a:solidFill>
              <a:ln w="8944">
                <a:solidFill>
                  <a:schemeClr val="accent1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Tools-Fig'!$E$27</c:f>
              <c:numCache>
                <c:formatCode>0%</c:formatCode>
                <c:ptCount val="1"/>
                <c:pt idx="0">
                  <c:v>0.98097639300358619</c:v>
                </c:pt>
              </c:numCache>
            </c:numRef>
          </c:xVal>
          <c:yVal>
            <c:numRef>
              <c:f>'VTM Tools-Fig'!$C$27</c:f>
              <c:numCache>
                <c:formatCode>0.00%</c:formatCode>
                <c:ptCount val="1"/>
                <c:pt idx="0">
                  <c:v>8.3421125337477251E-4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8-EDEC-495D-B3CC-922E9A6F8326}"/>
            </c:ext>
          </c:extLst>
        </c:ser>
        <c:ser>
          <c:idx val="25"/>
          <c:order val="25"/>
          <c:tx>
            <c:strRef>
              <c:f>'VTM Tools-Fig'!$B$28</c:f>
              <c:strCache>
                <c:ptCount val="1"/>
                <c:pt idx="0">
                  <c:v>PROF</c:v>
                </c:pt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60000"/>
                  <a:lumOff val="40000"/>
                </a:schemeClr>
              </a:solidFill>
              <a:ln w="8944">
                <a:solidFill>
                  <a:schemeClr val="accent2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Tools-Fig'!$E$28</c:f>
              <c:numCache>
                <c:formatCode>0%</c:formatCode>
                <c:ptCount val="1"/>
                <c:pt idx="0">
                  <c:v>0.9834026028226408</c:v>
                </c:pt>
              </c:numCache>
            </c:numRef>
          </c:xVal>
          <c:yVal>
            <c:numRef>
              <c:f>'VTM Tools-Fig'!$C$28</c:f>
              <c:numCache>
                <c:formatCode>0.00%</c:formatCode>
                <c:ptCount val="1"/>
                <c:pt idx="0">
                  <c:v>4.6354614759389033E-3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9-EDEC-495D-B3CC-922E9A6F8326}"/>
            </c:ext>
          </c:extLst>
        </c:ser>
        <c:ser>
          <c:idx val="26"/>
          <c:order val="26"/>
          <c:tx>
            <c:strRef>
              <c:f>'VTM Tools-Fig'!$B$29</c:f>
              <c:strCache>
                <c:ptCount val="1"/>
              </c:strCache>
            </c:strRef>
          </c:tx>
          <c:spPr>
            <a:ln w="17888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60000"/>
                  <a:lumOff val="40000"/>
                </a:schemeClr>
              </a:solidFill>
              <a:ln w="8944">
                <a:solidFill>
                  <a:schemeClr val="accent3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Tools-Fig'!$E$29</c:f>
              <c:numCache>
                <c:formatCode>0%</c:formatCode>
                <c:ptCount val="1"/>
              </c:numCache>
            </c:numRef>
          </c:xVal>
          <c:yVal>
            <c:numRef>
              <c:f>'VTM Tools-Fig'!$C$29</c:f>
              <c:numCache>
                <c:formatCode>0.00%</c:formatCode>
                <c:ptCount val="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A-EDEC-495D-B3CC-922E9A6F83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156136"/>
        <c:axId val="1"/>
      </c:scatterChart>
      <c:valAx>
        <c:axId val="175156136"/>
        <c:scaling>
          <c:orientation val="minMax"/>
          <c:max val="1.1000000000000001"/>
          <c:min val="0.85000000000000009"/>
        </c:scaling>
        <c:delete val="0"/>
        <c:axPos val="b"/>
        <c:majorGridlines>
          <c:spPr>
            <a:ln w="894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 w="8944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845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crossBetween val="midCat"/>
        <c:majorUnit val="2.5000000000000005E-2"/>
      </c:valAx>
      <c:valAx>
        <c:axId val="1"/>
        <c:scaling>
          <c:orientation val="minMax"/>
        </c:scaling>
        <c:delete val="0"/>
        <c:axPos val="l"/>
        <c:majorGridlines>
          <c:spPr>
            <a:ln w="894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 w="8944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5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5156136"/>
        <c:crosses val="autoZero"/>
        <c:crossBetween val="midCat"/>
      </c:valAx>
      <c:spPr>
        <a:noFill/>
        <a:ln w="23851">
          <a:noFill/>
        </a:ln>
      </c:spPr>
    </c:plotArea>
    <c:legend>
      <c:legendPos val="r"/>
      <c:layout>
        <c:manualLayout>
          <c:xMode val="edge"/>
          <c:yMode val="edge"/>
          <c:x val="0.89109154802135115"/>
          <c:y val="6.8218551269041944E-2"/>
          <c:w val="9.3403069719762977E-2"/>
          <c:h val="0.89870253304173009"/>
        </c:manualLayout>
      </c:layout>
      <c:overlay val="0"/>
      <c:spPr>
        <a:noFill/>
        <a:ln w="23851">
          <a:noFill/>
        </a:ln>
      </c:spPr>
      <c:txPr>
        <a:bodyPr rot="0" spcFirstLastPara="1" vertOverflow="ellipsis" vert="horz" wrap="square" anchor="ctr" anchorCtr="1"/>
        <a:lstStyle/>
        <a:p>
          <a:pPr>
            <a:defRPr sz="939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894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314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VTM </a:t>
            </a:r>
            <a:r>
              <a:rPr lang="en-US" sz="1314"/>
              <a:t>: </a:t>
            </a:r>
            <a:r>
              <a:rPr lang="en-US" sz="1314">
                <a:effectLst/>
              </a:rPr>
              <a:t>PSNR-Y vs (Enc + a*Dec)/(a+1) runtime ratio</a:t>
            </a:r>
          </a:p>
        </c:rich>
      </c:tx>
      <c:overlay val="0"/>
      <c:spPr>
        <a:noFill/>
        <a:ln w="23847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'VTM Tools-Fig'!$B$3</c:f>
              <c:strCache>
                <c:ptCount val="1"/>
                <c:pt idx="0">
                  <c:v>CST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1"/>
              </a:solidFill>
              <a:ln w="8943">
                <a:solidFill>
                  <a:schemeClr val="accent1"/>
                </a:solidFill>
              </a:ln>
              <a:effectLst/>
            </c:spPr>
          </c:marker>
          <c:xVal>
            <c:numRef>
              <c:f>'VTM Tools-Fig'!$F$3</c:f>
              <c:numCache>
                <c:formatCode>0%</c:formatCode>
                <c:ptCount val="1"/>
                <c:pt idx="0">
                  <c:v>1.0029049336051026</c:v>
                </c:pt>
              </c:numCache>
            </c:numRef>
          </c:xVal>
          <c:yVal>
            <c:numRef>
              <c:f>'VTM Tools-Fig'!$C$3</c:f>
              <c:numCache>
                <c:formatCode>0.00%</c:formatCode>
                <c:ptCount val="1"/>
                <c:pt idx="0">
                  <c:v>9.9656342284590868E-4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C96-44DB-B468-5A4C04240F3B}"/>
            </c:ext>
          </c:extLst>
        </c:ser>
        <c:ser>
          <c:idx val="1"/>
          <c:order val="1"/>
          <c:tx>
            <c:strRef>
              <c:f>'VTM Tools-Fig'!$B$4</c:f>
              <c:strCache>
                <c:ptCount val="1"/>
                <c:pt idx="0">
                  <c:v>DQ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2"/>
              </a:solidFill>
              <a:ln w="8943">
                <a:solidFill>
                  <a:schemeClr val="accent2"/>
                </a:solidFill>
              </a:ln>
              <a:effectLst/>
            </c:spPr>
          </c:marker>
          <c:xVal>
            <c:numRef>
              <c:f>'VTM Tools-Fig'!$F$4</c:f>
              <c:numCache>
                <c:formatCode>0%</c:formatCode>
                <c:ptCount val="1"/>
                <c:pt idx="0">
                  <c:v>1.0021428571428572</c:v>
                </c:pt>
              </c:numCache>
            </c:numRef>
          </c:xVal>
          <c:yVal>
            <c:numRef>
              <c:f>'VTM Tools-Fig'!$C$4</c:f>
              <c:numCache>
                <c:formatCode>0.00%</c:formatCode>
                <c:ptCount val="1"/>
                <c:pt idx="0">
                  <c:v>1.7577480651062651E-2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C96-44DB-B468-5A4C04240F3B}"/>
            </c:ext>
          </c:extLst>
        </c:ser>
        <c:ser>
          <c:idx val="2"/>
          <c:order val="2"/>
          <c:tx>
            <c:strRef>
              <c:f>'VTM Tools-Fig'!$B$5</c:f>
              <c:strCache>
                <c:ptCount val="1"/>
                <c:pt idx="0">
                  <c:v>CCLM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3"/>
              </a:solidFill>
              <a:ln w="8943">
                <a:solidFill>
                  <a:schemeClr val="accent3"/>
                </a:solidFill>
              </a:ln>
              <a:effectLst/>
            </c:spPr>
          </c:marker>
          <c:xVal>
            <c:numRef>
              <c:f>'VTM Tools-Fig'!$F$5</c:f>
              <c:numCache>
                <c:formatCode>0%</c:formatCode>
                <c:ptCount val="1"/>
                <c:pt idx="0">
                  <c:v>0.99857142857142855</c:v>
                </c:pt>
              </c:numCache>
            </c:numRef>
          </c:xVal>
          <c:yVal>
            <c:numRef>
              <c:f>'VTM Tools-Fig'!$C$5</c:f>
              <c:numCache>
                <c:formatCode>0.00%</c:formatCode>
                <c:ptCount val="1"/>
                <c:pt idx="0">
                  <c:v>1.0200000000000001E-2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C96-44DB-B468-5A4C04240F3B}"/>
            </c:ext>
          </c:extLst>
        </c:ser>
        <c:ser>
          <c:idx val="3"/>
          <c:order val="3"/>
          <c:tx>
            <c:strRef>
              <c:f>'VTM Tools-Fig'!$B$6</c:f>
              <c:strCache>
                <c:ptCount val="1"/>
                <c:pt idx="0">
                  <c:v>MTS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4"/>
              </a:solidFill>
              <a:ln w="8943">
                <a:solidFill>
                  <a:schemeClr val="accent4"/>
                </a:solidFill>
              </a:ln>
              <a:effectLst/>
            </c:spPr>
          </c:marker>
          <c:xVal>
            <c:numRef>
              <c:f>'VTM Tools-Fig'!$F$6</c:f>
              <c:numCache>
                <c:formatCode>0%</c:formatCode>
                <c:ptCount val="1"/>
                <c:pt idx="0">
                  <c:v>0.98785714285714288</c:v>
                </c:pt>
              </c:numCache>
            </c:numRef>
          </c:xVal>
          <c:yVal>
            <c:numRef>
              <c:f>'VTM Tools-Fig'!$C$6</c:f>
              <c:numCache>
                <c:formatCode>0.00%</c:formatCode>
                <c:ptCount val="1"/>
                <c:pt idx="0">
                  <c:v>7.0232176665639004E-3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C96-44DB-B468-5A4C04240F3B}"/>
            </c:ext>
          </c:extLst>
        </c:ser>
        <c:ser>
          <c:idx val="4"/>
          <c:order val="4"/>
          <c:tx>
            <c:strRef>
              <c:f>'VTM Tools-Fig'!$B$7</c:f>
              <c:strCache>
                <c:ptCount val="1"/>
                <c:pt idx="0">
                  <c:v>ALF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5"/>
              </a:solidFill>
              <a:ln w="8943">
                <a:solidFill>
                  <a:schemeClr val="accent5"/>
                </a:solidFill>
              </a:ln>
              <a:effectLst/>
            </c:spPr>
          </c:marker>
          <c:xVal>
            <c:numRef>
              <c:f>'VTM Tools-Fig'!$F$7</c:f>
              <c:numCache>
                <c:formatCode>0%</c:formatCode>
                <c:ptCount val="1"/>
                <c:pt idx="0">
                  <c:v>0.90571428571428569</c:v>
                </c:pt>
              </c:numCache>
            </c:numRef>
          </c:xVal>
          <c:yVal>
            <c:numRef>
              <c:f>'VTM Tools-Fig'!$C$7</c:f>
              <c:numCache>
                <c:formatCode>0.00%</c:formatCode>
                <c:ptCount val="1"/>
                <c:pt idx="0">
                  <c:v>4.5600000000000002E-2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FC96-44DB-B468-5A4C04240F3B}"/>
            </c:ext>
          </c:extLst>
        </c:ser>
        <c:ser>
          <c:idx val="5"/>
          <c:order val="5"/>
          <c:tx>
            <c:strRef>
              <c:f>'VTM Tools-Fig'!$B$8</c:f>
              <c:strCache>
                <c:ptCount val="1"/>
                <c:pt idx="0">
                  <c:v>AFF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6"/>
              </a:solidFill>
              <a:ln w="8943">
                <a:solidFill>
                  <a:schemeClr val="accent6"/>
                </a:solidFill>
              </a:ln>
              <a:effectLst/>
            </c:spPr>
          </c:marker>
          <c:xVal>
            <c:numRef>
              <c:f>'VTM Tools-Fig'!$F$8</c:f>
              <c:numCache>
                <c:formatCode>0%</c:formatCode>
                <c:ptCount val="1"/>
                <c:pt idx="0">
                  <c:v>0.94357142857142862</c:v>
                </c:pt>
              </c:numCache>
            </c:numRef>
          </c:xVal>
          <c:yVal>
            <c:numRef>
              <c:f>'VTM Tools-Fig'!$C$8</c:f>
              <c:numCache>
                <c:formatCode>0.00%</c:formatCode>
                <c:ptCount val="1"/>
                <c:pt idx="0">
                  <c:v>3.0099999999999998E-2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FC96-44DB-B468-5A4C04240F3B}"/>
            </c:ext>
          </c:extLst>
        </c:ser>
        <c:ser>
          <c:idx val="6"/>
          <c:order val="6"/>
          <c:tx>
            <c:strRef>
              <c:f>'VTM Tools-Fig'!$B$9</c:f>
              <c:strCache>
                <c:ptCount val="1"/>
                <c:pt idx="0">
                  <c:v>SbTMC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60000"/>
                </a:schemeClr>
              </a:solidFill>
              <a:ln w="8943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Tools-Fig'!$F$9</c:f>
              <c:numCache>
                <c:formatCode>0%</c:formatCode>
                <c:ptCount val="1"/>
                <c:pt idx="0">
                  <c:v>1.0043342034661127</c:v>
                </c:pt>
              </c:numCache>
            </c:numRef>
          </c:xVal>
          <c:yVal>
            <c:numRef>
              <c:f>'VTM Tools-Fig'!$C$9</c:f>
              <c:numCache>
                <c:formatCode>0.00%</c:formatCode>
                <c:ptCount val="1"/>
                <c:pt idx="0">
                  <c:v>4.5999999999999999E-3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FC96-44DB-B468-5A4C04240F3B}"/>
            </c:ext>
          </c:extLst>
        </c:ser>
        <c:ser>
          <c:idx val="7"/>
          <c:order val="7"/>
          <c:tx>
            <c:strRef>
              <c:f>'VTM Tools-Fig'!$B$10</c:f>
              <c:strCache>
                <c:ptCount val="1"/>
                <c:pt idx="0">
                  <c:v>AMVR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60000"/>
                </a:schemeClr>
              </a:solidFill>
              <a:ln w="8943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Tools-Fig'!$F$10</c:f>
              <c:numCache>
                <c:formatCode>0%</c:formatCode>
                <c:ptCount val="1"/>
                <c:pt idx="0">
                  <c:v>0.99003520285974267</c:v>
                </c:pt>
              </c:numCache>
            </c:numRef>
          </c:xVal>
          <c:yVal>
            <c:numRef>
              <c:f>'VTM Tools-Fig'!$C$10</c:f>
              <c:numCache>
                <c:formatCode>0.00%</c:formatCode>
                <c:ptCount val="1"/>
                <c:pt idx="0">
                  <c:v>1.4200000000000001E-2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FC96-44DB-B468-5A4C04240F3B}"/>
            </c:ext>
          </c:extLst>
        </c:ser>
        <c:ser>
          <c:idx val="8"/>
          <c:order val="8"/>
          <c:tx>
            <c:strRef>
              <c:f>'VTM Tools-Fig'!$B$11</c:f>
              <c:strCache>
                <c:ptCount val="1"/>
                <c:pt idx="0">
                  <c:v>TPM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60000"/>
                </a:schemeClr>
              </a:solidFill>
              <a:ln w="8943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Tools-Fig'!$F$11</c:f>
              <c:numCache>
                <c:formatCode>0%</c:formatCode>
                <c:ptCount val="1"/>
                <c:pt idx="0">
                  <c:v>0.98502900720405007</c:v>
                </c:pt>
              </c:numCache>
            </c:numRef>
          </c:xVal>
          <c:yVal>
            <c:numRef>
              <c:f>'VTM Tools-Fig'!$C$11</c:f>
              <c:numCache>
                <c:formatCode>0.00%</c:formatCode>
                <c:ptCount val="1"/>
                <c:pt idx="0">
                  <c:v>3.8E-3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FC96-44DB-B468-5A4C04240F3B}"/>
            </c:ext>
          </c:extLst>
        </c:ser>
        <c:ser>
          <c:idx val="9"/>
          <c:order val="9"/>
          <c:tx>
            <c:strRef>
              <c:f>'VTM Tools-Fig'!$B$12</c:f>
              <c:strCache>
                <c:ptCount val="1"/>
                <c:pt idx="0">
                  <c:v>BDOF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60000"/>
                </a:schemeClr>
              </a:solidFill>
              <a:ln w="8943">
                <a:solidFill>
                  <a:schemeClr val="accent4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Tools-Fig'!$F$12</c:f>
              <c:numCache>
                <c:formatCode>0%</c:formatCode>
                <c:ptCount val="1"/>
                <c:pt idx="0">
                  <c:v>0.97398140148228951</c:v>
                </c:pt>
              </c:numCache>
            </c:numRef>
          </c:xVal>
          <c:yVal>
            <c:numRef>
              <c:f>'VTM Tools-Fig'!$C$12</c:f>
              <c:numCache>
                <c:formatCode>0.00%</c:formatCode>
                <c:ptCount val="1"/>
                <c:pt idx="0">
                  <c:v>7.6E-3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FC96-44DB-B468-5A4C04240F3B}"/>
            </c:ext>
          </c:extLst>
        </c:ser>
        <c:ser>
          <c:idx val="10"/>
          <c:order val="10"/>
          <c:tx>
            <c:strRef>
              <c:f>'VTM Tools-Fig'!$B$13</c:f>
              <c:strCache>
                <c:ptCount val="1"/>
                <c:pt idx="0">
                  <c:v>CIIP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60000"/>
                </a:schemeClr>
              </a:solidFill>
              <a:ln w="8943">
                <a:solidFill>
                  <a:schemeClr val="accent5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Tools-Fig'!$F$13</c:f>
              <c:numCache>
                <c:formatCode>0%</c:formatCode>
                <c:ptCount val="1"/>
                <c:pt idx="0">
                  <c:v>0.99493208701891755</c:v>
                </c:pt>
              </c:numCache>
            </c:numRef>
          </c:xVal>
          <c:yVal>
            <c:numRef>
              <c:f>'VTM Tools-Fig'!$C$13</c:f>
              <c:numCache>
                <c:formatCode>0.00%</c:formatCode>
                <c:ptCount val="1"/>
                <c:pt idx="0">
                  <c:v>2.8E-3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FC96-44DB-B468-5A4C04240F3B}"/>
            </c:ext>
          </c:extLst>
        </c:ser>
        <c:ser>
          <c:idx val="11"/>
          <c:order val="11"/>
          <c:tx>
            <c:strRef>
              <c:f>'VTM Tools-Fig'!$B$14</c:f>
              <c:strCache>
                <c:ptCount val="1"/>
                <c:pt idx="0">
                  <c:v>MMVD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60000"/>
                </a:schemeClr>
              </a:solidFill>
              <a:ln w="8943">
                <a:solidFill>
                  <a:schemeClr val="accent6">
                    <a:lumMod val="60000"/>
                  </a:schemeClr>
                </a:solidFill>
              </a:ln>
              <a:effectLst/>
            </c:spPr>
          </c:marker>
          <c:xVal>
            <c:numRef>
              <c:f>'VTM Tools-Fig'!$F$14</c:f>
              <c:numCache>
                <c:formatCode>0%</c:formatCode>
                <c:ptCount val="1"/>
                <c:pt idx="0">
                  <c:v>0.96975565936040242</c:v>
                </c:pt>
              </c:numCache>
            </c:numRef>
          </c:xVal>
          <c:yVal>
            <c:numRef>
              <c:f>'VTM Tools-Fig'!$C$14</c:f>
              <c:numCache>
                <c:formatCode>0.00%</c:formatCode>
                <c:ptCount val="1"/>
                <c:pt idx="0">
                  <c:v>5.1000000000000004E-3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B-FC96-44DB-B468-5A4C04240F3B}"/>
            </c:ext>
          </c:extLst>
        </c:ser>
        <c:ser>
          <c:idx val="12"/>
          <c:order val="12"/>
          <c:tx>
            <c:strRef>
              <c:f>'VTM Tools-Fig'!$B$15</c:f>
              <c:strCache>
                <c:ptCount val="1"/>
                <c:pt idx="0">
                  <c:v>BCW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80000"/>
                  <a:lumOff val="20000"/>
                </a:schemeClr>
              </a:solidFill>
              <a:ln w="8943">
                <a:solidFill>
                  <a:schemeClr val="accent1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Tools-Fig'!$F$15</c:f>
              <c:numCache>
                <c:formatCode>0%</c:formatCode>
                <c:ptCount val="1"/>
                <c:pt idx="0">
                  <c:v>0.97663418290854576</c:v>
                </c:pt>
              </c:numCache>
            </c:numRef>
          </c:xVal>
          <c:yVal>
            <c:numRef>
              <c:f>'VTM Tools-Fig'!$C$15</c:f>
              <c:numCache>
                <c:formatCode>0.00%</c:formatCode>
                <c:ptCount val="1"/>
                <c:pt idx="0">
                  <c:v>4.0000000000000001E-3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FC96-44DB-B468-5A4C04240F3B}"/>
            </c:ext>
          </c:extLst>
        </c:ser>
        <c:ser>
          <c:idx val="13"/>
          <c:order val="13"/>
          <c:tx>
            <c:strRef>
              <c:f>'VTM Tools-Fig'!$B$16</c:f>
              <c:strCache>
                <c:ptCount val="1"/>
                <c:pt idx="0">
                  <c:v>MRLP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80000"/>
                  <a:lumOff val="20000"/>
                </a:schemeClr>
              </a:solidFill>
              <a:ln w="8943">
                <a:solidFill>
                  <a:schemeClr val="accent2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Tools-Fig'!$F$16</c:f>
              <c:numCache>
                <c:formatCode>0%</c:formatCode>
                <c:ptCount val="1"/>
                <c:pt idx="0">
                  <c:v>0.99982279415320163</c:v>
                </c:pt>
              </c:numCache>
            </c:numRef>
          </c:xVal>
          <c:yVal>
            <c:numRef>
              <c:f>'VTM Tools-Fig'!$C$16</c:f>
              <c:numCache>
                <c:formatCode>0.00%</c:formatCode>
                <c:ptCount val="1"/>
                <c:pt idx="0">
                  <c:v>1.6000000000000001E-3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FC96-44DB-B468-5A4C04240F3B}"/>
            </c:ext>
          </c:extLst>
        </c:ser>
        <c:ser>
          <c:idx val="14"/>
          <c:order val="14"/>
          <c:tx>
            <c:strRef>
              <c:f>'VTM Tools-Fig'!$B$17</c:f>
              <c:strCache>
                <c:ptCount val="1"/>
                <c:pt idx="0">
                  <c:v>IBC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80000"/>
                  <a:lumOff val="20000"/>
                </a:schemeClr>
              </a:solidFill>
              <a:ln w="8943">
                <a:solidFill>
                  <a:schemeClr val="accent3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Tools-Fig'!$F$17</c:f>
              <c:numCache>
                <c:formatCode>0%</c:formatCode>
                <c:ptCount val="1"/>
                <c:pt idx="0">
                  <c:v>0.95509730870013487</c:v>
                </c:pt>
              </c:numCache>
            </c:numRef>
          </c:xVal>
          <c:yVal>
            <c:numRef>
              <c:f>'VTM Tools-Fig'!$C$17</c:f>
              <c:numCache>
                <c:formatCode>0.00%</c:formatCode>
                <c:ptCount val="1"/>
                <c:pt idx="0">
                  <c:v>-4.0000000000000002E-4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FC96-44DB-B468-5A4C04240F3B}"/>
            </c:ext>
          </c:extLst>
        </c:ser>
        <c:ser>
          <c:idx val="15"/>
          <c:order val="15"/>
          <c:tx>
            <c:strRef>
              <c:f>'VTM Tools-Fig'!$B$18</c:f>
              <c:strCache>
                <c:ptCount val="1"/>
                <c:pt idx="0">
                  <c:v>ISP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80000"/>
                  <a:lumOff val="20000"/>
                </a:schemeClr>
              </a:solidFill>
              <a:ln w="8943">
                <a:solidFill>
                  <a:schemeClr val="accent4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Tools-Fig'!$F$18</c:f>
              <c:numCache>
                <c:formatCode>0%</c:formatCode>
                <c:ptCount val="1"/>
                <c:pt idx="0">
                  <c:v>0.9773873346886861</c:v>
                </c:pt>
              </c:numCache>
            </c:numRef>
          </c:xVal>
          <c:yVal>
            <c:numRef>
              <c:f>'VTM Tools-Fig'!$C$18</c:f>
              <c:numCache>
                <c:formatCode>0.00%</c:formatCode>
                <c:ptCount val="1"/>
                <c:pt idx="0">
                  <c:v>3.2000000000000002E-3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F-FC96-44DB-B468-5A4C04240F3B}"/>
            </c:ext>
          </c:extLst>
        </c:ser>
        <c:ser>
          <c:idx val="16"/>
          <c:order val="16"/>
          <c:tx>
            <c:strRef>
              <c:f>'VTM Tools-Fig'!$B$19</c:f>
              <c:strCache>
                <c:ptCount val="1"/>
                <c:pt idx="0">
                  <c:v>DMVR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80000"/>
                  <a:lumOff val="20000"/>
                </a:schemeClr>
              </a:solidFill>
              <a:ln w="8943">
                <a:solidFill>
                  <a:schemeClr val="accent5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Tools-Fig'!$F$19</c:f>
              <c:numCache>
                <c:formatCode>0%</c:formatCode>
                <c:ptCount val="1"/>
                <c:pt idx="0">
                  <c:v>0.98628102863958989</c:v>
                </c:pt>
              </c:numCache>
            </c:numRef>
          </c:xVal>
          <c:yVal>
            <c:numRef>
              <c:f>'VTM Tools-Fig'!$C$19</c:f>
              <c:numCache>
                <c:formatCode>0.00%</c:formatCode>
                <c:ptCount val="1"/>
                <c:pt idx="0">
                  <c:v>8.3000000000000001E-3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0-FC96-44DB-B468-5A4C04240F3B}"/>
            </c:ext>
          </c:extLst>
        </c:ser>
        <c:ser>
          <c:idx val="17"/>
          <c:order val="17"/>
          <c:tx>
            <c:strRef>
              <c:f>'VTM Tools-Fig'!$B$20</c:f>
              <c:strCache>
                <c:ptCount val="1"/>
                <c:pt idx="0">
                  <c:v>SBT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80000"/>
                  <a:lumOff val="20000"/>
                </a:schemeClr>
              </a:solidFill>
              <a:ln w="8943">
                <a:solidFill>
                  <a:schemeClr val="accent6">
                    <a:lumMod val="80000"/>
                    <a:lumOff val="20000"/>
                  </a:schemeClr>
                </a:solidFill>
              </a:ln>
              <a:effectLst/>
            </c:spPr>
          </c:marker>
          <c:xVal>
            <c:numRef>
              <c:f>'VTM Tools-Fig'!$F$20</c:f>
              <c:numCache>
                <c:formatCode>0%</c:formatCode>
                <c:ptCount val="1"/>
                <c:pt idx="0">
                  <c:v>0.97467048070338747</c:v>
                </c:pt>
              </c:numCache>
            </c:numRef>
          </c:xVal>
          <c:yVal>
            <c:numRef>
              <c:f>'VTM Tools-Fig'!$C$20</c:f>
              <c:numCache>
                <c:formatCode>0.00%</c:formatCode>
                <c:ptCount val="1"/>
                <c:pt idx="0">
                  <c:v>4.0000000000000001E-3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1-FC96-44DB-B468-5A4C04240F3B}"/>
            </c:ext>
          </c:extLst>
        </c:ser>
        <c:ser>
          <c:idx val="18"/>
          <c:order val="18"/>
          <c:tx>
            <c:strRef>
              <c:f>'VTM Tools-Fig'!$B$21</c:f>
              <c:strCache>
                <c:ptCount val="1"/>
                <c:pt idx="0">
                  <c:v>LMCS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80000"/>
                </a:schemeClr>
              </a:solidFill>
              <a:ln w="8943">
                <a:solidFill>
                  <a:schemeClr val="accent1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Tools-Fig'!$F$21</c:f>
              <c:numCache>
                <c:formatCode>0%</c:formatCode>
                <c:ptCount val="1"/>
                <c:pt idx="0">
                  <c:v>0.96030662206482265</c:v>
                </c:pt>
              </c:numCache>
            </c:numRef>
          </c:xVal>
          <c:yVal>
            <c:numRef>
              <c:f>'VTM Tools-Fig'!$C$21</c:f>
              <c:numCache>
                <c:formatCode>0.00%</c:formatCode>
                <c:ptCount val="1"/>
                <c:pt idx="0">
                  <c:v>1.4206564645674566E-2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2-FC96-44DB-B468-5A4C04240F3B}"/>
            </c:ext>
          </c:extLst>
        </c:ser>
        <c:ser>
          <c:idx val="19"/>
          <c:order val="19"/>
          <c:tx>
            <c:strRef>
              <c:f>'VTM Tools-Fig'!$B$22</c:f>
              <c:strCache>
                <c:ptCount val="1"/>
                <c:pt idx="0">
                  <c:v>SMVD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80000"/>
                </a:schemeClr>
              </a:solidFill>
              <a:ln w="8943">
                <a:solidFill>
                  <a:schemeClr val="accent2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Tools-Fig'!$F$22</c:f>
              <c:numCache>
                <c:formatCode>0%</c:formatCode>
                <c:ptCount val="1"/>
                <c:pt idx="0">
                  <c:v>0.96785031845835878</c:v>
                </c:pt>
              </c:numCache>
            </c:numRef>
          </c:xVal>
          <c:yVal>
            <c:numRef>
              <c:f>'VTM Tools-Fig'!$C$22</c:f>
              <c:numCache>
                <c:formatCode>0.00%</c:formatCode>
                <c:ptCount val="1"/>
                <c:pt idx="0">
                  <c:v>2.5489611196009825E-3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3-FC96-44DB-B468-5A4C04240F3B}"/>
            </c:ext>
          </c:extLst>
        </c:ser>
        <c:ser>
          <c:idx val="20"/>
          <c:order val="20"/>
          <c:tx>
            <c:strRef>
              <c:f>'VTM Tools-Fig'!$B$23</c:f>
              <c:strCache>
                <c:ptCount val="1"/>
                <c:pt idx="0">
                  <c:v>BDPCM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80000"/>
                </a:schemeClr>
              </a:solidFill>
              <a:ln w="8943">
                <a:solidFill>
                  <a:schemeClr val="accent3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Tools-Fig'!$F$23</c:f>
              <c:numCache>
                <c:formatCode>0%</c:formatCode>
                <c:ptCount val="1"/>
                <c:pt idx="0">
                  <c:v>1.0117218088048376</c:v>
                </c:pt>
              </c:numCache>
            </c:numRef>
          </c:xVal>
          <c:yVal>
            <c:numRef>
              <c:f>'VTM Tools-Fig'!$C$23</c:f>
              <c:numCache>
                <c:formatCode>0.00%</c:formatCode>
                <c:ptCount val="1"/>
                <c:pt idx="0">
                  <c:v>-6.8733643415537965E-5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4-FC96-44DB-B468-5A4C04240F3B}"/>
            </c:ext>
          </c:extLst>
        </c:ser>
        <c:ser>
          <c:idx val="21"/>
          <c:order val="21"/>
          <c:tx>
            <c:strRef>
              <c:f>'VTM Tools-Fig'!$B$24</c:f>
              <c:strCache>
                <c:ptCount val="1"/>
                <c:pt idx="0">
                  <c:v>MIP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4">
                  <a:lumMod val="80000"/>
                </a:schemeClr>
              </a:solidFill>
              <a:ln w="8943">
                <a:solidFill>
                  <a:schemeClr val="accent4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Tools-Fig'!$F$24</c:f>
              <c:numCache>
                <c:formatCode>0%</c:formatCode>
                <c:ptCount val="1"/>
                <c:pt idx="0">
                  <c:v>0.95945892728947346</c:v>
                </c:pt>
              </c:numCache>
            </c:numRef>
          </c:xVal>
          <c:yVal>
            <c:numRef>
              <c:f>'VTM Tools-Fig'!$C$24</c:f>
              <c:numCache>
                <c:formatCode>0.00%</c:formatCode>
                <c:ptCount val="1"/>
                <c:pt idx="0">
                  <c:v>3.3431784703334077E-3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5-FC96-44DB-B468-5A4C04240F3B}"/>
            </c:ext>
          </c:extLst>
        </c:ser>
        <c:ser>
          <c:idx val="22"/>
          <c:order val="22"/>
          <c:tx>
            <c:strRef>
              <c:f>'VTM Tools-Fig'!$B$25</c:f>
              <c:strCache>
                <c:ptCount val="1"/>
                <c:pt idx="0">
                  <c:v>LFNST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5">
                  <a:lumMod val="80000"/>
                </a:schemeClr>
              </a:solidFill>
              <a:ln w="8943">
                <a:solidFill>
                  <a:schemeClr val="accent5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Tools-Fig'!$F$25</c:f>
              <c:numCache>
                <c:formatCode>0%</c:formatCode>
                <c:ptCount val="1"/>
                <c:pt idx="0">
                  <c:v>0.95632547715629712</c:v>
                </c:pt>
              </c:numCache>
            </c:numRef>
          </c:xVal>
          <c:yVal>
            <c:numRef>
              <c:f>'VTM Tools-Fig'!$C$25</c:f>
              <c:numCache>
                <c:formatCode>0.00%</c:formatCode>
                <c:ptCount val="1"/>
                <c:pt idx="0">
                  <c:v>8.8208493352911112E-3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6-FC96-44DB-B468-5A4C04240F3B}"/>
            </c:ext>
          </c:extLst>
        </c:ser>
        <c:ser>
          <c:idx val="23"/>
          <c:order val="23"/>
          <c:tx>
            <c:strRef>
              <c:f>'VTM Tools-Fig'!$B$26</c:f>
              <c:strCache>
                <c:ptCount val="1"/>
                <c:pt idx="0">
                  <c:v>JCCR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6">
                  <a:lumMod val="80000"/>
                </a:schemeClr>
              </a:solidFill>
              <a:ln w="8943">
                <a:solidFill>
                  <a:schemeClr val="accent6">
                    <a:lumMod val="80000"/>
                  </a:schemeClr>
                </a:solidFill>
              </a:ln>
              <a:effectLst/>
            </c:spPr>
          </c:marker>
          <c:xVal>
            <c:numRef>
              <c:f>'VTM Tools-Fig'!$F$26</c:f>
              <c:numCache>
                <c:formatCode>0%</c:formatCode>
                <c:ptCount val="1"/>
                <c:pt idx="0">
                  <c:v>0.9726521526789067</c:v>
                </c:pt>
              </c:numCache>
            </c:numRef>
          </c:xVal>
          <c:yVal>
            <c:numRef>
              <c:f>'VTM Tools-Fig'!$C$26</c:f>
              <c:numCache>
                <c:formatCode>0.00%</c:formatCode>
                <c:ptCount val="1"/>
                <c:pt idx="0">
                  <c:v>5.6818758550200689E-3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7-FC96-44DB-B468-5A4C04240F3B}"/>
            </c:ext>
          </c:extLst>
        </c:ser>
        <c:ser>
          <c:idx val="24"/>
          <c:order val="24"/>
          <c:tx>
            <c:strRef>
              <c:f>'VTM Tools-Fig'!$B$27</c:f>
              <c:strCache>
                <c:ptCount val="1"/>
                <c:pt idx="0">
                  <c:v>SAO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1">
                  <a:lumMod val="60000"/>
                  <a:lumOff val="40000"/>
                </a:schemeClr>
              </a:solidFill>
              <a:ln w="8943">
                <a:solidFill>
                  <a:schemeClr val="accent1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Tools-Fig'!$F$27</c:f>
              <c:numCache>
                <c:formatCode>0%</c:formatCode>
                <c:ptCount val="1"/>
                <c:pt idx="0">
                  <c:v>0.99072941187505925</c:v>
                </c:pt>
              </c:numCache>
            </c:numRef>
          </c:xVal>
          <c:yVal>
            <c:numRef>
              <c:f>'VTM Tools-Fig'!$C$27</c:f>
              <c:numCache>
                <c:formatCode>0.00%</c:formatCode>
                <c:ptCount val="1"/>
                <c:pt idx="0">
                  <c:v>8.3421125337477251E-4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8-FC96-44DB-B468-5A4C04240F3B}"/>
            </c:ext>
          </c:extLst>
        </c:ser>
        <c:ser>
          <c:idx val="25"/>
          <c:order val="25"/>
          <c:tx>
            <c:strRef>
              <c:f>'VTM Tools-Fig'!$B$28</c:f>
              <c:strCache>
                <c:ptCount val="1"/>
                <c:pt idx="0">
                  <c:v>PROF</c:v>
                </c:pt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2">
                  <a:lumMod val="60000"/>
                  <a:lumOff val="40000"/>
                </a:schemeClr>
              </a:solidFill>
              <a:ln w="8943">
                <a:solidFill>
                  <a:schemeClr val="accent2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Tools-Fig'!$F$28</c:f>
              <c:numCache>
                <c:formatCode>0%</c:formatCode>
                <c:ptCount val="1"/>
                <c:pt idx="0">
                  <c:v>0.98279483507808807</c:v>
                </c:pt>
              </c:numCache>
            </c:numRef>
          </c:xVal>
          <c:yVal>
            <c:numRef>
              <c:f>'VTM Tools-Fig'!$C$28</c:f>
              <c:numCache>
                <c:formatCode>0.00%</c:formatCode>
                <c:ptCount val="1"/>
                <c:pt idx="0">
                  <c:v>4.6354614759389033E-3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9-FC96-44DB-B468-5A4C04240F3B}"/>
            </c:ext>
          </c:extLst>
        </c:ser>
        <c:ser>
          <c:idx val="26"/>
          <c:order val="26"/>
          <c:tx>
            <c:strRef>
              <c:f>'VTM Tools-Fig'!$B$29</c:f>
              <c:strCache>
                <c:ptCount val="1"/>
              </c:strCache>
            </c:strRef>
          </c:tx>
          <c:spPr>
            <a:ln w="17885">
              <a:noFill/>
            </a:ln>
          </c:spPr>
          <c:marker>
            <c:symbol val="circle"/>
            <c:size val="9"/>
            <c:spPr>
              <a:solidFill>
                <a:schemeClr val="accent3">
                  <a:lumMod val="60000"/>
                  <a:lumOff val="40000"/>
                </a:schemeClr>
              </a:solidFill>
              <a:ln w="8943">
                <a:solidFill>
                  <a:schemeClr val="accent3">
                    <a:lumMod val="60000"/>
                    <a:lumOff val="40000"/>
                  </a:schemeClr>
                </a:solidFill>
              </a:ln>
              <a:effectLst/>
            </c:spPr>
          </c:marker>
          <c:xVal>
            <c:numRef>
              <c:f>'VTM Tools-Fig'!$F$29</c:f>
              <c:numCache>
                <c:formatCode>0%</c:formatCode>
                <c:ptCount val="1"/>
              </c:numCache>
            </c:numRef>
          </c:xVal>
          <c:yVal>
            <c:numRef>
              <c:f>'VTM Tools-Fig'!$C$29</c:f>
              <c:numCache>
                <c:formatCode>0.00%</c:formatCode>
                <c:ptCount val="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A-FC96-44DB-B468-5A4C04240F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1486496"/>
        <c:axId val="1"/>
      </c:scatterChart>
      <c:valAx>
        <c:axId val="141486496"/>
        <c:scaling>
          <c:orientation val="minMax"/>
          <c:max val="1.1000000000000001"/>
          <c:min val="0.85000000000000009"/>
        </c:scaling>
        <c:delete val="0"/>
        <c:axPos val="b"/>
        <c:majorGridlines>
          <c:spPr>
            <a:ln w="8943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 w="8943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845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crossBetween val="midCat"/>
        <c:majorUnit val="2.5000000000000005E-2"/>
      </c:valAx>
      <c:valAx>
        <c:axId val="1"/>
        <c:scaling>
          <c:orientation val="minMax"/>
        </c:scaling>
        <c:delete val="0"/>
        <c:axPos val="l"/>
        <c:majorGridlines>
          <c:spPr>
            <a:ln w="8943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 w="8943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5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486496"/>
        <c:crosses val="autoZero"/>
        <c:crossBetween val="midCat"/>
      </c:valAx>
      <c:spPr>
        <a:noFill/>
        <a:ln w="23847">
          <a:noFill/>
        </a:ln>
      </c:spPr>
    </c:plotArea>
    <c:legend>
      <c:legendPos val="r"/>
      <c:layout>
        <c:manualLayout>
          <c:xMode val="edge"/>
          <c:yMode val="edge"/>
          <c:x val="0.84652835587039743"/>
          <c:y val="4.4248462578439562E-2"/>
          <c:w val="0.11942778713011404"/>
          <c:h val="0.92795702231675503"/>
        </c:manualLayout>
      </c:layout>
      <c:overlay val="0"/>
      <c:spPr>
        <a:noFill/>
        <a:ln w="23847">
          <a:noFill/>
        </a:ln>
      </c:spPr>
      <c:txPr>
        <a:bodyPr rot="0" spcFirstLastPara="1" vertOverflow="ellipsis" vert="horz" wrap="square" anchor="ctr" anchorCtr="1"/>
        <a:lstStyle/>
        <a:p>
          <a:pPr>
            <a:defRPr sz="986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8943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4324-5DED-485D-AB07-A4286AFA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2346</Words>
  <Characters>13377</Characters>
  <Application>Microsoft Office Word</Application>
  <DocSecurity>0</DocSecurity>
  <Lines>111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Titel</vt:lpstr>
      </vt:variant>
      <vt:variant>
        <vt:i4>1</vt:i4>
      </vt:variant>
    </vt:vector>
  </HeadingPairs>
  <TitlesOfParts>
    <vt:vector size="10" baseType="lpstr">
      <vt:lpstr>Joint Collaborative Team on Video Coding (JCT-VC) Contribution</vt:lpstr>
      <vt:lpstr>Abstract</vt:lpstr>
      <vt:lpstr>Mandates</vt:lpstr>
      <vt:lpstr>Activities</vt:lpstr>
      <vt:lpstr>    Tools included in VTM (Tool off test vs VTM Anchor)</vt:lpstr>
      <vt:lpstr>Results</vt:lpstr>
      <vt:lpstr>Related contributions</vt:lpstr>
      <vt:lpstr>Recommendations</vt:lpstr>
      <vt:lpstr>Reference</vt:lpstr>
      <vt:lpstr>Joint Collaborative Team on Video Coding (JCT-VC) Contribution</vt:lpstr>
    </vt:vector>
  </TitlesOfParts>
  <Company>JCT-VC</Company>
  <LinksUpToDate>false</LinksUpToDate>
  <CharactersWithSpaces>15692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cp:lastModifiedBy>Wei-Jung Chien</cp:lastModifiedBy>
  <cp:revision>4</cp:revision>
  <cp:lastPrinted>1900-01-01T08:00:00Z</cp:lastPrinted>
  <dcterms:created xsi:type="dcterms:W3CDTF">2020-01-08T09:05:00Z</dcterms:created>
  <dcterms:modified xsi:type="dcterms:W3CDTF">2020-01-08T09:06:00Z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6284a60c-806d-4126-8a07-96bdd1b9307e</vt:lpwstr>
  </property>
  <property fmtid="{D5CDD505-2E9C-101B-9397-08002B2CF9AE}" pid="3" name="CTP_TimeStamp">
    <vt:lpwstr>2018-07-03 23:21:48Z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  <property fmtid="{D5CDD505-2E9C-101B-9397-08002B2CF9AE}" pid="8" name="_NewReviewCycle">
    <vt:lpwstr/>
  </property>
</Properties>
</file>