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48553482" w14:textId="77777777">
        <w:tc>
          <w:tcPr>
            <w:tcW w:w="6408" w:type="dxa"/>
          </w:tcPr>
          <w:p w14:paraId="130DC7A1" w14:textId="60181C84" w:rsidR="006C5D39" w:rsidRPr="005B217D" w:rsidRDefault="008F730E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75F7F74" wp14:editId="65A95F8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4DE036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2DC1B3F4" wp14:editId="7B21542E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8A75FEC" wp14:editId="5817BA46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12B02137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09F6F787" w14:textId="129B87BF" w:rsidR="00E61DAC" w:rsidRPr="005B217D" w:rsidRDefault="008C5BAE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16th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11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October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6282A087" w14:textId="612FE9C1" w:rsidR="008A4B4C" w:rsidRPr="005B217D" w:rsidRDefault="00E61DAC" w:rsidP="00447E54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447E54">
              <w:rPr>
                <w:lang w:val="en-CA"/>
              </w:rPr>
              <w:t>P</w:t>
            </w:r>
            <w:r w:rsidR="0013576D">
              <w:rPr>
                <w:lang w:val="en-CA"/>
              </w:rPr>
              <w:t>2</w:t>
            </w:r>
            <w:r w:rsidR="0010053C">
              <w:rPr>
                <w:lang w:val="en-CA"/>
              </w:rPr>
              <w:t>0</w:t>
            </w:r>
            <w:r w:rsidR="00854C5E">
              <w:rPr>
                <w:lang w:val="en-CA"/>
              </w:rPr>
              <w:t>25</w:t>
            </w:r>
            <w:r w:rsidR="001D3AA9">
              <w:rPr>
                <w:lang w:val="en-CA"/>
              </w:rPr>
              <w:t>-v</w:t>
            </w:r>
            <w:ins w:id="0" w:author="Andrew Segall" w:date="2019-11-01T18:35:00Z">
              <w:r w:rsidR="00B6405D">
                <w:rPr>
                  <w:lang w:val="en-CA"/>
                </w:rPr>
                <w:t>3</w:t>
              </w:r>
            </w:ins>
            <w:del w:id="1" w:author="Andrew Segall" w:date="2019-10-31T01:41:00Z">
              <w:r w:rsidR="00BC6920" w:rsidDel="005B1993">
                <w:rPr>
                  <w:lang w:val="en-CA"/>
                </w:rPr>
                <w:delText>2</w:delText>
              </w:r>
            </w:del>
          </w:p>
        </w:tc>
      </w:tr>
    </w:tbl>
    <w:p w14:paraId="07CC346C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612"/>
        <w:gridCol w:w="900"/>
        <w:gridCol w:w="3352"/>
      </w:tblGrid>
      <w:tr w:rsidR="00E61DAC" w:rsidRPr="009E0B76" w14:paraId="1247345D" w14:textId="77777777" w:rsidTr="00904C5C">
        <w:tc>
          <w:tcPr>
            <w:tcW w:w="1458" w:type="dxa"/>
          </w:tcPr>
          <w:p w14:paraId="4003DAD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864" w:type="dxa"/>
            <w:gridSpan w:val="3"/>
          </w:tcPr>
          <w:p w14:paraId="6EF042FF" w14:textId="69A75EBC" w:rsidR="00E61DAC" w:rsidRPr="005B217D" w:rsidRDefault="009E0B76" w:rsidP="002F258D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Description of </w:t>
            </w:r>
            <w:r w:rsidR="008B07D4">
              <w:rPr>
                <w:b/>
                <w:szCs w:val="22"/>
                <w:lang w:val="en-CA"/>
              </w:rPr>
              <w:t>Core Experiment</w:t>
            </w:r>
            <w:r w:rsidR="001E3B3B">
              <w:rPr>
                <w:b/>
                <w:szCs w:val="22"/>
                <w:lang w:val="en-CA"/>
              </w:rPr>
              <w:t xml:space="preserve"> </w:t>
            </w:r>
            <w:r w:rsidR="00854C5E">
              <w:rPr>
                <w:b/>
                <w:szCs w:val="22"/>
                <w:lang w:val="en-CA"/>
              </w:rPr>
              <w:t>5</w:t>
            </w:r>
            <w:r w:rsidR="008B07D4">
              <w:rPr>
                <w:b/>
                <w:szCs w:val="22"/>
                <w:lang w:val="en-CA"/>
              </w:rPr>
              <w:t xml:space="preserve"> (CE</w:t>
            </w:r>
            <w:r w:rsidR="00854C5E">
              <w:rPr>
                <w:b/>
                <w:szCs w:val="22"/>
                <w:lang w:val="en-CA"/>
              </w:rPr>
              <w:t>5</w:t>
            </w:r>
            <w:r w:rsidR="008B07D4">
              <w:rPr>
                <w:b/>
                <w:szCs w:val="22"/>
                <w:lang w:val="en-CA"/>
              </w:rPr>
              <w:t>)</w:t>
            </w:r>
            <w:r w:rsidR="000765CB">
              <w:rPr>
                <w:b/>
                <w:szCs w:val="22"/>
                <w:lang w:val="en-CA"/>
              </w:rPr>
              <w:t>:</w:t>
            </w:r>
            <w:r w:rsidR="008B07D4">
              <w:rPr>
                <w:b/>
                <w:szCs w:val="22"/>
                <w:lang w:val="en-CA"/>
              </w:rPr>
              <w:t xml:space="preserve"> </w:t>
            </w:r>
            <w:r w:rsidR="005B6A47">
              <w:rPr>
                <w:b/>
                <w:szCs w:val="22"/>
                <w:lang w:val="en-CA"/>
              </w:rPr>
              <w:t xml:space="preserve">Cross Component </w:t>
            </w:r>
            <w:r w:rsidR="00AE6DBF">
              <w:rPr>
                <w:b/>
                <w:szCs w:val="22"/>
                <w:lang w:val="en-CA"/>
              </w:rPr>
              <w:t>Adaptative</w:t>
            </w:r>
            <w:r w:rsidR="005B6A47">
              <w:rPr>
                <w:b/>
                <w:szCs w:val="22"/>
                <w:lang w:val="en-CA"/>
              </w:rPr>
              <w:t xml:space="preserve"> </w:t>
            </w:r>
            <w:r w:rsidR="00854C5E">
              <w:rPr>
                <w:b/>
                <w:szCs w:val="22"/>
                <w:lang w:val="en-CA"/>
              </w:rPr>
              <w:t xml:space="preserve">Loop </w:t>
            </w:r>
            <w:r w:rsidR="005B6A47">
              <w:rPr>
                <w:b/>
                <w:szCs w:val="22"/>
                <w:lang w:val="en-CA"/>
              </w:rPr>
              <w:t>Filtering</w:t>
            </w:r>
          </w:p>
        </w:tc>
      </w:tr>
      <w:tr w:rsidR="00E61DAC" w:rsidRPr="005B217D" w14:paraId="1C7DB51D" w14:textId="77777777" w:rsidTr="00904C5C">
        <w:tc>
          <w:tcPr>
            <w:tcW w:w="1458" w:type="dxa"/>
          </w:tcPr>
          <w:p w14:paraId="50B093D9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864" w:type="dxa"/>
            <w:gridSpan w:val="3"/>
          </w:tcPr>
          <w:p w14:paraId="2124D14A" w14:textId="77777777" w:rsidR="00E61DAC" w:rsidRPr="005B217D" w:rsidRDefault="00315213" w:rsidP="00BE6F2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Output Document to JVET</w:t>
            </w:r>
          </w:p>
        </w:tc>
      </w:tr>
      <w:tr w:rsidR="00E61DAC" w:rsidRPr="005B217D" w14:paraId="29C44A51" w14:textId="77777777" w:rsidTr="00904C5C">
        <w:tc>
          <w:tcPr>
            <w:tcW w:w="1458" w:type="dxa"/>
          </w:tcPr>
          <w:p w14:paraId="1D99D9FA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864" w:type="dxa"/>
            <w:gridSpan w:val="3"/>
          </w:tcPr>
          <w:p w14:paraId="324C0764" w14:textId="77777777" w:rsidR="00E61DAC" w:rsidRPr="005B217D" w:rsidRDefault="00FA4090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Core Experiment</w:t>
            </w:r>
            <w:r w:rsidR="002939DB">
              <w:rPr>
                <w:szCs w:val="22"/>
                <w:lang w:val="en-CA"/>
              </w:rPr>
              <w:t xml:space="preserve"> description</w:t>
            </w:r>
          </w:p>
        </w:tc>
      </w:tr>
      <w:tr w:rsidR="00E61DAC" w:rsidRPr="005B217D" w14:paraId="20CBAB58" w14:textId="77777777" w:rsidTr="00904C5C">
        <w:tc>
          <w:tcPr>
            <w:tcW w:w="1458" w:type="dxa"/>
          </w:tcPr>
          <w:p w14:paraId="6A63C7BC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12" w:type="dxa"/>
          </w:tcPr>
          <w:p w14:paraId="10F26DFD" w14:textId="77777777" w:rsidR="00D531B0" w:rsidRDefault="00D531B0" w:rsidP="00903D2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eastAsia="PMingLiU"/>
                <w:szCs w:val="22"/>
                <w:lang w:val="en-CA" w:eastAsia="zh-TW"/>
              </w:rPr>
              <w:t>Ching-Yeh Chen</w:t>
            </w:r>
          </w:p>
          <w:p w14:paraId="3F722B99" w14:textId="41804729" w:rsidR="00903D21" w:rsidRDefault="00D14B55" w:rsidP="00903D2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Andrew Segall</w:t>
            </w:r>
          </w:p>
          <w:p w14:paraId="19FF5843" w14:textId="77777777" w:rsidR="00307631" w:rsidRPr="008B410F" w:rsidRDefault="00307631" w:rsidP="00307631">
            <w:pPr>
              <w:spacing w:before="60" w:after="60"/>
              <w:rPr>
                <w:szCs w:val="22"/>
                <w:highlight w:val="lightGray"/>
                <w:lang w:val="en-CA"/>
              </w:rPr>
            </w:pPr>
          </w:p>
          <w:p w14:paraId="73E9C759" w14:textId="77777777" w:rsidR="007E7E47" w:rsidRPr="00294AF2" w:rsidRDefault="007E7E47" w:rsidP="00903D21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6A918655" w14:textId="77777777" w:rsidR="00E61DAC" w:rsidRPr="005B217D" w:rsidRDefault="0071425B" w:rsidP="006417D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Tel:</w:t>
            </w:r>
            <w:r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352" w:type="dxa"/>
          </w:tcPr>
          <w:p w14:paraId="6BDB6562" w14:textId="77777777" w:rsidR="00D531B0" w:rsidRDefault="000517DD" w:rsidP="006417DE">
            <w:pPr>
              <w:spacing w:before="60" w:after="60"/>
            </w:pPr>
            <w:bookmarkStart w:id="2" w:name="_Hlk519501920"/>
            <w:r w:rsidRPr="00986892">
              <w:rPr>
                <w:rStyle w:val="Hyperlink"/>
                <w:lang w:val="en-CA"/>
              </w:rPr>
              <w:t>chingyeh.chen@mediatek.com</w:t>
            </w:r>
            <w:bookmarkEnd w:id="2"/>
          </w:p>
          <w:p w14:paraId="2B3B2A83" w14:textId="5AB71798" w:rsidR="00D14B55" w:rsidRPr="00E24593" w:rsidRDefault="00644650" w:rsidP="006417DE">
            <w:pPr>
              <w:spacing w:before="60" w:after="60"/>
              <w:rPr>
                <w:rStyle w:val="Hyperlink"/>
                <w:color w:val="auto"/>
                <w:u w:val="none"/>
              </w:rPr>
            </w:pPr>
            <w:hyperlink r:id="rId13" w:history="1">
              <w:r w:rsidR="00D14B55" w:rsidRPr="0034799C">
                <w:rPr>
                  <w:rStyle w:val="Hyperlink"/>
                </w:rPr>
                <w:t>asegall@sharplabs.com</w:t>
              </w:r>
            </w:hyperlink>
          </w:p>
          <w:p w14:paraId="13EDB1D3" w14:textId="77777777" w:rsidR="00E61DAC" w:rsidRPr="00A10837" w:rsidRDefault="00E61DAC" w:rsidP="00D14B55">
            <w:pPr>
              <w:spacing w:before="60" w:after="60"/>
              <w:rPr>
                <w:rStyle w:val="Hyperlink"/>
                <w:color w:val="auto"/>
                <w:u w:val="none"/>
              </w:rPr>
            </w:pPr>
          </w:p>
        </w:tc>
      </w:tr>
      <w:tr w:rsidR="00E61DAC" w:rsidRPr="005B217D" w14:paraId="5C43304B" w14:textId="77777777" w:rsidTr="00904C5C">
        <w:tc>
          <w:tcPr>
            <w:tcW w:w="1458" w:type="dxa"/>
          </w:tcPr>
          <w:p w14:paraId="40791195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864" w:type="dxa"/>
            <w:gridSpan w:val="3"/>
          </w:tcPr>
          <w:p w14:paraId="7FA446F5" w14:textId="77777777" w:rsidR="00E61DAC" w:rsidRPr="005B217D" w:rsidRDefault="006417DE" w:rsidP="006417D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CE coordinators</w:t>
            </w:r>
          </w:p>
        </w:tc>
      </w:tr>
    </w:tbl>
    <w:p w14:paraId="18A0A0DD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547FC2D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178DF03" w14:textId="62FC8C47" w:rsidR="002934C5" w:rsidRDefault="00D01417" w:rsidP="00D01417">
      <w:pPr>
        <w:rPr>
          <w:rFonts w:cs="Arial"/>
          <w:szCs w:val="22"/>
          <w:lang w:eastAsia="ja-JP"/>
        </w:rPr>
      </w:pPr>
      <w:r w:rsidRPr="00BF5F83">
        <w:rPr>
          <w:rFonts w:cs="Arial"/>
          <w:szCs w:val="22"/>
          <w:lang w:eastAsia="zh-TW"/>
        </w:rPr>
        <w:t xml:space="preserve">The goal of this </w:t>
      </w:r>
      <w:r w:rsidR="00613C0B">
        <w:rPr>
          <w:rFonts w:cs="Arial"/>
          <w:szCs w:val="22"/>
          <w:lang w:eastAsia="zh-TW"/>
        </w:rPr>
        <w:t>Core</w:t>
      </w:r>
      <w:r>
        <w:rPr>
          <w:rFonts w:cs="Arial"/>
          <w:szCs w:val="22"/>
          <w:lang w:eastAsia="zh-TW"/>
        </w:rPr>
        <w:t xml:space="preserve"> Experiment</w:t>
      </w:r>
      <w:r w:rsidRPr="00BF5F83">
        <w:rPr>
          <w:rFonts w:cs="Arial"/>
          <w:szCs w:val="22"/>
          <w:lang w:eastAsia="zh-TW"/>
        </w:rPr>
        <w:t xml:space="preserve"> </w:t>
      </w:r>
      <w:r>
        <w:rPr>
          <w:rFonts w:cs="Arial"/>
          <w:szCs w:val="22"/>
          <w:lang w:eastAsia="zh-TW"/>
        </w:rPr>
        <w:t>(</w:t>
      </w:r>
      <w:r w:rsidR="00613C0B">
        <w:rPr>
          <w:rFonts w:cs="Arial"/>
          <w:szCs w:val="22"/>
          <w:lang w:eastAsia="zh-TW"/>
        </w:rPr>
        <w:t>C</w:t>
      </w:r>
      <w:r>
        <w:rPr>
          <w:rFonts w:cs="Arial"/>
          <w:szCs w:val="22"/>
          <w:lang w:eastAsia="zh-TW"/>
        </w:rPr>
        <w:t xml:space="preserve">E) </w:t>
      </w:r>
      <w:r w:rsidRPr="00BF5F83">
        <w:rPr>
          <w:rFonts w:cs="Arial"/>
          <w:szCs w:val="22"/>
          <w:lang w:eastAsia="zh-TW"/>
        </w:rPr>
        <w:t xml:space="preserve">is to improve </w:t>
      </w:r>
      <w:r>
        <w:rPr>
          <w:rFonts w:cs="Arial" w:hint="eastAsia"/>
          <w:szCs w:val="22"/>
          <w:lang w:eastAsia="ja-JP"/>
        </w:rPr>
        <w:t xml:space="preserve">and/or enhance </w:t>
      </w:r>
      <w:r w:rsidR="00D14B55">
        <w:rPr>
          <w:rFonts w:cs="Arial"/>
          <w:szCs w:val="22"/>
          <w:lang w:eastAsia="ja-JP"/>
        </w:rPr>
        <w:t xml:space="preserve">cross component </w:t>
      </w:r>
      <w:r w:rsidR="00D531B0">
        <w:rPr>
          <w:rFonts w:cs="Arial"/>
          <w:szCs w:val="22"/>
          <w:lang w:eastAsia="ja-JP"/>
        </w:rPr>
        <w:t>loop</w:t>
      </w:r>
      <w:r>
        <w:rPr>
          <w:rFonts w:cs="Arial" w:hint="eastAsia"/>
          <w:szCs w:val="22"/>
          <w:lang w:eastAsia="ja-JP"/>
        </w:rPr>
        <w:t xml:space="preserve"> filtering</w:t>
      </w:r>
      <w:r w:rsidR="00D14B55">
        <w:rPr>
          <w:rFonts w:cs="Arial"/>
          <w:szCs w:val="22"/>
          <w:lang w:eastAsia="ja-JP"/>
        </w:rPr>
        <w:t xml:space="preserve"> (CC-ALF)</w:t>
      </w:r>
      <w:r>
        <w:rPr>
          <w:rFonts w:cs="Arial" w:hint="eastAsia"/>
          <w:szCs w:val="22"/>
          <w:lang w:eastAsia="ja-JP"/>
        </w:rPr>
        <w:t xml:space="preserve"> techniques</w:t>
      </w:r>
      <w:r w:rsidR="00FC1F1C">
        <w:rPr>
          <w:rFonts w:cs="Arial"/>
          <w:szCs w:val="22"/>
          <w:lang w:eastAsia="ja-JP"/>
        </w:rPr>
        <w:t xml:space="preserve">.  </w:t>
      </w:r>
      <w:r w:rsidR="00A57553">
        <w:rPr>
          <w:rFonts w:cs="Arial"/>
          <w:szCs w:val="22"/>
          <w:lang w:eastAsia="zh-TW"/>
        </w:rPr>
        <w:t>T</w:t>
      </w:r>
      <w:r w:rsidRPr="00BF5F83">
        <w:rPr>
          <w:rFonts w:cs="Arial"/>
          <w:szCs w:val="22"/>
          <w:lang w:eastAsia="zh-TW"/>
        </w:rPr>
        <w:t>he</w:t>
      </w:r>
      <w:r w:rsidR="00FC1F1C">
        <w:rPr>
          <w:rFonts w:cs="Arial"/>
          <w:szCs w:val="22"/>
          <w:lang w:eastAsia="zh-TW"/>
        </w:rPr>
        <w:t>se</w:t>
      </w:r>
      <w:r>
        <w:rPr>
          <w:rFonts w:cs="Arial" w:hint="eastAsia"/>
          <w:szCs w:val="22"/>
          <w:lang w:eastAsia="ja-JP"/>
        </w:rPr>
        <w:t xml:space="preserve"> </w:t>
      </w:r>
      <w:r w:rsidR="00D14B55">
        <w:rPr>
          <w:rFonts w:cs="Arial"/>
          <w:szCs w:val="22"/>
          <w:lang w:eastAsia="ja-JP"/>
        </w:rPr>
        <w:t xml:space="preserve">CC-ALF </w:t>
      </w:r>
      <w:r>
        <w:rPr>
          <w:rFonts w:cs="Arial" w:hint="eastAsia"/>
          <w:szCs w:val="22"/>
          <w:lang w:eastAsia="ja-JP"/>
        </w:rPr>
        <w:t>techniques</w:t>
      </w:r>
      <w:r w:rsidR="00FC1F1C">
        <w:rPr>
          <w:rFonts w:cs="Arial"/>
          <w:szCs w:val="22"/>
          <w:lang w:eastAsia="ja-JP"/>
        </w:rPr>
        <w:t xml:space="preserve"> will be </w:t>
      </w:r>
      <w:r>
        <w:rPr>
          <w:rFonts w:cs="Arial" w:hint="eastAsia"/>
          <w:szCs w:val="22"/>
          <w:lang w:eastAsia="ja-JP"/>
        </w:rPr>
        <w:t xml:space="preserve">evaluated according to </w:t>
      </w:r>
      <w:r w:rsidR="00D14B55">
        <w:rPr>
          <w:rFonts w:cs="Arial"/>
          <w:szCs w:val="22"/>
          <w:lang w:eastAsia="ja-JP"/>
        </w:rPr>
        <w:t>both subjective and objective metrics</w:t>
      </w:r>
      <w:r w:rsidR="002934C5">
        <w:rPr>
          <w:rFonts w:cs="Arial"/>
          <w:szCs w:val="22"/>
          <w:lang w:eastAsia="ja-JP"/>
        </w:rPr>
        <w:t>.</w:t>
      </w:r>
    </w:p>
    <w:p w14:paraId="27C93539" w14:textId="77777777" w:rsidR="00331CC2" w:rsidRDefault="005C1F56" w:rsidP="00331CC2">
      <w:pPr>
        <w:pStyle w:val="Heading1"/>
        <w:rPr>
          <w:lang w:val="en-CA"/>
        </w:rPr>
      </w:pPr>
      <w:r>
        <w:rPr>
          <w:lang w:val="en-CA"/>
        </w:rPr>
        <w:t>Test conditions</w:t>
      </w:r>
      <w:r w:rsidR="00331CC2">
        <w:rPr>
          <w:lang w:val="en-CA"/>
        </w:rPr>
        <w:t xml:space="preserve"> and evaluation criteria</w:t>
      </w:r>
    </w:p>
    <w:p w14:paraId="2B287286" w14:textId="3CA8857E" w:rsidR="009B1A0E" w:rsidRDefault="00F9528F" w:rsidP="008920F1">
      <w:pPr>
        <w:rPr>
          <w:lang w:val="en-CA"/>
        </w:rPr>
      </w:pPr>
      <w:r>
        <w:rPr>
          <w:lang w:val="en-CA"/>
        </w:rPr>
        <w:t>As decided in the 16</w:t>
      </w:r>
      <w:r w:rsidRPr="00D02E07">
        <w:rPr>
          <w:vertAlign w:val="superscript"/>
          <w:lang w:val="en-CA"/>
        </w:rPr>
        <w:t>th</w:t>
      </w:r>
      <w:r>
        <w:rPr>
          <w:lang w:val="en-CA"/>
        </w:rPr>
        <w:t xml:space="preserve"> JVET meeting, </w:t>
      </w:r>
      <w:r w:rsidR="009B1A0E">
        <w:rPr>
          <w:lang w:val="en-CA"/>
        </w:rPr>
        <w:t>proposals in the CE will be evaluated relative to a “CE Anchor”.  The software for this anchor will correspond to VTM-7.0 combined with JVET-P1008 (Option 1)</w:t>
      </w:r>
      <w:r>
        <w:rPr>
          <w:lang w:val="en-CA"/>
        </w:rPr>
        <w:t>,</w:t>
      </w:r>
      <w:r w:rsidR="009B1A0E">
        <w:rPr>
          <w:lang w:val="en-CA"/>
        </w:rPr>
        <w:t xml:space="preserve"> and</w:t>
      </w:r>
      <w:r>
        <w:rPr>
          <w:lang w:val="en-CA"/>
        </w:rPr>
        <w:t xml:space="preserve"> this anchor</w:t>
      </w:r>
      <w:r w:rsidR="009B1A0E">
        <w:rPr>
          <w:lang w:val="en-CA"/>
        </w:rPr>
        <w:t xml:space="preserve"> will be provided as part of the core experiment process.  Furthermore, an evaluation of the CE Anchor compared to VTM-7.0 will also be performed.</w:t>
      </w:r>
    </w:p>
    <w:p w14:paraId="05BAC35F" w14:textId="22952C31" w:rsidR="00F9528F" w:rsidRDefault="00F9528F" w:rsidP="008920F1">
      <w:pPr>
        <w:rPr>
          <w:lang w:val="en-CA"/>
        </w:rPr>
      </w:pPr>
      <w:r>
        <w:rPr>
          <w:lang w:val="en-CA"/>
        </w:rPr>
        <w:t xml:space="preserve">Testing </w:t>
      </w:r>
      <w:r w:rsidR="00303553">
        <w:rPr>
          <w:lang w:val="en-CA"/>
        </w:rPr>
        <w:t>will be</w:t>
      </w:r>
      <w:r>
        <w:rPr>
          <w:lang w:val="en-CA"/>
        </w:rPr>
        <w:t xml:space="preserve"> organized into sub-tests based on design aspects of the proposal.  The sub-tests </w:t>
      </w:r>
      <w:r w:rsidR="00EF1CE6">
        <w:rPr>
          <w:lang w:val="en-CA"/>
        </w:rPr>
        <w:t xml:space="preserve">will </w:t>
      </w:r>
      <w:r>
        <w:rPr>
          <w:lang w:val="en-CA"/>
        </w:rPr>
        <w:t>include:</w:t>
      </w:r>
    </w:p>
    <w:p w14:paraId="580BF9E8" w14:textId="04230E96" w:rsidR="00F9528F" w:rsidRDefault="00F9528F" w:rsidP="00F9528F">
      <w:pPr>
        <w:pStyle w:val="ListParagraph"/>
        <w:numPr>
          <w:ilvl w:val="0"/>
          <w:numId w:val="55"/>
        </w:numPr>
        <w:rPr>
          <w:lang w:val="en-CA"/>
        </w:rPr>
      </w:pPr>
      <w:r>
        <w:rPr>
          <w:lang w:val="en-CA"/>
        </w:rPr>
        <w:t>Alternative filter shapes and footprints</w:t>
      </w:r>
    </w:p>
    <w:p w14:paraId="6D187868" w14:textId="7F846838" w:rsidR="00F9528F" w:rsidRPr="00F9528F" w:rsidRDefault="00F9528F" w:rsidP="00D02E07">
      <w:pPr>
        <w:pStyle w:val="ListParagraph"/>
        <w:numPr>
          <w:ilvl w:val="0"/>
          <w:numId w:val="55"/>
        </w:numPr>
        <w:rPr>
          <w:lang w:val="en-CA"/>
        </w:rPr>
      </w:pPr>
      <w:r>
        <w:rPr>
          <w:lang w:val="en-CA"/>
        </w:rPr>
        <w:t>Complexity reduction of the filtering process</w:t>
      </w:r>
    </w:p>
    <w:p w14:paraId="27A45CDC" w14:textId="46D04EF8" w:rsidR="007F3FDF" w:rsidRPr="008920F1" w:rsidRDefault="00303553" w:rsidP="008920F1">
      <w:pPr>
        <w:rPr>
          <w:lang w:val="en-CA"/>
        </w:rPr>
      </w:pPr>
      <w:r>
        <w:rPr>
          <w:lang w:val="en-CA"/>
        </w:rPr>
        <w:t xml:space="preserve">Additionally, combinations of proposals in the different sub-tests will also be identified and studied.  </w:t>
      </w:r>
      <w:r w:rsidR="009B1A0E">
        <w:rPr>
          <w:lang w:val="en-CA"/>
        </w:rPr>
        <w:t>Evaluation of the proposals will be performed with respect to subjective quality, objective quality and complexity.</w:t>
      </w:r>
    </w:p>
    <w:p w14:paraId="678B221C" w14:textId="28160618" w:rsidR="00910D2D" w:rsidRPr="00287358" w:rsidRDefault="00F9528F" w:rsidP="00910D2D">
      <w:pPr>
        <w:pStyle w:val="Heading1"/>
        <w:rPr>
          <w:lang w:val="en-CA"/>
        </w:rPr>
      </w:pPr>
      <w:r>
        <w:rPr>
          <w:lang w:val="en-CA"/>
        </w:rPr>
        <w:t xml:space="preserve">Test </w:t>
      </w:r>
      <w:r w:rsidR="00331CC2">
        <w:rPr>
          <w:lang w:val="en-CA"/>
        </w:rPr>
        <w:t>description</w:t>
      </w:r>
      <w:r w:rsidR="00FC1F1C">
        <w:rPr>
          <w:lang w:val="en-CA"/>
        </w:rPr>
        <w:t>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0"/>
        <w:gridCol w:w="1870"/>
        <w:gridCol w:w="1870"/>
        <w:gridCol w:w="1870"/>
        <w:gridCol w:w="1870"/>
        <w:tblGridChange w:id="3">
          <w:tblGrid>
            <w:gridCol w:w="1870"/>
            <w:gridCol w:w="1870"/>
            <w:gridCol w:w="1870"/>
            <w:gridCol w:w="1870"/>
            <w:gridCol w:w="1870"/>
          </w:tblGrid>
        </w:tblGridChange>
      </w:tblGrid>
      <w:tr w:rsidR="00303553" w:rsidRPr="007747A1" w14:paraId="30F53C44" w14:textId="77777777" w:rsidTr="005B1993">
        <w:trPr>
          <w:jc w:val="center"/>
        </w:trPr>
        <w:tc>
          <w:tcPr>
            <w:tcW w:w="1870" w:type="dxa"/>
            <w:vAlign w:val="center"/>
          </w:tcPr>
          <w:p w14:paraId="7B0B3A62" w14:textId="59DAD03E" w:rsidR="00303553" w:rsidRPr="005B1993" w:rsidRDefault="00303553" w:rsidP="005B1993">
            <w:pPr>
              <w:spacing w:beforeLines="20" w:before="48" w:afterLines="20" w:after="48"/>
              <w:rPr>
                <w:b/>
                <w:sz w:val="20"/>
                <w:lang w:val="en-CA"/>
              </w:rPr>
            </w:pPr>
            <w:r w:rsidRPr="005B1993">
              <w:rPr>
                <w:b/>
                <w:sz w:val="20"/>
                <w:lang w:val="en-CA"/>
              </w:rPr>
              <w:t>Test</w:t>
            </w:r>
          </w:p>
        </w:tc>
        <w:tc>
          <w:tcPr>
            <w:tcW w:w="1870" w:type="dxa"/>
            <w:vAlign w:val="center"/>
          </w:tcPr>
          <w:p w14:paraId="1F7CA8B9" w14:textId="4DE73093" w:rsidR="00303553" w:rsidRPr="00303553" w:rsidRDefault="00303553" w:rsidP="00D02E07">
            <w:pPr>
              <w:spacing w:beforeLines="20" w:before="48" w:afterLines="20" w:after="48"/>
              <w:jc w:val="center"/>
              <w:rPr>
                <w:rFonts w:eastAsiaTheme="minorEastAsia"/>
                <w:b/>
                <w:sz w:val="20"/>
                <w:lang w:val="en-CA" w:eastAsia="zh-CN"/>
              </w:rPr>
            </w:pPr>
            <w:r>
              <w:rPr>
                <w:rFonts w:eastAsiaTheme="minorEastAsia"/>
                <w:b/>
                <w:sz w:val="20"/>
                <w:lang w:val="en-CA" w:eastAsia="zh-CN"/>
              </w:rPr>
              <w:t>Description</w:t>
            </w:r>
          </w:p>
        </w:tc>
        <w:tc>
          <w:tcPr>
            <w:tcW w:w="1870" w:type="dxa"/>
            <w:vAlign w:val="center"/>
          </w:tcPr>
          <w:p w14:paraId="1FD2598C" w14:textId="26729B8C" w:rsidR="00303553" w:rsidRPr="00303553" w:rsidRDefault="00303553" w:rsidP="00D02E07">
            <w:pPr>
              <w:spacing w:beforeLines="20" w:before="48" w:afterLines="20" w:after="48"/>
              <w:jc w:val="center"/>
              <w:rPr>
                <w:rFonts w:eastAsiaTheme="minorEastAsia"/>
                <w:b/>
                <w:sz w:val="20"/>
                <w:lang w:val="en-CA" w:eastAsia="zh-CN"/>
              </w:rPr>
            </w:pPr>
            <w:r>
              <w:rPr>
                <w:rFonts w:eastAsiaTheme="minorEastAsia"/>
                <w:b/>
                <w:sz w:val="20"/>
                <w:lang w:val="en-CA" w:eastAsia="zh-CN"/>
              </w:rPr>
              <w:t>Source</w:t>
            </w:r>
          </w:p>
        </w:tc>
        <w:tc>
          <w:tcPr>
            <w:tcW w:w="1870" w:type="dxa"/>
            <w:vAlign w:val="center"/>
          </w:tcPr>
          <w:p w14:paraId="78CBB92F" w14:textId="59013EC8" w:rsidR="00303553" w:rsidRPr="005B1993" w:rsidRDefault="00303553" w:rsidP="005B1993">
            <w:pPr>
              <w:spacing w:beforeLines="20" w:before="48" w:afterLines="20" w:after="48"/>
              <w:rPr>
                <w:b/>
                <w:sz w:val="20"/>
                <w:lang w:val="en-CA"/>
              </w:rPr>
            </w:pPr>
            <w:r w:rsidRPr="005B1993">
              <w:rPr>
                <w:b/>
                <w:sz w:val="20"/>
                <w:lang w:val="en-CA"/>
              </w:rPr>
              <w:t>Proponent(s)</w:t>
            </w:r>
          </w:p>
        </w:tc>
        <w:tc>
          <w:tcPr>
            <w:tcW w:w="1870" w:type="dxa"/>
            <w:vAlign w:val="center"/>
          </w:tcPr>
          <w:p w14:paraId="3A8C3C62" w14:textId="03D84597" w:rsidR="00303553" w:rsidRPr="005B1993" w:rsidRDefault="00303553" w:rsidP="005B1993">
            <w:pPr>
              <w:spacing w:beforeLines="20" w:before="48" w:afterLines="20" w:after="48"/>
              <w:rPr>
                <w:b/>
                <w:sz w:val="20"/>
                <w:lang w:val="en-CA"/>
              </w:rPr>
            </w:pPr>
            <w:r w:rsidRPr="005B1993">
              <w:rPr>
                <w:b/>
                <w:sz w:val="20"/>
                <w:lang w:val="en-CA"/>
              </w:rPr>
              <w:t>Cross-checker(s)</w:t>
            </w:r>
          </w:p>
        </w:tc>
      </w:tr>
      <w:tr w:rsidR="009168A6" w:rsidRPr="007747A1" w14:paraId="34DD6FBE" w14:textId="77777777" w:rsidTr="005B1993">
        <w:tblPrEx>
          <w:tblW w:w="0" w:type="auto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 w:firstRow="1" w:lastRow="1" w:firstColumn="1" w:lastColumn="1" w:noHBand="0" w:noVBand="0"/>
          <w:tblPrExChange w:id="4" w:author="Andrew Segall" w:date="2019-10-31T01:50:00Z">
            <w:tblPrEx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jc w:val="center"/>
          <w:trPrChange w:id="5" w:author="Andrew Segall" w:date="2019-10-31T01:50:00Z">
            <w:trPr>
              <w:jc w:val="center"/>
            </w:trPr>
          </w:trPrChange>
        </w:trPr>
        <w:tc>
          <w:tcPr>
            <w:tcW w:w="1870" w:type="dxa"/>
            <w:tcPrChange w:id="6" w:author="Andrew Segall" w:date="2019-10-31T01:50:00Z">
              <w:tcPr>
                <w:tcW w:w="1870" w:type="dxa"/>
              </w:tcPr>
            </w:tcPrChange>
          </w:tcPr>
          <w:p w14:paraId="6D2B04AE" w14:textId="34578CFE" w:rsidR="009168A6" w:rsidRPr="009168A6" w:rsidRDefault="009168A6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Common Base</w:t>
            </w:r>
          </w:p>
        </w:tc>
        <w:tc>
          <w:tcPr>
            <w:tcW w:w="1870" w:type="dxa"/>
            <w:tcPrChange w:id="7" w:author="Andrew Segall" w:date="2019-10-31T01:50:00Z">
              <w:tcPr>
                <w:tcW w:w="1870" w:type="dxa"/>
              </w:tcPr>
            </w:tcPrChange>
          </w:tcPr>
          <w:p w14:paraId="265F70F0" w14:textId="12E45484" w:rsidR="009168A6" w:rsidRPr="005B1993" w:rsidRDefault="009168A6" w:rsidP="005B1993">
            <w:pPr>
              <w:jc w:val="left"/>
              <w:rPr>
                <w:sz w:val="20"/>
                <w:lang w:val="en-CA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Cross-component Adaptive Loop Filter as in JVET-P1008 (Option 1)</w:t>
            </w:r>
          </w:p>
        </w:tc>
        <w:tc>
          <w:tcPr>
            <w:tcW w:w="1870" w:type="dxa"/>
            <w:tcPrChange w:id="8" w:author="Andrew Segall" w:date="2019-10-31T01:50:00Z">
              <w:tcPr>
                <w:tcW w:w="1870" w:type="dxa"/>
              </w:tcPr>
            </w:tcPrChange>
          </w:tcPr>
          <w:p w14:paraId="367C660E" w14:textId="0E56872C" w:rsidR="009168A6" w:rsidRPr="005B1993" w:rsidRDefault="009168A6" w:rsidP="005B1993">
            <w:pPr>
              <w:jc w:val="left"/>
              <w:rPr>
                <w:sz w:val="20"/>
                <w:lang w:val="en-CA"/>
              </w:rPr>
            </w:pPr>
            <w:r w:rsidRPr="005B1993">
              <w:rPr>
                <w:sz w:val="20"/>
                <w:lang w:val="en-CA"/>
              </w:rPr>
              <w:t>JVET-</w:t>
            </w:r>
            <w:r>
              <w:rPr>
                <w:rFonts w:eastAsiaTheme="minorEastAsia"/>
                <w:sz w:val="20"/>
                <w:lang w:val="en-CA" w:eastAsia="zh-CN"/>
              </w:rPr>
              <w:t>P1008 (Option 1)</w:t>
            </w:r>
          </w:p>
        </w:tc>
        <w:tc>
          <w:tcPr>
            <w:tcW w:w="1870" w:type="dxa"/>
            <w:tcPrChange w:id="9" w:author="Andrew Segall" w:date="2019-10-31T01:50:00Z">
              <w:tcPr>
                <w:tcW w:w="1870" w:type="dxa"/>
              </w:tcPr>
            </w:tcPrChange>
          </w:tcPr>
          <w:p w14:paraId="27D06621" w14:textId="77777777" w:rsidR="009168A6" w:rsidRDefault="009168A6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K. Misra (Sharp)</w:t>
            </w:r>
          </w:p>
          <w:p w14:paraId="0D0EC4B4" w14:textId="77777777" w:rsidR="009168A6" w:rsidRDefault="009168A6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N. Hu (Qualcomm)</w:t>
            </w:r>
          </w:p>
          <w:p w14:paraId="24C7CE6A" w14:textId="77777777" w:rsidR="009168A6" w:rsidRDefault="009168A6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P. Onno (Cannon)</w:t>
            </w:r>
          </w:p>
          <w:p w14:paraId="4614CD99" w14:textId="77777777" w:rsidR="009168A6" w:rsidRDefault="009168A6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J. Li (Panasonic)</w:t>
            </w:r>
          </w:p>
          <w:p w14:paraId="6E8882D0" w14:textId="77777777" w:rsidR="009168A6" w:rsidRDefault="009168A6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J. Nam (LGE)</w:t>
            </w:r>
          </w:p>
          <w:p w14:paraId="5D63E9C5" w14:textId="586D32E5" w:rsidR="009168A6" w:rsidRPr="005B1993" w:rsidRDefault="009168A6" w:rsidP="005B1993">
            <w:pPr>
              <w:jc w:val="left"/>
              <w:rPr>
                <w:sz w:val="20"/>
                <w:lang w:val="en-CA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 xml:space="preserve">O. </w:t>
            </w:r>
            <w:proofErr w:type="spellStart"/>
            <w:r>
              <w:rPr>
                <w:rFonts w:eastAsiaTheme="minorEastAsia"/>
                <w:sz w:val="20"/>
                <w:lang w:val="en-CA" w:eastAsia="zh-CN"/>
              </w:rPr>
              <w:t>Chubach</w:t>
            </w:r>
            <w:proofErr w:type="spellEnd"/>
            <w:r>
              <w:rPr>
                <w:rFonts w:eastAsiaTheme="minorEastAsia"/>
                <w:sz w:val="20"/>
                <w:lang w:val="en-CA" w:eastAsia="zh-CN"/>
              </w:rPr>
              <w:t xml:space="preserve"> (MediaTek)</w:t>
            </w:r>
          </w:p>
        </w:tc>
        <w:tc>
          <w:tcPr>
            <w:tcW w:w="1870" w:type="dxa"/>
            <w:tcPrChange w:id="10" w:author="Andrew Segall" w:date="2019-10-31T01:50:00Z">
              <w:tcPr>
                <w:tcW w:w="1870" w:type="dxa"/>
                <w:vAlign w:val="center"/>
              </w:tcPr>
            </w:tcPrChange>
          </w:tcPr>
          <w:p w14:paraId="5D0C1DBB" w14:textId="73F2EBDD" w:rsidR="009168A6" w:rsidRPr="007321F1" w:rsidRDefault="005B1993" w:rsidP="005B1993">
            <w:pPr>
              <w:jc w:val="left"/>
              <w:rPr>
                <w:szCs w:val="22"/>
                <w:lang w:val="sv-SE" w:eastAsia="ja-JP"/>
              </w:rPr>
            </w:pPr>
            <w:ins w:id="11" w:author="Andrew Segall" w:date="2019-10-31T01:48:00Z">
              <w:r w:rsidRPr="005B1993">
                <w:rPr>
                  <w:rFonts w:eastAsiaTheme="minorEastAsia"/>
                  <w:sz w:val="20"/>
                  <w:lang w:val="en-CA" w:eastAsia="zh-CN"/>
                  <w:rPrChange w:id="12" w:author="Andrew Segall" w:date="2019-10-31T01:48:00Z">
                    <w:rPr>
                      <w:szCs w:val="22"/>
                      <w:lang w:val="sv-SE" w:eastAsia="ja-JP"/>
                    </w:rPr>
                  </w:rPrChange>
                </w:rPr>
                <w:t>H. Yang (</w:t>
              </w:r>
              <w:proofErr w:type="spellStart"/>
              <w:r w:rsidRPr="005B1993">
                <w:rPr>
                  <w:rFonts w:eastAsiaTheme="minorEastAsia"/>
                  <w:sz w:val="20"/>
                  <w:lang w:val="en-CA" w:eastAsia="zh-CN"/>
                  <w:rPrChange w:id="13" w:author="Andrew Segall" w:date="2019-10-31T01:48:00Z">
                    <w:rPr>
                      <w:szCs w:val="22"/>
                      <w:lang w:val="sv-SE" w:eastAsia="ja-JP"/>
                    </w:rPr>
                  </w:rPrChange>
                </w:rPr>
                <w:t>InterDigital</w:t>
              </w:r>
              <w:proofErr w:type="spellEnd"/>
              <w:r w:rsidRPr="005B1993">
                <w:rPr>
                  <w:rFonts w:eastAsiaTheme="minorEastAsia"/>
                  <w:sz w:val="20"/>
                  <w:lang w:val="en-CA" w:eastAsia="zh-CN"/>
                  <w:rPrChange w:id="14" w:author="Andrew Segall" w:date="2019-10-31T01:48:00Z">
                    <w:rPr>
                      <w:szCs w:val="22"/>
                      <w:lang w:val="sv-SE" w:eastAsia="ja-JP"/>
                    </w:rPr>
                  </w:rPrChange>
                </w:rPr>
                <w:t>)</w:t>
              </w:r>
            </w:ins>
          </w:p>
        </w:tc>
      </w:tr>
      <w:tr w:rsidR="009168A6" w:rsidRPr="007747A1" w14:paraId="61B1C09B" w14:textId="77777777" w:rsidTr="00D02E07">
        <w:trPr>
          <w:jc w:val="center"/>
        </w:trPr>
        <w:tc>
          <w:tcPr>
            <w:tcW w:w="9350" w:type="dxa"/>
            <w:gridSpan w:val="5"/>
          </w:tcPr>
          <w:p w14:paraId="6A2D2A04" w14:textId="61D34A17" w:rsidR="009168A6" w:rsidRPr="007321F1" w:rsidRDefault="009168A6" w:rsidP="00B5461F">
            <w:pPr>
              <w:jc w:val="left"/>
              <w:rPr>
                <w:szCs w:val="22"/>
                <w:lang w:val="sv-SE" w:eastAsia="ja-JP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CE5-1 (Alternative Filter Shapes)</w:t>
            </w:r>
          </w:p>
        </w:tc>
      </w:tr>
      <w:tr w:rsidR="00303553" w:rsidRPr="007747A1" w14:paraId="1102A472" w14:textId="77777777" w:rsidTr="005B1993">
        <w:tblPrEx>
          <w:tblW w:w="0" w:type="auto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 w:firstRow="1" w:lastRow="1" w:firstColumn="1" w:lastColumn="1" w:noHBand="0" w:noVBand="0"/>
          <w:tblPrExChange w:id="15" w:author="Andrew Segall" w:date="2019-10-31T01:50:00Z">
            <w:tblPrEx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jc w:val="center"/>
          <w:trPrChange w:id="16" w:author="Andrew Segall" w:date="2019-10-31T01:50:00Z">
            <w:trPr>
              <w:jc w:val="center"/>
            </w:trPr>
          </w:trPrChange>
        </w:trPr>
        <w:tc>
          <w:tcPr>
            <w:tcW w:w="1870" w:type="dxa"/>
            <w:tcPrChange w:id="17" w:author="Andrew Segall" w:date="2019-10-31T01:50:00Z">
              <w:tcPr>
                <w:tcW w:w="1870" w:type="dxa"/>
              </w:tcPr>
            </w:tcPrChange>
          </w:tcPr>
          <w:p w14:paraId="2DB58619" w14:textId="2B33FAA9" w:rsidR="00303553" w:rsidRPr="005B1993" w:rsidRDefault="00303553" w:rsidP="005B1993">
            <w:pPr>
              <w:jc w:val="left"/>
              <w:rPr>
                <w:sz w:val="20"/>
                <w:lang w:val="en-CA"/>
              </w:rPr>
            </w:pPr>
            <w:r w:rsidRPr="005B1993">
              <w:rPr>
                <w:sz w:val="20"/>
                <w:lang w:val="en-CA"/>
              </w:rPr>
              <w:lastRenderedPageBreak/>
              <w:t>CE5-1.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>1</w:t>
            </w:r>
          </w:p>
        </w:tc>
        <w:tc>
          <w:tcPr>
            <w:tcW w:w="1870" w:type="dxa"/>
            <w:tcPrChange w:id="18" w:author="Andrew Segall" w:date="2019-10-31T01:50:00Z">
              <w:tcPr>
                <w:tcW w:w="1870" w:type="dxa"/>
              </w:tcPr>
            </w:tcPrChange>
          </w:tcPr>
          <w:p w14:paraId="141EF438" w14:textId="1AE66FE3" w:rsidR="00303553" w:rsidRPr="009168A6" w:rsidRDefault="00303553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5x4 filter</w:t>
            </w:r>
            <w:r w:rsidR="009168A6">
              <w:rPr>
                <w:rFonts w:eastAsiaTheme="minorEastAsia"/>
                <w:sz w:val="20"/>
                <w:lang w:val="en-CA" w:eastAsia="zh-CN"/>
              </w:rPr>
              <w:t xml:space="preserve"> 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shape with 8 coeff</w:t>
            </w:r>
            <w:r w:rsidR="009168A6">
              <w:rPr>
                <w:rFonts w:eastAsiaTheme="minorEastAsia"/>
                <w:sz w:val="20"/>
                <w:lang w:val="en-CA" w:eastAsia="zh-CN"/>
              </w:rPr>
              <w:t>icients</w:t>
            </w:r>
          </w:p>
        </w:tc>
        <w:tc>
          <w:tcPr>
            <w:tcW w:w="1870" w:type="dxa"/>
            <w:tcPrChange w:id="19" w:author="Andrew Segall" w:date="2019-10-31T01:50:00Z">
              <w:tcPr>
                <w:tcW w:w="1870" w:type="dxa"/>
              </w:tcPr>
            </w:tcPrChange>
          </w:tcPr>
          <w:p w14:paraId="26EC960F" w14:textId="0786BE47" w:rsidR="00303553" w:rsidRPr="005B1993" w:rsidRDefault="00303553" w:rsidP="005B1993">
            <w:pPr>
              <w:jc w:val="left"/>
              <w:rPr>
                <w:sz w:val="20"/>
                <w:lang w:val="en-CA"/>
              </w:rPr>
            </w:pPr>
            <w:r w:rsidRPr="005B1993">
              <w:rPr>
                <w:sz w:val="20"/>
                <w:lang w:val="en-CA"/>
              </w:rPr>
              <w:t>JVET-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P0106</w:t>
            </w:r>
          </w:p>
        </w:tc>
        <w:tc>
          <w:tcPr>
            <w:tcW w:w="1870" w:type="dxa"/>
            <w:tcPrChange w:id="20" w:author="Andrew Segall" w:date="2019-10-31T01:50:00Z">
              <w:tcPr>
                <w:tcW w:w="1870" w:type="dxa"/>
              </w:tcPr>
            </w:tcPrChange>
          </w:tcPr>
          <w:p w14:paraId="27E6364A" w14:textId="591AB589" w:rsidR="00303553" w:rsidRPr="005B1993" w:rsidRDefault="00303553" w:rsidP="005B1993">
            <w:pPr>
              <w:jc w:val="left"/>
              <w:rPr>
                <w:sz w:val="20"/>
                <w:lang w:val="en-CA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A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. 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>Kotra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 (Huawei)</w:t>
            </w:r>
          </w:p>
        </w:tc>
        <w:tc>
          <w:tcPr>
            <w:tcW w:w="1870" w:type="dxa"/>
            <w:tcPrChange w:id="21" w:author="Andrew Segall" w:date="2019-10-31T01:50:00Z">
              <w:tcPr>
                <w:tcW w:w="1870" w:type="dxa"/>
                <w:vAlign w:val="center"/>
              </w:tcPr>
            </w:tcPrChange>
          </w:tcPr>
          <w:p w14:paraId="45BD7A1E" w14:textId="5845C619" w:rsidR="00303553" w:rsidRPr="005B1993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  <w:rPrChange w:id="22" w:author="Andrew Segall" w:date="2019-10-31T01:49:00Z">
                  <w:rPr>
                    <w:szCs w:val="22"/>
                    <w:lang w:val="sv-SE" w:eastAsia="ja-JP"/>
                  </w:rPr>
                </w:rPrChange>
              </w:rPr>
            </w:pPr>
            <w:ins w:id="23" w:author="Andrew Segall" w:date="2019-10-31T01:49:00Z">
              <w:r>
                <w:rPr>
                  <w:rFonts w:eastAsiaTheme="minorEastAsia"/>
                  <w:sz w:val="20"/>
                  <w:lang w:val="en-CA" w:eastAsia="zh-CN"/>
                </w:rPr>
                <w:t>K. Misra (Sharp)</w:t>
              </w:r>
            </w:ins>
          </w:p>
        </w:tc>
      </w:tr>
      <w:tr w:rsidR="00303553" w:rsidRPr="007747A1" w14:paraId="3F86E6D6" w14:textId="77777777" w:rsidTr="005B1993">
        <w:tblPrEx>
          <w:tblW w:w="0" w:type="auto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 w:firstRow="1" w:lastRow="1" w:firstColumn="1" w:lastColumn="1" w:noHBand="0" w:noVBand="0"/>
          <w:tblPrExChange w:id="24" w:author="Andrew Segall" w:date="2019-10-31T01:50:00Z">
            <w:tblPrEx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jc w:val="center"/>
          <w:trPrChange w:id="25" w:author="Andrew Segall" w:date="2019-10-31T01:50:00Z">
            <w:trPr>
              <w:jc w:val="center"/>
            </w:trPr>
          </w:trPrChange>
        </w:trPr>
        <w:tc>
          <w:tcPr>
            <w:tcW w:w="1870" w:type="dxa"/>
            <w:tcPrChange w:id="26" w:author="Andrew Segall" w:date="2019-10-31T01:50:00Z">
              <w:tcPr>
                <w:tcW w:w="1870" w:type="dxa"/>
              </w:tcPr>
            </w:tcPrChange>
          </w:tcPr>
          <w:p w14:paraId="646A9790" w14:textId="573E5CAB" w:rsidR="00303553" w:rsidRPr="005B1993" w:rsidRDefault="00303553" w:rsidP="005B1993">
            <w:pPr>
              <w:jc w:val="left"/>
              <w:rPr>
                <w:sz w:val="20"/>
                <w:lang w:val="en-CA"/>
              </w:rPr>
            </w:pPr>
            <w:r w:rsidRPr="005B1993">
              <w:rPr>
                <w:sz w:val="20"/>
                <w:lang w:val="en-CA"/>
              </w:rPr>
              <w:t>CE5-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>1</w:t>
            </w:r>
            <w:r w:rsidRPr="005B1993">
              <w:rPr>
                <w:sz w:val="20"/>
                <w:lang w:val="en-CA"/>
              </w:rPr>
              <w:t>.2</w:t>
            </w:r>
          </w:p>
        </w:tc>
        <w:tc>
          <w:tcPr>
            <w:tcW w:w="1870" w:type="dxa"/>
            <w:tcPrChange w:id="27" w:author="Andrew Segall" w:date="2019-10-31T01:50:00Z">
              <w:tcPr>
                <w:tcW w:w="1870" w:type="dxa"/>
              </w:tcPr>
            </w:tcPrChange>
          </w:tcPr>
          <w:p w14:paraId="48C7B565" w14:textId="1A638EBD" w:rsidR="00303553" w:rsidRPr="009168A6" w:rsidRDefault="00303553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3x2 filter</w:t>
            </w:r>
            <w:r w:rsidR="009168A6">
              <w:rPr>
                <w:rFonts w:eastAsiaTheme="minorEastAsia"/>
                <w:sz w:val="20"/>
                <w:lang w:val="en-CA" w:eastAsia="zh-CN"/>
              </w:rPr>
              <w:t xml:space="preserve"> 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shape with 6 coeff</w:t>
            </w:r>
            <w:r w:rsidR="009168A6">
              <w:rPr>
                <w:rFonts w:eastAsiaTheme="minorEastAsia"/>
                <w:sz w:val="20"/>
                <w:lang w:val="en-CA" w:eastAsia="zh-CN"/>
              </w:rPr>
              <w:t>icients</w:t>
            </w:r>
          </w:p>
        </w:tc>
        <w:tc>
          <w:tcPr>
            <w:tcW w:w="1870" w:type="dxa"/>
            <w:tcPrChange w:id="28" w:author="Andrew Segall" w:date="2019-10-31T01:50:00Z">
              <w:tcPr>
                <w:tcW w:w="1870" w:type="dxa"/>
              </w:tcPr>
            </w:tcPrChange>
          </w:tcPr>
          <w:p w14:paraId="50D56E8C" w14:textId="44BF7453" w:rsidR="00303553" w:rsidRPr="005B1993" w:rsidRDefault="00303553" w:rsidP="005B1993">
            <w:pPr>
              <w:jc w:val="left"/>
              <w:rPr>
                <w:sz w:val="20"/>
                <w:lang w:val="en-CA"/>
              </w:rPr>
            </w:pPr>
            <w:r w:rsidRPr="005B1993">
              <w:rPr>
                <w:sz w:val="20"/>
                <w:lang w:val="en-CA"/>
              </w:rPr>
              <w:t>JVET-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P0173</w:t>
            </w:r>
          </w:p>
        </w:tc>
        <w:tc>
          <w:tcPr>
            <w:tcW w:w="1870" w:type="dxa"/>
            <w:tcPrChange w:id="29" w:author="Andrew Segall" w:date="2019-10-31T01:50:00Z">
              <w:tcPr>
                <w:tcW w:w="1870" w:type="dxa"/>
              </w:tcPr>
            </w:tcPrChange>
          </w:tcPr>
          <w:p w14:paraId="684560E7" w14:textId="5FEAEA65" w:rsidR="00303553" w:rsidRPr="005B1993" w:rsidRDefault="00303553" w:rsidP="005B1993">
            <w:pPr>
              <w:jc w:val="left"/>
              <w:rPr>
                <w:sz w:val="20"/>
                <w:lang w:val="en-CA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J. Li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 (Panasonic)</w:t>
            </w:r>
          </w:p>
        </w:tc>
        <w:tc>
          <w:tcPr>
            <w:tcW w:w="1870" w:type="dxa"/>
            <w:tcPrChange w:id="30" w:author="Andrew Segall" w:date="2019-10-31T01:50:00Z">
              <w:tcPr>
                <w:tcW w:w="1870" w:type="dxa"/>
                <w:vAlign w:val="center"/>
              </w:tcPr>
            </w:tcPrChange>
          </w:tcPr>
          <w:p w14:paraId="24BCB953" w14:textId="77777777" w:rsidR="00523510" w:rsidRPr="00D02E07" w:rsidRDefault="00523510" w:rsidP="00523510">
            <w:pPr>
              <w:jc w:val="left"/>
              <w:rPr>
                <w:ins w:id="31" w:author="Andrew Segall" w:date="2019-11-01T01:00:00Z"/>
                <w:rFonts w:eastAsiaTheme="minorEastAsia"/>
                <w:sz w:val="20"/>
                <w:lang w:val="en-CA" w:eastAsia="zh-CN"/>
              </w:rPr>
            </w:pPr>
            <w:ins w:id="32" w:author="Andrew Segall" w:date="2019-11-01T01:00:00Z">
              <w:r w:rsidRPr="00D02E07">
                <w:rPr>
                  <w:rFonts w:eastAsiaTheme="minorEastAsia"/>
                  <w:sz w:val="20"/>
                  <w:lang w:val="en-CA" w:eastAsia="zh-CN"/>
                </w:rPr>
                <w:t>N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>.</w:t>
              </w:r>
              <w:r w:rsidRPr="00D02E07">
                <w:rPr>
                  <w:rFonts w:eastAsiaTheme="minorEastAsia"/>
                  <w:sz w:val="20"/>
                  <w:lang w:val="en-CA" w:eastAsia="zh-CN"/>
                </w:rPr>
                <w:t xml:space="preserve"> Hu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 xml:space="preserve"> (Qualcomm)</w:t>
              </w:r>
            </w:ins>
          </w:p>
          <w:p w14:paraId="48A365D8" w14:textId="789E8FAA" w:rsidR="00523510" w:rsidRPr="007321F1" w:rsidRDefault="00523510" w:rsidP="005B1993">
            <w:pPr>
              <w:jc w:val="left"/>
              <w:rPr>
                <w:szCs w:val="22"/>
                <w:lang w:val="sv-SE" w:eastAsia="ja-JP"/>
              </w:rPr>
            </w:pPr>
          </w:p>
        </w:tc>
      </w:tr>
      <w:tr w:rsidR="00303553" w:rsidRPr="007747A1" w14:paraId="10E71FE9" w14:textId="77777777" w:rsidTr="005B1993">
        <w:tblPrEx>
          <w:tblW w:w="0" w:type="auto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 w:firstRow="1" w:lastRow="1" w:firstColumn="1" w:lastColumn="1" w:noHBand="0" w:noVBand="0"/>
          <w:tblPrExChange w:id="33" w:author="Andrew Segall" w:date="2019-10-31T01:50:00Z">
            <w:tblPrEx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jc w:val="center"/>
          <w:trPrChange w:id="34" w:author="Andrew Segall" w:date="2019-10-31T01:50:00Z">
            <w:trPr>
              <w:jc w:val="center"/>
            </w:trPr>
          </w:trPrChange>
        </w:trPr>
        <w:tc>
          <w:tcPr>
            <w:tcW w:w="1870" w:type="dxa"/>
            <w:tcPrChange w:id="35" w:author="Andrew Segall" w:date="2019-10-31T01:50:00Z">
              <w:tcPr>
                <w:tcW w:w="1870" w:type="dxa"/>
              </w:tcPr>
            </w:tcPrChange>
          </w:tcPr>
          <w:p w14:paraId="086883C9" w14:textId="7FDE7C13" w:rsidR="00303553" w:rsidRPr="005B1993" w:rsidRDefault="00303553" w:rsidP="005B1993">
            <w:pPr>
              <w:jc w:val="left"/>
              <w:rPr>
                <w:sz w:val="20"/>
                <w:lang w:val="en-CA"/>
              </w:rPr>
            </w:pPr>
            <w:r w:rsidRPr="005B1993">
              <w:rPr>
                <w:sz w:val="20"/>
                <w:lang w:val="en-CA"/>
              </w:rPr>
              <w:t>CE5-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>1</w:t>
            </w:r>
            <w:r w:rsidRPr="005B1993">
              <w:rPr>
                <w:sz w:val="20"/>
                <w:lang w:val="en-CA"/>
              </w:rPr>
              <w:t>.3</w:t>
            </w:r>
          </w:p>
        </w:tc>
        <w:tc>
          <w:tcPr>
            <w:tcW w:w="1870" w:type="dxa"/>
            <w:tcPrChange w:id="36" w:author="Andrew Segall" w:date="2019-10-31T01:50:00Z">
              <w:tcPr>
                <w:tcW w:w="1870" w:type="dxa"/>
              </w:tcPr>
            </w:tcPrChange>
          </w:tcPr>
          <w:p w14:paraId="3EB43577" w14:textId="76061874" w:rsidR="00303553" w:rsidRPr="009168A6" w:rsidRDefault="00303553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3x4 filter</w:t>
            </w:r>
            <w:r w:rsidR="009168A6">
              <w:rPr>
                <w:rFonts w:eastAsiaTheme="minorEastAsia"/>
                <w:sz w:val="20"/>
                <w:lang w:val="en-CA" w:eastAsia="zh-CN"/>
              </w:rPr>
              <w:t xml:space="preserve"> 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shape with 6 </w:t>
            </w:r>
            <w:r w:rsidR="00D963F0" w:rsidRPr="009168A6">
              <w:rPr>
                <w:rFonts w:eastAsiaTheme="minorEastAsia"/>
                <w:sz w:val="20"/>
                <w:lang w:val="en-CA" w:eastAsia="zh-CN"/>
              </w:rPr>
              <w:t>coeff</w:t>
            </w:r>
            <w:r w:rsidR="00D963F0">
              <w:rPr>
                <w:rFonts w:eastAsiaTheme="minorEastAsia"/>
                <w:sz w:val="20"/>
                <w:lang w:val="en-CA" w:eastAsia="zh-CN"/>
              </w:rPr>
              <w:t>icients</w:t>
            </w:r>
          </w:p>
        </w:tc>
        <w:tc>
          <w:tcPr>
            <w:tcW w:w="1870" w:type="dxa"/>
            <w:tcPrChange w:id="37" w:author="Andrew Segall" w:date="2019-10-31T01:50:00Z">
              <w:tcPr>
                <w:tcW w:w="1870" w:type="dxa"/>
              </w:tcPr>
            </w:tcPrChange>
          </w:tcPr>
          <w:p w14:paraId="18625ED0" w14:textId="4E44C3E9" w:rsidR="00303553" w:rsidRPr="005B1993" w:rsidRDefault="00303553" w:rsidP="005B1993">
            <w:pPr>
              <w:jc w:val="left"/>
              <w:rPr>
                <w:sz w:val="20"/>
                <w:lang w:val="en-CA"/>
              </w:rPr>
            </w:pPr>
            <w:r w:rsidRPr="005B1993">
              <w:rPr>
                <w:sz w:val="20"/>
                <w:lang w:val="en-CA"/>
              </w:rPr>
              <w:t>JVET-P0251</w:t>
            </w:r>
          </w:p>
        </w:tc>
        <w:tc>
          <w:tcPr>
            <w:tcW w:w="1870" w:type="dxa"/>
            <w:tcPrChange w:id="38" w:author="Andrew Segall" w:date="2019-10-31T01:50:00Z">
              <w:tcPr>
                <w:tcW w:w="1870" w:type="dxa"/>
              </w:tcPr>
            </w:tcPrChange>
          </w:tcPr>
          <w:p w14:paraId="2C947230" w14:textId="0CD6F7B2" w:rsidR="00303553" w:rsidRPr="005B1993" w:rsidRDefault="00303553" w:rsidP="005B1993">
            <w:pPr>
              <w:jc w:val="left"/>
              <w:rPr>
                <w:sz w:val="20"/>
                <w:lang w:val="en-CA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Y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.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 xml:space="preserve"> Zhao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 (Huawei)</w:t>
            </w:r>
          </w:p>
        </w:tc>
        <w:tc>
          <w:tcPr>
            <w:tcW w:w="1870" w:type="dxa"/>
            <w:tcPrChange w:id="39" w:author="Andrew Segall" w:date="2019-10-31T01:50:00Z">
              <w:tcPr>
                <w:tcW w:w="1870" w:type="dxa"/>
                <w:vAlign w:val="center"/>
              </w:tcPr>
            </w:tcPrChange>
          </w:tcPr>
          <w:p w14:paraId="55ED6FCE" w14:textId="1339D0D1" w:rsidR="00523510" w:rsidRPr="00523510" w:rsidRDefault="00523510" w:rsidP="005B1993">
            <w:pPr>
              <w:jc w:val="left"/>
              <w:rPr>
                <w:rFonts w:eastAsiaTheme="minorEastAsia"/>
                <w:sz w:val="20"/>
                <w:lang w:val="en-CA" w:eastAsia="zh-CN"/>
                <w:rPrChange w:id="40" w:author="Andrew Segall" w:date="2019-11-01T01:00:00Z">
                  <w:rPr>
                    <w:szCs w:val="22"/>
                    <w:lang w:val="sv-SE" w:eastAsia="ja-JP"/>
                  </w:rPr>
                </w:rPrChange>
              </w:rPr>
            </w:pPr>
            <w:ins w:id="41" w:author="Andrew Segall" w:date="2019-11-01T01:00:00Z">
              <w:r w:rsidRPr="00D02E07">
                <w:rPr>
                  <w:rFonts w:eastAsiaTheme="minorEastAsia"/>
                  <w:sz w:val="20"/>
                  <w:lang w:val="en-CA" w:eastAsia="zh-CN"/>
                </w:rPr>
                <w:t>H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>.</w:t>
              </w:r>
              <w:r w:rsidRPr="00D02E07">
                <w:rPr>
                  <w:rFonts w:eastAsiaTheme="minorEastAsia"/>
                  <w:sz w:val="20"/>
                  <w:lang w:val="en-CA" w:eastAsia="zh-CN"/>
                </w:rPr>
                <w:t xml:space="preserve"> Yang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 xml:space="preserve"> (</w:t>
              </w:r>
              <w:proofErr w:type="spellStart"/>
              <w:r w:rsidRPr="009168A6">
                <w:rPr>
                  <w:rFonts w:eastAsiaTheme="minorEastAsia"/>
                  <w:sz w:val="20"/>
                  <w:lang w:val="en-CA" w:eastAsia="zh-CN"/>
                </w:rPr>
                <w:t>InterDigital</w:t>
              </w:r>
              <w:proofErr w:type="spellEnd"/>
              <w:r w:rsidRPr="009168A6">
                <w:rPr>
                  <w:rFonts w:eastAsiaTheme="minorEastAsia"/>
                  <w:sz w:val="20"/>
                  <w:lang w:val="en-CA" w:eastAsia="zh-CN"/>
                </w:rPr>
                <w:t>)</w:t>
              </w:r>
            </w:ins>
          </w:p>
        </w:tc>
      </w:tr>
      <w:tr w:rsidR="00303553" w:rsidRPr="007747A1" w14:paraId="3F003DEF" w14:textId="77777777" w:rsidTr="005B1993">
        <w:tblPrEx>
          <w:tblW w:w="0" w:type="auto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 w:firstRow="1" w:lastRow="1" w:firstColumn="1" w:lastColumn="1" w:noHBand="0" w:noVBand="0"/>
          <w:tblPrExChange w:id="42" w:author="Andrew Segall" w:date="2019-10-31T01:50:00Z">
            <w:tblPrEx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jc w:val="center"/>
          <w:trPrChange w:id="43" w:author="Andrew Segall" w:date="2019-10-31T01:50:00Z">
            <w:trPr>
              <w:jc w:val="center"/>
            </w:trPr>
          </w:trPrChange>
        </w:trPr>
        <w:tc>
          <w:tcPr>
            <w:tcW w:w="1870" w:type="dxa"/>
            <w:tcPrChange w:id="44" w:author="Andrew Segall" w:date="2019-10-31T01:50:00Z">
              <w:tcPr>
                <w:tcW w:w="1870" w:type="dxa"/>
              </w:tcPr>
            </w:tcPrChange>
          </w:tcPr>
          <w:p w14:paraId="04B4AC1D" w14:textId="70E58E6A" w:rsidR="00303553" w:rsidRPr="00D02E07" w:rsidRDefault="00303553" w:rsidP="00D02E07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CE5-1.4</w:t>
            </w:r>
          </w:p>
        </w:tc>
        <w:tc>
          <w:tcPr>
            <w:tcW w:w="1870" w:type="dxa"/>
            <w:tcPrChange w:id="45" w:author="Andrew Segall" w:date="2019-10-31T01:50:00Z">
              <w:tcPr>
                <w:tcW w:w="1870" w:type="dxa"/>
              </w:tcPr>
            </w:tcPrChange>
          </w:tcPr>
          <w:p w14:paraId="0CEEE8BA" w14:textId="7C2019C4" w:rsidR="00303553" w:rsidDel="005B1993" w:rsidRDefault="00303553" w:rsidP="009168A6">
            <w:pPr>
              <w:jc w:val="left"/>
              <w:rPr>
                <w:ins w:id="46" w:author="Hua Yang" w:date="2019-10-30T17:08:00Z"/>
                <w:del w:id="47" w:author="Andrew Segall" w:date="2019-10-31T01:44:00Z"/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Joint </w:t>
            </w:r>
            <w:proofErr w:type="spellStart"/>
            <w:r w:rsidRPr="009168A6">
              <w:rPr>
                <w:rFonts w:eastAsiaTheme="minorEastAsia"/>
                <w:sz w:val="20"/>
                <w:lang w:val="en-CA" w:eastAsia="zh-CN"/>
              </w:rPr>
              <w:t>Cb</w:t>
            </w:r>
            <w:proofErr w:type="spellEnd"/>
            <w:r w:rsidRPr="009168A6">
              <w:rPr>
                <w:rFonts w:eastAsiaTheme="minorEastAsia"/>
                <w:sz w:val="20"/>
                <w:lang w:val="en-CA" w:eastAsia="zh-CN"/>
              </w:rPr>
              <w:t>/Cr CC</w:t>
            </w:r>
            <w:r w:rsidR="009168A6">
              <w:rPr>
                <w:rFonts w:eastAsiaTheme="minorEastAsia"/>
                <w:sz w:val="20"/>
                <w:lang w:val="en-CA" w:eastAsia="zh-CN"/>
              </w:rPr>
              <w:t>-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ALF with one additional weight</w:t>
            </w:r>
            <w:ins w:id="48" w:author="Andrew Segall" w:date="2019-10-31T01:44:00Z">
              <w:r w:rsidR="005B1993">
                <w:rPr>
                  <w:rFonts w:eastAsiaTheme="minorEastAsia"/>
                  <w:sz w:val="20"/>
                  <w:lang w:val="en-CA" w:eastAsia="zh-CN"/>
                </w:rPr>
                <w:t xml:space="preserve"> and CTU level selection</w:t>
              </w:r>
            </w:ins>
          </w:p>
          <w:p w14:paraId="55ADEA1F" w14:textId="4BE82ABB" w:rsidR="006B741A" w:rsidRPr="009168A6" w:rsidRDefault="006B741A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ins w:id="49" w:author="Hua Yang" w:date="2019-10-30T17:08:00Z">
              <w:del w:id="50" w:author="Andrew Segall" w:date="2019-10-31T01:44:00Z">
                <w:r w:rsidDel="005B1993">
                  <w:rPr>
                    <w:rFonts w:eastAsiaTheme="minorEastAsia"/>
                    <w:sz w:val="20"/>
                    <w:lang w:val="en-CA" w:eastAsia="zh-CN"/>
                  </w:rPr>
                  <w:delText>2 sub</w:delText>
                </w:r>
              </w:del>
            </w:ins>
            <w:ins w:id="51" w:author="Hua Yang" w:date="2019-10-30T17:10:00Z">
              <w:del w:id="52" w:author="Andrew Segall" w:date="2019-10-31T01:44:00Z">
                <w:r w:rsidR="003462D3" w:rsidDel="005B1993">
                  <w:rPr>
                    <w:rFonts w:eastAsiaTheme="minorEastAsia"/>
                    <w:sz w:val="20"/>
                    <w:lang w:val="en-CA" w:eastAsia="zh-CN"/>
                  </w:rPr>
                  <w:delText>-</w:delText>
                </w:r>
              </w:del>
            </w:ins>
            <w:ins w:id="53" w:author="Hua Yang" w:date="2019-10-30T17:08:00Z">
              <w:del w:id="54" w:author="Andrew Segall" w:date="2019-10-31T01:44:00Z">
                <w:r w:rsidDel="005B1993">
                  <w:rPr>
                    <w:rFonts w:eastAsiaTheme="minorEastAsia"/>
                    <w:sz w:val="20"/>
                    <w:lang w:val="en-CA" w:eastAsia="zh-CN"/>
                  </w:rPr>
                  <w:delText>tests in total</w:delText>
                </w:r>
              </w:del>
            </w:ins>
          </w:p>
        </w:tc>
        <w:tc>
          <w:tcPr>
            <w:tcW w:w="1870" w:type="dxa"/>
            <w:tcPrChange w:id="55" w:author="Andrew Segall" w:date="2019-10-31T01:50:00Z">
              <w:tcPr>
                <w:tcW w:w="1870" w:type="dxa"/>
              </w:tcPr>
            </w:tcPrChange>
          </w:tcPr>
          <w:p w14:paraId="663B2577" w14:textId="05421042" w:rsidR="00303553" w:rsidRPr="009168A6" w:rsidRDefault="00303553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JVET-P0372</w:t>
            </w:r>
          </w:p>
        </w:tc>
        <w:tc>
          <w:tcPr>
            <w:tcW w:w="1870" w:type="dxa"/>
            <w:tcPrChange w:id="56" w:author="Andrew Segall" w:date="2019-10-31T01:50:00Z">
              <w:tcPr>
                <w:tcW w:w="1870" w:type="dxa"/>
              </w:tcPr>
            </w:tcPrChange>
          </w:tcPr>
          <w:p w14:paraId="60AEAA26" w14:textId="3195703F" w:rsidR="00303553" w:rsidRPr="00D02E07" w:rsidRDefault="00303553" w:rsidP="00D02E07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H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.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 xml:space="preserve"> Yang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 (</w:t>
            </w:r>
            <w:proofErr w:type="spellStart"/>
            <w:r w:rsidRPr="009168A6">
              <w:rPr>
                <w:rFonts w:eastAsiaTheme="minorEastAsia"/>
                <w:sz w:val="20"/>
                <w:lang w:val="en-CA" w:eastAsia="zh-CN"/>
              </w:rPr>
              <w:t>InterDigital</w:t>
            </w:r>
            <w:proofErr w:type="spellEnd"/>
            <w:r w:rsidRPr="009168A6">
              <w:rPr>
                <w:rFonts w:eastAsiaTheme="minorEastAsia"/>
                <w:sz w:val="20"/>
                <w:lang w:val="en-CA" w:eastAsia="zh-CN"/>
              </w:rPr>
              <w:t>)</w:t>
            </w:r>
          </w:p>
          <w:p w14:paraId="223B8996" w14:textId="0F09B3DF" w:rsidR="00303553" w:rsidRPr="00D02E07" w:rsidRDefault="00303553" w:rsidP="00D02E07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</w:p>
        </w:tc>
        <w:tc>
          <w:tcPr>
            <w:tcW w:w="1870" w:type="dxa"/>
            <w:tcPrChange w:id="57" w:author="Andrew Segall" w:date="2019-10-31T01:50:00Z">
              <w:tcPr>
                <w:tcW w:w="1870" w:type="dxa"/>
                <w:vAlign w:val="center"/>
              </w:tcPr>
            </w:tcPrChange>
          </w:tcPr>
          <w:p w14:paraId="611A0A0B" w14:textId="4EA71C7E" w:rsidR="00303553" w:rsidRPr="007321F1" w:rsidRDefault="005B1993" w:rsidP="005B1993">
            <w:pPr>
              <w:jc w:val="left"/>
              <w:rPr>
                <w:szCs w:val="22"/>
                <w:lang w:val="sv-SE" w:eastAsia="ja-JP"/>
              </w:rPr>
            </w:pPr>
            <w:ins w:id="58" w:author="Andrew Segall" w:date="2019-10-31T01:49:00Z">
              <w:r w:rsidRPr="00D02E07">
                <w:rPr>
                  <w:rFonts w:eastAsiaTheme="minorEastAsia"/>
                  <w:sz w:val="20"/>
                  <w:lang w:val="en-CA" w:eastAsia="zh-CN"/>
                </w:rPr>
                <w:t>Y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>.</w:t>
              </w:r>
              <w:r w:rsidRPr="00D02E07">
                <w:rPr>
                  <w:rFonts w:eastAsiaTheme="minorEastAsia"/>
                  <w:sz w:val="20"/>
                  <w:lang w:val="en-CA" w:eastAsia="zh-CN"/>
                </w:rPr>
                <w:t xml:space="preserve"> Zhao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 xml:space="preserve"> (Huawei)</w:t>
              </w:r>
            </w:ins>
          </w:p>
        </w:tc>
      </w:tr>
      <w:tr w:rsidR="005B1993" w:rsidRPr="007747A1" w14:paraId="46796CF4" w14:textId="77777777" w:rsidTr="005B1993">
        <w:tblPrEx>
          <w:tblW w:w="0" w:type="auto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 w:firstRow="1" w:lastRow="1" w:firstColumn="1" w:lastColumn="1" w:noHBand="0" w:noVBand="0"/>
          <w:tblPrExChange w:id="59" w:author="Andrew Segall" w:date="2019-10-31T01:50:00Z">
            <w:tblPrEx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jc w:val="center"/>
          <w:ins w:id="60" w:author="Andrew Segall" w:date="2019-10-31T01:41:00Z"/>
          <w:trPrChange w:id="61" w:author="Andrew Segall" w:date="2019-10-31T01:50:00Z">
            <w:trPr>
              <w:jc w:val="center"/>
            </w:trPr>
          </w:trPrChange>
        </w:trPr>
        <w:tc>
          <w:tcPr>
            <w:tcW w:w="1870" w:type="dxa"/>
            <w:tcPrChange w:id="62" w:author="Andrew Segall" w:date="2019-10-31T01:50:00Z">
              <w:tcPr>
                <w:tcW w:w="1870" w:type="dxa"/>
              </w:tcPr>
            </w:tcPrChange>
          </w:tcPr>
          <w:p w14:paraId="1E881216" w14:textId="6492117E" w:rsidR="005B1993" w:rsidRPr="00D02E07" w:rsidRDefault="005B1993" w:rsidP="005B1993">
            <w:pPr>
              <w:jc w:val="left"/>
              <w:rPr>
                <w:ins w:id="63" w:author="Andrew Segall" w:date="2019-10-31T01:41:00Z"/>
                <w:rFonts w:eastAsiaTheme="minorEastAsia"/>
                <w:sz w:val="20"/>
                <w:lang w:val="en-CA" w:eastAsia="zh-CN"/>
              </w:rPr>
            </w:pPr>
            <w:ins w:id="64" w:author="Andrew Segall" w:date="2019-10-31T01:41:00Z">
              <w:r>
                <w:rPr>
                  <w:rFonts w:eastAsiaTheme="minorEastAsia"/>
                  <w:sz w:val="20"/>
                  <w:lang w:val="en-CA" w:eastAsia="zh-CN"/>
                </w:rPr>
                <w:t>C</w:t>
              </w:r>
              <w:del w:id="65" w:author="Hua Yang" w:date="2019-10-31T15:17:00Z">
                <w:r w:rsidDel="001F688A">
                  <w:rPr>
                    <w:rFonts w:eastAsiaTheme="minorEastAsia"/>
                    <w:sz w:val="20"/>
                    <w:lang w:val="en-CA" w:eastAsia="zh-CN"/>
                  </w:rPr>
                  <w:delText>D</w:delText>
                </w:r>
              </w:del>
            </w:ins>
            <w:ins w:id="66" w:author="Hua Yang" w:date="2019-10-31T15:17:00Z">
              <w:r w:rsidR="001F688A">
                <w:rPr>
                  <w:rFonts w:eastAsiaTheme="minorEastAsia"/>
                  <w:sz w:val="20"/>
                  <w:lang w:val="en-CA" w:eastAsia="zh-CN"/>
                </w:rPr>
                <w:t>E</w:t>
              </w:r>
            </w:ins>
            <w:ins w:id="67" w:author="Andrew Segall" w:date="2019-10-31T01:41:00Z">
              <w:r>
                <w:rPr>
                  <w:rFonts w:eastAsiaTheme="minorEastAsia"/>
                  <w:sz w:val="20"/>
                  <w:lang w:val="en-CA" w:eastAsia="zh-CN"/>
                </w:rPr>
                <w:t>5-1.5</w:t>
              </w:r>
            </w:ins>
          </w:p>
        </w:tc>
        <w:tc>
          <w:tcPr>
            <w:tcW w:w="1870" w:type="dxa"/>
            <w:tcPrChange w:id="68" w:author="Andrew Segall" w:date="2019-10-31T01:50:00Z">
              <w:tcPr>
                <w:tcW w:w="1870" w:type="dxa"/>
              </w:tcPr>
            </w:tcPrChange>
          </w:tcPr>
          <w:p w14:paraId="652A9A2D" w14:textId="56A4A051" w:rsidR="005B1993" w:rsidRPr="009168A6" w:rsidRDefault="005B1993" w:rsidP="005B1993">
            <w:pPr>
              <w:jc w:val="left"/>
              <w:rPr>
                <w:ins w:id="69" w:author="Andrew Segall" w:date="2019-10-31T01:41:00Z"/>
                <w:rFonts w:eastAsiaTheme="minorEastAsia"/>
                <w:sz w:val="20"/>
                <w:lang w:val="en-CA" w:eastAsia="zh-CN"/>
              </w:rPr>
            </w:pPr>
            <w:ins w:id="70" w:author="Andrew Segall" w:date="2019-10-31T01:41:00Z">
              <w:r w:rsidRPr="009168A6">
                <w:rPr>
                  <w:rFonts w:eastAsiaTheme="minorEastAsia"/>
                  <w:sz w:val="20"/>
                  <w:lang w:val="en-CA" w:eastAsia="zh-CN"/>
                </w:rPr>
                <w:t xml:space="preserve">Joint </w:t>
              </w:r>
              <w:proofErr w:type="spellStart"/>
              <w:r w:rsidRPr="009168A6">
                <w:rPr>
                  <w:rFonts w:eastAsiaTheme="minorEastAsia"/>
                  <w:sz w:val="20"/>
                  <w:lang w:val="en-CA" w:eastAsia="zh-CN"/>
                </w:rPr>
                <w:t>Cb</w:t>
              </w:r>
              <w:proofErr w:type="spellEnd"/>
              <w:r w:rsidRPr="009168A6">
                <w:rPr>
                  <w:rFonts w:eastAsiaTheme="minorEastAsia"/>
                  <w:sz w:val="20"/>
                  <w:lang w:val="en-CA" w:eastAsia="zh-CN"/>
                </w:rPr>
                <w:t>/Cr CC</w:t>
              </w:r>
              <w:r>
                <w:rPr>
                  <w:rFonts w:eastAsiaTheme="minorEastAsia"/>
                  <w:sz w:val="20"/>
                  <w:lang w:val="en-CA" w:eastAsia="zh-CN"/>
                </w:rPr>
                <w:t>-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>ALF with one additional weight</w:t>
              </w:r>
            </w:ins>
            <w:ins w:id="71" w:author="Andrew Segall" w:date="2019-10-31T01:44:00Z">
              <w:r>
                <w:rPr>
                  <w:rFonts w:eastAsiaTheme="minorEastAsia"/>
                  <w:sz w:val="20"/>
                  <w:lang w:val="en-CA" w:eastAsia="zh-CN"/>
                </w:rPr>
                <w:t xml:space="preserve"> and </w:t>
              </w:r>
              <w:del w:id="72" w:author="Hua Yang" w:date="2019-10-31T15:47:00Z">
                <w:r w:rsidDel="00AD34C2">
                  <w:rPr>
                    <w:rFonts w:eastAsiaTheme="minorEastAsia"/>
                    <w:sz w:val="20"/>
                    <w:lang w:val="en-CA" w:eastAsia="zh-CN"/>
                  </w:rPr>
                  <w:delText xml:space="preserve">variable </w:delText>
                </w:r>
              </w:del>
              <w:r>
                <w:rPr>
                  <w:rFonts w:eastAsiaTheme="minorEastAsia"/>
                  <w:sz w:val="20"/>
                  <w:lang w:val="en-CA" w:eastAsia="zh-CN"/>
                </w:rPr>
                <w:t>block level selection</w:t>
              </w:r>
            </w:ins>
          </w:p>
        </w:tc>
        <w:tc>
          <w:tcPr>
            <w:tcW w:w="1870" w:type="dxa"/>
            <w:tcPrChange w:id="73" w:author="Andrew Segall" w:date="2019-10-31T01:50:00Z">
              <w:tcPr>
                <w:tcW w:w="1870" w:type="dxa"/>
              </w:tcPr>
            </w:tcPrChange>
          </w:tcPr>
          <w:p w14:paraId="2E69956D" w14:textId="62760BD6" w:rsidR="005B1993" w:rsidRPr="009168A6" w:rsidRDefault="005B1993" w:rsidP="005B1993">
            <w:pPr>
              <w:jc w:val="left"/>
              <w:rPr>
                <w:ins w:id="74" w:author="Andrew Segall" w:date="2019-10-31T01:41:00Z"/>
                <w:rFonts w:eastAsiaTheme="minorEastAsia"/>
                <w:sz w:val="20"/>
                <w:lang w:val="en-CA" w:eastAsia="zh-CN"/>
              </w:rPr>
            </w:pPr>
            <w:ins w:id="75" w:author="Andrew Segall" w:date="2019-10-31T01:41:00Z">
              <w:r w:rsidRPr="009168A6">
                <w:rPr>
                  <w:rFonts w:eastAsiaTheme="minorEastAsia"/>
                  <w:sz w:val="20"/>
                  <w:lang w:val="en-CA" w:eastAsia="zh-CN"/>
                </w:rPr>
                <w:t>JVET-P0372</w:t>
              </w:r>
            </w:ins>
          </w:p>
        </w:tc>
        <w:tc>
          <w:tcPr>
            <w:tcW w:w="1870" w:type="dxa"/>
            <w:tcPrChange w:id="76" w:author="Andrew Segall" w:date="2019-10-31T01:50:00Z">
              <w:tcPr>
                <w:tcW w:w="1870" w:type="dxa"/>
              </w:tcPr>
            </w:tcPrChange>
          </w:tcPr>
          <w:p w14:paraId="1AFCDAA7" w14:textId="77777777" w:rsidR="005B1993" w:rsidRPr="00D02E07" w:rsidRDefault="005B1993" w:rsidP="005B1993">
            <w:pPr>
              <w:jc w:val="left"/>
              <w:rPr>
                <w:ins w:id="77" w:author="Andrew Segall" w:date="2019-10-31T01:41:00Z"/>
                <w:rFonts w:eastAsiaTheme="minorEastAsia"/>
                <w:sz w:val="20"/>
                <w:lang w:val="en-CA" w:eastAsia="zh-CN"/>
              </w:rPr>
            </w:pPr>
            <w:ins w:id="78" w:author="Andrew Segall" w:date="2019-10-31T01:41:00Z">
              <w:r w:rsidRPr="00D02E07">
                <w:rPr>
                  <w:rFonts w:eastAsiaTheme="minorEastAsia"/>
                  <w:sz w:val="20"/>
                  <w:lang w:val="en-CA" w:eastAsia="zh-CN"/>
                </w:rPr>
                <w:t>H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>.</w:t>
              </w:r>
              <w:r w:rsidRPr="00D02E07">
                <w:rPr>
                  <w:rFonts w:eastAsiaTheme="minorEastAsia"/>
                  <w:sz w:val="20"/>
                  <w:lang w:val="en-CA" w:eastAsia="zh-CN"/>
                </w:rPr>
                <w:t xml:space="preserve"> Yang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 xml:space="preserve"> (</w:t>
              </w:r>
              <w:proofErr w:type="spellStart"/>
              <w:r w:rsidRPr="009168A6">
                <w:rPr>
                  <w:rFonts w:eastAsiaTheme="minorEastAsia"/>
                  <w:sz w:val="20"/>
                  <w:lang w:val="en-CA" w:eastAsia="zh-CN"/>
                </w:rPr>
                <w:t>InterDigital</w:t>
              </w:r>
              <w:proofErr w:type="spellEnd"/>
              <w:r w:rsidRPr="009168A6">
                <w:rPr>
                  <w:rFonts w:eastAsiaTheme="minorEastAsia"/>
                  <w:sz w:val="20"/>
                  <w:lang w:val="en-CA" w:eastAsia="zh-CN"/>
                </w:rPr>
                <w:t>)</w:t>
              </w:r>
            </w:ins>
          </w:p>
          <w:p w14:paraId="239651B6" w14:textId="77777777" w:rsidR="005B1993" w:rsidRPr="00D02E07" w:rsidRDefault="005B1993" w:rsidP="005B1993">
            <w:pPr>
              <w:jc w:val="left"/>
              <w:rPr>
                <w:ins w:id="79" w:author="Andrew Segall" w:date="2019-10-31T01:41:00Z"/>
                <w:rFonts w:eastAsiaTheme="minorEastAsia"/>
                <w:sz w:val="20"/>
                <w:lang w:val="en-CA" w:eastAsia="zh-CN"/>
              </w:rPr>
            </w:pPr>
          </w:p>
        </w:tc>
        <w:tc>
          <w:tcPr>
            <w:tcW w:w="1870" w:type="dxa"/>
            <w:tcPrChange w:id="80" w:author="Andrew Segall" w:date="2019-10-31T01:50:00Z">
              <w:tcPr>
                <w:tcW w:w="1870" w:type="dxa"/>
                <w:vAlign w:val="center"/>
              </w:tcPr>
            </w:tcPrChange>
          </w:tcPr>
          <w:p w14:paraId="0AD885B0" w14:textId="0EE7FC9D" w:rsidR="00523510" w:rsidRDefault="00523510" w:rsidP="00523510">
            <w:pPr>
              <w:jc w:val="left"/>
              <w:rPr>
                <w:ins w:id="81" w:author="Andrew Segall" w:date="2019-11-01T01:00:00Z"/>
                <w:rFonts w:eastAsiaTheme="minorEastAsia"/>
                <w:sz w:val="20"/>
                <w:lang w:val="en-CA" w:eastAsia="zh-CN"/>
              </w:rPr>
            </w:pPr>
            <w:ins w:id="82" w:author="Andrew Segall" w:date="2019-11-01T01:00:00Z">
              <w:r w:rsidRPr="00D02E07">
                <w:rPr>
                  <w:rFonts w:eastAsiaTheme="minorEastAsia"/>
                  <w:sz w:val="20"/>
                  <w:lang w:val="en-CA" w:eastAsia="zh-CN"/>
                </w:rPr>
                <w:t>A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 xml:space="preserve">. </w:t>
              </w:r>
              <w:proofErr w:type="spellStart"/>
              <w:r w:rsidRPr="00D02E07">
                <w:rPr>
                  <w:rFonts w:eastAsiaTheme="minorEastAsia"/>
                  <w:sz w:val="20"/>
                  <w:lang w:val="en-CA" w:eastAsia="zh-CN"/>
                </w:rPr>
                <w:t>Kotra</w:t>
              </w:r>
              <w:proofErr w:type="spellEnd"/>
              <w:r w:rsidRPr="009168A6">
                <w:rPr>
                  <w:rFonts w:eastAsiaTheme="minorEastAsia"/>
                  <w:sz w:val="20"/>
                  <w:lang w:val="en-CA" w:eastAsia="zh-CN"/>
                </w:rPr>
                <w:t xml:space="preserve"> (Huawei)</w:t>
              </w:r>
            </w:ins>
          </w:p>
          <w:p w14:paraId="33A638A9" w14:textId="77777777" w:rsidR="00523510" w:rsidRPr="00D02E07" w:rsidRDefault="00523510" w:rsidP="005B1993">
            <w:pPr>
              <w:jc w:val="left"/>
              <w:rPr>
                <w:ins w:id="83" w:author="Andrew Segall" w:date="2019-10-31T01:49:00Z"/>
                <w:rFonts w:eastAsiaTheme="minorEastAsia"/>
                <w:sz w:val="20"/>
                <w:lang w:val="en-CA" w:eastAsia="zh-CN"/>
              </w:rPr>
            </w:pPr>
          </w:p>
          <w:p w14:paraId="58C98829" w14:textId="77777777" w:rsidR="005B1993" w:rsidRPr="007321F1" w:rsidRDefault="005B1993">
            <w:pPr>
              <w:jc w:val="left"/>
              <w:rPr>
                <w:ins w:id="84" w:author="Andrew Segall" w:date="2019-10-31T01:41:00Z"/>
                <w:szCs w:val="22"/>
                <w:lang w:val="sv-SE" w:eastAsia="ja-JP"/>
              </w:rPr>
            </w:pPr>
          </w:p>
        </w:tc>
      </w:tr>
      <w:tr w:rsidR="005B1993" w:rsidRPr="007747A1" w14:paraId="6ECFF219" w14:textId="77777777" w:rsidTr="000C1506">
        <w:trPr>
          <w:jc w:val="center"/>
        </w:trPr>
        <w:tc>
          <w:tcPr>
            <w:tcW w:w="9350" w:type="dxa"/>
            <w:gridSpan w:val="5"/>
          </w:tcPr>
          <w:p w14:paraId="35288701" w14:textId="1C12FE4C" w:rsidR="005B1993" w:rsidRPr="00D02E07" w:rsidRDefault="005B1993" w:rsidP="005B1993">
            <w:pPr>
              <w:jc w:val="left"/>
              <w:rPr>
                <w:szCs w:val="22"/>
                <w:lang w:val="en-CA" w:eastAsia="ja-JP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CE5-2 (Complexity reduction of the filtering process)</w:t>
            </w:r>
          </w:p>
        </w:tc>
      </w:tr>
      <w:tr w:rsidR="005B1993" w:rsidRPr="007747A1" w14:paraId="706541A3" w14:textId="77777777" w:rsidTr="005B1993">
        <w:tblPrEx>
          <w:tblW w:w="0" w:type="auto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 w:firstRow="1" w:lastRow="1" w:firstColumn="1" w:lastColumn="1" w:noHBand="0" w:noVBand="0"/>
          <w:tblPrExChange w:id="85" w:author="Andrew Segall" w:date="2019-10-31T01:50:00Z">
            <w:tblPrEx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jc w:val="center"/>
          <w:trPrChange w:id="86" w:author="Andrew Segall" w:date="2019-10-31T01:50:00Z">
            <w:trPr>
              <w:jc w:val="center"/>
            </w:trPr>
          </w:trPrChange>
        </w:trPr>
        <w:tc>
          <w:tcPr>
            <w:tcW w:w="1870" w:type="dxa"/>
            <w:tcPrChange w:id="87" w:author="Andrew Segall" w:date="2019-10-31T01:50:00Z">
              <w:tcPr>
                <w:tcW w:w="1870" w:type="dxa"/>
              </w:tcPr>
            </w:tcPrChange>
          </w:tcPr>
          <w:p w14:paraId="09940905" w14:textId="47862506" w:rsidR="005B1993" w:rsidRPr="00D02E07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CE5-2.1</w:t>
            </w:r>
          </w:p>
        </w:tc>
        <w:tc>
          <w:tcPr>
            <w:tcW w:w="1870" w:type="dxa"/>
            <w:tcPrChange w:id="88" w:author="Andrew Segall" w:date="2019-10-31T01:50:00Z">
              <w:tcPr>
                <w:tcW w:w="1870" w:type="dxa"/>
              </w:tcPr>
            </w:tcPrChange>
          </w:tcPr>
          <w:p w14:paraId="24838A8D" w14:textId="78995123" w:rsidR="005B1993" w:rsidRPr="00D02E07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Multiplication removal with coefficient range in [-64, 64]</w:t>
            </w:r>
          </w:p>
        </w:tc>
        <w:tc>
          <w:tcPr>
            <w:tcW w:w="1870" w:type="dxa"/>
            <w:tcPrChange w:id="89" w:author="Andrew Segall" w:date="2019-10-31T01:50:00Z">
              <w:tcPr>
                <w:tcW w:w="1870" w:type="dxa"/>
              </w:tcPr>
            </w:tcPrChange>
          </w:tcPr>
          <w:p w14:paraId="01EFD894" w14:textId="3B2E98DB" w:rsidR="005B1993" w:rsidRPr="00D02E07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JVET-P0557</w:t>
            </w:r>
          </w:p>
        </w:tc>
        <w:tc>
          <w:tcPr>
            <w:tcW w:w="1870" w:type="dxa"/>
            <w:tcPrChange w:id="90" w:author="Andrew Segall" w:date="2019-10-31T01:50:00Z">
              <w:tcPr>
                <w:tcW w:w="1870" w:type="dxa"/>
              </w:tcPr>
            </w:tcPrChange>
          </w:tcPr>
          <w:p w14:paraId="20C5F6B7" w14:textId="00473119" w:rsidR="005B1993" w:rsidRPr="00D02E07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N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.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 xml:space="preserve"> Hu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 (Qualcomm)</w:t>
            </w:r>
          </w:p>
          <w:p w14:paraId="0F2AC149" w14:textId="36EC24B1" w:rsidR="005B1993" w:rsidRPr="00D02E07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</w:p>
        </w:tc>
        <w:tc>
          <w:tcPr>
            <w:tcW w:w="1870" w:type="dxa"/>
            <w:tcPrChange w:id="91" w:author="Andrew Segall" w:date="2019-10-31T01:50:00Z">
              <w:tcPr>
                <w:tcW w:w="1870" w:type="dxa"/>
                <w:vAlign w:val="center"/>
              </w:tcPr>
            </w:tcPrChange>
          </w:tcPr>
          <w:p w14:paraId="3FA5E979" w14:textId="5AFA8C57" w:rsidR="00523510" w:rsidRPr="00D02E07" w:rsidRDefault="00523510" w:rsidP="005B1993">
            <w:pPr>
              <w:jc w:val="left"/>
              <w:rPr>
                <w:ins w:id="92" w:author="Andrew Segall" w:date="2019-10-31T01:49:00Z"/>
                <w:rFonts w:eastAsiaTheme="minorEastAsia"/>
                <w:sz w:val="20"/>
                <w:lang w:val="en-CA" w:eastAsia="zh-CN"/>
              </w:rPr>
            </w:pPr>
            <w:ins w:id="93" w:author="Andrew Segall" w:date="2019-11-01T01:00:00Z">
              <w:r w:rsidRPr="00D02E07">
                <w:rPr>
                  <w:rFonts w:eastAsiaTheme="minorEastAsia"/>
                  <w:sz w:val="20"/>
                  <w:lang w:val="en-CA" w:eastAsia="zh-CN"/>
                </w:rPr>
                <w:t>J. Li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 xml:space="preserve"> (Panasonic)</w:t>
              </w:r>
            </w:ins>
          </w:p>
          <w:p w14:paraId="7645D765" w14:textId="77777777" w:rsidR="005B1993" w:rsidRPr="007321F1" w:rsidRDefault="005B1993">
            <w:pPr>
              <w:jc w:val="left"/>
              <w:rPr>
                <w:szCs w:val="22"/>
                <w:lang w:val="sv-SE" w:eastAsia="ja-JP"/>
              </w:rPr>
            </w:pPr>
          </w:p>
        </w:tc>
      </w:tr>
      <w:tr w:rsidR="005B1993" w:rsidRPr="007747A1" w14:paraId="1433C45F" w14:textId="77777777" w:rsidTr="005B1993">
        <w:tblPrEx>
          <w:tblW w:w="0" w:type="auto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 w:firstRow="1" w:lastRow="1" w:firstColumn="1" w:lastColumn="1" w:noHBand="0" w:noVBand="0"/>
          <w:tblPrExChange w:id="94" w:author="Andrew Segall" w:date="2019-10-31T01:50:00Z">
            <w:tblPrEx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jc w:val="center"/>
          <w:trPrChange w:id="95" w:author="Andrew Segall" w:date="2019-10-31T01:50:00Z">
            <w:trPr>
              <w:jc w:val="center"/>
            </w:trPr>
          </w:trPrChange>
        </w:trPr>
        <w:tc>
          <w:tcPr>
            <w:tcW w:w="1870" w:type="dxa"/>
            <w:tcPrChange w:id="96" w:author="Andrew Segall" w:date="2019-10-31T01:50:00Z">
              <w:tcPr>
                <w:tcW w:w="1870" w:type="dxa"/>
              </w:tcPr>
            </w:tcPrChange>
          </w:tcPr>
          <w:p w14:paraId="578D1300" w14:textId="61EED9F9" w:rsidR="005B1993" w:rsidRPr="00D02E07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CE5-2.2</w:t>
            </w:r>
          </w:p>
        </w:tc>
        <w:tc>
          <w:tcPr>
            <w:tcW w:w="1870" w:type="dxa"/>
            <w:tcPrChange w:id="97" w:author="Andrew Segall" w:date="2019-10-31T01:50:00Z">
              <w:tcPr>
                <w:tcW w:w="1870" w:type="dxa"/>
              </w:tcPr>
            </w:tcPrChange>
          </w:tcPr>
          <w:p w14:paraId="3A1302B3" w14:textId="7BA405FD" w:rsidR="005B1993" w:rsidRPr="00D02E07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91B9B">
              <w:rPr>
                <w:rFonts w:eastAsiaTheme="minorEastAsia"/>
                <w:sz w:val="20"/>
                <w:lang w:val="en-CA" w:eastAsia="zh-CN"/>
              </w:rPr>
              <w:t>Multiplication removal with coefficient range in [-8, 8]</w:t>
            </w:r>
          </w:p>
        </w:tc>
        <w:tc>
          <w:tcPr>
            <w:tcW w:w="1870" w:type="dxa"/>
            <w:tcPrChange w:id="98" w:author="Andrew Segall" w:date="2019-10-31T01:50:00Z">
              <w:tcPr>
                <w:tcW w:w="1870" w:type="dxa"/>
              </w:tcPr>
            </w:tcPrChange>
          </w:tcPr>
          <w:p w14:paraId="654C418C" w14:textId="07755E96" w:rsidR="005B1993" w:rsidRPr="00D02E07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EC416F">
              <w:rPr>
                <w:rFonts w:eastAsiaTheme="minorEastAsia"/>
                <w:sz w:val="20"/>
                <w:lang w:val="en-CA" w:eastAsia="zh-CN"/>
              </w:rPr>
              <w:t>JVET-P0666</w:t>
            </w:r>
          </w:p>
        </w:tc>
        <w:tc>
          <w:tcPr>
            <w:tcW w:w="1870" w:type="dxa"/>
            <w:tcPrChange w:id="99" w:author="Andrew Segall" w:date="2019-10-31T01:50:00Z">
              <w:tcPr>
                <w:tcW w:w="1870" w:type="dxa"/>
              </w:tcPr>
            </w:tcPrChange>
          </w:tcPr>
          <w:p w14:paraId="04AE517E" w14:textId="1E4C3CCA" w:rsidR="005B1993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N.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 xml:space="preserve"> Hu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 (Qualcomm)</w:t>
            </w:r>
          </w:p>
          <w:p w14:paraId="5FB8DD8E" w14:textId="77777777" w:rsidR="005B1993" w:rsidRPr="00B844F7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X. Li (Tencent)</w:t>
            </w:r>
          </w:p>
          <w:p w14:paraId="5A1EDDD6" w14:textId="05E6DCB9" w:rsidR="005B1993" w:rsidRPr="00D02E07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</w:p>
        </w:tc>
        <w:tc>
          <w:tcPr>
            <w:tcW w:w="1870" w:type="dxa"/>
            <w:tcPrChange w:id="100" w:author="Andrew Segall" w:date="2019-10-31T01:50:00Z">
              <w:tcPr>
                <w:tcW w:w="1870" w:type="dxa"/>
                <w:vAlign w:val="center"/>
              </w:tcPr>
            </w:tcPrChange>
          </w:tcPr>
          <w:p w14:paraId="40D1E33C" w14:textId="77777777" w:rsidR="005B1993" w:rsidRDefault="005B1993" w:rsidP="005B1993">
            <w:pPr>
              <w:jc w:val="left"/>
              <w:rPr>
                <w:ins w:id="101" w:author="Andrew Segall" w:date="2019-10-31T01:50:00Z"/>
                <w:rFonts w:eastAsiaTheme="minorEastAsia"/>
                <w:sz w:val="20"/>
                <w:lang w:val="en-CA" w:eastAsia="zh-CN"/>
              </w:rPr>
            </w:pPr>
            <w:ins w:id="102" w:author="Andrew Segall" w:date="2019-10-31T01:50:00Z">
              <w:r>
                <w:rPr>
                  <w:rFonts w:eastAsiaTheme="minorEastAsia"/>
                  <w:sz w:val="20"/>
                  <w:lang w:val="en-CA" w:eastAsia="zh-CN"/>
                </w:rPr>
                <w:t>P. Onno (Cannon)</w:t>
              </w:r>
            </w:ins>
          </w:p>
          <w:p w14:paraId="6D3137BA" w14:textId="77777777" w:rsidR="005B1993" w:rsidRPr="007321F1" w:rsidRDefault="005B1993">
            <w:pPr>
              <w:jc w:val="left"/>
              <w:rPr>
                <w:szCs w:val="22"/>
                <w:lang w:val="sv-SE" w:eastAsia="ja-JP"/>
              </w:rPr>
            </w:pPr>
          </w:p>
        </w:tc>
      </w:tr>
      <w:tr w:rsidR="005B1993" w:rsidRPr="007747A1" w14:paraId="6AED874B" w14:textId="77777777" w:rsidTr="005B1993">
        <w:tblPrEx>
          <w:tblW w:w="0" w:type="auto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 w:firstRow="1" w:lastRow="1" w:firstColumn="1" w:lastColumn="1" w:noHBand="0" w:noVBand="0"/>
          <w:tblPrExChange w:id="103" w:author="Andrew Segall" w:date="2019-10-31T01:50:00Z">
            <w:tblPrEx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jc w:val="center"/>
          <w:trPrChange w:id="104" w:author="Andrew Segall" w:date="2019-10-31T01:50:00Z">
            <w:trPr>
              <w:jc w:val="center"/>
            </w:trPr>
          </w:trPrChange>
        </w:trPr>
        <w:tc>
          <w:tcPr>
            <w:tcW w:w="9350" w:type="dxa"/>
            <w:gridSpan w:val="5"/>
            <w:tcPrChange w:id="105" w:author="Andrew Segall" w:date="2019-10-31T01:50:00Z">
              <w:tcPr>
                <w:tcW w:w="9350" w:type="dxa"/>
                <w:gridSpan w:val="5"/>
              </w:tcPr>
            </w:tcPrChange>
          </w:tcPr>
          <w:p w14:paraId="40A73D75" w14:textId="68C27AA4" w:rsidR="005B1993" w:rsidRPr="007321F1" w:rsidRDefault="005B1993" w:rsidP="005B1993">
            <w:pPr>
              <w:jc w:val="left"/>
              <w:rPr>
                <w:szCs w:val="22"/>
                <w:lang w:val="sv-SE" w:eastAsia="ja-JP"/>
              </w:rPr>
            </w:pPr>
            <w:r w:rsidRPr="00B844F7">
              <w:rPr>
                <w:rFonts w:eastAsiaTheme="minorEastAsia"/>
                <w:sz w:val="20"/>
                <w:lang w:val="en-CA" w:eastAsia="zh-CN"/>
              </w:rPr>
              <w:t>CE5-</w:t>
            </w:r>
            <w:r>
              <w:rPr>
                <w:rFonts w:eastAsiaTheme="minorEastAsia"/>
                <w:sz w:val="20"/>
                <w:lang w:val="en-CA" w:eastAsia="zh-CN"/>
              </w:rPr>
              <w:t>3</w:t>
            </w:r>
            <w:r w:rsidRPr="00B844F7">
              <w:rPr>
                <w:rFonts w:eastAsiaTheme="minorEastAsia"/>
                <w:sz w:val="20"/>
                <w:lang w:val="en-CA" w:eastAsia="zh-CN"/>
              </w:rPr>
              <w:t xml:space="preserve"> (</w:t>
            </w:r>
            <w:r>
              <w:rPr>
                <w:rFonts w:eastAsiaTheme="minorEastAsia"/>
                <w:sz w:val="20"/>
                <w:lang w:val="en-CA" w:eastAsia="zh-CN"/>
              </w:rPr>
              <w:t>Combination Tests</w:t>
            </w:r>
            <w:r w:rsidRPr="00B844F7">
              <w:rPr>
                <w:rFonts w:eastAsiaTheme="minorEastAsia"/>
                <w:sz w:val="20"/>
                <w:lang w:val="en-CA" w:eastAsia="zh-CN"/>
              </w:rPr>
              <w:t>)</w:t>
            </w:r>
          </w:p>
        </w:tc>
      </w:tr>
      <w:tr w:rsidR="005B1993" w:rsidRPr="007747A1" w14:paraId="171B364F" w14:textId="77777777" w:rsidTr="005B1993">
        <w:tblPrEx>
          <w:tblW w:w="0" w:type="auto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 w:firstRow="1" w:lastRow="1" w:firstColumn="1" w:lastColumn="1" w:noHBand="0" w:noVBand="0"/>
          <w:tblPrExChange w:id="106" w:author="Andrew Segall" w:date="2019-10-31T01:50:00Z">
            <w:tblPrEx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jc w:val="center"/>
          <w:trPrChange w:id="107" w:author="Andrew Segall" w:date="2019-10-31T01:50:00Z">
            <w:trPr>
              <w:jc w:val="center"/>
            </w:trPr>
          </w:trPrChange>
        </w:trPr>
        <w:tc>
          <w:tcPr>
            <w:tcW w:w="1870" w:type="dxa"/>
            <w:tcPrChange w:id="108" w:author="Andrew Segall" w:date="2019-10-31T01:50:00Z">
              <w:tcPr>
                <w:tcW w:w="1870" w:type="dxa"/>
              </w:tcPr>
            </w:tcPrChange>
          </w:tcPr>
          <w:p w14:paraId="6B1CEED3" w14:textId="3962DA14" w:rsidR="005B1993" w:rsidRPr="005B1993" w:rsidRDefault="005B1993" w:rsidP="005B1993">
            <w:pPr>
              <w:jc w:val="left"/>
              <w:rPr>
                <w:sz w:val="20"/>
                <w:lang w:val="en-CA"/>
              </w:rPr>
            </w:pPr>
            <w:r w:rsidRPr="005B1993">
              <w:rPr>
                <w:sz w:val="20"/>
                <w:lang w:val="en-CA"/>
              </w:rPr>
              <w:t>CE5-</w:t>
            </w:r>
            <w:r>
              <w:rPr>
                <w:rFonts w:eastAsiaTheme="minorEastAsia"/>
                <w:sz w:val="20"/>
                <w:lang w:val="en-CA" w:eastAsia="zh-CN"/>
              </w:rPr>
              <w:t>3.</w:t>
            </w:r>
            <w:r w:rsidRPr="005B1993">
              <w:rPr>
                <w:sz w:val="20"/>
                <w:lang w:val="en-CA"/>
              </w:rPr>
              <w:t>1</w:t>
            </w:r>
          </w:p>
        </w:tc>
        <w:tc>
          <w:tcPr>
            <w:tcW w:w="1870" w:type="dxa"/>
            <w:tcPrChange w:id="109" w:author="Andrew Segall" w:date="2019-10-31T01:50:00Z">
              <w:tcPr>
                <w:tcW w:w="1870" w:type="dxa"/>
              </w:tcPr>
            </w:tcPrChange>
          </w:tcPr>
          <w:p w14:paraId="5002FE9A" w14:textId="71C8E2BC" w:rsidR="005B1993" w:rsidRPr="005B1993" w:rsidRDefault="005B1993" w:rsidP="005B1993">
            <w:pPr>
              <w:jc w:val="left"/>
              <w:rPr>
                <w:sz w:val="20"/>
                <w:lang w:val="en-CA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CE5-2.1 + 5x5 filter shape with 13 coefficients</w:t>
            </w:r>
          </w:p>
        </w:tc>
        <w:tc>
          <w:tcPr>
            <w:tcW w:w="1870" w:type="dxa"/>
            <w:tcPrChange w:id="110" w:author="Andrew Segall" w:date="2019-10-31T01:50:00Z">
              <w:tcPr>
                <w:tcW w:w="1870" w:type="dxa"/>
              </w:tcPr>
            </w:tcPrChange>
          </w:tcPr>
          <w:p w14:paraId="1DEE2DCB" w14:textId="25247C24" w:rsidR="005B1993" w:rsidRPr="005B1993" w:rsidRDefault="005B1993" w:rsidP="005B1993">
            <w:pPr>
              <w:jc w:val="left"/>
              <w:rPr>
                <w:sz w:val="20"/>
                <w:lang w:val="en-CA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JVET-P0558</w:t>
            </w:r>
          </w:p>
        </w:tc>
        <w:tc>
          <w:tcPr>
            <w:tcW w:w="1870" w:type="dxa"/>
            <w:tcPrChange w:id="111" w:author="Andrew Segall" w:date="2019-10-31T01:50:00Z">
              <w:tcPr>
                <w:tcW w:w="1870" w:type="dxa"/>
              </w:tcPr>
            </w:tcPrChange>
          </w:tcPr>
          <w:p w14:paraId="797A4945" w14:textId="77777777" w:rsidR="005B1993" w:rsidRPr="00B844F7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B844F7">
              <w:rPr>
                <w:rFonts w:eastAsiaTheme="minorEastAsia"/>
                <w:sz w:val="20"/>
                <w:lang w:val="en-CA" w:eastAsia="zh-CN"/>
              </w:rPr>
              <w:t>N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.</w:t>
            </w:r>
            <w:r w:rsidRPr="00B844F7">
              <w:rPr>
                <w:rFonts w:eastAsiaTheme="minorEastAsia"/>
                <w:sz w:val="20"/>
                <w:lang w:val="en-CA" w:eastAsia="zh-CN"/>
              </w:rPr>
              <w:t xml:space="preserve"> Hu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 (Qualcomm)</w:t>
            </w:r>
          </w:p>
          <w:p w14:paraId="555F8209" w14:textId="77777777" w:rsidR="005B1993" w:rsidRPr="009168A6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</w:p>
        </w:tc>
        <w:tc>
          <w:tcPr>
            <w:tcW w:w="1870" w:type="dxa"/>
            <w:tcPrChange w:id="112" w:author="Andrew Segall" w:date="2019-10-31T01:50:00Z">
              <w:tcPr>
                <w:tcW w:w="1870" w:type="dxa"/>
                <w:vAlign w:val="center"/>
              </w:tcPr>
            </w:tcPrChange>
          </w:tcPr>
          <w:p w14:paraId="4C0C8370" w14:textId="40578191" w:rsidR="005B1993" w:rsidRPr="007321F1" w:rsidRDefault="005B1993" w:rsidP="005B1993">
            <w:pPr>
              <w:jc w:val="left"/>
              <w:rPr>
                <w:szCs w:val="22"/>
                <w:lang w:val="sv-SE" w:eastAsia="ja-JP"/>
              </w:rPr>
            </w:pPr>
            <w:ins w:id="113" w:author="Andrew Segall" w:date="2019-10-31T01:51:00Z">
              <w:r>
                <w:rPr>
                  <w:rFonts w:eastAsiaTheme="minorEastAsia"/>
                  <w:sz w:val="20"/>
                  <w:lang w:val="en-CA" w:eastAsia="zh-CN"/>
                </w:rPr>
                <w:t>K. Misra (Sharp)</w:t>
              </w:r>
            </w:ins>
          </w:p>
        </w:tc>
      </w:tr>
      <w:tr w:rsidR="005B1993" w:rsidRPr="007747A1" w14:paraId="1175FFCC" w14:textId="77777777" w:rsidTr="005B1993">
        <w:tblPrEx>
          <w:tblW w:w="0" w:type="auto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 w:firstRow="1" w:lastRow="1" w:firstColumn="1" w:lastColumn="1" w:noHBand="0" w:noVBand="0"/>
          <w:tblPrExChange w:id="114" w:author="Andrew Segall" w:date="2019-10-31T01:50:00Z">
            <w:tblPrEx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jc w:val="center"/>
          <w:trPrChange w:id="115" w:author="Andrew Segall" w:date="2019-10-31T01:50:00Z">
            <w:trPr>
              <w:jc w:val="center"/>
            </w:trPr>
          </w:trPrChange>
        </w:trPr>
        <w:tc>
          <w:tcPr>
            <w:tcW w:w="1870" w:type="dxa"/>
            <w:tcPrChange w:id="116" w:author="Andrew Segall" w:date="2019-10-31T01:50:00Z">
              <w:tcPr>
                <w:tcW w:w="1870" w:type="dxa"/>
              </w:tcPr>
            </w:tcPrChange>
          </w:tcPr>
          <w:p w14:paraId="5E05D813" w14:textId="21694EB9" w:rsidR="005B1993" w:rsidRPr="009168A6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CE5-3.2</w:t>
            </w:r>
          </w:p>
        </w:tc>
        <w:tc>
          <w:tcPr>
            <w:tcW w:w="1870" w:type="dxa"/>
            <w:tcPrChange w:id="117" w:author="Andrew Segall" w:date="2019-10-31T01:50:00Z">
              <w:tcPr>
                <w:tcW w:w="1870" w:type="dxa"/>
              </w:tcPr>
            </w:tcPrChange>
          </w:tcPr>
          <w:p w14:paraId="7D7D96CF" w14:textId="42AF2B3A" w:rsidR="005B1993" w:rsidRDefault="005B1993" w:rsidP="005B1993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5B1993">
              <w:rPr>
                <w:sz w:val="20"/>
                <w:lang w:val="en-CA"/>
              </w:rPr>
              <w:t>CE5-</w:t>
            </w:r>
            <w:r>
              <w:rPr>
                <w:rFonts w:eastAsiaTheme="minorEastAsia"/>
                <w:sz w:val="20"/>
                <w:lang w:val="en-CA" w:eastAsia="zh-CN"/>
              </w:rPr>
              <w:t>1.4 + CE5-2.1</w:t>
            </w:r>
          </w:p>
          <w:p w14:paraId="213F35E8" w14:textId="286AB88F" w:rsidR="005B1993" w:rsidRPr="005B1993" w:rsidRDefault="005B1993" w:rsidP="005B1993">
            <w:pPr>
              <w:jc w:val="left"/>
              <w:rPr>
                <w:sz w:val="20"/>
                <w:lang w:val="en-CA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 xml:space="preserve">Joint </w:t>
            </w:r>
            <w:proofErr w:type="spellStart"/>
            <w:r>
              <w:rPr>
                <w:rFonts w:eastAsiaTheme="minorEastAsia"/>
                <w:sz w:val="20"/>
                <w:lang w:val="en-CA" w:eastAsia="zh-CN"/>
              </w:rPr>
              <w:t>Cb</w:t>
            </w:r>
            <w:proofErr w:type="spellEnd"/>
            <w:r>
              <w:rPr>
                <w:rFonts w:eastAsiaTheme="minorEastAsia"/>
                <w:sz w:val="20"/>
                <w:lang w:val="en-CA" w:eastAsia="zh-CN"/>
              </w:rPr>
              <w:t>/Cr CC-ALF with one additional weight</w:t>
            </w:r>
            <w:ins w:id="118" w:author="Hua Yang" w:date="2019-10-31T15:16:00Z">
              <w:r w:rsidR="001F2D30">
                <w:rPr>
                  <w:rFonts w:eastAsiaTheme="minorEastAsia"/>
                  <w:sz w:val="20"/>
                  <w:lang w:val="en-CA" w:eastAsia="zh-CN"/>
                </w:rPr>
                <w:t xml:space="preserve"> and CT</w:t>
              </w:r>
            </w:ins>
            <w:ins w:id="119" w:author="Hua Yang" w:date="2019-10-31T15:17:00Z">
              <w:r w:rsidR="001F2D30">
                <w:rPr>
                  <w:rFonts w:eastAsiaTheme="minorEastAsia"/>
                  <w:sz w:val="20"/>
                  <w:lang w:val="en-CA" w:eastAsia="zh-CN"/>
                </w:rPr>
                <w:t>U-level selection</w:t>
              </w:r>
            </w:ins>
            <w:r>
              <w:rPr>
                <w:rFonts w:eastAsiaTheme="minorEastAsia"/>
                <w:sz w:val="20"/>
                <w:lang w:val="en-CA" w:eastAsia="zh-CN"/>
              </w:rPr>
              <w:t xml:space="preserve"> combined with multiplication removal with coefficient range in [-64,64]</w:t>
            </w:r>
          </w:p>
        </w:tc>
        <w:tc>
          <w:tcPr>
            <w:tcW w:w="1870" w:type="dxa"/>
            <w:tcPrChange w:id="120" w:author="Andrew Segall" w:date="2019-10-31T01:50:00Z">
              <w:tcPr>
                <w:tcW w:w="1870" w:type="dxa"/>
              </w:tcPr>
            </w:tcPrChange>
          </w:tcPr>
          <w:p w14:paraId="1103D96E" w14:textId="6BF1FC2E" w:rsidR="005B1993" w:rsidRPr="005B1993" w:rsidRDefault="005B1993" w:rsidP="005B1993">
            <w:pPr>
              <w:jc w:val="left"/>
              <w:rPr>
                <w:sz w:val="20"/>
                <w:lang w:val="en-CA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Proposed during CE editing period</w:t>
            </w:r>
          </w:p>
        </w:tc>
        <w:tc>
          <w:tcPr>
            <w:tcW w:w="1870" w:type="dxa"/>
            <w:tcPrChange w:id="121" w:author="Andrew Segall" w:date="2019-10-31T01:50:00Z">
              <w:tcPr>
                <w:tcW w:w="1870" w:type="dxa"/>
              </w:tcPr>
            </w:tcPrChange>
          </w:tcPr>
          <w:p w14:paraId="02317892" w14:textId="77777777" w:rsidR="005B1993" w:rsidRPr="00D02E07" w:rsidRDefault="005B1993" w:rsidP="005B1993">
            <w:pPr>
              <w:jc w:val="left"/>
              <w:rPr>
                <w:ins w:id="122" w:author="Hua Yang" w:date="2019-10-30T17:07:00Z"/>
                <w:rFonts w:eastAsiaTheme="minorEastAsia"/>
                <w:sz w:val="20"/>
                <w:lang w:val="en-CA" w:eastAsia="zh-CN"/>
              </w:rPr>
            </w:pPr>
            <w:ins w:id="123" w:author="Hua Yang" w:date="2019-10-30T17:07:00Z">
              <w:r w:rsidRPr="00D02E07">
                <w:rPr>
                  <w:rFonts w:eastAsiaTheme="minorEastAsia"/>
                  <w:sz w:val="20"/>
                  <w:lang w:val="en-CA" w:eastAsia="zh-CN"/>
                </w:rPr>
                <w:t>H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>.</w:t>
              </w:r>
              <w:r w:rsidRPr="00D02E07">
                <w:rPr>
                  <w:rFonts w:eastAsiaTheme="minorEastAsia"/>
                  <w:sz w:val="20"/>
                  <w:lang w:val="en-CA" w:eastAsia="zh-CN"/>
                </w:rPr>
                <w:t xml:space="preserve"> Yang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 xml:space="preserve"> (</w:t>
              </w:r>
              <w:proofErr w:type="spellStart"/>
              <w:r w:rsidRPr="009168A6">
                <w:rPr>
                  <w:rFonts w:eastAsiaTheme="minorEastAsia"/>
                  <w:sz w:val="20"/>
                  <w:lang w:val="en-CA" w:eastAsia="zh-CN"/>
                </w:rPr>
                <w:t>InterDigital</w:t>
              </w:r>
              <w:proofErr w:type="spellEnd"/>
              <w:r w:rsidRPr="009168A6">
                <w:rPr>
                  <w:rFonts w:eastAsiaTheme="minorEastAsia"/>
                  <w:sz w:val="20"/>
                  <w:lang w:val="en-CA" w:eastAsia="zh-CN"/>
                </w:rPr>
                <w:t>)</w:t>
              </w:r>
            </w:ins>
          </w:p>
          <w:p w14:paraId="5DAA860D" w14:textId="77777777" w:rsidR="005B1993" w:rsidRPr="00D02E07" w:rsidRDefault="005B1993" w:rsidP="005B1993">
            <w:pPr>
              <w:jc w:val="left"/>
              <w:rPr>
                <w:ins w:id="124" w:author="Hua Yang" w:date="2019-10-30T17:07:00Z"/>
                <w:rFonts w:eastAsiaTheme="minorEastAsia"/>
                <w:sz w:val="20"/>
                <w:lang w:val="en-CA" w:eastAsia="zh-CN"/>
              </w:rPr>
            </w:pPr>
            <w:ins w:id="125" w:author="Hua Yang" w:date="2019-10-30T17:07:00Z">
              <w:r w:rsidRPr="00D02E07">
                <w:rPr>
                  <w:rFonts w:eastAsiaTheme="minorEastAsia"/>
                  <w:sz w:val="20"/>
                  <w:lang w:val="en-CA" w:eastAsia="zh-CN"/>
                </w:rPr>
                <w:t>N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>.</w:t>
              </w:r>
              <w:r w:rsidRPr="00D02E07">
                <w:rPr>
                  <w:rFonts w:eastAsiaTheme="minorEastAsia"/>
                  <w:sz w:val="20"/>
                  <w:lang w:val="en-CA" w:eastAsia="zh-CN"/>
                </w:rPr>
                <w:t xml:space="preserve"> Hu</w:t>
              </w:r>
              <w:r w:rsidRPr="009168A6">
                <w:rPr>
                  <w:rFonts w:eastAsiaTheme="minorEastAsia"/>
                  <w:sz w:val="20"/>
                  <w:lang w:val="en-CA" w:eastAsia="zh-CN"/>
                </w:rPr>
                <w:t xml:space="preserve"> (Qualcomm)</w:t>
              </w:r>
            </w:ins>
          </w:p>
          <w:p w14:paraId="5BB903C3" w14:textId="77777777" w:rsidR="005B1993" w:rsidRPr="005B1993" w:rsidRDefault="005B1993" w:rsidP="005B1993">
            <w:pPr>
              <w:jc w:val="left"/>
              <w:rPr>
                <w:sz w:val="20"/>
                <w:lang w:val="en-CA"/>
              </w:rPr>
            </w:pPr>
          </w:p>
        </w:tc>
        <w:tc>
          <w:tcPr>
            <w:tcW w:w="1870" w:type="dxa"/>
            <w:tcPrChange w:id="126" w:author="Andrew Segall" w:date="2019-10-31T01:50:00Z">
              <w:tcPr>
                <w:tcW w:w="1870" w:type="dxa"/>
                <w:vAlign w:val="center"/>
              </w:tcPr>
            </w:tcPrChange>
          </w:tcPr>
          <w:p w14:paraId="7914C971" w14:textId="77777777" w:rsidR="005B1993" w:rsidRPr="00B844F7" w:rsidRDefault="005B1993" w:rsidP="005B1993">
            <w:pPr>
              <w:jc w:val="left"/>
              <w:rPr>
                <w:ins w:id="127" w:author="Andrew Segall" w:date="2019-10-31T01:50:00Z"/>
                <w:rFonts w:eastAsiaTheme="minorEastAsia"/>
                <w:sz w:val="20"/>
                <w:lang w:val="en-CA" w:eastAsia="zh-CN"/>
              </w:rPr>
            </w:pPr>
            <w:ins w:id="128" w:author="Andrew Segall" w:date="2019-10-31T01:50:00Z">
              <w:r w:rsidRPr="009168A6">
                <w:rPr>
                  <w:rFonts w:eastAsiaTheme="minorEastAsia"/>
                  <w:sz w:val="20"/>
                  <w:lang w:val="en-CA" w:eastAsia="zh-CN"/>
                </w:rPr>
                <w:t>X. Li (Tencent)</w:t>
              </w:r>
            </w:ins>
          </w:p>
          <w:p w14:paraId="63D22F85" w14:textId="77777777" w:rsidR="005B1993" w:rsidRPr="007321F1" w:rsidRDefault="005B1993">
            <w:pPr>
              <w:jc w:val="left"/>
              <w:rPr>
                <w:szCs w:val="22"/>
                <w:lang w:val="sv-SE" w:eastAsia="ja-JP"/>
              </w:rPr>
            </w:pPr>
          </w:p>
        </w:tc>
      </w:tr>
    </w:tbl>
    <w:p w14:paraId="038C9267" w14:textId="4FF496E3" w:rsidR="009168A6" w:rsidRPr="00287358" w:rsidRDefault="009168A6" w:rsidP="009168A6">
      <w:pPr>
        <w:pStyle w:val="Heading1"/>
        <w:rPr>
          <w:lang w:val="en-CA"/>
        </w:rPr>
      </w:pPr>
      <w:r>
        <w:rPr>
          <w:lang w:val="en-CA"/>
        </w:rPr>
        <w:t>Detailed description of tests</w:t>
      </w:r>
    </w:p>
    <w:p w14:paraId="3A4D50F3" w14:textId="0CF122E7" w:rsidR="009168A6" w:rsidRDefault="009168A6" w:rsidP="009168A6">
      <w:pPr>
        <w:pStyle w:val="Heading2"/>
        <w:numPr>
          <w:ilvl w:val="0"/>
          <w:numId w:val="0"/>
        </w:numPr>
      </w:pPr>
      <w:r>
        <w:t>C</w:t>
      </w:r>
      <w:r w:rsidR="001D1CD6">
        <w:t>E Anchor</w:t>
      </w:r>
      <w:r w:rsidR="00780233">
        <w:t xml:space="preserve"> </w:t>
      </w:r>
      <w:r>
        <w:t>(JVET-P1008)</w:t>
      </w:r>
    </w:p>
    <w:p w14:paraId="6BC89EE5" w14:textId="7317E3EC" w:rsidR="008B7F3E" w:rsidRDefault="008B7F3E" w:rsidP="008B7F3E">
      <w:pPr>
        <w:rPr>
          <w:lang w:val="en-CA"/>
        </w:rPr>
      </w:pPr>
      <w:r>
        <w:rPr>
          <w:lang w:val="en-CA"/>
        </w:rPr>
        <w:t>Th</w:t>
      </w:r>
      <w:r w:rsidR="00045ED7">
        <w:rPr>
          <w:lang w:val="en-CA"/>
        </w:rPr>
        <w:t>e</w:t>
      </w:r>
      <w:r>
        <w:rPr>
          <w:lang w:val="en-CA"/>
        </w:rPr>
        <w:t xml:space="preserve"> </w:t>
      </w:r>
      <w:r w:rsidR="001D1CD6">
        <w:rPr>
          <w:lang w:val="en-CA"/>
        </w:rPr>
        <w:t>anchor</w:t>
      </w:r>
      <w:r>
        <w:rPr>
          <w:lang w:val="en-CA"/>
        </w:rPr>
        <w:t xml:space="preserve"> for the CE test is provided in JVET-P1008 (Option 1).  This method provides a CC-ALF design that has the following </w:t>
      </w:r>
      <w:r w:rsidR="00045ED7">
        <w:rPr>
          <w:lang w:val="en-CA"/>
        </w:rPr>
        <w:t>properties</w:t>
      </w:r>
      <w:r>
        <w:rPr>
          <w:lang w:val="en-CA"/>
        </w:rPr>
        <w:t>:</w:t>
      </w:r>
    </w:p>
    <w:p w14:paraId="76F8C3D9" w14:textId="4B122177" w:rsidR="008B7F3E" w:rsidRDefault="00045ED7" w:rsidP="008B7F3E">
      <w:pPr>
        <w:pStyle w:val="ListParagraph"/>
        <w:numPr>
          <w:ilvl w:val="0"/>
          <w:numId w:val="57"/>
        </w:numPr>
        <w:rPr>
          <w:lang w:val="en-CA"/>
        </w:rPr>
      </w:pPr>
      <w:r>
        <w:rPr>
          <w:lang w:val="en-CA"/>
        </w:rPr>
        <w:t xml:space="preserve">Filter shape is a </w:t>
      </w:r>
      <w:r w:rsidR="008B7F3E" w:rsidRPr="008B7F3E">
        <w:rPr>
          <w:lang w:val="en-CA"/>
        </w:rPr>
        <w:t>3x4 diamond with 8 unique coefficients</w:t>
      </w:r>
    </w:p>
    <w:p w14:paraId="4ACBE528" w14:textId="5088677B" w:rsidR="008B7F3E" w:rsidRDefault="00045ED7" w:rsidP="008B7F3E">
      <w:pPr>
        <w:pStyle w:val="ListParagraph"/>
        <w:numPr>
          <w:ilvl w:val="0"/>
          <w:numId w:val="57"/>
        </w:numPr>
        <w:rPr>
          <w:lang w:val="en-CA"/>
        </w:rPr>
      </w:pPr>
      <w:r>
        <w:rPr>
          <w:lang w:val="en-CA"/>
        </w:rPr>
        <w:t>F</w:t>
      </w:r>
      <w:r w:rsidR="008B7F3E" w:rsidRPr="008B7F3E">
        <w:rPr>
          <w:lang w:val="en-CA"/>
        </w:rPr>
        <w:t>ilter coefficient dynamic range is limited to 6-bit signed</w:t>
      </w:r>
    </w:p>
    <w:p w14:paraId="39C83647" w14:textId="0FF3576A" w:rsidR="008B7F3E" w:rsidRDefault="008B7F3E" w:rsidP="008B7F3E">
      <w:pPr>
        <w:pStyle w:val="ListParagraph"/>
        <w:numPr>
          <w:ilvl w:val="0"/>
          <w:numId w:val="57"/>
        </w:numPr>
        <w:rPr>
          <w:lang w:val="en-CA"/>
        </w:rPr>
      </w:pPr>
      <w:r>
        <w:rPr>
          <w:lang w:val="en-CA"/>
        </w:rPr>
        <w:t>Filter selection to performed at the CTU level</w:t>
      </w:r>
      <w:r w:rsidR="001D1CD6">
        <w:rPr>
          <w:lang w:val="en-CA"/>
        </w:rPr>
        <w:t xml:space="preserve"> with support for a maximum of 4 filters</w:t>
      </w:r>
    </w:p>
    <w:p w14:paraId="63AB714B" w14:textId="52F2BEE2" w:rsidR="008B7F3E" w:rsidRDefault="00045ED7" w:rsidP="008B7F3E">
      <w:pPr>
        <w:pStyle w:val="ListParagraph"/>
        <w:numPr>
          <w:ilvl w:val="0"/>
          <w:numId w:val="57"/>
        </w:numPr>
        <w:rPr>
          <w:lang w:val="en-CA"/>
        </w:rPr>
      </w:pPr>
      <w:r>
        <w:rPr>
          <w:lang w:val="en-CA"/>
        </w:rPr>
        <w:t>S</w:t>
      </w:r>
      <w:r w:rsidR="008B7F3E" w:rsidRPr="00F879FC">
        <w:rPr>
          <w:lang w:val="en-CA"/>
        </w:rPr>
        <w:t xml:space="preserve">ymmetric line selection </w:t>
      </w:r>
      <w:r>
        <w:rPr>
          <w:lang w:val="en-CA"/>
        </w:rPr>
        <w:t xml:space="preserve">is used </w:t>
      </w:r>
      <w:r w:rsidR="008B7F3E" w:rsidRPr="00F879FC">
        <w:rPr>
          <w:lang w:val="en-CA"/>
        </w:rPr>
        <w:t xml:space="preserve">at virtual boundary </w:t>
      </w:r>
      <w:r>
        <w:rPr>
          <w:lang w:val="en-CA"/>
        </w:rPr>
        <w:t>(</w:t>
      </w:r>
      <w:r w:rsidR="008B7F3E" w:rsidRPr="00F879FC">
        <w:rPr>
          <w:lang w:val="en-CA"/>
        </w:rPr>
        <w:t xml:space="preserve">to </w:t>
      </w:r>
      <w:r>
        <w:rPr>
          <w:lang w:val="en-CA"/>
        </w:rPr>
        <w:t xml:space="preserve">better </w:t>
      </w:r>
      <w:r w:rsidR="008B7F3E" w:rsidRPr="00F879FC">
        <w:rPr>
          <w:lang w:val="en-CA"/>
        </w:rPr>
        <w:t>harmonize with ALF</w:t>
      </w:r>
      <w:r>
        <w:rPr>
          <w:lang w:val="en-CA"/>
        </w:rPr>
        <w:t>)</w:t>
      </w:r>
    </w:p>
    <w:p w14:paraId="47D11E7A" w14:textId="629F2793" w:rsidR="001D1CD6" w:rsidRPr="001D1CD6" w:rsidRDefault="001D1CD6" w:rsidP="001D1CD6">
      <w:pPr>
        <w:pStyle w:val="ListParagraph"/>
        <w:numPr>
          <w:ilvl w:val="0"/>
          <w:numId w:val="57"/>
        </w:numPr>
        <w:rPr>
          <w:lang w:val="en-CA"/>
        </w:rPr>
      </w:pPr>
      <w:r>
        <w:rPr>
          <w:lang w:val="en-CA"/>
        </w:rPr>
        <w:lastRenderedPageBreak/>
        <w:t>Temporal layer coefficient buffers are not used (to better harmonize with the APS concept)</w:t>
      </w:r>
    </w:p>
    <w:p w14:paraId="7FAD484A" w14:textId="56F6741B" w:rsidR="00045ED7" w:rsidRDefault="00045ED7" w:rsidP="00045ED7">
      <w:pPr>
        <w:pStyle w:val="ListParagraph"/>
        <w:numPr>
          <w:ilvl w:val="0"/>
          <w:numId w:val="57"/>
        </w:numPr>
        <w:rPr>
          <w:lang w:val="en-CA"/>
        </w:rPr>
      </w:pPr>
      <w:r>
        <w:rPr>
          <w:lang w:val="en-CA"/>
        </w:rPr>
        <w:t>R</w:t>
      </w:r>
      <w:r w:rsidRPr="00045ED7">
        <w:rPr>
          <w:lang w:val="en-CA"/>
        </w:rPr>
        <w:t xml:space="preserve">esidual output is clipped to </w:t>
      </w:r>
      <w:r w:rsidRPr="00045ED7">
        <w:rPr>
          <w:lang w:val="en-CA"/>
        </w:rPr>
        <w:noBreakHyphen/>
        <w:t>2</w:t>
      </w:r>
      <w:r w:rsidRPr="00045ED7">
        <w:rPr>
          <w:vertAlign w:val="superscript"/>
          <w:lang w:val="en-CA"/>
        </w:rPr>
        <w:t>BitDepthC</w:t>
      </w:r>
      <w:r w:rsidRPr="00045ED7">
        <w:rPr>
          <w:vertAlign w:val="superscript"/>
          <w:lang w:val="en-CA"/>
        </w:rPr>
        <w:noBreakHyphen/>
        <w:t>1</w:t>
      </w:r>
      <w:r w:rsidRPr="00045ED7">
        <w:rPr>
          <w:lang w:val="en-CA"/>
        </w:rPr>
        <w:t xml:space="preserve"> to 2</w:t>
      </w:r>
      <w:r w:rsidRPr="00045ED7">
        <w:rPr>
          <w:vertAlign w:val="superscript"/>
          <w:lang w:val="en-CA"/>
        </w:rPr>
        <w:t>BitDepthC</w:t>
      </w:r>
      <w:r w:rsidRPr="00045ED7">
        <w:rPr>
          <w:vertAlign w:val="superscript"/>
          <w:lang w:val="en-CA"/>
        </w:rPr>
        <w:noBreakHyphen/>
        <w:t>1</w:t>
      </w:r>
      <w:r w:rsidRPr="00045ED7">
        <w:rPr>
          <w:lang w:val="en-CA"/>
        </w:rPr>
        <w:noBreakHyphen/>
        <w:t xml:space="preserve">1, inclusive. </w:t>
      </w:r>
    </w:p>
    <w:p w14:paraId="02C3B442" w14:textId="509AA96D" w:rsidR="00045ED7" w:rsidRPr="00045ED7" w:rsidRDefault="001D1CD6" w:rsidP="00045ED7">
      <w:pPr>
        <w:rPr>
          <w:lang w:val="en-CA"/>
        </w:rPr>
      </w:pPr>
      <w:r>
        <w:rPr>
          <w:lang w:val="en-CA"/>
        </w:rPr>
        <w:t xml:space="preserve">An overview of the CC-ALF process is shown in Figure C-1.  As can be seen in the Figure, CC-ALF </w:t>
      </w:r>
      <w:r w:rsidR="00045ED7" w:rsidRPr="00045ED7">
        <w:rPr>
          <w:lang w:val="en-CA"/>
        </w:rPr>
        <w:t xml:space="preserve">uses a linear filter to filter </w:t>
      </w:r>
      <w:proofErr w:type="spellStart"/>
      <w:r w:rsidR="00045ED7" w:rsidRPr="00045ED7">
        <w:rPr>
          <w:lang w:val="en-CA"/>
        </w:rPr>
        <w:t>luma</w:t>
      </w:r>
      <w:proofErr w:type="spellEnd"/>
      <w:r w:rsidR="00045ED7" w:rsidRPr="00045ED7">
        <w:rPr>
          <w:lang w:val="en-CA"/>
        </w:rPr>
        <w:t xml:space="preserve"> sample values and generate a residual correction for the chroma channels from the co-located filtered output.  </w:t>
      </w:r>
      <w:r>
        <w:rPr>
          <w:lang w:val="en-CA"/>
        </w:rPr>
        <w:t xml:space="preserve">An illustration of the filter shape is provided in Figure C-2.  </w:t>
      </w:r>
    </w:p>
    <w:p w14:paraId="478C1B59" w14:textId="49DD49BB" w:rsidR="00045ED7" w:rsidRPr="00045ED7" w:rsidRDefault="00045ED7" w:rsidP="00D02E07">
      <w:pPr>
        <w:rPr>
          <w:lang w:val="en-CA"/>
        </w:rPr>
      </w:pPr>
    </w:p>
    <w:p w14:paraId="4043E9A1" w14:textId="676D7741" w:rsidR="00045ED7" w:rsidRDefault="00045ED7" w:rsidP="00D02E07">
      <w:pPr>
        <w:jc w:val="center"/>
        <w:rPr>
          <w:lang w:val="en-CA"/>
        </w:rPr>
      </w:pPr>
      <w:r w:rsidRPr="00F25961">
        <w:rPr>
          <w:noProof/>
          <w:lang w:eastAsia="zh-TW"/>
        </w:rPr>
        <w:drawing>
          <wp:inline distT="0" distB="0" distL="0" distR="0" wp14:anchorId="54BEFB20" wp14:editId="3DB4D118">
            <wp:extent cx="3028950" cy="2127885"/>
            <wp:effectExtent l="0" t="0" r="0" b="571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030B8" w14:textId="03605E00" w:rsidR="00045ED7" w:rsidRDefault="00045ED7" w:rsidP="00045ED7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Fig. </w:t>
      </w:r>
      <w:r w:rsidR="001D1CD6">
        <w:rPr>
          <w:szCs w:val="22"/>
          <w:lang w:val="en-CA"/>
        </w:rPr>
        <w:t>C-</w:t>
      </w:r>
      <w:r>
        <w:rPr>
          <w:szCs w:val="22"/>
          <w:lang w:val="en-CA"/>
        </w:rPr>
        <w:t>1: Placement of CC-ALF with respect to other loop filters</w:t>
      </w:r>
    </w:p>
    <w:p w14:paraId="2302D1AF" w14:textId="3E32FC71" w:rsidR="001D1CD6" w:rsidRDefault="001D1CD6" w:rsidP="00045ED7">
      <w:pPr>
        <w:jc w:val="center"/>
        <w:rPr>
          <w:szCs w:val="22"/>
          <w:lang w:val="en-CA"/>
        </w:rPr>
      </w:pPr>
    </w:p>
    <w:p w14:paraId="450B5B09" w14:textId="15A6EDB2" w:rsidR="001D1CD6" w:rsidRDefault="001D1CD6" w:rsidP="00045ED7">
      <w:pPr>
        <w:jc w:val="center"/>
        <w:rPr>
          <w:lang w:val="en-CA"/>
        </w:rPr>
      </w:pPr>
      <w:r w:rsidRPr="00D36D72">
        <w:rPr>
          <w:noProof/>
          <w:szCs w:val="22"/>
          <w:lang w:eastAsia="zh-TW"/>
        </w:rPr>
        <w:drawing>
          <wp:inline distT="0" distB="0" distL="0" distR="0" wp14:anchorId="5EBCD6F1" wp14:editId="0D8EB4DE">
            <wp:extent cx="2933700" cy="2194006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096" cy="219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F00C5" w14:textId="24CB8A31" w:rsidR="001D1CD6" w:rsidRDefault="001D1CD6" w:rsidP="001D1CD6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>Fig. C-2: Filter support in CE Anchor</w:t>
      </w:r>
    </w:p>
    <w:p w14:paraId="3460482C" w14:textId="69F93E78" w:rsidR="001D1CD6" w:rsidRDefault="001D1CD6" w:rsidP="00D02E07">
      <w:pPr>
        <w:jc w:val="left"/>
        <w:rPr>
          <w:lang w:val="en-CA"/>
        </w:rPr>
      </w:pPr>
      <w:r>
        <w:rPr>
          <w:lang w:val="en-CA"/>
        </w:rPr>
        <w:t>Draft text for the anchor is also available in JVET-P1008.</w:t>
      </w:r>
    </w:p>
    <w:p w14:paraId="52FF8081" w14:textId="6BD2AE6D" w:rsidR="00940149" w:rsidRDefault="00940149" w:rsidP="00834167">
      <w:pPr>
        <w:pStyle w:val="Heading2"/>
        <w:numPr>
          <w:ilvl w:val="0"/>
          <w:numId w:val="0"/>
        </w:numPr>
      </w:pPr>
      <w:r>
        <w:t>CE5-1</w:t>
      </w:r>
      <w:r w:rsidR="00B56623">
        <w:t xml:space="preserve">: </w:t>
      </w:r>
      <w:r w:rsidR="003D7D06">
        <w:t>Alternative Filter Shapes</w:t>
      </w:r>
    </w:p>
    <w:p w14:paraId="7340BA10" w14:textId="761157D0" w:rsidR="00CF4B57" w:rsidRDefault="00CF4B57" w:rsidP="005B1993">
      <w:pPr>
        <w:pStyle w:val="Heading3"/>
        <w:numPr>
          <w:ilvl w:val="0"/>
          <w:numId w:val="0"/>
        </w:numPr>
        <w:ind w:left="720" w:hanging="720"/>
      </w:pPr>
      <w:r>
        <w:t>CE5-1</w:t>
      </w:r>
      <w:r w:rsidR="00940149">
        <w:t>.1</w:t>
      </w:r>
      <w:r>
        <w:t xml:space="preserve">: </w:t>
      </w:r>
      <w:r w:rsidRPr="00CF4B57">
        <w:t>Simplifications for Cross Component Adaptive Loop Filter (</w:t>
      </w:r>
      <w:r w:rsidR="003D7D06" w:rsidRPr="00D02E07">
        <w:t>JVET-P0106</w:t>
      </w:r>
      <w:r w:rsidR="003D7D06">
        <w:t>)</w:t>
      </w:r>
    </w:p>
    <w:p w14:paraId="1E92B6AE" w14:textId="18EC28BA" w:rsidR="00BF3F66" w:rsidRDefault="00BF3F66" w:rsidP="00BF3F66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r w:rsidR="00B5461F">
        <w:rPr>
          <w:szCs w:val="22"/>
          <w:lang w:val="en-CA"/>
        </w:rPr>
        <w:t xml:space="preserve">CC-ALF </w:t>
      </w:r>
      <w:r>
        <w:rPr>
          <w:szCs w:val="22"/>
          <w:lang w:val="en-CA"/>
        </w:rPr>
        <w:t xml:space="preserve">filter shape is modified to have only 8 coefficients as shown in the figure below. This modified filter shape is proposed to be tested with sequences containing different </w:t>
      </w:r>
      <w:r w:rsidR="00B56623">
        <w:rPr>
          <w:szCs w:val="22"/>
          <w:lang w:val="en-CA"/>
        </w:rPr>
        <w:t>c</w:t>
      </w:r>
      <w:r>
        <w:rPr>
          <w:szCs w:val="22"/>
          <w:lang w:val="en-CA"/>
        </w:rPr>
        <w:t xml:space="preserve">hroma </w:t>
      </w:r>
      <w:r w:rsidR="00B56623">
        <w:rPr>
          <w:szCs w:val="22"/>
          <w:lang w:val="en-CA"/>
        </w:rPr>
        <w:t>type</w:t>
      </w:r>
      <w:r>
        <w:rPr>
          <w:szCs w:val="22"/>
          <w:lang w:val="en-CA"/>
        </w:rPr>
        <w:t>.</w:t>
      </w:r>
    </w:p>
    <w:p w14:paraId="7D7702BB" w14:textId="77777777" w:rsidR="00BF3F66" w:rsidRDefault="00BF3F66" w:rsidP="00BF3F66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             </w:t>
      </w:r>
      <w:r>
        <w:rPr>
          <w:noProof/>
          <w:szCs w:val="22"/>
          <w:lang w:eastAsia="zh-TW"/>
        </w:rPr>
        <w:drawing>
          <wp:inline distT="0" distB="0" distL="0" distR="0" wp14:anchorId="59B0B1C0" wp14:editId="6A9FE94A">
            <wp:extent cx="4742815" cy="1615440"/>
            <wp:effectExtent l="0" t="0" r="635" b="381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815" cy="161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ED8333" w14:textId="59765515" w:rsidR="00CF4B57" w:rsidRPr="005B1993" w:rsidRDefault="00CF4B57" w:rsidP="005B1993">
      <w:pPr>
        <w:pStyle w:val="Heading3"/>
        <w:numPr>
          <w:ilvl w:val="0"/>
          <w:numId w:val="0"/>
        </w:numPr>
        <w:ind w:left="720" w:hanging="720"/>
        <w:rPr>
          <w:rStyle w:val="Hyperlink"/>
          <w:b w:val="0"/>
          <w:sz w:val="22"/>
        </w:rPr>
      </w:pPr>
      <w:r>
        <w:t>CE5-</w:t>
      </w:r>
      <w:r w:rsidR="00940149">
        <w:t>1.</w:t>
      </w:r>
      <w:r w:rsidR="001F334B">
        <w:t>2</w:t>
      </w:r>
      <w:r>
        <w:t xml:space="preserve">: </w:t>
      </w:r>
      <w:r w:rsidRPr="00CF4B57">
        <w:t>Cross component ALF simplification (</w:t>
      </w:r>
      <w:r w:rsidR="003D7D06" w:rsidRPr="00D02E07">
        <w:t>JVET-P0173</w:t>
      </w:r>
      <w:r w:rsidRPr="00CF4B57">
        <w:t>)</w:t>
      </w:r>
      <w:r w:rsidR="003D7D06" w:rsidRPr="00CF4B57" w:rsidDel="003D7D06">
        <w:t xml:space="preserve"> </w:t>
      </w:r>
    </w:p>
    <w:p w14:paraId="056E5803" w14:textId="0BB778AC" w:rsidR="00D85C96" w:rsidRDefault="00A804C5" w:rsidP="00D85C96">
      <w:pPr>
        <w:rPr>
          <w:lang w:eastAsia="zh-CN"/>
        </w:rPr>
      </w:pPr>
      <w:r>
        <w:rPr>
          <w:lang w:eastAsia="zh-CN"/>
        </w:rPr>
        <w:t xml:space="preserve">To further reduce number of operations </w:t>
      </w:r>
      <w:r w:rsidR="00A83CE4">
        <w:rPr>
          <w:lang w:eastAsia="zh-CN"/>
        </w:rPr>
        <w:t>and remove virtual boundary handling</w:t>
      </w:r>
      <w:r w:rsidR="00A83CE4" w:rsidRPr="00A83CE4">
        <w:rPr>
          <w:lang w:eastAsia="zh-CN"/>
        </w:rPr>
        <w:t xml:space="preserve"> </w:t>
      </w:r>
      <w:r w:rsidR="00A83CE4">
        <w:rPr>
          <w:lang w:eastAsia="zh-CN"/>
        </w:rPr>
        <w:t>of CCALF</w:t>
      </w:r>
      <w:r>
        <w:rPr>
          <w:lang w:eastAsia="zh-CN"/>
        </w:rPr>
        <w:t xml:space="preserve">, </w:t>
      </w:r>
      <w:r w:rsidR="00D85C96">
        <w:rPr>
          <w:lang w:eastAsia="zh-CN"/>
        </w:rPr>
        <w:t>6 tap</w:t>
      </w:r>
      <w:r w:rsidR="00D85C96" w:rsidRPr="008F20C9">
        <w:rPr>
          <w:lang w:eastAsia="zh-CN"/>
        </w:rPr>
        <w:t xml:space="preserve"> filter shape </w:t>
      </w:r>
      <w:r w:rsidR="00D85C96">
        <w:rPr>
          <w:lang w:eastAsia="zh-CN"/>
        </w:rPr>
        <w:t>is proposed as below:</w:t>
      </w:r>
    </w:p>
    <w:p w14:paraId="049E7D92" w14:textId="77777777" w:rsidR="00940149" w:rsidRDefault="00940149" w:rsidP="00D85C96">
      <w:pPr>
        <w:rPr>
          <w:lang w:eastAsia="zh-CN"/>
        </w:rPr>
      </w:pPr>
    </w:p>
    <w:tbl>
      <w:tblPr>
        <w:tblW w:w="2119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52"/>
        <w:gridCol w:w="685"/>
        <w:gridCol w:w="782"/>
      </w:tblGrid>
      <w:tr w:rsidR="00D85C96" w:rsidRPr="008F20C9" w14:paraId="047964AA" w14:textId="77777777" w:rsidTr="003E5C6F">
        <w:trPr>
          <w:trHeight w:val="285"/>
          <w:jc w:val="center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934AAD" w14:textId="30A06836" w:rsidR="00D85C96" w:rsidRPr="008F20C9" w:rsidRDefault="00D85C96" w:rsidP="0030355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f0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49308" w14:textId="00BFB837" w:rsidR="00D85C96" w:rsidRPr="008F20C9" w:rsidRDefault="00D85C96" w:rsidP="00303553">
            <w:pPr>
              <w:rPr>
                <w:lang w:eastAsia="zh-CN"/>
              </w:rPr>
            </w:pPr>
            <w:r>
              <w:rPr>
                <w:lang w:eastAsia="zh-CN"/>
              </w:rPr>
              <w:t>f1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A97EFC" w14:textId="4A1CF82B" w:rsidR="00D85C96" w:rsidRPr="008F20C9" w:rsidRDefault="00D85C96" w:rsidP="00303553">
            <w:pPr>
              <w:rPr>
                <w:lang w:eastAsia="zh-CN"/>
              </w:rPr>
            </w:pPr>
            <w:r>
              <w:rPr>
                <w:lang w:eastAsia="zh-CN"/>
              </w:rPr>
              <w:t>f2</w:t>
            </w:r>
          </w:p>
        </w:tc>
      </w:tr>
      <w:tr w:rsidR="00D85C96" w:rsidRPr="008F20C9" w14:paraId="74F994CB" w14:textId="77777777" w:rsidTr="003E5C6F">
        <w:trPr>
          <w:trHeight w:val="285"/>
          <w:jc w:val="center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177C70" w14:textId="71C72E85" w:rsidR="00D85C96" w:rsidRPr="008F20C9" w:rsidRDefault="00D85C96" w:rsidP="00303553">
            <w:pPr>
              <w:rPr>
                <w:lang w:eastAsia="zh-CN"/>
              </w:rPr>
            </w:pPr>
            <w:r>
              <w:rPr>
                <w:lang w:eastAsia="zh-CN"/>
              </w:rPr>
              <w:t>f3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DB4BE" w14:textId="550673EF" w:rsidR="00D85C96" w:rsidRPr="008F20C9" w:rsidRDefault="00D85C96" w:rsidP="00303553">
            <w:pPr>
              <w:rPr>
                <w:lang w:eastAsia="zh-CN"/>
              </w:rPr>
            </w:pPr>
            <w:r>
              <w:rPr>
                <w:lang w:eastAsia="zh-CN"/>
              </w:rPr>
              <w:t>f4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DBD7FC" w14:textId="56DBD01A" w:rsidR="00D85C96" w:rsidRPr="008F20C9" w:rsidRDefault="00D85C96" w:rsidP="00303553">
            <w:pPr>
              <w:rPr>
                <w:lang w:eastAsia="zh-CN"/>
              </w:rPr>
            </w:pPr>
            <w:r>
              <w:rPr>
                <w:lang w:eastAsia="zh-CN"/>
              </w:rPr>
              <w:t>f5</w:t>
            </w:r>
          </w:p>
        </w:tc>
      </w:tr>
    </w:tbl>
    <w:p w14:paraId="43CF1BE3" w14:textId="456CE478" w:rsidR="00CF4B57" w:rsidRDefault="00CF4B57" w:rsidP="005B1993">
      <w:pPr>
        <w:pStyle w:val="Heading3"/>
        <w:numPr>
          <w:ilvl w:val="0"/>
          <w:numId w:val="0"/>
        </w:numPr>
        <w:ind w:left="720" w:hanging="720"/>
      </w:pPr>
      <w:r>
        <w:t>CE5-</w:t>
      </w:r>
      <w:r w:rsidR="00940149">
        <w:t>1.</w:t>
      </w:r>
      <w:r w:rsidR="001F334B">
        <w:t>3</w:t>
      </w:r>
      <w:r w:rsidRPr="00CF4B57">
        <w:t>: Simplified CCALF with 6 filter coefficients (</w:t>
      </w:r>
      <w:r w:rsidR="003D7D06" w:rsidRPr="00D02E07">
        <w:t>JVET-P0251</w:t>
      </w:r>
      <w:r w:rsidRPr="00CF4B57">
        <w:t xml:space="preserve">) </w:t>
      </w:r>
    </w:p>
    <w:p w14:paraId="3CD1716C" w14:textId="0CE14C11" w:rsidR="008F20C9" w:rsidRPr="008F20C9" w:rsidRDefault="008F20C9" w:rsidP="008F20C9">
      <w:pPr>
        <w:rPr>
          <w:lang w:val="en-CA" w:eastAsia="zh-CN"/>
        </w:rPr>
      </w:pPr>
      <w:r w:rsidRPr="008F20C9">
        <w:rPr>
          <w:rFonts w:hint="eastAsia"/>
          <w:lang w:val="en-CA" w:eastAsia="zh-CN"/>
        </w:rPr>
        <w:t>To further reduce the complexity and align number</w:t>
      </w:r>
      <w:r w:rsidRPr="008F20C9">
        <w:rPr>
          <w:lang w:val="en-CA" w:eastAsia="zh-CN"/>
        </w:rPr>
        <w:t xml:space="preserve"> of multiplication</w:t>
      </w:r>
      <w:r w:rsidR="00D42E5A">
        <w:rPr>
          <w:lang w:val="en-CA" w:eastAsia="zh-CN"/>
        </w:rPr>
        <w:t>s</w:t>
      </w:r>
      <w:r w:rsidRPr="008F20C9">
        <w:rPr>
          <w:lang w:val="en-CA" w:eastAsia="zh-CN"/>
        </w:rPr>
        <w:t xml:space="preserve"> of CC-ALF with chroma ALF, a six-tap filter was proposed, as shown in Fig. </w:t>
      </w:r>
      <w:r w:rsidR="00B5461F">
        <w:rPr>
          <w:lang w:val="en-CA" w:eastAsia="zh-CN"/>
        </w:rPr>
        <w:t>5-1.3-1</w:t>
      </w:r>
      <w:r w:rsidRPr="008F20C9">
        <w:rPr>
          <w:lang w:val="en-CA" w:eastAsia="zh-CN"/>
        </w:rPr>
        <w:t>. The six taps are a sub-set of the eight taps of JVET-P1008, and each tap is associated with a unique filter coefficient.</w:t>
      </w:r>
    </w:p>
    <w:p w14:paraId="49F917CC" w14:textId="77777777" w:rsidR="008F20C9" w:rsidRPr="008F20C9" w:rsidRDefault="008F20C9" w:rsidP="001836C4">
      <w:pPr>
        <w:jc w:val="center"/>
        <w:rPr>
          <w:lang w:val="en-CA" w:eastAsia="zh-CN"/>
        </w:rPr>
      </w:pPr>
      <w:r w:rsidRPr="008F20C9">
        <w:rPr>
          <w:noProof/>
          <w:lang w:eastAsia="zh-TW"/>
        </w:rPr>
        <w:drawing>
          <wp:inline distT="0" distB="0" distL="0" distR="0" wp14:anchorId="0F336C48" wp14:editId="42CDB6A3">
            <wp:extent cx="1589284" cy="1746250"/>
            <wp:effectExtent l="0" t="0" r="0" b="635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10778" cy="176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97262" w14:textId="3A2FE53E" w:rsidR="008F20C9" w:rsidRDefault="008F20C9" w:rsidP="001836C4">
      <w:pPr>
        <w:jc w:val="center"/>
        <w:rPr>
          <w:lang w:val="en-CA" w:eastAsia="zh-CN"/>
        </w:rPr>
      </w:pPr>
      <w:r w:rsidRPr="008F20C9">
        <w:rPr>
          <w:rFonts w:hint="eastAsia"/>
          <w:lang w:val="en-CA" w:eastAsia="zh-CN"/>
        </w:rPr>
        <w:t xml:space="preserve">Fig. </w:t>
      </w:r>
      <w:r w:rsidR="00B5461F">
        <w:rPr>
          <w:lang w:val="en-CA" w:eastAsia="zh-CN"/>
        </w:rPr>
        <w:t>5-1.3-1</w:t>
      </w:r>
      <w:r w:rsidR="00B5461F" w:rsidRPr="008F20C9">
        <w:rPr>
          <w:rFonts w:hint="eastAsia"/>
          <w:lang w:val="en-CA" w:eastAsia="zh-CN"/>
        </w:rPr>
        <w:t xml:space="preserve"> </w:t>
      </w:r>
      <w:r w:rsidRPr="008F20C9">
        <w:rPr>
          <w:lang w:val="en-CA" w:eastAsia="zh-CN"/>
        </w:rPr>
        <w:t>Six-tap CC-ALF</w:t>
      </w:r>
      <w:r w:rsidR="00D42E5A">
        <w:rPr>
          <w:lang w:val="en-CA" w:eastAsia="zh-CN"/>
        </w:rPr>
        <w:t>.</w:t>
      </w:r>
    </w:p>
    <w:p w14:paraId="3966C38B" w14:textId="469C66A2" w:rsidR="00CF4B57" w:rsidRDefault="00CF4B57" w:rsidP="005B1993">
      <w:pPr>
        <w:pStyle w:val="Heading3"/>
        <w:numPr>
          <w:ilvl w:val="0"/>
          <w:numId w:val="0"/>
        </w:numPr>
        <w:ind w:left="720" w:hanging="720"/>
      </w:pPr>
      <w:r w:rsidRPr="00310FB1">
        <w:t>CE5-</w:t>
      </w:r>
      <w:r w:rsidR="00940149">
        <w:t>1.4</w:t>
      </w:r>
      <w:r w:rsidRPr="00D40AA6">
        <w:t>: Joint chroma cross-component adaptive loop filtering (</w:t>
      </w:r>
      <w:r w:rsidR="003D7D06" w:rsidRPr="00D02E07">
        <w:t>JVET-P0372</w:t>
      </w:r>
      <w:r w:rsidRPr="00310FB1">
        <w:t>)</w:t>
      </w:r>
      <w:r w:rsidRPr="00CF4B57">
        <w:t xml:space="preserve"> </w:t>
      </w:r>
    </w:p>
    <w:p w14:paraId="35159A7F" w14:textId="526EE1B4" w:rsidR="006B741A" w:rsidDel="005B1993" w:rsidRDefault="00E0347C">
      <w:pPr>
        <w:rPr>
          <w:ins w:id="129" w:author="Hua Yang" w:date="2019-10-30T17:08:00Z"/>
          <w:del w:id="130" w:author="Andrew Segall" w:date="2019-10-31T01:42:00Z"/>
        </w:rPr>
      </w:pPr>
      <w:r>
        <w:rPr>
          <w:szCs w:val="22"/>
        </w:rPr>
        <w:t xml:space="preserve">Joint Chroma Cross-Component Adaptive Loop Filter (JC-CCALF) uses </w:t>
      </w:r>
      <w:r>
        <w:t xml:space="preserve">only one set of CCALF filter coefficients trained at the encoder to generate one filtered output as the refinement signal, which will be added directly to the </w:t>
      </w:r>
      <w:proofErr w:type="spellStart"/>
      <w:r>
        <w:t>Cb</w:t>
      </w:r>
      <w:proofErr w:type="spellEnd"/>
      <w:r>
        <w:t xml:space="preserve"> component, and be properly weighted and then added to the Cr component.</w:t>
      </w:r>
      <w:ins w:id="131" w:author="Hua Yang" w:date="2019-10-30T17:08:00Z">
        <w:r w:rsidR="006B741A">
          <w:t xml:space="preserve"> </w:t>
        </w:r>
      </w:ins>
      <w:ins w:id="132" w:author="Andrew Segall" w:date="2019-10-31T01:42:00Z">
        <w:r w:rsidR="005B1993">
          <w:t>In this test, filters are indicated at the CTU-level.</w:t>
        </w:r>
      </w:ins>
      <w:ins w:id="133" w:author="Hua Yang" w:date="2019-10-30T17:08:00Z">
        <w:del w:id="134" w:author="Andrew Segall" w:date="2019-10-31T01:42:00Z">
          <w:r w:rsidR="006B741A" w:rsidDel="005B1993">
            <w:delText>Two sub-tests are defined in this CE test, including:</w:delText>
          </w:r>
        </w:del>
      </w:ins>
    </w:p>
    <w:p w14:paraId="18D4C61E" w14:textId="2E962DFC" w:rsidR="006B741A" w:rsidRDefault="006B741A" w:rsidP="005B1993">
      <w:pPr>
        <w:rPr>
          <w:ins w:id="135" w:author="Hua Yang" w:date="2019-10-30T17:08:00Z"/>
        </w:rPr>
      </w:pPr>
      <w:ins w:id="136" w:author="Hua Yang" w:date="2019-10-30T17:08:00Z">
        <w:del w:id="137" w:author="Andrew Segall" w:date="2019-10-31T01:42:00Z">
          <w:r w:rsidDel="005B1993">
            <w:delText>Sub-test 1: CTU-level filter indication</w:delText>
          </w:r>
        </w:del>
      </w:ins>
      <w:ins w:id="138" w:author="Hua Yang" w:date="2019-10-30T17:09:00Z">
        <w:del w:id="139" w:author="Andrew Segall" w:date="2019-10-31T01:42:00Z">
          <w:r w:rsidR="00181C47" w:rsidDel="005B1993">
            <w:delText>,</w:delText>
          </w:r>
        </w:del>
      </w:ins>
      <w:ins w:id="140" w:author="Hua Yang" w:date="2019-10-30T17:08:00Z">
        <w:r>
          <w:t xml:space="preserve"> </w:t>
        </w:r>
      </w:ins>
    </w:p>
    <w:p w14:paraId="35C1276B" w14:textId="157CD6DA" w:rsidR="006B741A" w:rsidDel="005B1993" w:rsidRDefault="006B741A" w:rsidP="006B741A">
      <w:pPr>
        <w:rPr>
          <w:ins w:id="141" w:author="Hua Yang" w:date="2019-10-30T17:08:00Z"/>
          <w:del w:id="142" w:author="Andrew Segall" w:date="2019-10-31T01:44:00Z"/>
        </w:rPr>
      </w:pPr>
      <w:ins w:id="143" w:author="Hua Yang" w:date="2019-10-30T17:08:00Z">
        <w:del w:id="144" w:author="Andrew Segall" w:date="2019-10-31T01:44:00Z">
          <w:r w:rsidDel="005B1993">
            <w:delText xml:space="preserve">Sub-test 2: Block-level filter </w:delText>
          </w:r>
        </w:del>
      </w:ins>
      <w:ins w:id="145" w:author="Hua Yang" w:date="2019-10-30T17:09:00Z">
        <w:del w:id="146" w:author="Andrew Segall" w:date="2019-10-31T01:44:00Z">
          <w:r w:rsidDel="005B1993">
            <w:delText>indication</w:delText>
          </w:r>
        </w:del>
      </w:ins>
      <w:ins w:id="147" w:author="Hua Yang" w:date="2019-10-30T17:08:00Z">
        <w:del w:id="148" w:author="Andrew Segall" w:date="2019-10-31T01:44:00Z">
          <w:r w:rsidDel="005B1993">
            <w:delText xml:space="preserve"> with a variable block size per slice</w:delText>
          </w:r>
        </w:del>
      </w:ins>
      <w:ins w:id="149" w:author="Hua Yang" w:date="2019-10-30T17:09:00Z">
        <w:del w:id="150" w:author="Andrew Segall" w:date="2019-10-31T01:44:00Z">
          <w:r w:rsidR="00181C47" w:rsidDel="005B1993">
            <w:delText>.</w:delText>
          </w:r>
        </w:del>
      </w:ins>
    </w:p>
    <w:p w14:paraId="495229EE" w14:textId="791A3F52" w:rsidR="00E847C6" w:rsidRDefault="00E847C6" w:rsidP="00E0347C"/>
    <w:p w14:paraId="3F6D2556" w14:textId="701F6793" w:rsidR="00E0347C" w:rsidRDefault="00E0347C" w:rsidP="00E0347C">
      <w:r>
        <w:t xml:space="preserve"> </w:t>
      </w:r>
    </w:p>
    <w:p w14:paraId="4017145D" w14:textId="32FAF15D" w:rsidR="00E0347C" w:rsidRDefault="00E0347C" w:rsidP="00E0347C">
      <w:pPr>
        <w:jc w:val="center"/>
      </w:pPr>
      <w:r w:rsidRPr="005B1993">
        <w:rPr>
          <w:noProof/>
        </w:rPr>
        <w:lastRenderedPageBreak/>
        <mc:AlternateContent>
          <mc:Choice Requires="wpc">
            <w:drawing>
              <wp:inline distT="0" distB="0" distL="0" distR="0" wp14:anchorId="3741F1A8" wp14:editId="77E09750">
                <wp:extent cx="5038090" cy="2534920"/>
                <wp:effectExtent l="0" t="0" r="0" b="0"/>
                <wp:docPr id="65" name="Canvas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5" name="Rectangle 25"/>
                        <wps:cNvSpPr/>
                        <wps:spPr>
                          <a:xfrm>
                            <a:off x="651457" y="36010"/>
                            <a:ext cx="803349" cy="37527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651243" y="78297"/>
                            <a:ext cx="808850" cy="338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EDC56A" w14:textId="77777777" w:rsidR="00303553" w:rsidRPr="00CF1598" w:rsidRDefault="00303553" w:rsidP="00E0347C">
                              <w:pPr>
                                <w:spacing w:before="0"/>
                                <w:jc w:val="left"/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CF1598">
                                <w:rPr>
                                  <w:rFonts w:asciiTheme="minorHAnsi" w:hAnsiTheme="minorHAnsi" w:cstheme="minorHAnsi"/>
                                </w:rPr>
                                <w:t>SAO Luma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427058" y="41294"/>
                            <a:ext cx="803275" cy="36470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22"/>
                        <wps:cNvSpPr txBox="1"/>
                        <wps:spPr>
                          <a:xfrm>
                            <a:off x="2449210" y="94144"/>
                            <a:ext cx="765810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BB2556" w14:textId="77777777" w:rsidR="00303553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szCs w:val="22"/>
                                </w:rPr>
                                <w:t>ALF Luma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630682" y="1468394"/>
                            <a:ext cx="803275" cy="34356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22"/>
                        <wps:cNvSpPr txBox="1"/>
                        <wps:spPr>
                          <a:xfrm>
                            <a:off x="646837" y="1494812"/>
                            <a:ext cx="765810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942611" w14:textId="77777777" w:rsidR="00303553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szCs w:val="22"/>
                                </w:rPr>
                                <w:t>SAO Cb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625211" y="2150213"/>
                            <a:ext cx="803275" cy="3382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22"/>
                        <wps:cNvSpPr txBox="1"/>
                        <wps:spPr>
                          <a:xfrm>
                            <a:off x="646650" y="2176631"/>
                            <a:ext cx="765810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6851B24" w14:textId="77777777" w:rsidR="00303553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szCs w:val="22"/>
                                </w:rPr>
                                <w:t>SAO Cr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412153" y="638742"/>
                            <a:ext cx="802640" cy="51780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22"/>
                        <wps:cNvSpPr txBox="1"/>
                        <wps:spPr>
                          <a:xfrm>
                            <a:off x="2268040" y="680644"/>
                            <a:ext cx="1079193" cy="4441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B6EFA0F" w14:textId="77777777" w:rsidR="00303553" w:rsidRDefault="00303553" w:rsidP="00E0347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Theme="minorHAnsi" w:cstheme="minorHAnsi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FF0000"/>
                                  <w:sz w:val="22"/>
                                  <w:szCs w:val="22"/>
                                </w:rPr>
                                <w:t>Joint chroma</w:t>
                              </w:r>
                            </w:p>
                            <w:p w14:paraId="4B7C0450" w14:textId="77777777" w:rsidR="00303553" w:rsidRPr="00C45046" w:rsidRDefault="00303553" w:rsidP="00E0347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Theme="minorHAnsi" w:cstheme="minorHAnsi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C45046">
                                <w:rPr>
                                  <w:rFonts w:asciiTheme="minorHAnsi" w:hAnsiTheme="minorHAnsi" w:cstheme="minorHAnsi"/>
                                  <w:color w:val="FF0000"/>
                                  <w:sz w:val="22"/>
                                  <w:szCs w:val="22"/>
                                </w:rPr>
                                <w:t xml:space="preserve">CC ALF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405372" y="1457507"/>
                            <a:ext cx="802640" cy="37473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22"/>
                        <wps:cNvSpPr txBox="1"/>
                        <wps:spPr>
                          <a:xfrm>
                            <a:off x="2339910" y="1522078"/>
                            <a:ext cx="935422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BE5C5B" w14:textId="77777777" w:rsidR="00303553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szCs w:val="22"/>
                                </w:rPr>
                                <w:t>ALF Cb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Straight Arrow Connector 40"/>
                        <wps:cNvCnPr/>
                        <wps:spPr>
                          <a:xfrm flipV="1">
                            <a:off x="1454806" y="223646"/>
                            <a:ext cx="972252" cy="1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Straight Arrow Connector 41"/>
                        <wps:cNvCnPr/>
                        <wps:spPr>
                          <a:xfrm>
                            <a:off x="3230122" y="223646"/>
                            <a:ext cx="1443788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Straight Arrow Connector 42"/>
                        <wps:cNvCnPr/>
                        <wps:spPr>
                          <a:xfrm>
                            <a:off x="265649" y="247435"/>
                            <a:ext cx="385555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Straight Arrow Connector 43"/>
                        <wps:cNvCnPr/>
                        <wps:spPr>
                          <a:xfrm>
                            <a:off x="245251" y="1648214"/>
                            <a:ext cx="385445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Straight Arrow Connector 44"/>
                        <wps:cNvCnPr/>
                        <wps:spPr>
                          <a:xfrm>
                            <a:off x="239781" y="2340622"/>
                            <a:ext cx="385445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Straight Arrow Connector 45"/>
                        <wps:cNvCnPr/>
                        <wps:spPr>
                          <a:xfrm flipV="1">
                            <a:off x="1428500" y="1651053"/>
                            <a:ext cx="972185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Straight Arrow Connector 46"/>
                        <wps:cNvCnPr/>
                        <wps:spPr>
                          <a:xfrm flipV="1">
                            <a:off x="1433970" y="2332777"/>
                            <a:ext cx="972185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Straight Arrow Connector 47"/>
                        <wps:cNvCnPr/>
                        <wps:spPr>
                          <a:xfrm>
                            <a:off x="4234654" y="1658673"/>
                            <a:ext cx="415502" cy="504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Straight Arrow Connector 48"/>
                        <wps:cNvCnPr/>
                        <wps:spPr>
                          <a:xfrm>
                            <a:off x="3870506" y="2359205"/>
                            <a:ext cx="787268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Text Box 22"/>
                        <wps:cNvSpPr txBox="1"/>
                        <wps:spPr>
                          <a:xfrm>
                            <a:off x="4673912" y="94144"/>
                            <a:ext cx="364721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4EA1374" w14:textId="77777777" w:rsidR="00303553" w:rsidRPr="0081709D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</w:pPr>
                              <w:r w:rsidRPr="0081709D">
                                <w:rPr>
                                  <w:rFonts w:ascii="Calibri" w:eastAsia="Calibri" w:hAnsi="Calibri" w:cs="Calibri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 Box 22"/>
                        <wps:cNvSpPr txBox="1"/>
                        <wps:spPr>
                          <a:xfrm>
                            <a:off x="4642487" y="1516255"/>
                            <a:ext cx="364490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F947D8" w14:textId="77777777" w:rsidR="00303553" w:rsidRPr="0081709D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</w:pPr>
                              <w:r w:rsidRPr="0081709D">
                                <w:rPr>
                                  <w:rFonts w:ascii="Calibri" w:eastAsia="Calibri" w:hAnsi="Calibri" w:cs="Calibri"/>
                                </w:rPr>
                                <w:t>Cb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 Box 22"/>
                        <wps:cNvSpPr txBox="1"/>
                        <wps:spPr>
                          <a:xfrm>
                            <a:off x="4651384" y="2197655"/>
                            <a:ext cx="364490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46094D" w14:textId="77777777" w:rsidR="00303553" w:rsidRPr="0081709D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</w:pPr>
                              <w:r w:rsidRPr="0081709D">
                                <w:rPr>
                                  <w:rFonts w:ascii="Calibri" w:eastAsia="Calibri" w:hAnsi="Calibri" w:cs="Calibri"/>
                                </w:rPr>
                                <w:t>Cr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Connector: Elbow 52"/>
                        <wps:cNvCnPr/>
                        <wps:spPr>
                          <a:xfrm>
                            <a:off x="1470737" y="223646"/>
                            <a:ext cx="941416" cy="673998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127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Flowchart: Or 53"/>
                        <wps:cNvSpPr/>
                        <wps:spPr>
                          <a:xfrm>
                            <a:off x="4076644" y="1584675"/>
                            <a:ext cx="158010" cy="147995"/>
                          </a:xfrm>
                          <a:prstGeom prst="flowChartOr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Flowchart: Or 54"/>
                        <wps:cNvSpPr/>
                        <wps:spPr>
                          <a:xfrm>
                            <a:off x="3713020" y="2287946"/>
                            <a:ext cx="157480" cy="147955"/>
                          </a:xfrm>
                          <a:prstGeom prst="flowChartOr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Connector: Elbow 55"/>
                        <wps:cNvCnPr/>
                        <wps:spPr>
                          <a:xfrm>
                            <a:off x="3214739" y="897644"/>
                            <a:ext cx="940910" cy="687031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Flowchart: Summing Junction 56"/>
                        <wps:cNvSpPr/>
                        <wps:spPr>
                          <a:xfrm>
                            <a:off x="3722018" y="1145974"/>
                            <a:ext cx="153773" cy="147995"/>
                          </a:xfrm>
                          <a:prstGeom prst="flowChartSummingJunction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Connector: Elbow 57"/>
                        <wps:cNvCnPr/>
                        <wps:spPr>
                          <a:xfrm>
                            <a:off x="3214739" y="897644"/>
                            <a:ext cx="584166" cy="24833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Straight Arrow Connector 58"/>
                        <wps:cNvCnPr/>
                        <wps:spPr>
                          <a:xfrm>
                            <a:off x="3790974" y="1299256"/>
                            <a:ext cx="538" cy="98869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Straight Arrow Connector 59"/>
                        <wps:cNvCnPr/>
                        <wps:spPr>
                          <a:xfrm>
                            <a:off x="3542802" y="1214594"/>
                            <a:ext cx="169782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Text Box 22"/>
                        <wps:cNvSpPr txBox="1"/>
                        <wps:spPr>
                          <a:xfrm>
                            <a:off x="3205883" y="1061698"/>
                            <a:ext cx="346950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DFB506" w14:textId="77777777" w:rsidR="00303553" w:rsidRPr="005E3E80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rPr>
                                  <w:color w:val="FF0000"/>
                                </w:rPr>
                              </w:pPr>
                              <w:r w:rsidRPr="005E3E80">
                                <w:rPr>
                                  <w:rFonts w:ascii="Calibri" w:eastAsia="Calibri" w:hAnsi="Calibri" w:cs="Calibri"/>
                                  <w:color w:val="FF0000"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Straight Arrow Connector 331"/>
                        <wps:cNvCnPr/>
                        <wps:spPr>
                          <a:xfrm flipV="1">
                            <a:off x="3206130" y="1658673"/>
                            <a:ext cx="870246" cy="506"/>
                          </a:xfrm>
                          <a:prstGeom prst="curvedConnector3">
                            <a:avLst>
                              <a:gd name="adj1" fmla="val 50000"/>
                            </a:avLst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2" name="Straight Arrow Connector 62"/>
                        <wps:cNvCnPr/>
                        <wps:spPr>
                          <a:xfrm>
                            <a:off x="3214810" y="2361924"/>
                            <a:ext cx="497967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412380" y="2129689"/>
                            <a:ext cx="802640" cy="3746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 Box 64"/>
                        <wps:cNvSpPr txBox="1"/>
                        <wps:spPr>
                          <a:xfrm>
                            <a:off x="2459485" y="2183051"/>
                            <a:ext cx="72390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6309027" w14:textId="77777777" w:rsidR="00303553" w:rsidRPr="00B23018" w:rsidRDefault="00303553" w:rsidP="00E0347C">
                              <w:pPr>
                                <w:spacing w:before="0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 xml:space="preserve"> </w:t>
                              </w:r>
                              <w:r w:rsidRPr="00B23018">
                                <w:rPr>
                                  <w:rFonts w:asciiTheme="minorHAnsi" w:hAnsiTheme="minorHAnsi"/>
                                </w:rPr>
                                <w:t>ALF Cr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741F1A8" id="Canvas 65" o:spid="_x0000_s1026" editas="canvas" style="width:396.7pt;height:199.6pt;mso-position-horizontal-relative:char;mso-position-vertical-relative:line" coordsize="50380,25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0380;height:25349;visibility:visible;mso-wrap-style:square">
                  <v:fill o:detectmouseclick="t"/>
                  <v:path o:connecttype="none"/>
                </v:shape>
                <v:rect id="Rectangle 25" o:spid="_x0000_s1028" style="position:absolute;left:6514;top:360;width:8034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" fillcolor="#f2f2f2 [3052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" o:spid="_x0000_s1029" type="#_x0000_t202" style="position:absolute;left:6512;top:782;width:8088;height:3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" filled="f" stroked="f" strokeweight=".5pt">
                  <v:textbox>
                    <w:txbxContent>
                      <w:p w14:paraId="16EDC56A" w14:textId="77777777" w:rsidR="00303553" w:rsidRPr="00CF1598" w:rsidRDefault="00303553" w:rsidP="00E0347C">
                        <w:pPr>
                          <w:spacing w:before="0"/>
                          <w:jc w:val="left"/>
                          <w:rPr>
                            <w:rFonts w:asciiTheme="minorHAnsi" w:hAnsiTheme="minorHAnsi" w:cstheme="minorHAnsi"/>
                          </w:rPr>
                        </w:pPr>
                        <w:r w:rsidRPr="00CF1598">
                          <w:rPr>
                            <w:rFonts w:asciiTheme="minorHAnsi" w:hAnsiTheme="minorHAnsi" w:cstheme="minorHAnsi"/>
                          </w:rPr>
                          <w:t>SAO Luma</w:t>
                        </w:r>
                      </w:p>
                    </w:txbxContent>
                  </v:textbox>
                </v:shape>
                <v:rect id="Rectangle 29" o:spid="_x0000_s1030" style="position:absolute;left:24270;top:412;width:8033;height:36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" fillcolor="#f2f2f2 [3052]" strokecolor="black [3213]" strokeweight="1pt"/>
                <v:shape id="Text Box 22" o:spid="_x0000_s1031" type="#_x0000_t202" style="position:absolute;left:24492;top:941;width:7658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" filled="f" stroked="f" strokeweight=".5pt">
                  <v:textbox>
                    <w:txbxContent>
                      <w:p w14:paraId="3ABB2556" w14:textId="77777777" w:rsidR="00303553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ALF Luma</w:t>
                        </w:r>
                      </w:p>
                    </w:txbxContent>
                  </v:textbox>
                </v:shape>
                <v:rect id="Rectangle 31" o:spid="_x0000_s1032" style="position:absolute;left:6306;top:14683;width:8033;height:3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" fillcolor="#f2f2f2 [3052]" strokecolor="black [3213]" strokeweight="1pt"/>
                <v:shape id="Text Box 22" o:spid="_x0000_s1033" type="#_x0000_t202" style="position:absolute;left:6468;top:14948;width:7658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" filled="f" stroked="f" strokeweight=".5pt">
                  <v:textbox>
                    <w:txbxContent>
                      <w:p w14:paraId="38942611" w14:textId="77777777" w:rsidR="00303553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SAO Cb</w:t>
                        </w:r>
                      </w:p>
                    </w:txbxContent>
                  </v:textbox>
                </v:shape>
                <v:rect id="Rectangle 33" o:spid="_x0000_s1034" style="position:absolute;left:6252;top:21502;width:8032;height:3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" fillcolor="#f2f2f2 [3052]" strokecolor="black [3213]" strokeweight="1pt"/>
                <v:shape id="Text Box 22" o:spid="_x0000_s1035" type="#_x0000_t202" style="position:absolute;left:6466;top:21766;width:7658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" filled="f" stroked="f" strokeweight=".5pt">
                  <v:textbox>
                    <w:txbxContent>
                      <w:p w14:paraId="26851B24" w14:textId="77777777" w:rsidR="00303553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SAO Cr</w:t>
                        </w:r>
                      </w:p>
                    </w:txbxContent>
                  </v:textbox>
                </v:shape>
                <v:rect id="Rectangle 36" o:spid="_x0000_s1036" style="position:absolute;left:24121;top:6387;width:8026;height:51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" fillcolor="#f2f2f2 [3052]" strokecolor="black [3213]" strokeweight="1pt"/>
                <v:shape id="Text Box 22" o:spid="_x0000_s1037" type="#_x0000_t202" style="position:absolute;left:22680;top:6806;width:10792;height:4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" filled="f" stroked="f" strokeweight=".5pt">
                  <v:textbox>
                    <w:txbxContent>
                      <w:p w14:paraId="5B6EFA0F" w14:textId="77777777" w:rsidR="00303553" w:rsidRDefault="00303553" w:rsidP="00E0347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Theme="minorHAnsi" w:cstheme="minorHAnsi"/>
                            <w:color w:val="FF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FF0000"/>
                            <w:sz w:val="22"/>
                            <w:szCs w:val="22"/>
                          </w:rPr>
                          <w:t>Joint chroma</w:t>
                        </w:r>
                      </w:p>
                      <w:p w14:paraId="4B7C0450" w14:textId="77777777" w:rsidR="00303553" w:rsidRPr="00C45046" w:rsidRDefault="00303553" w:rsidP="00E0347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Theme="minorHAnsi" w:cstheme="minorHAnsi"/>
                            <w:color w:val="FF0000"/>
                            <w:sz w:val="22"/>
                            <w:szCs w:val="22"/>
                          </w:rPr>
                        </w:pPr>
                        <w:r w:rsidRPr="00C45046">
                          <w:rPr>
                            <w:rFonts w:asciiTheme="minorHAnsi" w:hAnsiTheme="minorHAnsi" w:cstheme="minorHAnsi"/>
                            <w:color w:val="FF0000"/>
                            <w:sz w:val="22"/>
                            <w:szCs w:val="22"/>
                          </w:rPr>
                          <w:t xml:space="preserve">CC ALF </w:t>
                        </w:r>
                      </w:p>
                    </w:txbxContent>
                  </v:textbox>
                </v:shape>
                <v:rect id="Rectangle 38" o:spid="_x0000_s1038" style="position:absolute;left:24053;top:14575;width:8027;height:37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" fillcolor="#f2f2f2 [3052]" strokecolor="black [3213]" strokeweight="1pt"/>
                <v:shape id="Text Box 22" o:spid="_x0000_s1039" type="#_x0000_t202" style="position:absolute;left:23399;top:15220;width:9354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" filled="f" stroked="f" strokeweight=".5pt">
                  <v:textbox>
                    <w:txbxContent>
                      <w:p w14:paraId="6FBE5C5B" w14:textId="77777777" w:rsidR="00303553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ALF Cb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0" o:spid="_x0000_s1040" type="#_x0000_t32" style="position:absolute;left:14548;top:2236;width:9722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" strokecolor="black [3200]" strokeweight="1pt">
                  <v:stroke endarrow="block" joinstyle="miter"/>
                </v:shape>
                <v:shape id="Straight Arrow Connector 41" o:spid="_x0000_s1041" type="#_x0000_t32" style="position:absolute;left:32301;top:2236;width:144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" strokecolor="black [3200]" strokeweight="1pt">
                  <v:stroke endarrow="block" joinstyle="miter"/>
                </v:shape>
                <v:shape id="Straight Arrow Connector 42" o:spid="_x0000_s1042" type="#_x0000_t32" style="position:absolute;left:2656;top:2474;width:385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" strokecolor="black [3200]" strokeweight="1pt">
                  <v:stroke endarrow="block" joinstyle="miter"/>
                </v:shape>
                <v:shape id="Straight Arrow Connector 43" o:spid="_x0000_s1043" type="#_x0000_t32" style="position:absolute;left:2452;top:16482;width:385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" strokecolor="black [3200]" strokeweight="1pt">
                  <v:stroke endarrow="block" joinstyle="miter"/>
                </v:shape>
                <v:shape id="Straight Arrow Connector 44" o:spid="_x0000_s1044" type="#_x0000_t32" style="position:absolute;left:2397;top:23406;width:38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" strokecolor="black [3200]" strokeweight="1pt">
                  <v:stroke endarrow="block" joinstyle="miter"/>
                </v:shape>
                <v:shape id="Straight Arrow Connector 45" o:spid="_x0000_s1045" type="#_x0000_t32" style="position:absolute;left:14285;top:16510;width:9721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" strokecolor="black [3200]" strokeweight="1pt">
                  <v:stroke endarrow="block" joinstyle="miter"/>
                </v:shape>
                <v:shape id="Straight Arrow Connector 46" o:spid="_x0000_s1046" type="#_x0000_t32" style="position:absolute;left:14339;top:23327;width:9722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" strokecolor="black [3200]" strokeweight="1pt">
                  <v:stroke endarrow="block" joinstyle="miter"/>
                </v:shape>
                <v:shape id="Straight Arrow Connector 47" o:spid="_x0000_s1047" type="#_x0000_t32" style="position:absolute;left:42346;top:16586;width:4155;height: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" strokecolor="black [3200]" strokeweight="1pt">
                  <v:stroke endarrow="block" joinstyle="miter"/>
                </v:shape>
                <v:shape id="Straight Arrow Connector 48" o:spid="_x0000_s1048" type="#_x0000_t32" style="position:absolute;left:38705;top:23592;width:787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" strokecolor="black [3200]" strokeweight="1pt">
                  <v:stroke endarrow="block" joinstyle="miter"/>
                </v:shape>
                <v:shape id="Text Box 22" o:spid="_x0000_s1049" type="#_x0000_t202" style="position:absolute;left:46739;top:941;width:3647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" filled="f" stroked="f" strokeweight=".5pt">
                  <v:textbox>
                    <w:txbxContent>
                      <w:p w14:paraId="74EA1374" w14:textId="77777777" w:rsidR="00303553" w:rsidRPr="0081709D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</w:pPr>
                        <w:r w:rsidRPr="0081709D">
                          <w:rPr>
                            <w:rFonts w:ascii="Calibri" w:eastAsia="Calibri" w:hAnsi="Calibri" w:cs="Calibri"/>
                          </w:rPr>
                          <w:t>Y</w:t>
                        </w:r>
                      </w:p>
                    </w:txbxContent>
                  </v:textbox>
                </v:shape>
                <v:shape id="Text Box 22" o:spid="_x0000_s1050" type="#_x0000_t202" style="position:absolute;left:46424;top:15162;width:3645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" filled="f" stroked="f" strokeweight=".5pt">
                  <v:textbox>
                    <w:txbxContent>
                      <w:p w14:paraId="52F947D8" w14:textId="77777777" w:rsidR="00303553" w:rsidRPr="0081709D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</w:pPr>
                        <w:r w:rsidRPr="0081709D">
                          <w:rPr>
                            <w:rFonts w:ascii="Calibri" w:eastAsia="Calibri" w:hAnsi="Calibri" w:cs="Calibri"/>
                          </w:rPr>
                          <w:t>Cb</w:t>
                        </w:r>
                      </w:p>
                    </w:txbxContent>
                  </v:textbox>
                </v:shape>
                <v:shape id="Text Box 22" o:spid="_x0000_s1051" type="#_x0000_t202" style="position:absolute;left:46513;top:21976;width:3645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" filled="f" stroked="f" strokeweight=".5pt">
                  <v:textbox>
                    <w:txbxContent>
                      <w:p w14:paraId="4046094D" w14:textId="77777777" w:rsidR="00303553" w:rsidRPr="0081709D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</w:pPr>
                        <w:r w:rsidRPr="0081709D">
                          <w:rPr>
                            <w:rFonts w:ascii="Calibri" w:eastAsia="Calibri" w:hAnsi="Calibri" w:cs="Calibri"/>
                          </w:rPr>
                          <w:t>Cr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52" o:spid="_x0000_s1052" type="#_x0000_t34" style="position:absolute;left:14707;top:2236;width:9414;height:674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" strokecolor="red" strokeweight="1pt">
                  <v:stroke endarrow="block"/>
                </v:shape>
                <v:shapetype id="_x0000_t124" coordsize="21600,21600" o:spt="124" path="m10800,qx,10800,10800,21600,21600,10800,10800,xem,10800nfl21600,10800em10800,nfl10800,21600e">
                  <v:path o:extrusionok="f" gradientshapeok="t" o:connecttype="custom" o:connectlocs="10800,0;3163,3163;0,10800;3163,18437;10800,21600;18437,18437;21600,10800;18437,3163" textboxrect="3163,3163,18437,18437"/>
                </v:shapetype>
                <v:shape id="Flowchart: Or 53" o:spid="_x0000_s1053" type="#_x0000_t124" style="position:absolute;left:40766;top:15846;width:15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" fillcolor="#f2f2f2 [3052]" strokecolor="black [3213]" strokeweight="1pt">
                  <v:stroke joinstyle="miter"/>
                </v:shape>
                <v:shape id="Flowchart: Or 54" o:spid="_x0000_s1054" type="#_x0000_t124" style="position:absolute;left:37130;top:22879;width:1575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" fillcolor="#f2f2f2 [3052]" strokecolor="black [3213]" strokeweight="1pt">
                  <v:stroke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Connector: Elbow 55" o:spid="_x0000_s1055" type="#_x0000_t33" style="position:absolute;left:32147;top:8976;width:9409;height:687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" strokecolor="red" strokeweight="1pt">
                  <v:stroke endarrow="block"/>
                </v:shape>
                <v:shapetype id="_x0000_t123" coordsize="21600,21600" o:spt="123" path="m10800,qx,10800,10800,21600,21600,10800,10800,xem3163,3163nfl18437,18437em3163,18437nfl18437,3163e">
                  <v:path o:extrusionok="f" gradientshapeok="t" o:connecttype="custom" o:connectlocs="10800,0;3163,3163;0,10800;3163,18437;10800,21600;18437,18437;21600,10800;18437,3163" textboxrect="3163,3163,18437,18437"/>
                </v:shapetype>
                <v:shape id="Flowchart: Summing Junction 56" o:spid="_x0000_s1056" type="#_x0000_t123" style="position:absolute;left:37220;top:11459;width:1537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" fillcolor="#f2f2f2 [3052]" strokecolor="black [3213]" strokeweight="1pt">
                  <v:stroke joinstyle="miter"/>
                </v:shape>
                <v:shape id="Connector: Elbow 57" o:spid="_x0000_s1057" type="#_x0000_t33" style="position:absolute;left:32147;top:8976;width:5842;height:2483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" strokecolor="red" strokeweight="1pt">
                  <v:stroke endarrow="block"/>
                </v:shape>
                <v:shape id="Straight Arrow Connector 58" o:spid="_x0000_s1058" type="#_x0000_t32" style="position:absolute;left:37909;top:12992;width:6;height:98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" strokecolor="red" strokeweight="1pt">
                  <v:stroke endarrow="block" joinstyle="miter"/>
                </v:shape>
                <v:shape id="Straight Arrow Connector 59" o:spid="_x0000_s1059" type="#_x0000_t32" style="position:absolute;left:35428;top:12145;width:169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" strokecolor="red" strokeweight="1pt">
                  <v:stroke endarrow="block" joinstyle="miter"/>
                </v:shape>
                <v:shape id="Text Box 22" o:spid="_x0000_s1060" type="#_x0000_t202" style="position:absolute;left:32058;top:10616;width:347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" filled="f" stroked="f" strokeweight=".5pt">
                  <v:textbox>
                    <w:txbxContent>
                      <w:p w14:paraId="59DFB506" w14:textId="77777777" w:rsidR="00303553" w:rsidRPr="005E3E80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  <w:rPr>
                            <w:color w:val="FF0000"/>
                          </w:rPr>
                        </w:pPr>
                        <w:r w:rsidRPr="005E3E80">
                          <w:rPr>
                            <w:rFonts w:ascii="Calibri" w:eastAsia="Calibri" w:hAnsi="Calibri" w:cs="Calibri"/>
                            <w:color w:val="FF0000"/>
                          </w:rPr>
                          <w:t>w</w:t>
                        </w:r>
                      </w:p>
                    </w:txbxContent>
                  </v:textbox>
                </v:shape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Straight Arrow Connector 331" o:spid="_x0000_s1061" type="#_x0000_t38" style="position:absolute;left:32061;top:16586;width:8702;height:5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" adj="10800" strokecolor="black [3200]" strokeweight="1pt">
                  <v:stroke endarrow="block" joinstyle="miter"/>
                </v:shape>
                <v:shape id="Straight Arrow Connector 62" o:spid="_x0000_s1062" type="#_x0000_t32" style="position:absolute;left:32148;top:23619;width:497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" strokecolor="black [3200]" strokeweight="1pt">
                  <v:stroke endarrow="block" joinstyle="miter"/>
                </v:shape>
                <v:rect id="Rectangle 63" o:spid="_x0000_s1063" style="position:absolute;left:24123;top:21296;width:8027;height:37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" fillcolor="#f2f2f2 [3052]" strokecolor="black [3213]" strokeweight="1pt"/>
                <v:shape id="Text Box 64" o:spid="_x0000_s1064" type="#_x0000_t202" style="position:absolute;left:24594;top:21830;width:7239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" filled="f" stroked="f" strokeweight=".5pt">
                  <v:textbox>
                    <w:txbxContent>
                      <w:p w14:paraId="76309027" w14:textId="77777777" w:rsidR="00303553" w:rsidRPr="00B23018" w:rsidRDefault="00303553" w:rsidP="00E0347C">
                        <w:pPr>
                          <w:spacing w:before="0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 xml:space="preserve"> </w:t>
                        </w:r>
                        <w:r w:rsidRPr="00B23018">
                          <w:rPr>
                            <w:rFonts w:asciiTheme="minorHAnsi" w:hAnsiTheme="minorHAnsi"/>
                          </w:rPr>
                          <w:t>ALF Cr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07518B6" w14:textId="52915A06" w:rsidR="00E0347C" w:rsidRDefault="00E0347C" w:rsidP="00E0347C">
      <w:pPr>
        <w:pStyle w:val="Caption"/>
        <w:rPr>
          <w:i w:val="0"/>
        </w:rPr>
      </w:pPr>
      <w:bookmarkStart w:id="151" w:name="_Ref20209156"/>
      <w:r w:rsidRPr="005B1993">
        <w:rPr>
          <w:i w:val="0"/>
        </w:rPr>
        <w:t xml:space="preserve">Fig. </w:t>
      </w:r>
      <w:bookmarkEnd w:id="151"/>
      <w:r w:rsidR="00B5461F" w:rsidRPr="00B5461F">
        <w:rPr>
          <w:i w:val="0"/>
        </w:rPr>
        <w:t>5-1.4-1</w:t>
      </w:r>
      <w:r w:rsidRPr="00B23018">
        <w:rPr>
          <w:i w:val="0"/>
        </w:rPr>
        <w:t xml:space="preserve">. </w:t>
      </w:r>
      <w:r>
        <w:rPr>
          <w:i w:val="0"/>
        </w:rPr>
        <w:t>JC-</w:t>
      </w:r>
      <w:r w:rsidRPr="00B23018">
        <w:rPr>
          <w:i w:val="0"/>
        </w:rPr>
        <w:t xml:space="preserve">CCALF </w:t>
      </w:r>
      <w:proofErr w:type="spellStart"/>
      <w:r w:rsidRPr="00B23018">
        <w:rPr>
          <w:i w:val="0"/>
        </w:rPr>
        <w:t>workflow</w:t>
      </w:r>
      <w:proofErr w:type="spellEnd"/>
      <w:r w:rsidR="003E71C2">
        <w:rPr>
          <w:i w:val="0"/>
        </w:rPr>
        <w:t>.</w:t>
      </w:r>
    </w:p>
    <w:p w14:paraId="39F6D94D" w14:textId="12A89EBA" w:rsidR="005B1993" w:rsidRDefault="005B1993" w:rsidP="005B1993">
      <w:pPr>
        <w:pStyle w:val="Heading3"/>
        <w:numPr>
          <w:ilvl w:val="0"/>
          <w:numId w:val="0"/>
        </w:numPr>
        <w:ind w:left="720" w:hanging="720"/>
        <w:rPr>
          <w:ins w:id="152" w:author="Andrew Segall" w:date="2019-10-31T01:42:00Z"/>
        </w:rPr>
      </w:pPr>
      <w:ins w:id="153" w:author="Andrew Segall" w:date="2019-10-31T01:42:00Z">
        <w:r w:rsidRPr="00310FB1">
          <w:t>CE5-</w:t>
        </w:r>
        <w:r>
          <w:t>1.5</w:t>
        </w:r>
        <w:r w:rsidRPr="00D40AA6">
          <w:t>: Joint chroma cross-component adaptive loop filtering (</w:t>
        </w:r>
        <w:r w:rsidRPr="00D02E07">
          <w:t>JVET-P0372</w:t>
        </w:r>
        <w:r w:rsidRPr="00310FB1">
          <w:t>)</w:t>
        </w:r>
        <w:r w:rsidRPr="00CF4B57">
          <w:t xml:space="preserve"> </w:t>
        </w:r>
      </w:ins>
    </w:p>
    <w:p w14:paraId="1E88A010" w14:textId="77777777" w:rsidR="001F688A" w:rsidRDefault="005B1993">
      <w:pPr>
        <w:rPr>
          <w:ins w:id="154" w:author="Hua Yang" w:date="2019-10-31T15:24:00Z"/>
        </w:rPr>
      </w:pPr>
      <w:ins w:id="155" w:author="Andrew Segall" w:date="2019-10-31T01:42:00Z">
        <w:r>
          <w:rPr>
            <w:szCs w:val="22"/>
          </w:rPr>
          <w:t xml:space="preserve">Joint Chroma Cross-Component Adaptive Loop Filter (JC-CCALF) uses </w:t>
        </w:r>
        <w:r>
          <w:t xml:space="preserve">only one set of CCALF filter coefficients trained at the encoder to generate one filtered output as the refinement signal, which will be added directly to the </w:t>
        </w:r>
        <w:proofErr w:type="spellStart"/>
        <w:r>
          <w:t>Cb</w:t>
        </w:r>
        <w:proofErr w:type="spellEnd"/>
        <w:r>
          <w:t xml:space="preserve"> component, and be properly weighted and then added to the Cr component. </w:t>
        </w:r>
      </w:ins>
      <w:ins w:id="156" w:author="Andrew Segall" w:date="2019-10-31T01:43:00Z">
        <w:r>
          <w:t xml:space="preserve">In this test, filters are indicated with a </w:t>
        </w:r>
        <w:del w:id="157" w:author="Hua Yang" w:date="2019-10-31T15:18:00Z">
          <w:r w:rsidDel="001F688A">
            <w:delText xml:space="preserve">variable </w:delText>
          </w:r>
        </w:del>
        <w:r>
          <w:t>block size</w:t>
        </w:r>
      </w:ins>
      <w:ins w:id="158" w:author="Hua Yang" w:date="2019-10-31T15:19:00Z">
        <w:r w:rsidR="001F688A">
          <w:t xml:space="preserve">, which is </w:t>
        </w:r>
      </w:ins>
      <w:ins w:id="159" w:author="Andrew Segall" w:date="2019-10-31T01:43:00Z">
        <w:del w:id="160" w:author="Hua Yang" w:date="2019-10-31T15:19:00Z">
          <w:r w:rsidDel="001F688A">
            <w:delText xml:space="preserve"> </w:delText>
          </w:r>
        </w:del>
      </w:ins>
      <w:ins w:id="161" w:author="Hua Yang" w:date="2019-10-31T15:20:00Z">
        <w:r w:rsidR="001F688A">
          <w:t xml:space="preserve">signaled </w:t>
        </w:r>
      </w:ins>
      <w:ins w:id="162" w:author="Andrew Segall" w:date="2019-10-31T01:43:00Z">
        <w:r>
          <w:t>per slice.</w:t>
        </w:r>
      </w:ins>
      <w:ins w:id="163" w:author="Hua Yang" w:date="2019-10-31T15:20:00Z">
        <w:r w:rsidR="001F688A">
          <w:t xml:space="preserve"> </w:t>
        </w:r>
      </w:ins>
    </w:p>
    <w:p w14:paraId="48FCEC7D" w14:textId="5CD8FF55" w:rsidR="005B1993" w:rsidRDefault="001F688A">
      <w:pPr>
        <w:rPr>
          <w:ins w:id="164" w:author="Andrew Segall" w:date="2019-10-31T01:42:00Z"/>
        </w:rPr>
        <w:pPrChange w:id="165" w:author="Andrew Segall" w:date="2019-10-31T01:43:00Z">
          <w:pPr>
            <w:pStyle w:val="Heading2"/>
            <w:numPr>
              <w:ilvl w:val="0"/>
              <w:numId w:val="0"/>
            </w:numPr>
            <w:ind w:left="576" w:firstLine="0"/>
          </w:pPr>
        </w:pPrChange>
      </w:pPr>
      <w:ins w:id="166" w:author="Hua Yang" w:date="2019-10-31T15:21:00Z">
        <w:r>
          <w:t>The supported</w:t>
        </w:r>
      </w:ins>
      <w:ins w:id="167" w:author="Hua Yang" w:date="2019-10-31T15:22:00Z">
        <w:r>
          <w:t xml:space="preserve"> such chroma block sizes range from the minimum chroma CTU size</w:t>
        </w:r>
      </w:ins>
      <w:ins w:id="168" w:author="Hua Yang" w:date="2019-10-31T15:23:00Z">
        <w:r>
          <w:t xml:space="preserve"> to</w:t>
        </w:r>
      </w:ins>
      <w:ins w:id="169" w:author="Hua Yang" w:date="2019-10-31T15:24:00Z">
        <w:r>
          <w:t xml:space="preserve"> the </w:t>
        </w:r>
      </w:ins>
      <w:ins w:id="170" w:author="Hua Yang" w:date="2019-10-31T15:29:00Z">
        <w:r w:rsidR="00B90C33">
          <w:t xml:space="preserve">current </w:t>
        </w:r>
      </w:ins>
      <w:ins w:id="171" w:author="Hua Yang" w:date="2019-10-31T15:24:00Z">
        <w:r>
          <w:t xml:space="preserve">chroma CTU size. </w:t>
        </w:r>
      </w:ins>
      <w:ins w:id="172" w:author="Hua Yang" w:date="2019-10-31T15:36:00Z">
        <w:r w:rsidR="00B90C33">
          <w:t>T</w:t>
        </w:r>
      </w:ins>
      <w:ins w:id="173" w:author="Hua Yang" w:date="2019-10-31T15:35:00Z">
        <w:r w:rsidR="00B90C33">
          <w:t xml:space="preserve">he minimum chroma CTU size is the minimum between the smallest possible width and height of a chroma CTU, i.e. </w:t>
        </w:r>
        <w:proofErr w:type="gramStart"/>
        <w:r w:rsidR="00B90C33">
          <w:t>Min( 32</w:t>
        </w:r>
        <w:proofErr w:type="gramEnd"/>
        <w:r w:rsidR="00B90C33">
          <w:t xml:space="preserve"> / </w:t>
        </w:r>
        <w:proofErr w:type="spellStart"/>
        <w:r w:rsidR="00B90C33">
          <w:t>SubWidthC</w:t>
        </w:r>
        <w:proofErr w:type="spellEnd"/>
        <w:r w:rsidR="00B90C33">
          <w:t xml:space="preserve">, 32 / </w:t>
        </w:r>
        <w:proofErr w:type="spellStart"/>
        <w:r w:rsidR="00B90C33">
          <w:t>SubHeightC</w:t>
        </w:r>
        <w:proofErr w:type="spellEnd"/>
        <w:r w:rsidR="00B90C33">
          <w:t xml:space="preserve"> )</w:t>
        </w:r>
      </w:ins>
      <w:ins w:id="174" w:author="Hua Yang" w:date="2019-10-31T15:36:00Z">
        <w:r w:rsidR="00B90C33">
          <w:t>, while t</w:t>
        </w:r>
      </w:ins>
      <w:ins w:id="175" w:author="Hua Yang" w:date="2019-10-31T15:25:00Z">
        <w:r>
          <w:t xml:space="preserve">he current chroma CTU size is </w:t>
        </w:r>
      </w:ins>
      <w:ins w:id="176" w:author="Hua Yang" w:date="2019-10-31T15:29:00Z">
        <w:r w:rsidR="00B90C33">
          <w:t xml:space="preserve">the minimum </w:t>
        </w:r>
      </w:ins>
      <w:ins w:id="177" w:author="Hua Yang" w:date="2019-10-31T15:31:00Z">
        <w:r w:rsidR="00B90C33">
          <w:t>between</w:t>
        </w:r>
      </w:ins>
      <w:ins w:id="178" w:author="Hua Yang" w:date="2019-10-31T15:29:00Z">
        <w:r w:rsidR="00B90C33">
          <w:t xml:space="preserve"> the width </w:t>
        </w:r>
      </w:ins>
      <w:ins w:id="179" w:author="Hua Yang" w:date="2019-10-31T15:30:00Z">
        <w:r w:rsidR="00B90C33">
          <w:t>and height of the current chroma CTU</w:t>
        </w:r>
      </w:ins>
      <w:ins w:id="180" w:author="Hua Yang" w:date="2019-10-31T15:31:00Z">
        <w:r w:rsidR="00B90C33">
          <w:t xml:space="preserve">, i.e. Min( </w:t>
        </w:r>
        <w:proofErr w:type="spellStart"/>
        <w:r w:rsidR="00B90C33">
          <w:t>CtbWid</w:t>
        </w:r>
      </w:ins>
      <w:ins w:id="181" w:author="Hua Yang" w:date="2019-10-31T15:32:00Z">
        <w:r w:rsidR="00B90C33">
          <w:t>thC</w:t>
        </w:r>
        <w:proofErr w:type="spellEnd"/>
        <w:r w:rsidR="00B90C33">
          <w:t xml:space="preserve">, </w:t>
        </w:r>
        <w:proofErr w:type="spellStart"/>
        <w:r w:rsidR="00B90C33">
          <w:t>CtbHeightC</w:t>
        </w:r>
        <w:proofErr w:type="spellEnd"/>
        <w:r w:rsidR="00B90C33">
          <w:t xml:space="preserve"> )</w:t>
        </w:r>
      </w:ins>
      <w:ins w:id="182" w:author="Hua Yang" w:date="2019-10-31T15:34:00Z">
        <w:r w:rsidR="00B90C33">
          <w:t>.</w:t>
        </w:r>
      </w:ins>
      <w:ins w:id="183" w:author="Hua Yang" w:date="2019-10-31T15:36:00Z">
        <w:r w:rsidR="00B90C33">
          <w:t xml:space="preserve"> </w:t>
        </w:r>
      </w:ins>
      <w:ins w:id="184" w:author="Hua Yang" w:date="2019-10-31T15:41:00Z">
        <w:r w:rsidR="00211CF3">
          <w:t>For example, i</w:t>
        </w:r>
      </w:ins>
      <w:ins w:id="185" w:author="Hua Yang" w:date="2019-10-31T15:37:00Z">
        <w:r w:rsidR="00211CF3">
          <w:t xml:space="preserve">f CTU </w:t>
        </w:r>
      </w:ins>
      <w:ins w:id="186" w:author="Hua Yang" w:date="2019-10-31T15:41:00Z">
        <w:r w:rsidR="00211CF3">
          <w:t xml:space="preserve">size </w:t>
        </w:r>
      </w:ins>
      <w:ins w:id="187" w:author="Hua Yang" w:date="2019-10-31T15:37:00Z">
        <w:r w:rsidR="00211CF3">
          <w:t xml:space="preserve">is set </w:t>
        </w:r>
      </w:ins>
      <w:ins w:id="188" w:author="Hua Yang" w:date="2019-10-31T15:41:00Z">
        <w:r w:rsidR="00211CF3">
          <w:t xml:space="preserve">to </w:t>
        </w:r>
      </w:ins>
      <w:ins w:id="189" w:author="Hua Yang" w:date="2019-10-31T15:37:00Z">
        <w:r w:rsidR="00211CF3">
          <w:t>the maximal 128</w:t>
        </w:r>
      </w:ins>
      <w:ins w:id="190" w:author="Hua Yang" w:date="2019-10-31T15:39:00Z">
        <w:r w:rsidR="00211CF3">
          <w:t>x128</w:t>
        </w:r>
      </w:ins>
      <w:ins w:id="191" w:author="Hua Yang" w:date="2019-10-31T15:37:00Z">
        <w:r w:rsidR="00211CF3">
          <w:t xml:space="preserve">, </w:t>
        </w:r>
      </w:ins>
      <w:ins w:id="192" w:author="Hua Yang" w:date="2019-10-31T15:38:00Z">
        <w:r w:rsidR="00211CF3">
          <w:t xml:space="preserve">the JC-CCALF chroma block size </w:t>
        </w:r>
      </w:ins>
      <w:ins w:id="193" w:author="Hua Yang" w:date="2019-10-31T15:46:00Z">
        <w:r w:rsidR="0087631F">
          <w:t xml:space="preserve">of a slice </w:t>
        </w:r>
      </w:ins>
      <w:ins w:id="194" w:author="Hua Yang" w:date="2019-10-31T15:38:00Z">
        <w:r w:rsidR="00211CF3">
          <w:t xml:space="preserve">will be </w:t>
        </w:r>
      </w:ins>
      <w:ins w:id="195" w:author="Hua Yang" w:date="2019-10-31T15:42:00Z">
        <w:r w:rsidR="00211CF3">
          <w:t xml:space="preserve">one from </w:t>
        </w:r>
      </w:ins>
      <w:ins w:id="196" w:author="Hua Yang" w:date="2019-10-31T15:39:00Z">
        <w:r w:rsidR="00211CF3">
          <w:t>32</w:t>
        </w:r>
      </w:ins>
      <w:ins w:id="197" w:author="Hua Yang" w:date="2019-10-31T15:40:00Z">
        <w:r w:rsidR="00211CF3">
          <w:t>x32</w:t>
        </w:r>
      </w:ins>
      <w:ins w:id="198" w:author="Hua Yang" w:date="2019-10-31T15:39:00Z">
        <w:r w:rsidR="00211CF3">
          <w:t>, 64</w:t>
        </w:r>
      </w:ins>
      <w:ins w:id="199" w:author="Hua Yang" w:date="2019-10-31T15:40:00Z">
        <w:r w:rsidR="00211CF3">
          <w:t>x64 and 128x128 for 4:4:4</w:t>
        </w:r>
      </w:ins>
      <w:ins w:id="200" w:author="Hua Yang" w:date="2019-10-31T15:43:00Z">
        <w:r w:rsidR="00211CF3">
          <w:t xml:space="preserve"> video</w:t>
        </w:r>
      </w:ins>
      <w:ins w:id="201" w:author="Hua Yang" w:date="2019-10-31T15:42:00Z">
        <w:r w:rsidR="00211CF3">
          <w:t xml:space="preserve">, or </w:t>
        </w:r>
      </w:ins>
      <w:ins w:id="202" w:author="Hua Yang" w:date="2019-10-31T15:43:00Z">
        <w:r w:rsidR="00211CF3">
          <w:t xml:space="preserve">one from </w:t>
        </w:r>
      </w:ins>
      <w:ins w:id="203" w:author="Hua Yang" w:date="2019-10-31T15:40:00Z">
        <w:r w:rsidR="00211CF3">
          <w:t>16x</w:t>
        </w:r>
      </w:ins>
      <w:ins w:id="204" w:author="Hua Yang" w:date="2019-10-31T15:41:00Z">
        <w:r w:rsidR="00211CF3">
          <w:t>16, 32x32 and 64x64 for 4:2:0 and 4:2:2</w:t>
        </w:r>
      </w:ins>
      <w:ins w:id="205" w:author="Hua Yang" w:date="2019-10-31T15:43:00Z">
        <w:r w:rsidR="00211CF3">
          <w:t xml:space="preserve"> video</w:t>
        </w:r>
      </w:ins>
      <w:ins w:id="206" w:author="Hua Yang" w:date="2019-10-31T15:41:00Z">
        <w:r w:rsidR="00211CF3">
          <w:t>.</w:t>
        </w:r>
      </w:ins>
    </w:p>
    <w:p w14:paraId="23281B89" w14:textId="40D1BAED" w:rsidR="00940149" w:rsidRDefault="00940149" w:rsidP="008F20C9">
      <w:pPr>
        <w:pStyle w:val="Heading2"/>
        <w:numPr>
          <w:ilvl w:val="0"/>
          <w:numId w:val="0"/>
        </w:numPr>
        <w:ind w:left="576" w:hanging="576"/>
      </w:pPr>
      <w:r>
        <w:t>CE5-2</w:t>
      </w:r>
      <w:r w:rsidR="00B56623">
        <w:t>: Complexity reduction in filtering process</w:t>
      </w:r>
    </w:p>
    <w:p w14:paraId="366881E4" w14:textId="47D50243" w:rsidR="00CF4B57" w:rsidRDefault="00CF4B57" w:rsidP="005B1993">
      <w:pPr>
        <w:pStyle w:val="Heading3"/>
        <w:numPr>
          <w:ilvl w:val="0"/>
          <w:numId w:val="0"/>
        </w:numPr>
      </w:pPr>
      <w:r w:rsidRPr="00CF4B57">
        <w:t>CE5</w:t>
      </w:r>
      <w:r>
        <w:t>-</w:t>
      </w:r>
      <w:r w:rsidR="00940149">
        <w:t>2.1</w:t>
      </w:r>
      <w:r w:rsidRPr="00CF4B57">
        <w:t>: Multiplication removal for cross component adaptive loop filter (</w:t>
      </w:r>
      <w:r w:rsidR="003D7D06" w:rsidRPr="00D02E07">
        <w:t>JVET</w:t>
      </w:r>
      <w:r w:rsidR="003D7D06">
        <w:t>-</w:t>
      </w:r>
      <w:r w:rsidR="003D7D06" w:rsidRPr="00D02E07">
        <w:t>P0557</w:t>
      </w:r>
      <w:r w:rsidRPr="00CF4B57">
        <w:t xml:space="preserve">) </w:t>
      </w:r>
    </w:p>
    <w:p w14:paraId="21505DB8" w14:textId="4C658DE3" w:rsidR="00940149" w:rsidRDefault="008F20C9" w:rsidP="008F20C9">
      <w:pPr>
        <w:rPr>
          <w:lang w:eastAsia="zh-CN"/>
        </w:rPr>
      </w:pPr>
      <w:r w:rsidRPr="008F20C9">
        <w:rPr>
          <w:lang w:val="en-CA" w:eastAsia="zh-CN"/>
        </w:rPr>
        <w:t>Filter coefficients are restricted to have values: {-64, -32, -16, -8, -4, -2, -1, 0, 1, 2, 4, 8, 16, 32, 64}, which are signalled as {-7, -6, -5, -4, -3, -2, -1, 0, 1, 2, 3, 4, 5, 6, 7} respectively before binarization in order to reduce the signalling overhead. Fixed length</w:t>
      </w:r>
      <w:r w:rsidRPr="008F20C9">
        <w:rPr>
          <w:lang w:eastAsia="zh-CN"/>
        </w:rPr>
        <w:t xml:space="preserve"> codes of 3 bits are used to signal the absolute values of the coefficients. Another sign bit is </w:t>
      </w:r>
      <w:proofErr w:type="spellStart"/>
      <w:r w:rsidRPr="008F20C9">
        <w:rPr>
          <w:lang w:eastAsia="zh-CN"/>
        </w:rPr>
        <w:t>signalled</w:t>
      </w:r>
      <w:proofErr w:type="spellEnd"/>
      <w:r w:rsidRPr="008F20C9">
        <w:rPr>
          <w:lang w:eastAsia="zh-CN"/>
        </w:rPr>
        <w:t xml:space="preserve"> for non-zero coefficients.</w:t>
      </w:r>
    </w:p>
    <w:p w14:paraId="25AF12A4" w14:textId="62E520DC" w:rsidR="00940149" w:rsidRDefault="008F20C9" w:rsidP="00D02E07">
      <w:pPr>
        <w:pStyle w:val="Heading3"/>
        <w:numPr>
          <w:ilvl w:val="0"/>
          <w:numId w:val="0"/>
        </w:numPr>
        <w:tabs>
          <w:tab w:val="clear" w:pos="720"/>
        </w:tabs>
      </w:pPr>
      <w:r w:rsidRPr="008F20C9">
        <w:rPr>
          <w:rFonts w:hint="eastAsia"/>
          <w:lang w:eastAsia="zh-CN"/>
        </w:rPr>
        <w:t>CE5-</w:t>
      </w:r>
      <w:r w:rsidR="00940149">
        <w:rPr>
          <w:lang w:eastAsia="zh-CN"/>
        </w:rPr>
        <w:t>2</w:t>
      </w:r>
      <w:r>
        <w:rPr>
          <w:lang w:eastAsia="zh-CN"/>
        </w:rPr>
        <w:t>.2</w:t>
      </w:r>
      <w:r w:rsidR="00940149">
        <w:rPr>
          <w:lang w:eastAsia="zh-CN"/>
        </w:rPr>
        <w:t>:</w:t>
      </w:r>
      <w:r w:rsidR="00940149" w:rsidRPr="00940149">
        <w:t xml:space="preserve"> </w:t>
      </w:r>
      <w:r w:rsidR="00940149" w:rsidRPr="00CF4B57">
        <w:t>Multiplication removal for cross component adaptive loop filter (</w:t>
      </w:r>
      <w:r w:rsidR="003D7D06" w:rsidRPr="00D02E07">
        <w:t>JVET-</w:t>
      </w:r>
      <w:r w:rsidR="004F31A1" w:rsidRPr="00D02E07">
        <w:t>P0</w:t>
      </w:r>
      <w:r w:rsidR="004F31A1">
        <w:t>666</w:t>
      </w:r>
      <w:r w:rsidR="00940149" w:rsidRPr="00CF4B57">
        <w:t xml:space="preserve">) </w:t>
      </w:r>
    </w:p>
    <w:p w14:paraId="45C62D99" w14:textId="77777777" w:rsidR="008F20C9" w:rsidRDefault="008F20C9" w:rsidP="008F20C9">
      <w:pPr>
        <w:rPr>
          <w:lang w:val="en-CA" w:eastAsia="zh-CN"/>
        </w:rPr>
      </w:pPr>
      <w:r w:rsidRPr="008F20C9">
        <w:rPr>
          <w:lang w:val="en-CA" w:eastAsia="zh-CN"/>
        </w:rPr>
        <w:t>Filter coefficients are restricted to have values: {-8, -4, -2, -1, 0, 1, 2, 4, 8}</w:t>
      </w:r>
      <w:r w:rsidRPr="008F20C9">
        <w:rPr>
          <w:rFonts w:hint="eastAsia"/>
          <w:lang w:val="en-CA" w:eastAsia="zh-CN"/>
        </w:rPr>
        <w:t>.</w:t>
      </w:r>
      <w:r w:rsidRPr="008F20C9">
        <w:rPr>
          <w:lang w:val="en-CA" w:eastAsia="zh-CN"/>
        </w:rPr>
        <w:t xml:space="preserve"> A bit is first signalled to indicate whether it is a zero coefficient. If not, a fixed length code of 2 bits is used to signal the absolute value of the coefficient followed by a sign bit.</w:t>
      </w:r>
    </w:p>
    <w:p w14:paraId="6608AD7A" w14:textId="29CDFD7C" w:rsidR="003D7D06" w:rsidRDefault="003D7D06" w:rsidP="003D7D06">
      <w:pPr>
        <w:pStyle w:val="Heading2"/>
        <w:numPr>
          <w:ilvl w:val="0"/>
          <w:numId w:val="0"/>
        </w:numPr>
      </w:pPr>
      <w:r>
        <w:t>CE5-3: Combination Tests</w:t>
      </w:r>
    </w:p>
    <w:p w14:paraId="23EB2255" w14:textId="093A0A21" w:rsidR="001F4193" w:rsidRPr="008F20C9" w:rsidRDefault="001F4193" w:rsidP="001F4193">
      <w:pPr>
        <w:pStyle w:val="Heading3"/>
        <w:numPr>
          <w:ilvl w:val="0"/>
          <w:numId w:val="0"/>
        </w:numPr>
        <w:ind w:left="720" w:hanging="720"/>
      </w:pPr>
      <w:r w:rsidRPr="00CF4B57">
        <w:t>CE5-</w:t>
      </w:r>
      <w:r>
        <w:t>3.1</w:t>
      </w:r>
      <w:r w:rsidRPr="00CF4B57">
        <w:t xml:space="preserve">: </w:t>
      </w:r>
      <w:r w:rsidR="008B7F3E" w:rsidRPr="005E0E95">
        <w:rPr>
          <w:lang w:val="en-CA" w:eastAsia="zh-CN"/>
        </w:rPr>
        <w:t xml:space="preserve">Combination of </w:t>
      </w:r>
      <w:r w:rsidR="004F31A1">
        <w:t>CE5-2.</w:t>
      </w:r>
      <w:r w:rsidR="004F31A1">
        <w:rPr>
          <w:lang w:val="en-CA" w:eastAsia="zh-CN"/>
        </w:rPr>
        <w:t>1</w:t>
      </w:r>
      <w:r w:rsidR="008B7F3E" w:rsidRPr="005E0E95">
        <w:rPr>
          <w:lang w:val="en-CA" w:eastAsia="zh-CN"/>
        </w:rPr>
        <w:t xml:space="preserve"> and </w:t>
      </w:r>
      <w:r w:rsidR="004F31A1">
        <w:t>5x5 diamond filter used in chroma ALF</w:t>
      </w:r>
      <w:r w:rsidR="008B7F3E">
        <w:rPr>
          <w:lang w:val="en-CA" w:eastAsia="zh-CN"/>
        </w:rPr>
        <w:t xml:space="preserve"> (</w:t>
      </w:r>
      <w:r w:rsidR="008B7F3E" w:rsidRPr="00B844F7">
        <w:rPr>
          <w:lang w:val="en-CA" w:eastAsia="zh-CN"/>
        </w:rPr>
        <w:t>JVET-P0</w:t>
      </w:r>
      <w:r w:rsidR="004F31A1">
        <w:rPr>
          <w:lang w:val="en-CA" w:eastAsia="zh-CN"/>
        </w:rPr>
        <w:t>558</w:t>
      </w:r>
      <w:r w:rsidR="008B7F3E">
        <w:rPr>
          <w:lang w:val="en-CA" w:eastAsia="zh-CN"/>
        </w:rPr>
        <w:t xml:space="preserve">) </w:t>
      </w:r>
    </w:p>
    <w:p w14:paraId="0E90D60C" w14:textId="77777777" w:rsidR="001F4193" w:rsidRPr="008F20C9" w:rsidRDefault="001F4193" w:rsidP="001F4193">
      <w:pPr>
        <w:rPr>
          <w:lang w:eastAsia="zh-CN"/>
        </w:rPr>
      </w:pPr>
      <w:r w:rsidRPr="008F20C9">
        <w:rPr>
          <w:lang w:eastAsia="zh-CN"/>
        </w:rPr>
        <w:t>Alternative filter shape with multiplication removal for CCALF</w:t>
      </w:r>
    </w:p>
    <w:p w14:paraId="6570428E" w14:textId="77777777" w:rsidR="001F4193" w:rsidRPr="008F20C9" w:rsidRDefault="001F4193" w:rsidP="001F4193">
      <w:pPr>
        <w:rPr>
          <w:lang w:val="en-CA" w:eastAsia="zh-CN"/>
        </w:rPr>
      </w:pPr>
    </w:p>
    <w:tbl>
      <w:tblPr>
        <w:tblW w:w="224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0"/>
        <w:gridCol w:w="400"/>
        <w:gridCol w:w="420"/>
        <w:gridCol w:w="480"/>
        <w:gridCol w:w="480"/>
      </w:tblGrid>
      <w:tr w:rsidR="001F4193" w:rsidRPr="008F20C9" w14:paraId="38503BF3" w14:textId="77777777" w:rsidTr="00B844F7">
        <w:trPr>
          <w:trHeight w:val="30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B62445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9A2702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75D8E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f0</w:t>
            </w:r>
          </w:p>
        </w:tc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2CE4A7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CD33A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</w:tr>
      <w:tr w:rsidR="001F4193" w:rsidRPr="008F20C9" w14:paraId="5E6B1CE6" w14:textId="77777777" w:rsidTr="00B844F7">
        <w:trPr>
          <w:trHeight w:val="300"/>
          <w:jc w:val="center"/>
        </w:trPr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8B7FC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572F2A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f1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B93865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B5683C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f3</w:t>
            </w:r>
          </w:p>
        </w:tc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6CB511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</w:tr>
      <w:tr w:rsidR="001F4193" w:rsidRPr="008F20C9" w14:paraId="011FC2CA" w14:textId="77777777" w:rsidTr="00B844F7">
        <w:trPr>
          <w:trHeight w:val="300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08795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f4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E4BC7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f5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DD34D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f6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03227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f7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0BB56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f8</w:t>
            </w:r>
          </w:p>
        </w:tc>
      </w:tr>
      <w:tr w:rsidR="001F4193" w:rsidRPr="008F20C9" w14:paraId="4CD0441F" w14:textId="77777777" w:rsidTr="00B844F7">
        <w:trPr>
          <w:trHeight w:val="300"/>
          <w:jc w:val="center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06C1E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07F3B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f9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DDF8E9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f10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2F3DD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f11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22A5F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</w:tr>
      <w:tr w:rsidR="001F4193" w:rsidRPr="008F20C9" w14:paraId="46206F89" w14:textId="77777777" w:rsidTr="00B844F7">
        <w:trPr>
          <w:trHeight w:val="30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D22948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6AF0F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F6AEB0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f12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8606A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B7B179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</w:tr>
    </w:tbl>
    <w:p w14:paraId="6563A8EB" w14:textId="09FCB0A7" w:rsidR="001F4193" w:rsidRPr="005B1993" w:rsidRDefault="001F4193" w:rsidP="001F4193">
      <w:pPr>
        <w:rPr>
          <w:i/>
        </w:rPr>
      </w:pPr>
      <w:r w:rsidRPr="008F20C9">
        <w:rPr>
          <w:lang w:val="en-CA" w:eastAsia="zh-CN"/>
        </w:rPr>
        <w:t xml:space="preserve">The 5x5 diamond filter shape will be used for CCALF on top of the tests </w:t>
      </w:r>
      <w:r w:rsidRPr="001F4193">
        <w:rPr>
          <w:lang w:val="en-CA" w:eastAsia="zh-CN"/>
        </w:rPr>
        <w:t xml:space="preserve">in </w:t>
      </w:r>
      <w:r w:rsidRPr="00D02E07">
        <w:rPr>
          <w:lang w:val="en-CA" w:eastAsia="zh-CN"/>
        </w:rPr>
        <w:t>CE5-2.1</w:t>
      </w:r>
      <w:r w:rsidRPr="001F4193">
        <w:rPr>
          <w:lang w:val="en-CA" w:eastAsia="zh-CN"/>
        </w:rPr>
        <w:t>. Filter</w:t>
      </w:r>
      <w:r w:rsidRPr="008F20C9">
        <w:rPr>
          <w:lang w:val="en-CA" w:eastAsia="zh-CN"/>
        </w:rPr>
        <w:t xml:space="preserve"> coefficients are restricted to have values: {-64, -32, -16, -8, -4, -2, -1, 0, 1, 2, 4, 8, 16, 32, 64}, which are signalled as {-7, -6, -5, -4, -3, -2, -1, 0, 1, 2, 3, 4, 5, 6, 7} respectively before binarization in order to reduce the signalling overhead. Fixed length</w:t>
      </w:r>
      <w:r w:rsidRPr="008F20C9">
        <w:rPr>
          <w:lang w:eastAsia="zh-CN"/>
        </w:rPr>
        <w:t xml:space="preserve"> codes of 3 bits are used to signal the absolute values of the coefficients. Another sign bit is </w:t>
      </w:r>
      <w:proofErr w:type="spellStart"/>
      <w:r w:rsidRPr="008F20C9">
        <w:rPr>
          <w:lang w:eastAsia="zh-CN"/>
        </w:rPr>
        <w:t>signalled</w:t>
      </w:r>
      <w:proofErr w:type="spellEnd"/>
      <w:r w:rsidRPr="008F20C9">
        <w:rPr>
          <w:lang w:eastAsia="zh-CN"/>
        </w:rPr>
        <w:t xml:space="preserve"> for non-zero coefficients.</w:t>
      </w:r>
    </w:p>
    <w:p w14:paraId="7A32BB57" w14:textId="133F4A45" w:rsidR="001F4193" w:rsidRDefault="001F4193" w:rsidP="001F4193">
      <w:pPr>
        <w:pStyle w:val="Heading3"/>
        <w:numPr>
          <w:ilvl w:val="0"/>
          <w:numId w:val="0"/>
        </w:numPr>
        <w:ind w:left="720" w:hanging="720"/>
      </w:pPr>
      <w:r w:rsidRPr="005B1993">
        <w:t>CE5-</w:t>
      </w:r>
      <w:r>
        <w:t>3.2</w:t>
      </w:r>
      <w:r w:rsidRPr="005B1993">
        <w:t xml:space="preserve">: Combination of </w:t>
      </w:r>
      <w:r>
        <w:t>CE5-1.4</w:t>
      </w:r>
      <w:r w:rsidRPr="005B1993">
        <w:t xml:space="preserve"> and </w:t>
      </w:r>
      <w:r>
        <w:t>CE5-2.1</w:t>
      </w:r>
    </w:p>
    <w:p w14:paraId="66DF6BC1" w14:textId="11AA6985" w:rsidR="001F4193" w:rsidRPr="005B1993" w:rsidRDefault="001F4193" w:rsidP="005B1993">
      <w:pPr>
        <w:pStyle w:val="Heading3"/>
        <w:numPr>
          <w:ilvl w:val="0"/>
          <w:numId w:val="0"/>
        </w:numPr>
        <w:rPr>
          <w:b w:val="0"/>
          <w:sz w:val="22"/>
          <w:lang w:val="en-CA"/>
        </w:rPr>
      </w:pPr>
      <w:r>
        <w:rPr>
          <w:b w:val="0"/>
          <w:bCs w:val="0"/>
          <w:sz w:val="22"/>
          <w:szCs w:val="20"/>
          <w:lang w:val="en-CA" w:eastAsia="zh-CN"/>
        </w:rPr>
        <w:t xml:space="preserve">Proposed during the CE editing period, the </w:t>
      </w:r>
      <w:r w:rsidR="00D0652E">
        <w:rPr>
          <w:b w:val="0"/>
          <w:bCs w:val="0"/>
          <w:sz w:val="22"/>
          <w:szCs w:val="20"/>
          <w:lang w:val="en-CA" w:eastAsia="zh-CN"/>
        </w:rPr>
        <w:t xml:space="preserve">Joint </w:t>
      </w:r>
      <w:proofErr w:type="spellStart"/>
      <w:r w:rsidR="00D0652E">
        <w:rPr>
          <w:b w:val="0"/>
          <w:bCs w:val="0"/>
          <w:sz w:val="22"/>
          <w:szCs w:val="20"/>
          <w:lang w:val="en-CA" w:eastAsia="zh-CN"/>
        </w:rPr>
        <w:t>Cb</w:t>
      </w:r>
      <w:proofErr w:type="spellEnd"/>
      <w:r w:rsidR="00D0652E">
        <w:rPr>
          <w:b w:val="0"/>
          <w:bCs w:val="0"/>
          <w:sz w:val="22"/>
          <w:szCs w:val="20"/>
          <w:lang w:val="en-CA" w:eastAsia="zh-CN"/>
        </w:rPr>
        <w:t>/Cr</w:t>
      </w:r>
      <w:r w:rsidR="00D0652E" w:rsidRPr="005B1993">
        <w:rPr>
          <w:b w:val="0"/>
          <w:sz w:val="22"/>
          <w:lang w:val="en-CA"/>
        </w:rPr>
        <w:t xml:space="preserve"> CC-ALF </w:t>
      </w:r>
      <w:r w:rsidR="00D0652E">
        <w:rPr>
          <w:b w:val="0"/>
          <w:bCs w:val="0"/>
          <w:sz w:val="22"/>
          <w:szCs w:val="20"/>
          <w:lang w:val="en-CA" w:eastAsia="zh-CN"/>
        </w:rPr>
        <w:t xml:space="preserve">with one additional weight </w:t>
      </w:r>
      <w:ins w:id="207" w:author="Hua Yang" w:date="2019-10-31T15:44:00Z">
        <w:r w:rsidR="0087631F">
          <w:rPr>
            <w:b w:val="0"/>
            <w:bCs w:val="0"/>
            <w:sz w:val="22"/>
            <w:szCs w:val="20"/>
            <w:lang w:val="en-CA" w:eastAsia="zh-CN"/>
          </w:rPr>
          <w:t xml:space="preserve">and CTU-level selection </w:t>
        </w:r>
      </w:ins>
      <w:r>
        <w:rPr>
          <w:b w:val="0"/>
          <w:bCs w:val="0"/>
          <w:sz w:val="22"/>
          <w:szCs w:val="20"/>
          <w:lang w:val="en-CA" w:eastAsia="zh-CN"/>
        </w:rPr>
        <w:t xml:space="preserve">method </w:t>
      </w:r>
      <w:r w:rsidR="00D0652E">
        <w:rPr>
          <w:b w:val="0"/>
          <w:bCs w:val="0"/>
          <w:sz w:val="22"/>
          <w:szCs w:val="20"/>
          <w:lang w:val="en-CA" w:eastAsia="zh-CN"/>
        </w:rPr>
        <w:t xml:space="preserve">in </w:t>
      </w:r>
      <w:r>
        <w:rPr>
          <w:b w:val="0"/>
          <w:bCs w:val="0"/>
          <w:sz w:val="22"/>
          <w:szCs w:val="20"/>
          <w:lang w:val="en-CA" w:eastAsia="zh-CN"/>
        </w:rPr>
        <w:t xml:space="preserve">CE5-1.4 is combined </w:t>
      </w:r>
      <w:r w:rsidR="00D0652E">
        <w:rPr>
          <w:b w:val="0"/>
          <w:bCs w:val="0"/>
          <w:sz w:val="22"/>
          <w:szCs w:val="20"/>
          <w:lang w:val="en-CA" w:eastAsia="zh-CN"/>
        </w:rPr>
        <w:t>the multiplication removal with coefficient range in [-64,64] method in CE5-2.1.</w:t>
      </w:r>
      <w:r w:rsidRPr="00D02E07">
        <w:rPr>
          <w:b w:val="0"/>
          <w:bCs w:val="0"/>
          <w:sz w:val="22"/>
          <w:szCs w:val="20"/>
          <w:lang w:val="en-CA" w:eastAsia="zh-CN"/>
        </w:rPr>
        <w:t xml:space="preserve"> </w:t>
      </w:r>
      <w:r w:rsidRPr="00D02E07" w:rsidDel="003D7D06">
        <w:rPr>
          <w:b w:val="0"/>
          <w:bCs w:val="0"/>
          <w:sz w:val="22"/>
          <w:szCs w:val="20"/>
          <w:lang w:val="en-CA" w:eastAsia="zh-CN"/>
        </w:rPr>
        <w:t xml:space="preserve"> </w:t>
      </w:r>
    </w:p>
    <w:p w14:paraId="709B86BF" w14:textId="77777777" w:rsidR="00F246DA" w:rsidRPr="003F29B3" w:rsidRDefault="00F246DA" w:rsidP="00C0012A">
      <w:pPr>
        <w:pStyle w:val="Heading1"/>
        <w:rPr>
          <w:kern w:val="2"/>
          <w:szCs w:val="22"/>
          <w:lang w:eastAsia="ja-JP"/>
        </w:rPr>
      </w:pPr>
      <w:r w:rsidRPr="003F29B3">
        <w:rPr>
          <w:rFonts w:hint="eastAsia"/>
          <w:lang w:val="en-CA"/>
        </w:rPr>
        <w:t>Expected</w:t>
      </w:r>
      <w:r w:rsidRPr="003F29B3">
        <w:rPr>
          <w:rFonts w:hint="eastAsia"/>
          <w:kern w:val="2"/>
          <w:szCs w:val="22"/>
          <w:lang w:eastAsia="ja-JP"/>
        </w:rPr>
        <w:t xml:space="preserve"> Gains</w:t>
      </w:r>
    </w:p>
    <w:p w14:paraId="5900F867" w14:textId="5812A062" w:rsidR="00127F74" w:rsidRDefault="00F246DA" w:rsidP="00F246DA">
      <w:pPr>
        <w:rPr>
          <w:szCs w:val="22"/>
          <w:lang w:eastAsia="ja-JP"/>
        </w:rPr>
      </w:pPr>
      <w:r w:rsidRPr="003F29B3">
        <w:rPr>
          <w:szCs w:val="22"/>
          <w:lang w:eastAsia="ja-JP"/>
        </w:rPr>
        <w:t xml:space="preserve">- </w:t>
      </w:r>
      <w:r w:rsidRPr="003F29B3">
        <w:rPr>
          <w:rFonts w:hint="eastAsia"/>
          <w:szCs w:val="22"/>
          <w:lang w:eastAsia="ja-JP"/>
        </w:rPr>
        <w:t>Coding efficiency improvement</w:t>
      </w:r>
    </w:p>
    <w:p w14:paraId="15466B60" w14:textId="283CD311" w:rsidR="007F4908" w:rsidRPr="005B1993" w:rsidRDefault="00D40AA6" w:rsidP="00F246DA">
      <w:pPr>
        <w:rPr>
          <w:highlight w:val="yellow"/>
        </w:rPr>
      </w:pPr>
      <w:r w:rsidRPr="003F29B3">
        <w:rPr>
          <w:szCs w:val="22"/>
          <w:lang w:eastAsia="ja-JP"/>
        </w:rPr>
        <w:t xml:space="preserve">- Subjective </w:t>
      </w:r>
      <w:r w:rsidRPr="003F29B3">
        <w:rPr>
          <w:rFonts w:hint="eastAsia"/>
          <w:szCs w:val="22"/>
          <w:lang w:eastAsia="ja-JP"/>
        </w:rPr>
        <w:t xml:space="preserve">picture </w:t>
      </w:r>
      <w:r w:rsidRPr="003F29B3">
        <w:rPr>
          <w:szCs w:val="22"/>
          <w:lang w:eastAsia="ja-JP"/>
        </w:rPr>
        <w:t xml:space="preserve">quality </w:t>
      </w:r>
      <w:r>
        <w:rPr>
          <w:szCs w:val="22"/>
          <w:lang w:eastAsia="ja-JP"/>
        </w:rPr>
        <w:t>preservation</w:t>
      </w:r>
    </w:p>
    <w:p w14:paraId="49920130" w14:textId="77777777" w:rsidR="00F246DA" w:rsidRPr="001E2112" w:rsidRDefault="00F246DA" w:rsidP="00C0012A">
      <w:pPr>
        <w:pStyle w:val="Heading1"/>
        <w:rPr>
          <w:lang w:eastAsia="ja-JP"/>
        </w:rPr>
      </w:pPr>
      <w:r w:rsidRPr="001E2112">
        <w:rPr>
          <w:rFonts w:hint="eastAsia"/>
          <w:lang w:eastAsia="ja-JP"/>
        </w:rPr>
        <w:t>Evaluation Criteria</w:t>
      </w:r>
    </w:p>
    <w:p w14:paraId="7667C702" w14:textId="6CEF9067" w:rsidR="007122D9" w:rsidRDefault="00B42D9D" w:rsidP="002E2814">
      <w:pPr>
        <w:rPr>
          <w:szCs w:val="22"/>
          <w:lang w:eastAsia="ja-JP"/>
        </w:rPr>
      </w:pPr>
      <w:r>
        <w:rPr>
          <w:szCs w:val="22"/>
          <w:lang w:eastAsia="ja-JP"/>
        </w:rPr>
        <w:t>The CE Anchor will be compared against VTM-7.0, while all other tests will be compared against the CE Anchor.  These comparisons will consist of the following:</w:t>
      </w:r>
    </w:p>
    <w:p w14:paraId="49F7C5E8" w14:textId="32DFAF6F" w:rsidR="00B42D9D" w:rsidRDefault="001E2112" w:rsidP="00B42D9D">
      <w:pPr>
        <w:pStyle w:val="ListParagraph"/>
        <w:numPr>
          <w:ilvl w:val="0"/>
          <w:numId w:val="58"/>
        </w:numPr>
        <w:rPr>
          <w:szCs w:val="22"/>
          <w:lang w:eastAsia="ja-JP"/>
        </w:rPr>
      </w:pPr>
      <w:r w:rsidRPr="00B42D9D">
        <w:rPr>
          <w:szCs w:val="22"/>
          <w:lang w:eastAsia="ja-JP"/>
        </w:rPr>
        <w:t xml:space="preserve">BD-rate </w:t>
      </w:r>
    </w:p>
    <w:p w14:paraId="31096BE2" w14:textId="1DBBA059" w:rsidR="00B42D9D" w:rsidRDefault="001E2112" w:rsidP="00B42D9D">
      <w:pPr>
        <w:pStyle w:val="ListParagraph"/>
        <w:numPr>
          <w:ilvl w:val="0"/>
          <w:numId w:val="58"/>
        </w:numPr>
        <w:rPr>
          <w:szCs w:val="22"/>
          <w:lang w:eastAsia="ja-JP"/>
        </w:rPr>
      </w:pPr>
      <w:r w:rsidRPr="00B42D9D">
        <w:rPr>
          <w:szCs w:val="22"/>
          <w:lang w:eastAsia="ja-JP"/>
        </w:rPr>
        <w:t xml:space="preserve">Subjective performance </w:t>
      </w:r>
    </w:p>
    <w:p w14:paraId="3D8E659C" w14:textId="42033D37" w:rsidR="00B42D9D" w:rsidRPr="00B42D9D" w:rsidRDefault="002E2814" w:rsidP="00D02E07">
      <w:pPr>
        <w:pStyle w:val="ListParagraph"/>
        <w:numPr>
          <w:ilvl w:val="0"/>
          <w:numId w:val="58"/>
        </w:numPr>
        <w:rPr>
          <w:szCs w:val="22"/>
          <w:lang w:eastAsia="ja-JP"/>
        </w:rPr>
      </w:pPr>
      <w:r w:rsidRPr="00B42D9D">
        <w:rPr>
          <w:szCs w:val="22"/>
          <w:lang w:eastAsia="ja-JP"/>
        </w:rPr>
        <w:t>C</w:t>
      </w:r>
      <w:r w:rsidR="001E2112" w:rsidRPr="00B42D9D">
        <w:rPr>
          <w:szCs w:val="22"/>
          <w:lang w:eastAsia="ja-JP"/>
        </w:rPr>
        <w:t>o</w:t>
      </w:r>
      <w:r w:rsidRPr="00B42D9D">
        <w:rPr>
          <w:szCs w:val="22"/>
          <w:lang w:eastAsia="ja-JP"/>
        </w:rPr>
        <w:t xml:space="preserve">mplexity </w:t>
      </w:r>
      <w:r w:rsidR="001E2112" w:rsidRPr="00B42D9D">
        <w:rPr>
          <w:szCs w:val="22"/>
          <w:lang w:eastAsia="ja-JP"/>
        </w:rPr>
        <w:t>performance</w:t>
      </w:r>
      <w:r w:rsidR="002A5D06" w:rsidRPr="00B42D9D" w:rsidDel="002A5D06">
        <w:rPr>
          <w:szCs w:val="22"/>
          <w:lang w:eastAsia="ja-JP"/>
        </w:rPr>
        <w:t xml:space="preserve"> </w:t>
      </w:r>
    </w:p>
    <w:p w14:paraId="4D902E6B" w14:textId="2E36AD66" w:rsidR="00B42D9D" w:rsidRDefault="00B42D9D" w:rsidP="00B42D9D">
      <w:pPr>
        <w:rPr>
          <w:szCs w:val="22"/>
          <w:lang w:eastAsia="ja-JP"/>
        </w:rPr>
      </w:pPr>
      <w:r>
        <w:rPr>
          <w:szCs w:val="22"/>
          <w:lang w:eastAsia="ja-JP"/>
        </w:rPr>
        <w:t>More information about each of these comparisons is provided in the sub-sections below.</w:t>
      </w:r>
    </w:p>
    <w:p w14:paraId="775CF169" w14:textId="3B272FCB" w:rsidR="00B42D9D" w:rsidRPr="00D02E07" w:rsidRDefault="00B42D9D" w:rsidP="00D02E07">
      <w:pPr>
        <w:pStyle w:val="Heading2"/>
        <w:ind w:left="540"/>
        <w:rPr>
          <w:lang w:eastAsia="ja-JP"/>
        </w:rPr>
      </w:pPr>
      <w:r w:rsidRPr="00D02E07">
        <w:rPr>
          <w:lang w:eastAsia="ja-JP"/>
        </w:rPr>
        <w:t>BD-rate Comparison</w:t>
      </w:r>
    </w:p>
    <w:p w14:paraId="3B43B75D" w14:textId="29142ABB" w:rsidR="00B42D9D" w:rsidRPr="005B1993" w:rsidRDefault="00B42D9D" w:rsidP="00D02E07">
      <w:pPr>
        <w:rPr>
          <w:highlight w:val="yellow"/>
        </w:rPr>
      </w:pPr>
      <w:r>
        <w:rPr>
          <w:szCs w:val="22"/>
          <w:lang w:eastAsia="ja-JP"/>
        </w:rPr>
        <w:t xml:space="preserve">BD-rate information shall be provided according to the </w:t>
      </w:r>
      <w:r w:rsidR="00A606F7">
        <w:rPr>
          <w:szCs w:val="22"/>
          <w:lang w:eastAsia="ja-JP"/>
        </w:rPr>
        <w:t>JVET SDR Common Test Conditions [</w:t>
      </w:r>
      <w:r w:rsidR="00966C7A">
        <w:rPr>
          <w:szCs w:val="22"/>
          <w:lang w:eastAsia="ja-JP"/>
        </w:rPr>
        <w:t>1</w:t>
      </w:r>
      <w:r w:rsidR="00A606F7">
        <w:rPr>
          <w:szCs w:val="22"/>
          <w:lang w:eastAsia="ja-JP"/>
        </w:rPr>
        <w:t>].  For proposals to be tested with alternative chroma types, additional BD-rate information shall also be provided according to the JVET HDR Common Test Conditions [</w:t>
      </w:r>
      <w:r w:rsidR="00966C7A">
        <w:rPr>
          <w:szCs w:val="22"/>
          <w:lang w:eastAsia="ja-JP"/>
        </w:rPr>
        <w:t>2</w:t>
      </w:r>
      <w:r w:rsidR="00A606F7">
        <w:rPr>
          <w:szCs w:val="22"/>
          <w:lang w:eastAsia="ja-JP"/>
        </w:rPr>
        <w:t>].</w:t>
      </w:r>
      <w:ins w:id="208" w:author="Andrew Segall" w:date="2019-10-31T01:46:00Z">
        <w:r w:rsidR="005B1993">
          <w:rPr>
            <w:szCs w:val="22"/>
            <w:lang w:eastAsia="ja-JP"/>
          </w:rPr>
          <w:t xml:space="preserve">  The HDR information shall only be for Class H1, as it contains the alternative filter types. </w:t>
        </w:r>
      </w:ins>
      <w:ins w:id="209" w:author="Andrew Segall" w:date="2019-10-31T01:47:00Z">
        <w:r w:rsidR="005B1993">
          <w:rPr>
            <w:szCs w:val="22"/>
            <w:lang w:eastAsia="ja-JP"/>
          </w:rPr>
          <w:t xml:space="preserve"> The HDR information is required for CE5-1.1 and optional for the other tests.</w:t>
        </w:r>
      </w:ins>
    </w:p>
    <w:p w14:paraId="0ECCB7EF" w14:textId="5D42353E" w:rsidR="00B42838" w:rsidRPr="005B1993" w:rsidRDefault="00B42838" w:rsidP="005B1993">
      <w:pPr>
        <w:pStyle w:val="Heading2"/>
        <w:ind w:left="540"/>
      </w:pPr>
      <w:r w:rsidRPr="005B1993">
        <w:t xml:space="preserve">Subjective </w:t>
      </w:r>
      <w:r w:rsidR="00A606F7" w:rsidRPr="00D02E07">
        <w:rPr>
          <w:lang w:eastAsia="ja-JP"/>
        </w:rPr>
        <w:t>performance evaluation</w:t>
      </w:r>
    </w:p>
    <w:p w14:paraId="2F4492EB" w14:textId="1D824859" w:rsidR="008D1F54" w:rsidRPr="005B1993" w:rsidRDefault="002A1B84" w:rsidP="006F0595">
      <w:r w:rsidRPr="005B1993">
        <w:t xml:space="preserve">Expert viewing at the </w:t>
      </w:r>
      <w:r w:rsidR="003F29B3" w:rsidRPr="005B1993">
        <w:t>Brussels</w:t>
      </w:r>
      <w:r w:rsidRPr="005B1993">
        <w:t xml:space="preserve"> meeting </w:t>
      </w:r>
      <w:r w:rsidR="003F29B3" w:rsidRPr="005B1993">
        <w:t>may be performed for all proposals in the CE.</w:t>
      </w:r>
      <w:r w:rsidR="001904B2" w:rsidRPr="005B1993">
        <w:t xml:space="preserve"> </w:t>
      </w:r>
      <w:r w:rsidR="001904B2">
        <w:t xml:space="preserve"> The main purpose of the subjective evaluation is to determine if proposals provide degraded subjective performance.  </w:t>
      </w:r>
      <w:r w:rsidR="004321D4" w:rsidRPr="005B1993">
        <w:t xml:space="preserve">The following sequences and </w:t>
      </w:r>
      <w:r w:rsidR="004321D4" w:rsidRPr="00D02E07">
        <w:rPr>
          <w:szCs w:val="22"/>
        </w:rPr>
        <w:t xml:space="preserve">QP </w:t>
      </w:r>
      <w:r w:rsidR="00A606F7">
        <w:rPr>
          <w:szCs w:val="22"/>
        </w:rPr>
        <w:t>points</w:t>
      </w:r>
      <w:r w:rsidR="00A606F7" w:rsidRPr="005B1993">
        <w:t xml:space="preserve"> </w:t>
      </w:r>
      <w:r w:rsidR="004321D4" w:rsidRPr="005B1993">
        <w:t xml:space="preserve">will be used </w:t>
      </w:r>
      <w:r w:rsidR="00A606F7" w:rsidRPr="005B1993">
        <w:t>in the subjective tests</w:t>
      </w:r>
      <w:r w:rsidR="004321D4" w:rsidRPr="005B1993">
        <w:t>:</w:t>
      </w:r>
    </w:p>
    <w:p w14:paraId="0912B47D" w14:textId="77777777" w:rsidR="001F3FD8" w:rsidRPr="005B1993" w:rsidRDefault="001F3FD8" w:rsidP="006F0595"/>
    <w:tbl>
      <w:tblPr>
        <w:tblStyle w:val="TableGrid"/>
        <w:tblW w:w="7796" w:type="dxa"/>
        <w:tblInd w:w="959" w:type="dxa"/>
        <w:tblLook w:val="04A0" w:firstRow="1" w:lastRow="0" w:firstColumn="1" w:lastColumn="0" w:noHBand="0" w:noVBand="1"/>
      </w:tblPr>
      <w:tblGrid>
        <w:gridCol w:w="974"/>
        <w:gridCol w:w="1884"/>
        <w:gridCol w:w="1378"/>
        <w:gridCol w:w="1031"/>
        <w:gridCol w:w="917"/>
        <w:gridCol w:w="760"/>
        <w:gridCol w:w="852"/>
      </w:tblGrid>
      <w:tr w:rsidR="00DA4774" w:rsidRPr="00A606F7" w14:paraId="76459018" w14:textId="77777777" w:rsidTr="001B3070">
        <w:tc>
          <w:tcPr>
            <w:tcW w:w="690" w:type="dxa"/>
          </w:tcPr>
          <w:p w14:paraId="45951A93" w14:textId="77777777" w:rsidR="004321D4" w:rsidRPr="005B1993" w:rsidRDefault="004321D4" w:rsidP="00892FFF">
            <w:r w:rsidRPr="005B1993">
              <w:t>Num</w:t>
            </w:r>
          </w:p>
        </w:tc>
        <w:tc>
          <w:tcPr>
            <w:tcW w:w="1950" w:type="dxa"/>
          </w:tcPr>
          <w:p w14:paraId="0429568B" w14:textId="77777777" w:rsidR="004321D4" w:rsidRPr="005B1993" w:rsidRDefault="004321D4" w:rsidP="00892FFF">
            <w:r w:rsidRPr="005B1993">
              <w:t>Name</w:t>
            </w:r>
          </w:p>
        </w:tc>
        <w:tc>
          <w:tcPr>
            <w:tcW w:w="1394" w:type="dxa"/>
          </w:tcPr>
          <w:p w14:paraId="40E9BD81" w14:textId="77777777" w:rsidR="004321D4" w:rsidRPr="005B1993" w:rsidRDefault="004321D4" w:rsidP="00892FFF">
            <w:r w:rsidRPr="005B1993">
              <w:t>Resolution</w:t>
            </w:r>
          </w:p>
        </w:tc>
        <w:tc>
          <w:tcPr>
            <w:tcW w:w="1117" w:type="dxa"/>
          </w:tcPr>
          <w:p w14:paraId="6217E1BE" w14:textId="2A1E2D2A" w:rsidR="004321D4" w:rsidRPr="005B1993" w:rsidRDefault="001904B2" w:rsidP="00892FFF">
            <w:r w:rsidRPr="001904B2">
              <w:rPr>
                <w:lang w:eastAsia="ja-JP"/>
              </w:rPr>
              <w:t>F</w:t>
            </w:r>
            <w:r w:rsidR="004321D4" w:rsidRPr="00D02E07">
              <w:rPr>
                <w:lang w:eastAsia="ja-JP"/>
              </w:rPr>
              <w:t>ps</w:t>
            </w:r>
          </w:p>
        </w:tc>
        <w:tc>
          <w:tcPr>
            <w:tcW w:w="931" w:type="dxa"/>
          </w:tcPr>
          <w:p w14:paraId="493C14BC" w14:textId="77777777" w:rsidR="004321D4" w:rsidRPr="005B1993" w:rsidRDefault="004321D4" w:rsidP="00892FFF">
            <w:r w:rsidRPr="005B1993">
              <w:t>Frames</w:t>
            </w:r>
          </w:p>
        </w:tc>
        <w:tc>
          <w:tcPr>
            <w:tcW w:w="768" w:type="dxa"/>
          </w:tcPr>
          <w:p w14:paraId="20F43A8E" w14:textId="77777777" w:rsidR="004321D4" w:rsidRPr="005B1993" w:rsidRDefault="004321D4" w:rsidP="00892FFF">
            <w:r w:rsidRPr="005B1993">
              <w:t>Mode</w:t>
            </w:r>
          </w:p>
        </w:tc>
        <w:tc>
          <w:tcPr>
            <w:tcW w:w="946" w:type="dxa"/>
          </w:tcPr>
          <w:p w14:paraId="54770D49" w14:textId="77777777" w:rsidR="004321D4" w:rsidRPr="005B1993" w:rsidRDefault="004321D4" w:rsidP="00892FFF">
            <w:r w:rsidRPr="005B1993">
              <w:t>QP</w:t>
            </w:r>
          </w:p>
        </w:tc>
      </w:tr>
      <w:tr w:rsidR="00345719" w:rsidRPr="00A606F7" w14:paraId="73449B10" w14:textId="77777777" w:rsidTr="001B3070">
        <w:tc>
          <w:tcPr>
            <w:tcW w:w="690" w:type="dxa"/>
          </w:tcPr>
          <w:p w14:paraId="65B5DC1B" w14:textId="0539FB60" w:rsidR="00345719" w:rsidRPr="005B1993" w:rsidRDefault="00345719" w:rsidP="00345719">
            <w:r w:rsidRPr="005B1993">
              <w:t>SDR_01</w:t>
            </w:r>
          </w:p>
        </w:tc>
        <w:tc>
          <w:tcPr>
            <w:tcW w:w="1950" w:type="dxa"/>
          </w:tcPr>
          <w:p w14:paraId="0CC9ED86" w14:textId="1C6D4CFF" w:rsidR="00345719" w:rsidRPr="005B1993" w:rsidRDefault="00345719" w:rsidP="00345719">
            <w:proofErr w:type="spellStart"/>
            <w:r w:rsidRPr="005B1993">
              <w:t>FoodMarket</w:t>
            </w:r>
            <w:proofErr w:type="spellEnd"/>
          </w:p>
        </w:tc>
        <w:tc>
          <w:tcPr>
            <w:tcW w:w="1394" w:type="dxa"/>
          </w:tcPr>
          <w:p w14:paraId="39A9EEDE" w14:textId="282F922D" w:rsidR="00345719" w:rsidRPr="005B1993" w:rsidRDefault="00345719" w:rsidP="00345719">
            <w:r w:rsidRPr="005B1993">
              <w:t>3840x2160p</w:t>
            </w:r>
          </w:p>
        </w:tc>
        <w:tc>
          <w:tcPr>
            <w:tcW w:w="1117" w:type="dxa"/>
          </w:tcPr>
          <w:p w14:paraId="473D9589" w14:textId="4407A363" w:rsidR="00345719" w:rsidRPr="005B1993" w:rsidRDefault="00345719" w:rsidP="00345719">
            <w:r w:rsidRPr="005B1993">
              <w:t>60fps</w:t>
            </w:r>
          </w:p>
        </w:tc>
        <w:tc>
          <w:tcPr>
            <w:tcW w:w="931" w:type="dxa"/>
          </w:tcPr>
          <w:p w14:paraId="209E8F46" w14:textId="7413DB0A" w:rsidR="00345719" w:rsidRPr="005B1993" w:rsidRDefault="00345719" w:rsidP="00345719">
            <w:r w:rsidRPr="005B1993">
              <w:t>600</w:t>
            </w:r>
          </w:p>
        </w:tc>
        <w:tc>
          <w:tcPr>
            <w:tcW w:w="768" w:type="dxa"/>
          </w:tcPr>
          <w:p w14:paraId="7DEB367C" w14:textId="38C6F2D0" w:rsidR="00345719" w:rsidRPr="005B1993" w:rsidRDefault="00345719" w:rsidP="00345719">
            <w:r w:rsidRPr="005B1993">
              <w:t>RA</w:t>
            </w:r>
          </w:p>
        </w:tc>
        <w:tc>
          <w:tcPr>
            <w:tcW w:w="946" w:type="dxa"/>
          </w:tcPr>
          <w:p w14:paraId="43962CE1" w14:textId="435DE9DB" w:rsidR="00345719" w:rsidRPr="005B1993" w:rsidRDefault="00345719" w:rsidP="00345719">
            <w:pPr>
              <w:keepNext/>
              <w:spacing w:after="60"/>
              <w:outlineLvl w:val="7"/>
            </w:pPr>
            <w:r w:rsidRPr="005B1993">
              <w:t>37, 32</w:t>
            </w:r>
          </w:p>
        </w:tc>
      </w:tr>
      <w:tr w:rsidR="00345719" w:rsidRPr="00A606F7" w14:paraId="740FF0AB" w14:textId="77777777" w:rsidTr="001B3070">
        <w:tc>
          <w:tcPr>
            <w:tcW w:w="690" w:type="dxa"/>
          </w:tcPr>
          <w:p w14:paraId="29FDA129" w14:textId="04E15DAA" w:rsidR="00345719" w:rsidRPr="005B1993" w:rsidRDefault="00345719" w:rsidP="00345719">
            <w:r w:rsidRPr="005B1993">
              <w:lastRenderedPageBreak/>
              <w:t>SDR_02</w:t>
            </w:r>
          </w:p>
        </w:tc>
        <w:tc>
          <w:tcPr>
            <w:tcW w:w="1950" w:type="dxa"/>
          </w:tcPr>
          <w:p w14:paraId="021C6E8D" w14:textId="54D2F3D6" w:rsidR="00345719" w:rsidRPr="005B1993" w:rsidRDefault="00345719" w:rsidP="00345719">
            <w:r w:rsidRPr="005B1993">
              <w:t>Campfire</w:t>
            </w:r>
          </w:p>
        </w:tc>
        <w:tc>
          <w:tcPr>
            <w:tcW w:w="1394" w:type="dxa"/>
          </w:tcPr>
          <w:p w14:paraId="17C9C3BC" w14:textId="3BE1319C" w:rsidR="00345719" w:rsidRPr="005B1993" w:rsidRDefault="00345719" w:rsidP="00345719">
            <w:r w:rsidRPr="005B1993">
              <w:t>3840x2160p</w:t>
            </w:r>
          </w:p>
        </w:tc>
        <w:tc>
          <w:tcPr>
            <w:tcW w:w="1117" w:type="dxa"/>
          </w:tcPr>
          <w:p w14:paraId="3266B2BB" w14:textId="4938F17B" w:rsidR="00345719" w:rsidRPr="005B1993" w:rsidRDefault="00345719" w:rsidP="00345719">
            <w:r w:rsidRPr="005B1993">
              <w:t>30fps</w:t>
            </w:r>
          </w:p>
        </w:tc>
        <w:tc>
          <w:tcPr>
            <w:tcW w:w="931" w:type="dxa"/>
          </w:tcPr>
          <w:p w14:paraId="28E37997" w14:textId="2894E449" w:rsidR="00345719" w:rsidRPr="005B1993" w:rsidRDefault="00345719" w:rsidP="00345719">
            <w:r w:rsidRPr="005B1993">
              <w:t>300</w:t>
            </w:r>
          </w:p>
        </w:tc>
        <w:tc>
          <w:tcPr>
            <w:tcW w:w="768" w:type="dxa"/>
          </w:tcPr>
          <w:p w14:paraId="39BC5E89" w14:textId="73068DDF" w:rsidR="00345719" w:rsidRPr="005B1993" w:rsidRDefault="00345719" w:rsidP="00345719">
            <w:r w:rsidRPr="005B1993">
              <w:t>RA</w:t>
            </w:r>
          </w:p>
        </w:tc>
        <w:tc>
          <w:tcPr>
            <w:tcW w:w="946" w:type="dxa"/>
          </w:tcPr>
          <w:p w14:paraId="0A838EF5" w14:textId="5D7D9D8B" w:rsidR="00345719" w:rsidRPr="005B1993" w:rsidRDefault="00345719" w:rsidP="00345719">
            <w:pPr>
              <w:keepNext/>
              <w:spacing w:after="60"/>
              <w:outlineLvl w:val="7"/>
            </w:pPr>
            <w:r w:rsidRPr="005B1993">
              <w:t>37, 32</w:t>
            </w:r>
          </w:p>
        </w:tc>
      </w:tr>
      <w:tr w:rsidR="00345719" w:rsidRPr="00A606F7" w14:paraId="62CC1276" w14:textId="77777777" w:rsidTr="001B3070">
        <w:tc>
          <w:tcPr>
            <w:tcW w:w="690" w:type="dxa"/>
          </w:tcPr>
          <w:p w14:paraId="2290BBA5" w14:textId="3711CF50" w:rsidR="00345719" w:rsidRPr="005B1993" w:rsidRDefault="00345719" w:rsidP="00345719">
            <w:r w:rsidRPr="005B1993">
              <w:t>SDR_03</w:t>
            </w:r>
          </w:p>
        </w:tc>
        <w:tc>
          <w:tcPr>
            <w:tcW w:w="1950" w:type="dxa"/>
          </w:tcPr>
          <w:p w14:paraId="257B7598" w14:textId="414B0688" w:rsidR="00345719" w:rsidRPr="005B1993" w:rsidRDefault="00345719" w:rsidP="00345719">
            <w:pPr>
              <w:keepNext/>
              <w:spacing w:after="60"/>
              <w:outlineLvl w:val="7"/>
            </w:pPr>
            <w:r w:rsidRPr="005B1993">
              <w:t>Red Kayak</w:t>
            </w:r>
            <w:r w:rsidRPr="005B1993">
              <w:rPr>
                <w:vertAlign w:val="superscript"/>
              </w:rPr>
              <w:t>*</w:t>
            </w:r>
          </w:p>
        </w:tc>
        <w:tc>
          <w:tcPr>
            <w:tcW w:w="1394" w:type="dxa"/>
          </w:tcPr>
          <w:p w14:paraId="0C5B1B18" w14:textId="76465A68" w:rsidR="00345719" w:rsidRPr="005B1993" w:rsidRDefault="00345719" w:rsidP="00345719">
            <w:r w:rsidRPr="005B1993">
              <w:t>1920x1080p</w:t>
            </w:r>
          </w:p>
        </w:tc>
        <w:tc>
          <w:tcPr>
            <w:tcW w:w="1117" w:type="dxa"/>
          </w:tcPr>
          <w:p w14:paraId="1E2B1727" w14:textId="0407412B" w:rsidR="00345719" w:rsidRPr="005B1993" w:rsidRDefault="00345719" w:rsidP="00345719">
            <w:pPr>
              <w:keepNext/>
              <w:spacing w:after="60"/>
              <w:outlineLvl w:val="7"/>
            </w:pPr>
            <w:r w:rsidRPr="005B1993">
              <w:t>30fps</w:t>
            </w:r>
          </w:p>
        </w:tc>
        <w:tc>
          <w:tcPr>
            <w:tcW w:w="931" w:type="dxa"/>
          </w:tcPr>
          <w:p w14:paraId="7623E5D1" w14:textId="255BCBFD" w:rsidR="00345719" w:rsidRPr="005B1993" w:rsidRDefault="00345719" w:rsidP="00345719">
            <w:pPr>
              <w:keepNext/>
              <w:spacing w:after="60"/>
              <w:outlineLvl w:val="7"/>
            </w:pPr>
            <w:r w:rsidRPr="005B1993">
              <w:t>300</w:t>
            </w:r>
          </w:p>
        </w:tc>
        <w:tc>
          <w:tcPr>
            <w:tcW w:w="768" w:type="dxa"/>
          </w:tcPr>
          <w:p w14:paraId="5A347B09" w14:textId="4DAD79AF" w:rsidR="00345719" w:rsidRPr="005B1993" w:rsidRDefault="00345719" w:rsidP="00345719">
            <w:r w:rsidRPr="005B1993">
              <w:t>RA</w:t>
            </w:r>
          </w:p>
        </w:tc>
        <w:tc>
          <w:tcPr>
            <w:tcW w:w="946" w:type="dxa"/>
          </w:tcPr>
          <w:p w14:paraId="2A60E8B4" w14:textId="13220113" w:rsidR="00345719" w:rsidRPr="005B1993" w:rsidRDefault="00345719" w:rsidP="00345719">
            <w:pPr>
              <w:keepNext/>
              <w:spacing w:after="60"/>
              <w:outlineLvl w:val="7"/>
            </w:pPr>
            <w:r w:rsidRPr="005B1993">
              <w:t>37, 32</w:t>
            </w:r>
          </w:p>
        </w:tc>
      </w:tr>
      <w:tr w:rsidR="00345719" w:rsidRPr="00A606F7" w14:paraId="364EB07B" w14:textId="77777777" w:rsidTr="001B3070">
        <w:tc>
          <w:tcPr>
            <w:tcW w:w="690" w:type="dxa"/>
          </w:tcPr>
          <w:p w14:paraId="49ED273C" w14:textId="1A8FE8DB" w:rsidR="00345719" w:rsidRPr="005B1993" w:rsidRDefault="00345719" w:rsidP="00345719">
            <w:r w:rsidRPr="005B1993">
              <w:t>SDR_04</w:t>
            </w:r>
          </w:p>
        </w:tc>
        <w:tc>
          <w:tcPr>
            <w:tcW w:w="1950" w:type="dxa"/>
          </w:tcPr>
          <w:p w14:paraId="2A0717FE" w14:textId="1DE4E0D1" w:rsidR="00345719" w:rsidRPr="005B1993" w:rsidRDefault="00345719" w:rsidP="00345719">
            <w:r w:rsidRPr="005B1993">
              <w:t>Cactus</w:t>
            </w:r>
          </w:p>
        </w:tc>
        <w:tc>
          <w:tcPr>
            <w:tcW w:w="1394" w:type="dxa"/>
          </w:tcPr>
          <w:p w14:paraId="6D303407" w14:textId="709181CC" w:rsidR="00345719" w:rsidRPr="005B1993" w:rsidRDefault="00345719" w:rsidP="00345719">
            <w:r w:rsidRPr="005B1993">
              <w:t>1920x1080p</w:t>
            </w:r>
          </w:p>
        </w:tc>
        <w:tc>
          <w:tcPr>
            <w:tcW w:w="1117" w:type="dxa"/>
          </w:tcPr>
          <w:p w14:paraId="6D48D8B1" w14:textId="192D6114" w:rsidR="00345719" w:rsidRPr="005B1993" w:rsidRDefault="00345719" w:rsidP="00345719">
            <w:r w:rsidRPr="005B1993">
              <w:t>50fps</w:t>
            </w:r>
          </w:p>
        </w:tc>
        <w:tc>
          <w:tcPr>
            <w:tcW w:w="931" w:type="dxa"/>
          </w:tcPr>
          <w:p w14:paraId="1EADEAB9" w14:textId="7CF1FA61" w:rsidR="00345719" w:rsidRPr="005B1993" w:rsidRDefault="00345719" w:rsidP="00345719">
            <w:r w:rsidRPr="005B1993">
              <w:t>500</w:t>
            </w:r>
          </w:p>
        </w:tc>
        <w:tc>
          <w:tcPr>
            <w:tcW w:w="768" w:type="dxa"/>
          </w:tcPr>
          <w:p w14:paraId="11128EC1" w14:textId="6A1F4B54" w:rsidR="00345719" w:rsidRPr="005B1993" w:rsidRDefault="00345719" w:rsidP="00345719">
            <w:r w:rsidRPr="005B1993">
              <w:t>LDB</w:t>
            </w:r>
          </w:p>
        </w:tc>
        <w:tc>
          <w:tcPr>
            <w:tcW w:w="946" w:type="dxa"/>
          </w:tcPr>
          <w:p w14:paraId="0FFB49E6" w14:textId="4D99CB87" w:rsidR="00345719" w:rsidRPr="005B1993" w:rsidRDefault="00345719" w:rsidP="00345719">
            <w:pPr>
              <w:keepNext/>
              <w:spacing w:after="60"/>
              <w:outlineLvl w:val="7"/>
            </w:pPr>
            <w:r w:rsidRPr="005B1993">
              <w:t>37, 32</w:t>
            </w:r>
          </w:p>
        </w:tc>
      </w:tr>
      <w:tr w:rsidR="00345719" w:rsidRPr="00A606F7" w14:paraId="37039C3E" w14:textId="77777777" w:rsidTr="001B3070">
        <w:tc>
          <w:tcPr>
            <w:tcW w:w="690" w:type="dxa"/>
          </w:tcPr>
          <w:p w14:paraId="03D533CE" w14:textId="2021D71B" w:rsidR="00345719" w:rsidRPr="005B1993" w:rsidRDefault="00345719" w:rsidP="00345719">
            <w:r w:rsidRPr="005B1993">
              <w:t>SDR_05</w:t>
            </w:r>
          </w:p>
        </w:tc>
        <w:tc>
          <w:tcPr>
            <w:tcW w:w="1950" w:type="dxa"/>
          </w:tcPr>
          <w:p w14:paraId="25312680" w14:textId="4D45F136" w:rsidR="00345719" w:rsidRPr="005B1993" w:rsidRDefault="00345719" w:rsidP="00345719">
            <w:proofErr w:type="spellStart"/>
            <w:r w:rsidRPr="005B1993">
              <w:t>KristenAndSara</w:t>
            </w:r>
            <w:proofErr w:type="spellEnd"/>
          </w:p>
        </w:tc>
        <w:tc>
          <w:tcPr>
            <w:tcW w:w="1394" w:type="dxa"/>
          </w:tcPr>
          <w:p w14:paraId="699ECCF9" w14:textId="0F438C9F" w:rsidR="00345719" w:rsidRPr="005B1993" w:rsidRDefault="00345719" w:rsidP="00345719">
            <w:r w:rsidRPr="005B1993">
              <w:t>1280x720p</w:t>
            </w:r>
          </w:p>
        </w:tc>
        <w:tc>
          <w:tcPr>
            <w:tcW w:w="1117" w:type="dxa"/>
          </w:tcPr>
          <w:p w14:paraId="0C2A4972" w14:textId="2D7667BC" w:rsidR="00345719" w:rsidRPr="005B1993" w:rsidRDefault="00345719" w:rsidP="00345719">
            <w:r w:rsidRPr="005B1993">
              <w:t>60fps</w:t>
            </w:r>
          </w:p>
        </w:tc>
        <w:tc>
          <w:tcPr>
            <w:tcW w:w="931" w:type="dxa"/>
          </w:tcPr>
          <w:p w14:paraId="4D505DD9" w14:textId="32766513" w:rsidR="00345719" w:rsidRPr="005B1993" w:rsidRDefault="00345719" w:rsidP="00345719">
            <w:r w:rsidRPr="005B1993">
              <w:t>600</w:t>
            </w:r>
          </w:p>
        </w:tc>
        <w:tc>
          <w:tcPr>
            <w:tcW w:w="768" w:type="dxa"/>
          </w:tcPr>
          <w:p w14:paraId="1F2D39F5" w14:textId="03105236" w:rsidR="00345719" w:rsidRPr="005B1993" w:rsidRDefault="00345719" w:rsidP="00345719">
            <w:r w:rsidRPr="005B1993">
              <w:t>LDP</w:t>
            </w:r>
          </w:p>
        </w:tc>
        <w:tc>
          <w:tcPr>
            <w:tcW w:w="946" w:type="dxa"/>
          </w:tcPr>
          <w:p w14:paraId="2515239A" w14:textId="242E9FF6" w:rsidR="00345719" w:rsidRPr="005B1993" w:rsidRDefault="00345719" w:rsidP="00345719">
            <w:r w:rsidRPr="005B1993">
              <w:t>37, 32</w:t>
            </w:r>
          </w:p>
        </w:tc>
      </w:tr>
    </w:tbl>
    <w:p w14:paraId="111C098F" w14:textId="77777777" w:rsidR="003C38AD" w:rsidRPr="005B1993" w:rsidRDefault="003C38AD" w:rsidP="003C38AD">
      <w:pPr>
        <w:rPr>
          <w:lang w:val="en-GB"/>
        </w:rPr>
      </w:pPr>
      <w:r w:rsidRPr="005B1993">
        <w:rPr>
          <w:vertAlign w:val="superscript"/>
        </w:rPr>
        <w:t>*</w:t>
      </w:r>
      <w:r w:rsidRPr="005B1993">
        <w:t xml:space="preserve"> First 300 frames of the </w:t>
      </w:r>
      <w:proofErr w:type="spellStart"/>
      <w:r w:rsidRPr="005B1993">
        <w:t>RedKayak</w:t>
      </w:r>
      <w:proofErr w:type="spellEnd"/>
      <w:r w:rsidRPr="005B1993">
        <w:t xml:space="preserve"> sequence shall be used.</w:t>
      </w:r>
    </w:p>
    <w:p w14:paraId="46300A28" w14:textId="198D67DD" w:rsidR="00A606F7" w:rsidRPr="00B844F7" w:rsidRDefault="00A606F7" w:rsidP="00A606F7">
      <w:r>
        <w:t>Please note</w:t>
      </w:r>
      <w:r w:rsidRPr="005B1993">
        <w:t xml:space="preserve"> that the length </w:t>
      </w:r>
      <w:r>
        <w:t>of each sequence</w:t>
      </w:r>
      <w:r w:rsidRPr="005B1993">
        <w:t xml:space="preserve"> is 10 seconds</w:t>
      </w:r>
      <w:r>
        <w:t xml:space="preserve">, which </w:t>
      </w:r>
      <w:r w:rsidRPr="00B844F7">
        <w:t>means that the versions of some sequences encoded for the subjective test are longer than those used in the</w:t>
      </w:r>
      <w:r>
        <w:t xml:space="preserve"> JVET SDR Common Test Conditions</w:t>
      </w:r>
      <w:r w:rsidRPr="00B844F7">
        <w:t xml:space="preserve"> [1]. </w:t>
      </w:r>
    </w:p>
    <w:p w14:paraId="467F1BC9" w14:textId="5DECF00D" w:rsidR="00A606F7" w:rsidRPr="005B1993" w:rsidRDefault="001904B2" w:rsidP="00A606F7">
      <w:r>
        <w:t xml:space="preserve">Bit-streams to be used for the subjective test and md5sums of the decoded sequence results shall be </w:t>
      </w:r>
      <w:r w:rsidR="00A606F7" w:rsidRPr="00B844F7">
        <w:t>uploaded to the JVET ftp folder /</w:t>
      </w:r>
      <w:proofErr w:type="spellStart"/>
      <w:r w:rsidR="00A606F7" w:rsidRPr="00B844F7">
        <w:t>ce</w:t>
      </w:r>
      <w:proofErr w:type="spellEnd"/>
      <w:r w:rsidR="00A606F7" w:rsidRPr="00B844F7">
        <w:t>/JVET-P2025_loop_filters</w:t>
      </w:r>
      <w:r>
        <w:t xml:space="preserve"> according to the schedule in Section 6</w:t>
      </w:r>
      <w:r w:rsidR="00A606F7" w:rsidRPr="00B844F7">
        <w:t xml:space="preserve">.  </w:t>
      </w:r>
      <w:r>
        <w:t>Proponents should also bring the decoded sequences to the Brussels meeting</w:t>
      </w:r>
      <w:r w:rsidR="00A606F7" w:rsidRPr="00B844F7">
        <w:t>.</w:t>
      </w:r>
      <w:r w:rsidR="002A5D06">
        <w:t xml:space="preserve">  </w:t>
      </w:r>
      <w:r w:rsidR="00A606F7" w:rsidRPr="005B1993">
        <w:t>Anchors will be provided by volunteers.</w:t>
      </w:r>
    </w:p>
    <w:p w14:paraId="260E2780" w14:textId="516E5D9E" w:rsidR="001904B2" w:rsidRPr="00B844F7" w:rsidRDefault="001904B2" w:rsidP="001904B2">
      <w:pPr>
        <w:pStyle w:val="Heading2"/>
        <w:ind w:left="540"/>
        <w:rPr>
          <w:lang w:eastAsia="ja-JP"/>
        </w:rPr>
      </w:pPr>
      <w:r>
        <w:rPr>
          <w:lang w:eastAsia="ja-JP"/>
        </w:rPr>
        <w:t>Complexity performance evaluation</w:t>
      </w:r>
    </w:p>
    <w:p w14:paraId="2C050C0F" w14:textId="58D39773" w:rsidR="00A606F7" w:rsidRPr="00B42D9D" w:rsidRDefault="001904B2" w:rsidP="00A606F7">
      <w:pPr>
        <w:rPr>
          <w:szCs w:val="22"/>
          <w:lang w:eastAsia="ja-JP"/>
        </w:rPr>
      </w:pPr>
      <w:r>
        <w:rPr>
          <w:szCs w:val="22"/>
          <w:lang w:eastAsia="ja-JP"/>
        </w:rPr>
        <w:t>Complexity information shall also be provided for each proposal, including:</w:t>
      </w:r>
    </w:p>
    <w:p w14:paraId="6A4A92FE" w14:textId="77777777" w:rsidR="00A606F7" w:rsidRPr="003F29B3" w:rsidRDefault="00A606F7" w:rsidP="005B1993">
      <w:pPr>
        <w:pStyle w:val="ListParagraph"/>
        <w:numPr>
          <w:ilvl w:val="0"/>
          <w:numId w:val="58"/>
        </w:numPr>
        <w:rPr>
          <w:szCs w:val="22"/>
          <w:lang w:eastAsia="ja-JP"/>
        </w:rPr>
      </w:pPr>
      <w:r w:rsidRPr="003F29B3">
        <w:rPr>
          <w:szCs w:val="22"/>
          <w:lang w:eastAsia="ja-JP"/>
        </w:rPr>
        <w:t>Decoding time versus the CE Anchor.  Decoding time shall be measured on the same computer without writing output pictures to disk</w:t>
      </w:r>
    </w:p>
    <w:p w14:paraId="49F613F5" w14:textId="77777777" w:rsidR="00A606F7" w:rsidRPr="003F29B3" w:rsidRDefault="00A606F7" w:rsidP="005B1993">
      <w:pPr>
        <w:pStyle w:val="ListParagraph"/>
        <w:numPr>
          <w:ilvl w:val="0"/>
          <w:numId w:val="58"/>
        </w:numPr>
        <w:rPr>
          <w:szCs w:val="22"/>
          <w:lang w:eastAsia="ja-JP"/>
        </w:rPr>
      </w:pPr>
      <w:r w:rsidRPr="003F29B3">
        <w:rPr>
          <w:szCs w:val="22"/>
          <w:lang w:eastAsia="ja-JP"/>
        </w:rPr>
        <w:t>Encoding time versus the CE Anchor.  Encoding times measured using cluster times are acceptable.</w:t>
      </w:r>
    </w:p>
    <w:p w14:paraId="0068773F" w14:textId="77777777" w:rsidR="00A606F7" w:rsidRDefault="00A606F7" w:rsidP="00A606F7">
      <w:pPr>
        <w:pStyle w:val="ListParagraph"/>
        <w:numPr>
          <w:ilvl w:val="0"/>
          <w:numId w:val="58"/>
        </w:numPr>
        <w:rPr>
          <w:szCs w:val="22"/>
          <w:lang w:eastAsia="ja-JP"/>
        </w:rPr>
      </w:pPr>
      <w:r w:rsidRPr="003F29B3">
        <w:rPr>
          <w:szCs w:val="22"/>
          <w:lang w:eastAsia="ja-JP"/>
        </w:rPr>
        <w:t xml:space="preserve">Number of </w:t>
      </w:r>
      <w:r>
        <w:rPr>
          <w:szCs w:val="22"/>
          <w:lang w:eastAsia="ja-JP"/>
        </w:rPr>
        <w:t xml:space="preserve">additional </w:t>
      </w:r>
      <w:r w:rsidRPr="003F29B3">
        <w:rPr>
          <w:szCs w:val="22"/>
          <w:lang w:eastAsia="ja-JP"/>
        </w:rPr>
        <w:t>multiplications</w:t>
      </w:r>
      <w:r>
        <w:rPr>
          <w:szCs w:val="22"/>
          <w:lang w:eastAsia="ja-JP"/>
        </w:rPr>
        <w:t>, shift, and addition</w:t>
      </w:r>
      <w:r w:rsidRPr="003F29B3">
        <w:rPr>
          <w:szCs w:val="22"/>
          <w:lang w:eastAsia="ja-JP"/>
        </w:rPr>
        <w:t xml:space="preserve"> per </w:t>
      </w:r>
      <w:r>
        <w:rPr>
          <w:szCs w:val="22"/>
          <w:lang w:eastAsia="ja-JP"/>
        </w:rPr>
        <w:t>pixel</w:t>
      </w:r>
      <w:r w:rsidRPr="003F29B3">
        <w:rPr>
          <w:szCs w:val="22"/>
          <w:lang w:eastAsia="ja-JP"/>
        </w:rPr>
        <w:t xml:space="preserve"> for the tested CC-ALF process</w:t>
      </w:r>
      <w:r>
        <w:rPr>
          <w:szCs w:val="22"/>
          <w:lang w:eastAsia="ja-JP"/>
        </w:rPr>
        <w:t>.</w:t>
      </w:r>
    </w:p>
    <w:p w14:paraId="4951DF6D" w14:textId="215B33E4" w:rsidR="00727C11" w:rsidRDefault="00727C11" w:rsidP="003751C2">
      <w:pPr>
        <w:pStyle w:val="Heading1"/>
        <w:rPr>
          <w:ins w:id="210" w:author="Andrew Segall" w:date="2019-11-01T18:31:00Z"/>
          <w:lang w:val="en-GB"/>
        </w:rPr>
      </w:pPr>
      <w:ins w:id="211" w:author="Andrew Segall" w:date="2019-11-01T18:31:00Z">
        <w:r>
          <w:rPr>
            <w:lang w:val="en-GB"/>
          </w:rPr>
          <w:t>Supplemental Information</w:t>
        </w:r>
      </w:ins>
    </w:p>
    <w:p w14:paraId="42E265FA" w14:textId="580E686F" w:rsidR="00727C11" w:rsidRPr="00727C11" w:rsidRDefault="00727C11">
      <w:pPr>
        <w:rPr>
          <w:ins w:id="212" w:author="Andrew Segall" w:date="2019-11-01T18:31:00Z"/>
          <w:lang w:val="en-GB"/>
        </w:rPr>
        <w:pPrChange w:id="213" w:author="Andrew Segall" w:date="2019-11-01T18:31:00Z">
          <w:pPr>
            <w:pStyle w:val="Heading1"/>
          </w:pPr>
        </w:pPrChange>
      </w:pPr>
      <w:ins w:id="214" w:author="Andrew Segall" w:date="2019-11-01T18:31:00Z">
        <w:r>
          <w:rPr>
            <w:lang w:val="en-GB"/>
          </w:rPr>
          <w:t xml:space="preserve">Supplemental testing </w:t>
        </w:r>
      </w:ins>
      <w:ins w:id="215" w:author="Andrew Segall" w:date="2019-11-01T18:55:00Z">
        <w:r w:rsidR="000E3D5B">
          <w:rPr>
            <w:lang w:val="en-GB"/>
          </w:rPr>
          <w:t xml:space="preserve">of </w:t>
        </w:r>
      </w:ins>
      <w:ins w:id="216" w:author="Andrew Segall" w:date="2019-11-01T18:31:00Z">
        <w:r>
          <w:rPr>
            <w:lang w:val="en-GB"/>
          </w:rPr>
          <w:t>sub</w:t>
        </w:r>
      </w:ins>
      <w:ins w:id="217" w:author="Andrew Segall" w:date="2019-11-01T18:32:00Z">
        <w:r>
          <w:rPr>
            <w:lang w:val="en-GB"/>
          </w:rPr>
          <w:t>-sets of the features in the tool</w:t>
        </w:r>
      </w:ins>
      <w:ins w:id="218" w:author="Andrew Segall" w:date="2019-11-01T18:56:00Z">
        <w:r w:rsidR="000E3D5B">
          <w:rPr>
            <w:lang w:val="en-GB"/>
          </w:rPr>
          <w:t>s above</w:t>
        </w:r>
      </w:ins>
      <w:ins w:id="219" w:author="Andrew Segall" w:date="2019-11-01T18:32:00Z">
        <w:r>
          <w:rPr>
            <w:lang w:val="en-GB"/>
          </w:rPr>
          <w:t xml:space="preserve"> </w:t>
        </w:r>
      </w:ins>
      <w:ins w:id="220" w:author="Andrew Segall" w:date="2019-11-01T18:33:00Z">
        <w:r>
          <w:rPr>
            <w:lang w:val="en-GB"/>
          </w:rPr>
          <w:t xml:space="preserve">may be identified during the CE process.  </w:t>
        </w:r>
      </w:ins>
      <w:ins w:id="221" w:author="Andrew Segall" w:date="2019-11-01T18:56:00Z">
        <w:r w:rsidR="000E3D5B">
          <w:rPr>
            <w:lang w:val="en-GB"/>
          </w:rPr>
          <w:t>I</w:t>
        </w:r>
      </w:ins>
      <w:ins w:id="222" w:author="Andrew Segall" w:date="2019-11-01T18:33:00Z">
        <w:r>
          <w:rPr>
            <w:lang w:val="en-GB"/>
          </w:rPr>
          <w:t>f those results are available and c</w:t>
        </w:r>
        <w:bookmarkStart w:id="223" w:name="_GoBack"/>
        <w:bookmarkEnd w:id="223"/>
        <w:r>
          <w:rPr>
            <w:lang w:val="en-GB"/>
          </w:rPr>
          <w:t>ross-ch</w:t>
        </w:r>
      </w:ins>
      <w:ins w:id="224" w:author="Andrew Segall" w:date="2019-11-01T18:34:00Z">
        <w:r>
          <w:rPr>
            <w:lang w:val="en-GB"/>
          </w:rPr>
          <w:t xml:space="preserve">ecked </w:t>
        </w:r>
      </w:ins>
      <w:ins w:id="225" w:author="Andrew Segall" w:date="2019-11-01T18:33:00Z">
        <w:r>
          <w:rPr>
            <w:lang w:val="en-GB"/>
          </w:rPr>
          <w:t>prior to T4 in the Time-line</w:t>
        </w:r>
      </w:ins>
      <w:ins w:id="226" w:author="Andrew Segall" w:date="2019-11-01T18:34:00Z">
        <w:r>
          <w:rPr>
            <w:lang w:val="en-GB"/>
          </w:rPr>
          <w:t>, the results shall be included in the CE report.</w:t>
        </w:r>
      </w:ins>
      <w:ins w:id="227" w:author="Andrew Segall" w:date="2019-11-01T18:32:00Z">
        <w:r>
          <w:rPr>
            <w:lang w:val="en-GB"/>
          </w:rPr>
          <w:t xml:space="preserve"> </w:t>
        </w:r>
      </w:ins>
    </w:p>
    <w:p w14:paraId="706A16C7" w14:textId="58FBA766" w:rsidR="00C77BB5" w:rsidRDefault="003751C2" w:rsidP="003751C2">
      <w:pPr>
        <w:pStyle w:val="Heading1"/>
        <w:rPr>
          <w:lang w:val="en-GB"/>
        </w:rPr>
      </w:pPr>
      <w:r w:rsidRPr="003751C2">
        <w:rPr>
          <w:lang w:val="en-GB"/>
        </w:rPr>
        <w:t>Time-line and Responsibilities</w:t>
      </w:r>
    </w:p>
    <w:p w14:paraId="30F8D4D8" w14:textId="3192A162" w:rsidR="00487599" w:rsidRPr="00444E38" w:rsidRDefault="008634AD" w:rsidP="00487599">
      <w:pPr>
        <w:rPr>
          <w:lang w:val="en-GB"/>
        </w:rPr>
      </w:pPr>
      <w:r w:rsidRPr="00444E38">
        <w:rPr>
          <w:lang w:val="en-GB"/>
        </w:rPr>
        <w:t>T1: 2019-</w:t>
      </w:r>
      <w:r w:rsidR="00B01373">
        <w:rPr>
          <w:lang w:val="en-GB"/>
        </w:rPr>
        <w:t>Nov-</w:t>
      </w:r>
      <w:r w:rsidR="003D7D06">
        <w:rPr>
          <w:lang w:val="en-GB"/>
        </w:rPr>
        <w:t>1</w:t>
      </w:r>
      <w:r w:rsidR="00F125CA" w:rsidRPr="00444E38">
        <w:rPr>
          <w:lang w:val="en-GB"/>
        </w:rPr>
        <w:t>:</w:t>
      </w:r>
      <w:r w:rsidR="00F125CA" w:rsidRPr="00444E38">
        <w:rPr>
          <w:lang w:val="en-GB"/>
        </w:rPr>
        <w:tab/>
      </w:r>
      <w:r w:rsidR="00487599" w:rsidRPr="00444E38">
        <w:rPr>
          <w:lang w:val="en-GB"/>
        </w:rPr>
        <w:tab/>
      </w:r>
      <w:r w:rsidR="00F82EDE" w:rsidRPr="00444E38">
        <w:rPr>
          <w:lang w:val="en-GB"/>
        </w:rPr>
        <w:tab/>
      </w:r>
      <w:r w:rsidR="005F5988" w:rsidRPr="00444E38">
        <w:rPr>
          <w:lang w:val="en-GB"/>
        </w:rPr>
        <w:tab/>
        <w:t xml:space="preserve">   </w:t>
      </w:r>
      <w:r w:rsidR="00780316">
        <w:rPr>
          <w:lang w:val="en-GB"/>
        </w:rPr>
        <w:tab/>
      </w:r>
      <w:r w:rsidR="00780316">
        <w:rPr>
          <w:lang w:val="en-GB"/>
        </w:rPr>
        <w:tab/>
      </w:r>
      <w:r w:rsidR="00780316">
        <w:rPr>
          <w:lang w:val="en-GB"/>
        </w:rPr>
        <w:tab/>
      </w:r>
      <w:r w:rsidR="00487599" w:rsidRPr="00444E38">
        <w:rPr>
          <w:lang w:val="en-GB"/>
        </w:rPr>
        <w:t>Final CE description uploaded</w:t>
      </w:r>
    </w:p>
    <w:p w14:paraId="39674262" w14:textId="00418059" w:rsidR="003F29B3" w:rsidRDefault="003F29B3" w:rsidP="00487599">
      <w:pPr>
        <w:rPr>
          <w:lang w:val="en-GB"/>
        </w:rPr>
      </w:pPr>
      <w:r>
        <w:rPr>
          <w:lang w:val="en-GB"/>
        </w:rPr>
        <w:t>T2: VTM7.0 release + 1 week:</w:t>
      </w:r>
      <w:r>
        <w:rPr>
          <w:lang w:val="en-GB"/>
        </w:rPr>
        <w:tab/>
      </w:r>
      <w:r w:rsidR="001E2112">
        <w:rPr>
          <w:lang w:val="en-GB"/>
        </w:rPr>
        <w:tab/>
      </w:r>
      <w:r w:rsidR="001E2112">
        <w:rPr>
          <w:lang w:val="en-GB"/>
        </w:rPr>
        <w:tab/>
      </w:r>
      <w:r w:rsidR="001E2112">
        <w:rPr>
          <w:lang w:val="en-GB"/>
        </w:rPr>
        <w:tab/>
        <w:t>CE Anchor is released</w:t>
      </w:r>
    </w:p>
    <w:p w14:paraId="550A2262" w14:textId="03944DEA" w:rsidR="00487599" w:rsidRPr="00444E38" w:rsidRDefault="008634AD" w:rsidP="00487599">
      <w:pPr>
        <w:rPr>
          <w:lang w:val="en-GB"/>
        </w:rPr>
      </w:pPr>
      <w:r w:rsidRPr="00444E38">
        <w:rPr>
          <w:lang w:val="en-GB"/>
        </w:rPr>
        <w:t xml:space="preserve">T2: </w:t>
      </w:r>
      <w:r w:rsidR="00EA3740" w:rsidRPr="00444E38">
        <w:rPr>
          <w:lang w:val="en-GB"/>
        </w:rPr>
        <w:t>VTM</w:t>
      </w:r>
      <w:r w:rsidR="00B01373">
        <w:rPr>
          <w:lang w:val="en-GB"/>
        </w:rPr>
        <w:t>7</w:t>
      </w:r>
      <w:r w:rsidR="00EA3740" w:rsidRPr="00444E38">
        <w:rPr>
          <w:lang w:val="en-GB"/>
        </w:rPr>
        <w:t xml:space="preserve">.0 release </w:t>
      </w:r>
      <w:r w:rsidRPr="00444E38">
        <w:rPr>
          <w:lang w:val="en-GB"/>
        </w:rPr>
        <w:t xml:space="preserve">+ </w:t>
      </w:r>
      <w:r w:rsidR="001E2112">
        <w:rPr>
          <w:lang w:val="en-GB"/>
        </w:rPr>
        <w:t>3</w:t>
      </w:r>
      <w:r w:rsidRPr="00444E38">
        <w:rPr>
          <w:lang w:val="en-GB"/>
        </w:rPr>
        <w:t xml:space="preserve"> weeks</w:t>
      </w:r>
      <w:r w:rsidR="009C250B">
        <w:rPr>
          <w:lang w:val="en-GB"/>
        </w:rPr>
        <w:t>:</w:t>
      </w:r>
      <w:r w:rsidR="00F125CA" w:rsidRPr="00444E38">
        <w:rPr>
          <w:lang w:val="en-GB"/>
        </w:rPr>
        <w:tab/>
      </w:r>
      <w:r w:rsidR="005F5988" w:rsidRPr="00444E38">
        <w:rPr>
          <w:lang w:val="en-GB"/>
        </w:rPr>
        <w:t xml:space="preserve">   </w:t>
      </w:r>
      <w:r w:rsidR="00B01373">
        <w:rPr>
          <w:lang w:val="en-GB"/>
        </w:rPr>
        <w:tab/>
      </w:r>
      <w:r w:rsidR="00B01373">
        <w:rPr>
          <w:lang w:val="en-GB"/>
        </w:rPr>
        <w:tab/>
      </w:r>
      <w:r w:rsidR="00B01373">
        <w:rPr>
          <w:lang w:val="en-GB"/>
        </w:rPr>
        <w:tab/>
      </w:r>
      <w:r w:rsidR="001E2112">
        <w:rPr>
          <w:lang w:val="en-GB"/>
        </w:rPr>
        <w:t>Proponents provide software and c</w:t>
      </w:r>
      <w:r w:rsidR="00487599" w:rsidRPr="00444E38">
        <w:rPr>
          <w:lang w:val="en-GB"/>
        </w:rPr>
        <w:t xml:space="preserve">ross-checking begins </w:t>
      </w:r>
    </w:p>
    <w:p w14:paraId="00D5E11F" w14:textId="6145F535" w:rsidR="003553FE" w:rsidRDefault="008634AD" w:rsidP="00D32D2C">
      <w:pPr>
        <w:ind w:left="3960" w:hanging="3960"/>
      </w:pPr>
      <w:r w:rsidRPr="007321F1">
        <w:rPr>
          <w:lang w:val="en-GB"/>
        </w:rPr>
        <w:t>T3: 2019-</w:t>
      </w:r>
      <w:r w:rsidR="00B01373">
        <w:rPr>
          <w:lang w:val="en-GB"/>
        </w:rPr>
        <w:t>Dec</w:t>
      </w:r>
      <w:r w:rsidRPr="007321F1">
        <w:rPr>
          <w:lang w:val="en-GB"/>
        </w:rPr>
        <w:t>-</w:t>
      </w:r>
      <w:r w:rsidR="003D7D06">
        <w:rPr>
          <w:lang w:val="en-GB"/>
        </w:rPr>
        <w:t>17</w:t>
      </w:r>
      <w:r w:rsidR="00E601FF" w:rsidRPr="007321F1">
        <w:rPr>
          <w:lang w:val="en-GB"/>
        </w:rPr>
        <w:t xml:space="preserve">: </w:t>
      </w:r>
      <w:r w:rsidR="00CD3EFA" w:rsidRPr="007321F1">
        <w:rPr>
          <w:lang w:val="en-GB"/>
        </w:rPr>
        <w:tab/>
      </w:r>
      <w:r w:rsidR="00A4430A" w:rsidRPr="007321F1">
        <w:rPr>
          <w:lang w:val="en-GB"/>
        </w:rPr>
        <w:tab/>
      </w:r>
      <w:r w:rsidR="00605C2A" w:rsidRPr="007321F1">
        <w:rPr>
          <w:lang w:val="en-GB"/>
        </w:rPr>
        <w:tab/>
      </w:r>
      <w:r w:rsidR="00EA3740" w:rsidRPr="007321F1">
        <w:rPr>
          <w:lang w:val="en-GB"/>
        </w:rPr>
        <w:tab/>
      </w:r>
      <w:r w:rsidR="00EA3740" w:rsidRPr="007321F1">
        <w:rPr>
          <w:lang w:val="en-GB"/>
        </w:rPr>
        <w:tab/>
      </w:r>
      <w:r w:rsidR="00780316">
        <w:rPr>
          <w:lang w:val="en-GB"/>
        </w:rPr>
        <w:tab/>
      </w:r>
      <w:r w:rsidR="00D32D2C">
        <w:rPr>
          <w:lang w:val="en-GB"/>
        </w:rPr>
        <w:tab/>
      </w:r>
      <w:r w:rsidR="008B1018" w:rsidRPr="007321F1">
        <w:rPr>
          <w:lang w:val="en-GB"/>
        </w:rPr>
        <w:t xml:space="preserve">Final version of </w:t>
      </w:r>
      <w:r w:rsidR="001E2112">
        <w:rPr>
          <w:lang w:val="en-GB"/>
        </w:rPr>
        <w:t>proponent</w:t>
      </w:r>
      <w:r w:rsidR="008B1018" w:rsidRPr="007321F1">
        <w:rPr>
          <w:lang w:val="en-GB"/>
        </w:rPr>
        <w:t xml:space="preserve"> software</w:t>
      </w:r>
      <w:r w:rsidR="00780316">
        <w:rPr>
          <w:lang w:val="en-GB"/>
        </w:rPr>
        <w:t xml:space="preserve"> is provided</w:t>
      </w:r>
    </w:p>
    <w:p w14:paraId="3221A746" w14:textId="5DD8CB23" w:rsidR="00780316" w:rsidRDefault="00B06A77" w:rsidP="00D32D2C">
      <w:pPr>
        <w:ind w:left="3960" w:hanging="3960"/>
      </w:pPr>
      <w:r>
        <w:rPr>
          <w:lang w:val="en-GB"/>
        </w:rPr>
        <w:t>T4</w:t>
      </w:r>
      <w:r w:rsidRPr="00444E38">
        <w:rPr>
          <w:lang w:val="en-GB"/>
        </w:rPr>
        <w:t xml:space="preserve">: </w:t>
      </w:r>
      <w:r w:rsidR="003D7D06">
        <w:rPr>
          <w:lang w:val="en-GB"/>
        </w:rPr>
        <w:t>2019-Dec-24</w:t>
      </w:r>
      <w:r>
        <w:t xml:space="preserve">: </w:t>
      </w:r>
      <w:r w:rsidR="00780316">
        <w:rPr>
          <w:lang w:val="en-GB"/>
        </w:rPr>
        <w:tab/>
      </w:r>
      <w:r w:rsidR="00B01373">
        <w:rPr>
          <w:lang w:val="en-GB"/>
        </w:rPr>
        <w:tab/>
      </w:r>
      <w:r w:rsidR="00B01373">
        <w:rPr>
          <w:lang w:val="en-GB"/>
        </w:rPr>
        <w:tab/>
      </w:r>
      <w:r w:rsidR="00B01373">
        <w:rPr>
          <w:lang w:val="en-GB"/>
        </w:rPr>
        <w:tab/>
      </w:r>
      <w:r w:rsidR="003D7D06">
        <w:rPr>
          <w:lang w:val="en-GB"/>
        </w:rPr>
        <w:tab/>
      </w:r>
      <w:r w:rsidR="003D7D06">
        <w:rPr>
          <w:lang w:val="en-GB"/>
        </w:rPr>
        <w:tab/>
      </w:r>
      <w:r w:rsidR="003D7D06">
        <w:rPr>
          <w:lang w:val="en-GB"/>
        </w:rPr>
        <w:tab/>
      </w:r>
      <w:r w:rsidRPr="00431634">
        <w:t xml:space="preserve">CE contribution documents including specification text and complete test results </w:t>
      </w:r>
      <w:r w:rsidR="00780316">
        <w:t>are</w:t>
      </w:r>
      <w:r w:rsidRPr="00431634">
        <w:t xml:space="preserve"> uploaded </w:t>
      </w:r>
      <w:r w:rsidR="00780316">
        <w:t xml:space="preserve">to the JVET document repository. </w:t>
      </w:r>
      <w:r w:rsidR="00780316" w:rsidRPr="00BE1AA7">
        <w:t xml:space="preserve">Sequences for the subjective test are uploaded to the </w:t>
      </w:r>
      <w:r w:rsidR="00A606F7">
        <w:t>FTP repository</w:t>
      </w:r>
      <w:r w:rsidR="00780316" w:rsidRPr="00BE1AA7">
        <w:t>.</w:t>
      </w:r>
      <w:r w:rsidR="003D7D06">
        <w:t xml:space="preserve"> (Regular document deadline – 1 week) </w:t>
      </w:r>
    </w:p>
    <w:p w14:paraId="7276BAFC" w14:textId="77777777" w:rsidR="003751C2" w:rsidRPr="003751C2" w:rsidRDefault="003751C2" w:rsidP="003751C2">
      <w:pPr>
        <w:pStyle w:val="Heading1"/>
        <w:rPr>
          <w:lang w:val="en-GB"/>
        </w:rPr>
      </w:pPr>
      <w:r>
        <w:rPr>
          <w:lang w:val="en-GB"/>
        </w:rPr>
        <w:t>References</w:t>
      </w:r>
    </w:p>
    <w:p w14:paraId="4FF04A06" w14:textId="3956B3FE" w:rsidR="00BE5A01" w:rsidRPr="005B5BE2" w:rsidRDefault="00966C7A" w:rsidP="00966C7A">
      <w:pPr>
        <w:pStyle w:val="ListParagraph"/>
        <w:numPr>
          <w:ilvl w:val="0"/>
          <w:numId w:val="15"/>
        </w:numPr>
        <w:spacing w:line="276" w:lineRule="auto"/>
        <w:rPr>
          <w:lang w:eastAsia="ja-JP"/>
        </w:rPr>
      </w:pPr>
      <w:bookmarkStart w:id="228" w:name="_Ref512330395"/>
      <w:r w:rsidRPr="00966C7A">
        <w:rPr>
          <w:lang w:eastAsia="ja-JP"/>
        </w:rPr>
        <w:t xml:space="preserve">F. Bossen, J. Boyce, X. Li, V. Seregin, K. </w:t>
      </w:r>
      <w:proofErr w:type="spellStart"/>
      <w:r w:rsidRPr="00966C7A">
        <w:rPr>
          <w:lang w:eastAsia="ja-JP"/>
        </w:rPr>
        <w:t>Sühring</w:t>
      </w:r>
      <w:proofErr w:type="spellEnd"/>
      <w:r>
        <w:rPr>
          <w:lang w:eastAsia="ja-JP"/>
        </w:rPr>
        <w:t>, “</w:t>
      </w:r>
      <w:r w:rsidRPr="00966C7A">
        <w:rPr>
          <w:lang w:eastAsia="ja-JP"/>
        </w:rPr>
        <w:t>JVET common test conditions and software reference configurations for SDR video</w:t>
      </w:r>
      <w:r>
        <w:rPr>
          <w:lang w:eastAsia="ja-JP"/>
        </w:rPr>
        <w:t>”</w:t>
      </w:r>
      <w:r w:rsidR="001A5A40" w:rsidRPr="005B5BE2">
        <w:t>,</w:t>
      </w:r>
      <w:r w:rsidR="00007A72" w:rsidRPr="005B5BE2">
        <w:rPr>
          <w:lang w:eastAsia="ja-JP"/>
        </w:rPr>
        <w:t xml:space="preserve"> </w:t>
      </w:r>
      <w:r>
        <w:rPr>
          <w:lang w:eastAsia="ja-JP"/>
        </w:rPr>
        <w:t>JVET-N1010</w:t>
      </w:r>
      <w:r w:rsidR="00866B51" w:rsidRPr="005B5BE2">
        <w:rPr>
          <w:lang w:eastAsia="ja-JP"/>
        </w:rPr>
        <w:t>.</w:t>
      </w:r>
      <w:bookmarkEnd w:id="228"/>
    </w:p>
    <w:p w14:paraId="027B2725" w14:textId="68D6FEE2" w:rsidR="00966C7A" w:rsidRPr="00966C7A" w:rsidRDefault="00966C7A" w:rsidP="00966C7A">
      <w:pPr>
        <w:pStyle w:val="ListParagraph"/>
        <w:numPr>
          <w:ilvl w:val="0"/>
          <w:numId w:val="15"/>
        </w:numPr>
        <w:spacing w:line="276" w:lineRule="auto"/>
        <w:rPr>
          <w:lang w:eastAsia="ja-JP"/>
        </w:rPr>
      </w:pPr>
      <w:bookmarkStart w:id="229" w:name="_Ref512330392"/>
      <w:r w:rsidRPr="00966C7A">
        <w:rPr>
          <w:lang w:eastAsia="ja-JP"/>
        </w:rPr>
        <w:t xml:space="preserve">A. Segall, E. François, W. </w:t>
      </w:r>
      <w:proofErr w:type="spellStart"/>
      <w:r w:rsidRPr="00966C7A">
        <w:rPr>
          <w:lang w:eastAsia="ja-JP"/>
        </w:rPr>
        <w:t>Husak</w:t>
      </w:r>
      <w:proofErr w:type="spellEnd"/>
      <w:r w:rsidRPr="00966C7A">
        <w:rPr>
          <w:lang w:eastAsia="ja-JP"/>
        </w:rPr>
        <w:t xml:space="preserve">, S. </w:t>
      </w:r>
      <w:proofErr w:type="spellStart"/>
      <w:r w:rsidRPr="00966C7A">
        <w:rPr>
          <w:lang w:eastAsia="ja-JP"/>
        </w:rPr>
        <w:t>Iwamura</w:t>
      </w:r>
      <w:proofErr w:type="spellEnd"/>
      <w:r w:rsidRPr="00966C7A">
        <w:rPr>
          <w:lang w:eastAsia="ja-JP"/>
        </w:rPr>
        <w:t>, D. Rusanovskyy</w:t>
      </w:r>
      <w:r>
        <w:rPr>
          <w:lang w:eastAsia="ja-JP"/>
        </w:rPr>
        <w:t>, “</w:t>
      </w:r>
      <w:r w:rsidRPr="00966C7A">
        <w:rPr>
          <w:lang w:eastAsia="ja-JP"/>
        </w:rPr>
        <w:t>JVET common test conditions and evaluation procedures for HDR/WCG video</w:t>
      </w:r>
      <w:r>
        <w:rPr>
          <w:lang w:eastAsia="ja-JP"/>
        </w:rPr>
        <w:t>”, JVET-P2011.</w:t>
      </w:r>
    </w:p>
    <w:bookmarkEnd w:id="229"/>
    <w:p w14:paraId="590F348A" w14:textId="4677BB85" w:rsidR="00DC6084" w:rsidRPr="00E83672" w:rsidRDefault="00DC6084" w:rsidP="000538AB">
      <w:pPr>
        <w:pStyle w:val="ListParagraph"/>
        <w:tabs>
          <w:tab w:val="clear" w:pos="360"/>
          <w:tab w:val="clear" w:pos="1080"/>
          <w:tab w:val="left" w:pos="450"/>
          <w:tab w:val="left" w:pos="540"/>
          <w:tab w:val="left" w:pos="630"/>
        </w:tabs>
        <w:spacing w:line="276" w:lineRule="auto"/>
        <w:ind w:left="360"/>
        <w:rPr>
          <w:lang w:eastAsia="ja-JP"/>
        </w:rPr>
      </w:pPr>
    </w:p>
    <w:sectPr w:rsidR="00DC6084" w:rsidRPr="00E83672" w:rsidSect="00A01439">
      <w:headerReference w:type="default" r:id="rId18"/>
      <w:footerReference w:type="default" r:id="rId1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10047E" w14:textId="77777777" w:rsidR="00644650" w:rsidRDefault="00644650">
      <w:r>
        <w:separator/>
      </w:r>
    </w:p>
  </w:endnote>
  <w:endnote w:type="continuationSeparator" w:id="0">
    <w:p w14:paraId="56EF8584" w14:textId="77777777" w:rsidR="00644650" w:rsidRDefault="00644650">
      <w:r>
        <w:continuationSeparator/>
      </w:r>
    </w:p>
  </w:endnote>
  <w:endnote w:type="continuationNotice" w:id="1">
    <w:p w14:paraId="2034C708" w14:textId="77777777" w:rsidR="00644650" w:rsidRDefault="00644650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ricsson Hilda Light">
    <w:altName w:val="Times New Roman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83E54" w14:textId="6B959DA5" w:rsidR="00303553" w:rsidRPr="00C00DDE" w:rsidRDefault="00303553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AF67BC">
      <w:rPr>
        <w:rStyle w:val="PageNumber"/>
        <w:noProof/>
      </w:rPr>
      <w:t>6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230" w:author="Andrew Segall" w:date="2019-11-01T18:55:00Z">
      <w:r w:rsidR="000E3D5B">
        <w:rPr>
          <w:rStyle w:val="PageNumber"/>
          <w:noProof/>
        </w:rPr>
        <w:t>2019-11-01</w:t>
      </w:r>
    </w:ins>
    <w:ins w:id="231" w:author="Hua Yang" w:date="2019-10-31T09:28:00Z">
      <w:del w:id="232" w:author="Andrew Segall" w:date="2019-11-01T00:53:00Z">
        <w:r w:rsidR="0059547E" w:rsidDel="00081C0F">
          <w:rPr>
            <w:rStyle w:val="PageNumber"/>
            <w:noProof/>
          </w:rPr>
          <w:delText>2019-10-31</w:delText>
        </w:r>
      </w:del>
    </w:ins>
    <w:del w:id="233" w:author="Andrew Segall" w:date="2019-11-01T00:53:00Z">
      <w:r w:rsidR="005B1993" w:rsidDel="00081C0F">
        <w:rPr>
          <w:rStyle w:val="PageNumber"/>
          <w:noProof/>
        </w:rPr>
        <w:delText>2019-10-30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50329" w14:textId="77777777" w:rsidR="00644650" w:rsidRDefault="00644650">
      <w:r>
        <w:separator/>
      </w:r>
    </w:p>
  </w:footnote>
  <w:footnote w:type="continuationSeparator" w:id="0">
    <w:p w14:paraId="354F544F" w14:textId="77777777" w:rsidR="00644650" w:rsidRDefault="00644650">
      <w:r>
        <w:continuationSeparator/>
      </w:r>
    </w:p>
  </w:footnote>
  <w:footnote w:type="continuationNotice" w:id="1">
    <w:p w14:paraId="33DFD6D1" w14:textId="77777777" w:rsidR="00644650" w:rsidRDefault="00644650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0BFCB" w14:textId="77777777" w:rsidR="00EC416F" w:rsidRDefault="00EC41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E2367"/>
    <w:multiLevelType w:val="hybridMultilevel"/>
    <w:tmpl w:val="AB020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B1428"/>
    <w:multiLevelType w:val="hybridMultilevel"/>
    <w:tmpl w:val="10A6F872"/>
    <w:lvl w:ilvl="0" w:tplc="BD748806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Ericsson Hilda Light" w:hAnsi="Ericsson Hilda Light" w:hint="default"/>
      </w:rPr>
    </w:lvl>
    <w:lvl w:ilvl="1" w:tplc="D2745BF8" w:tentative="1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Ericsson Hilda Light" w:hAnsi="Ericsson Hilda Light" w:hint="default"/>
      </w:rPr>
    </w:lvl>
    <w:lvl w:ilvl="2" w:tplc="90FA52D4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Ericsson Hilda Light" w:hAnsi="Ericsson Hilda Light" w:hint="default"/>
      </w:rPr>
    </w:lvl>
    <w:lvl w:ilvl="3" w:tplc="19A0653C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Ericsson Hilda Light" w:hAnsi="Ericsson Hilda Light" w:hint="default"/>
      </w:rPr>
    </w:lvl>
    <w:lvl w:ilvl="4" w:tplc="3F26FF0C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Ericsson Hilda Light" w:hAnsi="Ericsson Hilda Light" w:hint="default"/>
      </w:rPr>
    </w:lvl>
    <w:lvl w:ilvl="5" w:tplc="34B094BE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Ericsson Hilda Light" w:hAnsi="Ericsson Hilda Light" w:hint="default"/>
      </w:rPr>
    </w:lvl>
    <w:lvl w:ilvl="6" w:tplc="D054AE40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Ericsson Hilda Light" w:hAnsi="Ericsson Hilda Light" w:hint="default"/>
      </w:rPr>
    </w:lvl>
    <w:lvl w:ilvl="7" w:tplc="655628FA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Ericsson Hilda Light" w:hAnsi="Ericsson Hilda Light" w:hint="default"/>
      </w:rPr>
    </w:lvl>
    <w:lvl w:ilvl="8" w:tplc="5596B00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Ericsson Hilda Light" w:hAnsi="Ericsson Hilda Light" w:hint="default"/>
      </w:rPr>
    </w:lvl>
  </w:abstractNum>
  <w:abstractNum w:abstractNumId="2" w15:restartNumberingAfterBreak="0">
    <w:nsid w:val="02581EAF"/>
    <w:multiLevelType w:val="hybridMultilevel"/>
    <w:tmpl w:val="BED47C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452A53"/>
    <w:multiLevelType w:val="hybridMultilevel"/>
    <w:tmpl w:val="E0269E16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4" w15:restartNumberingAfterBreak="0">
    <w:nsid w:val="0B893A0A"/>
    <w:multiLevelType w:val="hybridMultilevel"/>
    <w:tmpl w:val="A6FC7D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019A2"/>
    <w:multiLevelType w:val="hybridMultilevel"/>
    <w:tmpl w:val="7E5C2D4E"/>
    <w:lvl w:ilvl="0" w:tplc="B07E74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217833"/>
    <w:multiLevelType w:val="hybridMultilevel"/>
    <w:tmpl w:val="BAE0A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3389E"/>
    <w:multiLevelType w:val="hybridMultilevel"/>
    <w:tmpl w:val="A55AE0E0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0602E6"/>
    <w:multiLevelType w:val="hybridMultilevel"/>
    <w:tmpl w:val="99CE1ABC"/>
    <w:lvl w:ilvl="0" w:tplc="2756740C">
      <w:start w:val="1"/>
      <w:numFmt w:val="lowerLetter"/>
      <w:lvlText w:val="%1."/>
      <w:lvlJc w:val="left"/>
      <w:pPr>
        <w:ind w:left="1069" w:hanging="36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35453"/>
    <w:multiLevelType w:val="hybridMultilevel"/>
    <w:tmpl w:val="834A1DE4"/>
    <w:lvl w:ilvl="0" w:tplc="04090001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01586A"/>
    <w:multiLevelType w:val="hybridMultilevel"/>
    <w:tmpl w:val="AD0410C4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C66A4A"/>
    <w:multiLevelType w:val="hybridMultilevel"/>
    <w:tmpl w:val="D018B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70FF0"/>
    <w:multiLevelType w:val="hybridMultilevel"/>
    <w:tmpl w:val="7916D2EA"/>
    <w:lvl w:ilvl="0" w:tplc="25908F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ED3B32"/>
    <w:multiLevelType w:val="hybridMultilevel"/>
    <w:tmpl w:val="943C56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4454C1"/>
    <w:multiLevelType w:val="hybridMultilevel"/>
    <w:tmpl w:val="99CE1ABC"/>
    <w:lvl w:ilvl="0" w:tplc="2756740C">
      <w:start w:val="1"/>
      <w:numFmt w:val="lowerLetter"/>
      <w:lvlText w:val="%1."/>
      <w:lvlJc w:val="left"/>
      <w:pPr>
        <w:ind w:left="1069" w:hanging="36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84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906747B"/>
    <w:multiLevelType w:val="hybridMultilevel"/>
    <w:tmpl w:val="CF7C6392"/>
    <w:lvl w:ilvl="0" w:tplc="41FCE924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Ericsson Hilda Light" w:hAnsi="Ericsson Hilda Light" w:hint="default"/>
      </w:rPr>
    </w:lvl>
    <w:lvl w:ilvl="1" w:tplc="9A7C0D74">
      <w:start w:val="243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Ericsson Hilda Light" w:hAnsi="Ericsson Hilda Light" w:hint="default"/>
      </w:rPr>
    </w:lvl>
    <w:lvl w:ilvl="2" w:tplc="966427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Ericsson Hilda Light" w:hAnsi="Ericsson Hilda Light" w:hint="default"/>
      </w:rPr>
    </w:lvl>
    <w:lvl w:ilvl="3" w:tplc="B20ABCA4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Ericsson Hilda Light" w:hAnsi="Ericsson Hilda Light" w:hint="default"/>
      </w:rPr>
    </w:lvl>
    <w:lvl w:ilvl="4" w:tplc="8BC8F450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Ericsson Hilda Light" w:hAnsi="Ericsson Hilda Light" w:hint="default"/>
      </w:rPr>
    </w:lvl>
    <w:lvl w:ilvl="5" w:tplc="3950438C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Ericsson Hilda Light" w:hAnsi="Ericsson Hilda Light" w:hint="default"/>
      </w:rPr>
    </w:lvl>
    <w:lvl w:ilvl="6" w:tplc="C1B84D3A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Ericsson Hilda Light" w:hAnsi="Ericsson Hilda Light" w:hint="default"/>
      </w:rPr>
    </w:lvl>
    <w:lvl w:ilvl="7" w:tplc="1096AFD2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Ericsson Hilda Light" w:hAnsi="Ericsson Hilda Light" w:hint="default"/>
      </w:rPr>
    </w:lvl>
    <w:lvl w:ilvl="8" w:tplc="88EC3DF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Ericsson Hilda Light" w:hAnsi="Ericsson Hilda Light" w:hint="default"/>
      </w:rPr>
    </w:lvl>
  </w:abstractNum>
  <w:abstractNum w:abstractNumId="17" w15:restartNumberingAfterBreak="0">
    <w:nsid w:val="29223CD7"/>
    <w:multiLevelType w:val="hybridMultilevel"/>
    <w:tmpl w:val="99CE1ABC"/>
    <w:lvl w:ilvl="0" w:tplc="2756740C">
      <w:start w:val="1"/>
      <w:numFmt w:val="lowerLetter"/>
      <w:lvlText w:val="%1."/>
      <w:lvlJc w:val="left"/>
      <w:pPr>
        <w:ind w:left="1069" w:hanging="36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F13764"/>
    <w:multiLevelType w:val="hybridMultilevel"/>
    <w:tmpl w:val="88102E46"/>
    <w:lvl w:ilvl="0" w:tplc="0AE078EE">
      <w:start w:val="1"/>
      <w:numFmt w:val="decimal"/>
      <w:pStyle w:val="References"/>
      <w:lvlText w:val="[%1]"/>
      <w:lvlJc w:val="left"/>
      <w:pPr>
        <w:tabs>
          <w:tab w:val="num" w:pos="504"/>
        </w:tabs>
        <w:ind w:left="504" w:hanging="504"/>
      </w:pPr>
      <w:rPr>
        <w:rFonts w:hint="default"/>
        <w:vanish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9A03AA"/>
    <w:multiLevelType w:val="hybridMultilevel"/>
    <w:tmpl w:val="6046FCAA"/>
    <w:lvl w:ilvl="0" w:tplc="0CAC84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4B5C71"/>
    <w:multiLevelType w:val="hybridMultilevel"/>
    <w:tmpl w:val="A15492E4"/>
    <w:lvl w:ilvl="0" w:tplc="04090011">
      <w:start w:val="1"/>
      <w:numFmt w:val="decimal"/>
      <w:lvlText w:val="%1)"/>
      <w:lvlJc w:val="left"/>
      <w:pPr>
        <w:ind w:left="480" w:hanging="480"/>
      </w:pPr>
    </w:lvl>
    <w:lvl w:ilvl="1" w:tplc="D1D67EAA">
      <w:start w:val="1"/>
      <w:numFmt w:val="decimal"/>
      <w:lvlText w:val="1.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25D4EAC"/>
    <w:multiLevelType w:val="hybridMultilevel"/>
    <w:tmpl w:val="99CE1ABC"/>
    <w:lvl w:ilvl="0" w:tplc="2756740C">
      <w:start w:val="1"/>
      <w:numFmt w:val="lowerLetter"/>
      <w:lvlText w:val="%1."/>
      <w:lvlJc w:val="left"/>
      <w:pPr>
        <w:ind w:left="1069" w:hanging="36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4A4A87"/>
    <w:multiLevelType w:val="hybridMultilevel"/>
    <w:tmpl w:val="E83A87BE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27B2D"/>
    <w:multiLevelType w:val="hybridMultilevel"/>
    <w:tmpl w:val="6922D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EE18DE"/>
    <w:multiLevelType w:val="hybridMultilevel"/>
    <w:tmpl w:val="77489DEC"/>
    <w:lvl w:ilvl="0" w:tplc="2CA4E6E4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8D1BB4"/>
    <w:multiLevelType w:val="hybridMultilevel"/>
    <w:tmpl w:val="0C06B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2A4E4A"/>
    <w:multiLevelType w:val="hybridMultilevel"/>
    <w:tmpl w:val="6BCCD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2B05FD"/>
    <w:multiLevelType w:val="hybridMultilevel"/>
    <w:tmpl w:val="899E1A60"/>
    <w:lvl w:ilvl="0" w:tplc="040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FB277E"/>
    <w:multiLevelType w:val="hybridMultilevel"/>
    <w:tmpl w:val="1C647946"/>
    <w:lvl w:ilvl="0" w:tplc="0706D9C6">
      <w:start w:val="48"/>
      <w:numFmt w:val="bullet"/>
      <w:lvlText w:val=""/>
      <w:lvlJc w:val="left"/>
      <w:pPr>
        <w:ind w:left="720" w:hanging="360"/>
      </w:pPr>
      <w:rPr>
        <w:rFonts w:ascii="Symbol" w:eastAsia="Yu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7A23C7"/>
    <w:multiLevelType w:val="hybridMultilevel"/>
    <w:tmpl w:val="77489DEC"/>
    <w:lvl w:ilvl="0" w:tplc="2CA4E6E4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3F46D1"/>
    <w:multiLevelType w:val="hybridMultilevel"/>
    <w:tmpl w:val="0E1812FA"/>
    <w:lvl w:ilvl="0" w:tplc="686EAF48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Ericsson Hilda Light" w:hAnsi="Ericsson Hilda Light" w:hint="default"/>
      </w:rPr>
    </w:lvl>
    <w:lvl w:ilvl="1" w:tplc="F5B48084" w:tentative="1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Ericsson Hilda Light" w:hAnsi="Ericsson Hilda Light" w:hint="default"/>
      </w:rPr>
    </w:lvl>
    <w:lvl w:ilvl="2" w:tplc="BB18F6F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Ericsson Hilda Light" w:hAnsi="Ericsson Hilda Light" w:hint="default"/>
      </w:rPr>
    </w:lvl>
    <w:lvl w:ilvl="3" w:tplc="2E6C59F6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Ericsson Hilda Light" w:hAnsi="Ericsson Hilda Light" w:hint="default"/>
      </w:rPr>
    </w:lvl>
    <w:lvl w:ilvl="4" w:tplc="8AB02C3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Ericsson Hilda Light" w:hAnsi="Ericsson Hilda Light" w:hint="default"/>
      </w:rPr>
    </w:lvl>
    <w:lvl w:ilvl="5" w:tplc="310291C4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Ericsson Hilda Light" w:hAnsi="Ericsson Hilda Light" w:hint="default"/>
      </w:rPr>
    </w:lvl>
    <w:lvl w:ilvl="6" w:tplc="752EDA8E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Ericsson Hilda Light" w:hAnsi="Ericsson Hilda Light" w:hint="default"/>
      </w:rPr>
    </w:lvl>
    <w:lvl w:ilvl="7" w:tplc="F45611BE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Ericsson Hilda Light" w:hAnsi="Ericsson Hilda Light" w:hint="default"/>
      </w:rPr>
    </w:lvl>
    <w:lvl w:ilvl="8" w:tplc="03E6C7CC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Ericsson Hilda Light" w:hAnsi="Ericsson Hilda Light" w:hint="default"/>
      </w:rPr>
    </w:lvl>
  </w:abstractNum>
  <w:abstractNum w:abstractNumId="31" w15:restartNumberingAfterBreak="0">
    <w:nsid w:val="4A321B80"/>
    <w:multiLevelType w:val="hybridMultilevel"/>
    <w:tmpl w:val="2D1A9A4C"/>
    <w:lvl w:ilvl="0" w:tplc="919ED22E">
      <w:numFmt w:val="bullet"/>
      <w:lvlText w:val="–"/>
      <w:lvlJc w:val="left"/>
      <w:pPr>
        <w:tabs>
          <w:tab w:val="num" w:pos="1205"/>
        </w:tabs>
        <w:ind w:left="1205" w:hanging="405"/>
      </w:pPr>
      <w:rPr>
        <w:rFonts w:ascii="Times New Roman" w:eastAsia="Batang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2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2000"/>
        </w:tabs>
        <w:ind w:left="2000" w:hanging="400"/>
      </w:pPr>
      <w:rPr>
        <w:rFonts w:ascii="Times New Roman" w:eastAsia="Times New Roman" w:hAnsi="Times New Roman" w:hint="default"/>
      </w:rPr>
    </w:lvl>
    <w:lvl w:ilvl="4" w:tplc="FFFFFFFF">
      <w:start w:val="5"/>
      <w:numFmt w:val="bullet"/>
      <w:lvlText w:val="–"/>
      <w:lvlJc w:val="left"/>
      <w:pPr>
        <w:tabs>
          <w:tab w:val="num" w:pos="2400"/>
        </w:tabs>
        <w:ind w:left="2400" w:hanging="400"/>
      </w:pPr>
      <w:rPr>
        <w:rFonts w:ascii="Times New Roman" w:eastAsia="Times New Roman" w:hAnsi="Times New Roman" w:hint="default"/>
      </w:rPr>
    </w:lvl>
    <w:lvl w:ilvl="5" w:tplc="FFFFFFFF">
      <w:start w:val="5"/>
      <w:numFmt w:val="bullet"/>
      <w:lvlText w:val="–"/>
      <w:lvlJc w:val="left"/>
      <w:pPr>
        <w:tabs>
          <w:tab w:val="num" w:pos="2800"/>
        </w:tabs>
        <w:ind w:left="2800" w:hanging="400"/>
      </w:pPr>
      <w:rPr>
        <w:rFonts w:ascii="Times New Roman" w:eastAsia="Times New Roman" w:hAnsi="Times New Roman" w:hint="default"/>
      </w:rPr>
    </w:lvl>
    <w:lvl w:ilvl="6" w:tplc="FFFFFFFF">
      <w:start w:val="5"/>
      <w:numFmt w:val="bullet"/>
      <w:lvlText w:val="–"/>
      <w:lvlJc w:val="left"/>
      <w:pPr>
        <w:tabs>
          <w:tab w:val="num" w:pos="3200"/>
        </w:tabs>
        <w:ind w:left="3200" w:hanging="400"/>
      </w:pPr>
      <w:rPr>
        <w:rFonts w:ascii="Times New Roman" w:eastAsia="Times New Roman" w:hAnsi="Times New Roman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4BFE1094"/>
    <w:multiLevelType w:val="hybridMultilevel"/>
    <w:tmpl w:val="57024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1B4EFC"/>
    <w:multiLevelType w:val="hybridMultilevel"/>
    <w:tmpl w:val="B50CF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B047A1"/>
    <w:multiLevelType w:val="hybridMultilevel"/>
    <w:tmpl w:val="57A6CDB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091A0D"/>
    <w:multiLevelType w:val="hybridMultilevel"/>
    <w:tmpl w:val="B360D6CC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6CD45BF"/>
    <w:multiLevelType w:val="hybridMultilevel"/>
    <w:tmpl w:val="EE5E5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E52B70"/>
    <w:multiLevelType w:val="hybridMultilevel"/>
    <w:tmpl w:val="414ED0AC"/>
    <w:lvl w:ilvl="0" w:tplc="3C2A6DC2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6D2B8D"/>
    <w:multiLevelType w:val="hybridMultilevel"/>
    <w:tmpl w:val="A8FA0FC0"/>
    <w:lvl w:ilvl="0" w:tplc="891EC58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9" w15:restartNumberingAfterBreak="0">
    <w:nsid w:val="5BC85148"/>
    <w:multiLevelType w:val="hybridMultilevel"/>
    <w:tmpl w:val="0C06B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827247"/>
    <w:multiLevelType w:val="hybridMultilevel"/>
    <w:tmpl w:val="A9B2B8D2"/>
    <w:lvl w:ilvl="0" w:tplc="04090011">
      <w:start w:val="1"/>
      <w:numFmt w:val="decimal"/>
      <w:lvlText w:val="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EAE13A1"/>
    <w:multiLevelType w:val="hybridMultilevel"/>
    <w:tmpl w:val="B5622946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2BD324E"/>
    <w:multiLevelType w:val="hybridMultilevel"/>
    <w:tmpl w:val="549A1EDE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59856D3"/>
    <w:multiLevelType w:val="hybridMultilevel"/>
    <w:tmpl w:val="003EC0E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68347187"/>
    <w:multiLevelType w:val="hybridMultilevel"/>
    <w:tmpl w:val="2460F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FE08F1"/>
    <w:multiLevelType w:val="hybridMultilevel"/>
    <w:tmpl w:val="8E0A87CA"/>
    <w:lvl w:ilvl="0" w:tplc="040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0036FFB"/>
    <w:multiLevelType w:val="hybridMultilevel"/>
    <w:tmpl w:val="6D6ADC64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1EF3DE8"/>
    <w:multiLevelType w:val="hybridMultilevel"/>
    <w:tmpl w:val="FA4CC506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2BF4EBE"/>
    <w:multiLevelType w:val="hybridMultilevel"/>
    <w:tmpl w:val="2F1CA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47450D6"/>
    <w:multiLevelType w:val="hybridMultilevel"/>
    <w:tmpl w:val="25A20398"/>
    <w:lvl w:ilvl="0" w:tplc="6B808F98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0" w15:restartNumberingAfterBreak="0">
    <w:nsid w:val="766140B7"/>
    <w:multiLevelType w:val="hybridMultilevel"/>
    <w:tmpl w:val="F65E0318"/>
    <w:lvl w:ilvl="0" w:tplc="3C2A6DC2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3A31C3"/>
    <w:multiLevelType w:val="hybridMultilevel"/>
    <w:tmpl w:val="77160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E64241E"/>
    <w:multiLevelType w:val="hybridMultilevel"/>
    <w:tmpl w:val="6088B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1E6B04"/>
    <w:multiLevelType w:val="hybridMultilevel"/>
    <w:tmpl w:val="B360D6CC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30"/>
  </w:num>
  <w:num w:numId="3">
    <w:abstractNumId w:val="7"/>
  </w:num>
  <w:num w:numId="4">
    <w:abstractNumId w:val="41"/>
  </w:num>
  <w:num w:numId="5">
    <w:abstractNumId w:val="42"/>
  </w:num>
  <w:num w:numId="6">
    <w:abstractNumId w:val="10"/>
  </w:num>
  <w:num w:numId="7">
    <w:abstractNumId w:val="47"/>
  </w:num>
  <w:num w:numId="8">
    <w:abstractNumId w:val="35"/>
  </w:num>
  <w:num w:numId="9">
    <w:abstractNumId w:val="53"/>
  </w:num>
  <w:num w:numId="10">
    <w:abstractNumId w:val="38"/>
  </w:num>
  <w:num w:numId="11">
    <w:abstractNumId w:val="18"/>
  </w:num>
  <w:num w:numId="12">
    <w:abstractNumId w:val="12"/>
  </w:num>
  <w:num w:numId="13">
    <w:abstractNumId w:val="39"/>
  </w:num>
  <w:num w:numId="14">
    <w:abstractNumId w:val="22"/>
  </w:num>
  <w:num w:numId="15">
    <w:abstractNumId w:val="46"/>
  </w:num>
  <w:num w:numId="16">
    <w:abstractNumId w:val="48"/>
  </w:num>
  <w:num w:numId="17">
    <w:abstractNumId w:val="3"/>
  </w:num>
  <w:num w:numId="18">
    <w:abstractNumId w:val="2"/>
  </w:num>
  <w:num w:numId="19">
    <w:abstractNumId w:val="44"/>
  </w:num>
  <w:num w:numId="20">
    <w:abstractNumId w:val="13"/>
  </w:num>
  <w:num w:numId="21">
    <w:abstractNumId w:val="24"/>
  </w:num>
  <w:num w:numId="22">
    <w:abstractNumId w:val="17"/>
  </w:num>
  <w:num w:numId="23">
    <w:abstractNumId w:val="5"/>
  </w:num>
  <w:num w:numId="24">
    <w:abstractNumId w:val="20"/>
  </w:num>
  <w:num w:numId="25">
    <w:abstractNumId w:val="25"/>
  </w:num>
  <w:num w:numId="26">
    <w:abstractNumId w:val="36"/>
  </w:num>
  <w:num w:numId="27">
    <w:abstractNumId w:val="29"/>
  </w:num>
  <w:num w:numId="28">
    <w:abstractNumId w:val="8"/>
  </w:num>
  <w:num w:numId="29">
    <w:abstractNumId w:val="40"/>
  </w:num>
  <w:num w:numId="30">
    <w:abstractNumId w:val="33"/>
  </w:num>
  <w:num w:numId="31">
    <w:abstractNumId w:val="27"/>
  </w:num>
  <w:num w:numId="32">
    <w:abstractNumId w:val="45"/>
  </w:num>
  <w:num w:numId="33">
    <w:abstractNumId w:val="28"/>
  </w:num>
  <w:num w:numId="34">
    <w:abstractNumId w:val="21"/>
  </w:num>
  <w:num w:numId="35">
    <w:abstractNumId w:val="14"/>
  </w:num>
  <w:num w:numId="36">
    <w:abstractNumId w:val="34"/>
  </w:num>
  <w:num w:numId="37">
    <w:abstractNumId w:val="43"/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0"/>
  </w:num>
  <w:num w:numId="40">
    <w:abstractNumId w:val="15"/>
  </w:num>
  <w:num w:numId="41">
    <w:abstractNumId w:val="9"/>
  </w:num>
  <w:num w:numId="42">
    <w:abstractNumId w:val="0"/>
  </w:num>
  <w:num w:numId="43">
    <w:abstractNumId w:val="26"/>
  </w:num>
  <w:num w:numId="44">
    <w:abstractNumId w:val="11"/>
  </w:num>
  <w:num w:numId="45">
    <w:abstractNumId w:val="51"/>
  </w:num>
  <w:num w:numId="46">
    <w:abstractNumId w:val="32"/>
  </w:num>
  <w:num w:numId="47">
    <w:abstractNumId w:val="4"/>
  </w:num>
  <w:num w:numId="48">
    <w:abstractNumId w:val="1"/>
  </w:num>
  <w:num w:numId="49">
    <w:abstractNumId w:val="16"/>
  </w:num>
  <w:num w:numId="50">
    <w:abstractNumId w:val="31"/>
  </w:num>
  <w:num w:numId="51">
    <w:abstractNumId w:val="49"/>
  </w:num>
  <w:num w:numId="52">
    <w:abstractNumId w:val="31"/>
  </w:num>
  <w:num w:numId="53">
    <w:abstractNumId w:val="15"/>
  </w:num>
  <w:num w:numId="54">
    <w:abstractNumId w:val="52"/>
  </w:num>
  <w:num w:numId="55">
    <w:abstractNumId w:val="23"/>
  </w:num>
  <w:num w:numId="56">
    <w:abstractNumId w:val="19"/>
  </w:num>
  <w:num w:numId="57">
    <w:abstractNumId w:val="37"/>
  </w:num>
  <w:num w:numId="58">
    <w:abstractNumId w:val="50"/>
  </w:num>
  <w:num w:numId="59">
    <w:abstractNumId w:val="6"/>
  </w:num>
  <w:numIdMacAtCleanup w:val="5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drew Segall">
    <w15:presenceInfo w15:providerId="None" w15:userId="Andrew Segall"/>
  </w15:person>
  <w15:person w15:author="Hua Yang">
    <w15:presenceInfo w15:providerId="AD" w15:userId="S::Hua.Yang@InterDigital.com::1d74690e-685a-4a9e-8158-66dcfcc807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97F"/>
    <w:rsid w:val="00001871"/>
    <w:rsid w:val="00001C51"/>
    <w:rsid w:val="00002560"/>
    <w:rsid w:val="000025E6"/>
    <w:rsid w:val="00002C8A"/>
    <w:rsid w:val="000033F8"/>
    <w:rsid w:val="00003A37"/>
    <w:rsid w:val="00004AFD"/>
    <w:rsid w:val="00005326"/>
    <w:rsid w:val="00006502"/>
    <w:rsid w:val="00007147"/>
    <w:rsid w:val="00007A72"/>
    <w:rsid w:val="00007DC6"/>
    <w:rsid w:val="00007E70"/>
    <w:rsid w:val="000108AC"/>
    <w:rsid w:val="00011038"/>
    <w:rsid w:val="00011069"/>
    <w:rsid w:val="00011569"/>
    <w:rsid w:val="000121D2"/>
    <w:rsid w:val="00012DB0"/>
    <w:rsid w:val="00013668"/>
    <w:rsid w:val="00013ACB"/>
    <w:rsid w:val="000147B2"/>
    <w:rsid w:val="00014941"/>
    <w:rsid w:val="00014DDF"/>
    <w:rsid w:val="000161BF"/>
    <w:rsid w:val="00017967"/>
    <w:rsid w:val="00020C51"/>
    <w:rsid w:val="00021057"/>
    <w:rsid w:val="000219B2"/>
    <w:rsid w:val="00023042"/>
    <w:rsid w:val="0002332D"/>
    <w:rsid w:val="000234FE"/>
    <w:rsid w:val="000254C6"/>
    <w:rsid w:val="00025784"/>
    <w:rsid w:val="00025B0A"/>
    <w:rsid w:val="0002698B"/>
    <w:rsid w:val="00026E85"/>
    <w:rsid w:val="00027700"/>
    <w:rsid w:val="0003001F"/>
    <w:rsid w:val="0003024C"/>
    <w:rsid w:val="000308A3"/>
    <w:rsid w:val="00030BA7"/>
    <w:rsid w:val="00030C3F"/>
    <w:rsid w:val="00031105"/>
    <w:rsid w:val="00031170"/>
    <w:rsid w:val="00031E02"/>
    <w:rsid w:val="000328CB"/>
    <w:rsid w:val="000333DD"/>
    <w:rsid w:val="00033A1E"/>
    <w:rsid w:val="00034FF4"/>
    <w:rsid w:val="00034FFC"/>
    <w:rsid w:val="00035E59"/>
    <w:rsid w:val="00036CDB"/>
    <w:rsid w:val="00037231"/>
    <w:rsid w:val="000375A3"/>
    <w:rsid w:val="00037905"/>
    <w:rsid w:val="00040FA1"/>
    <w:rsid w:val="000410CF"/>
    <w:rsid w:val="00041D4A"/>
    <w:rsid w:val="00041F58"/>
    <w:rsid w:val="000421F4"/>
    <w:rsid w:val="00045612"/>
    <w:rsid w:val="000458BC"/>
    <w:rsid w:val="00045C41"/>
    <w:rsid w:val="00045ED7"/>
    <w:rsid w:val="000462C1"/>
    <w:rsid w:val="000464B1"/>
    <w:rsid w:val="00046B15"/>
    <w:rsid w:val="00046C03"/>
    <w:rsid w:val="00046CAB"/>
    <w:rsid w:val="000517DD"/>
    <w:rsid w:val="000519FB"/>
    <w:rsid w:val="0005234B"/>
    <w:rsid w:val="00053132"/>
    <w:rsid w:val="000538AB"/>
    <w:rsid w:val="00053BCF"/>
    <w:rsid w:val="00057391"/>
    <w:rsid w:val="0006084B"/>
    <w:rsid w:val="00061205"/>
    <w:rsid w:val="0006151A"/>
    <w:rsid w:val="00061BB7"/>
    <w:rsid w:val="00062DAF"/>
    <w:rsid w:val="00064C4D"/>
    <w:rsid w:val="00065039"/>
    <w:rsid w:val="000650BF"/>
    <w:rsid w:val="000657EC"/>
    <w:rsid w:val="00065BDA"/>
    <w:rsid w:val="00066900"/>
    <w:rsid w:val="00070B4C"/>
    <w:rsid w:val="000726DE"/>
    <w:rsid w:val="000732CA"/>
    <w:rsid w:val="0007362E"/>
    <w:rsid w:val="00073CC0"/>
    <w:rsid w:val="00073E0F"/>
    <w:rsid w:val="00074405"/>
    <w:rsid w:val="000749E8"/>
    <w:rsid w:val="00075541"/>
    <w:rsid w:val="0007614F"/>
    <w:rsid w:val="000762BB"/>
    <w:rsid w:val="000765CB"/>
    <w:rsid w:val="00077404"/>
    <w:rsid w:val="0007767F"/>
    <w:rsid w:val="000806AD"/>
    <w:rsid w:val="00080B83"/>
    <w:rsid w:val="00081998"/>
    <w:rsid w:val="00081C0F"/>
    <w:rsid w:val="00082523"/>
    <w:rsid w:val="000825E6"/>
    <w:rsid w:val="000830CE"/>
    <w:rsid w:val="0008364B"/>
    <w:rsid w:val="00083CD8"/>
    <w:rsid w:val="00083FAE"/>
    <w:rsid w:val="000911E6"/>
    <w:rsid w:val="00092AE0"/>
    <w:rsid w:val="00092FD4"/>
    <w:rsid w:val="000939CD"/>
    <w:rsid w:val="000941EC"/>
    <w:rsid w:val="00094671"/>
    <w:rsid w:val="00095009"/>
    <w:rsid w:val="00095A25"/>
    <w:rsid w:val="00096709"/>
    <w:rsid w:val="00096876"/>
    <w:rsid w:val="0009710F"/>
    <w:rsid w:val="00097949"/>
    <w:rsid w:val="00097B9F"/>
    <w:rsid w:val="000A0C69"/>
    <w:rsid w:val="000A11B0"/>
    <w:rsid w:val="000A3844"/>
    <w:rsid w:val="000A3956"/>
    <w:rsid w:val="000A4910"/>
    <w:rsid w:val="000A4A75"/>
    <w:rsid w:val="000A532C"/>
    <w:rsid w:val="000A63D3"/>
    <w:rsid w:val="000A666B"/>
    <w:rsid w:val="000A78D4"/>
    <w:rsid w:val="000B0061"/>
    <w:rsid w:val="000B0881"/>
    <w:rsid w:val="000B0C0F"/>
    <w:rsid w:val="000B1C6B"/>
    <w:rsid w:val="000B2E17"/>
    <w:rsid w:val="000B32CE"/>
    <w:rsid w:val="000B3E85"/>
    <w:rsid w:val="000B4D46"/>
    <w:rsid w:val="000B4FF9"/>
    <w:rsid w:val="000B5767"/>
    <w:rsid w:val="000B5A78"/>
    <w:rsid w:val="000B64D9"/>
    <w:rsid w:val="000C09AC"/>
    <w:rsid w:val="000C1140"/>
    <w:rsid w:val="000C19BD"/>
    <w:rsid w:val="000C1F16"/>
    <w:rsid w:val="000C1F64"/>
    <w:rsid w:val="000C21DD"/>
    <w:rsid w:val="000C23F6"/>
    <w:rsid w:val="000C2B8B"/>
    <w:rsid w:val="000C32BD"/>
    <w:rsid w:val="000C39CF"/>
    <w:rsid w:val="000C3BF4"/>
    <w:rsid w:val="000C445F"/>
    <w:rsid w:val="000C4943"/>
    <w:rsid w:val="000C719A"/>
    <w:rsid w:val="000C7311"/>
    <w:rsid w:val="000D157E"/>
    <w:rsid w:val="000D18ED"/>
    <w:rsid w:val="000D2A48"/>
    <w:rsid w:val="000D311F"/>
    <w:rsid w:val="000D40A7"/>
    <w:rsid w:val="000D4426"/>
    <w:rsid w:val="000D48E0"/>
    <w:rsid w:val="000D4977"/>
    <w:rsid w:val="000D4E81"/>
    <w:rsid w:val="000D6453"/>
    <w:rsid w:val="000D7479"/>
    <w:rsid w:val="000D7D31"/>
    <w:rsid w:val="000E00F3"/>
    <w:rsid w:val="000E0D13"/>
    <w:rsid w:val="000E171D"/>
    <w:rsid w:val="000E1C1E"/>
    <w:rsid w:val="000E2404"/>
    <w:rsid w:val="000E2442"/>
    <w:rsid w:val="000E3D5B"/>
    <w:rsid w:val="000E7E79"/>
    <w:rsid w:val="000F00A9"/>
    <w:rsid w:val="000F03A4"/>
    <w:rsid w:val="000F133E"/>
    <w:rsid w:val="000F158C"/>
    <w:rsid w:val="000F265D"/>
    <w:rsid w:val="000F434B"/>
    <w:rsid w:val="000F4361"/>
    <w:rsid w:val="000F4CBF"/>
    <w:rsid w:val="000F5ADE"/>
    <w:rsid w:val="000F6D6D"/>
    <w:rsid w:val="000F7490"/>
    <w:rsid w:val="0010053C"/>
    <w:rsid w:val="001017D2"/>
    <w:rsid w:val="001022E3"/>
    <w:rsid w:val="001025C0"/>
    <w:rsid w:val="00102F3D"/>
    <w:rsid w:val="0010369D"/>
    <w:rsid w:val="00103CF7"/>
    <w:rsid w:val="00103FDB"/>
    <w:rsid w:val="00103FF9"/>
    <w:rsid w:val="0010408D"/>
    <w:rsid w:val="0010414D"/>
    <w:rsid w:val="0010463E"/>
    <w:rsid w:val="0010518D"/>
    <w:rsid w:val="0010519D"/>
    <w:rsid w:val="001061D9"/>
    <w:rsid w:val="00112724"/>
    <w:rsid w:val="00112FC7"/>
    <w:rsid w:val="00113018"/>
    <w:rsid w:val="00114521"/>
    <w:rsid w:val="0011548F"/>
    <w:rsid w:val="00115FA3"/>
    <w:rsid w:val="00116162"/>
    <w:rsid w:val="00116FCE"/>
    <w:rsid w:val="00117EAF"/>
    <w:rsid w:val="00122EEF"/>
    <w:rsid w:val="001235C2"/>
    <w:rsid w:val="00124799"/>
    <w:rsid w:val="00124E38"/>
    <w:rsid w:val="001255AE"/>
    <w:rsid w:val="0012580B"/>
    <w:rsid w:val="001258CA"/>
    <w:rsid w:val="00127472"/>
    <w:rsid w:val="00127F74"/>
    <w:rsid w:val="0013193A"/>
    <w:rsid w:val="00131968"/>
    <w:rsid w:val="00131F90"/>
    <w:rsid w:val="001328C6"/>
    <w:rsid w:val="00133ED4"/>
    <w:rsid w:val="00133FD2"/>
    <w:rsid w:val="0013458C"/>
    <w:rsid w:val="0013526E"/>
    <w:rsid w:val="0013576D"/>
    <w:rsid w:val="0013701D"/>
    <w:rsid w:val="00140385"/>
    <w:rsid w:val="00141CC0"/>
    <w:rsid w:val="001424B5"/>
    <w:rsid w:val="00143C5E"/>
    <w:rsid w:val="00143EEE"/>
    <w:rsid w:val="00145016"/>
    <w:rsid w:val="001458B7"/>
    <w:rsid w:val="00145FB0"/>
    <w:rsid w:val="00146152"/>
    <w:rsid w:val="001463C4"/>
    <w:rsid w:val="00146ED2"/>
    <w:rsid w:val="00150AB4"/>
    <w:rsid w:val="00150F5D"/>
    <w:rsid w:val="001512B2"/>
    <w:rsid w:val="001526F9"/>
    <w:rsid w:val="00153D9E"/>
    <w:rsid w:val="00154428"/>
    <w:rsid w:val="00155526"/>
    <w:rsid w:val="00156092"/>
    <w:rsid w:val="00156D6E"/>
    <w:rsid w:val="001578E7"/>
    <w:rsid w:val="00157CB8"/>
    <w:rsid w:val="00160257"/>
    <w:rsid w:val="00160665"/>
    <w:rsid w:val="001620A1"/>
    <w:rsid w:val="0016342A"/>
    <w:rsid w:val="00163491"/>
    <w:rsid w:val="00164012"/>
    <w:rsid w:val="00164DA9"/>
    <w:rsid w:val="00165AE7"/>
    <w:rsid w:val="00165B88"/>
    <w:rsid w:val="00165D1B"/>
    <w:rsid w:val="0016622F"/>
    <w:rsid w:val="00167C9D"/>
    <w:rsid w:val="00170699"/>
    <w:rsid w:val="00170D7B"/>
    <w:rsid w:val="00170F68"/>
    <w:rsid w:val="001710DC"/>
    <w:rsid w:val="00171371"/>
    <w:rsid w:val="001713F2"/>
    <w:rsid w:val="00172DB2"/>
    <w:rsid w:val="00173CBF"/>
    <w:rsid w:val="001742A5"/>
    <w:rsid w:val="0017470B"/>
    <w:rsid w:val="00175786"/>
    <w:rsid w:val="00175870"/>
    <w:rsid w:val="0017591D"/>
    <w:rsid w:val="00175A24"/>
    <w:rsid w:val="00176BCF"/>
    <w:rsid w:val="00176C82"/>
    <w:rsid w:val="001775ED"/>
    <w:rsid w:val="0018022B"/>
    <w:rsid w:val="00180C06"/>
    <w:rsid w:val="00180EBF"/>
    <w:rsid w:val="0018133D"/>
    <w:rsid w:val="00181C47"/>
    <w:rsid w:val="00181FEE"/>
    <w:rsid w:val="001824A1"/>
    <w:rsid w:val="00182DE9"/>
    <w:rsid w:val="001836C4"/>
    <w:rsid w:val="00183F4B"/>
    <w:rsid w:val="00184B91"/>
    <w:rsid w:val="00184F04"/>
    <w:rsid w:val="00184F1F"/>
    <w:rsid w:val="0018509A"/>
    <w:rsid w:val="00185850"/>
    <w:rsid w:val="001869E5"/>
    <w:rsid w:val="00186C6D"/>
    <w:rsid w:val="00187E58"/>
    <w:rsid w:val="001903AE"/>
    <w:rsid w:val="001904B2"/>
    <w:rsid w:val="00190DE8"/>
    <w:rsid w:val="0019144B"/>
    <w:rsid w:val="00191548"/>
    <w:rsid w:val="00191923"/>
    <w:rsid w:val="00192A27"/>
    <w:rsid w:val="001930D3"/>
    <w:rsid w:val="001934D7"/>
    <w:rsid w:val="0019653C"/>
    <w:rsid w:val="00196C20"/>
    <w:rsid w:val="00197037"/>
    <w:rsid w:val="001A297E"/>
    <w:rsid w:val="001A3152"/>
    <w:rsid w:val="001A3245"/>
    <w:rsid w:val="001A368E"/>
    <w:rsid w:val="001A3EEA"/>
    <w:rsid w:val="001A4696"/>
    <w:rsid w:val="001A478A"/>
    <w:rsid w:val="001A4B1C"/>
    <w:rsid w:val="001A5A40"/>
    <w:rsid w:val="001A689E"/>
    <w:rsid w:val="001A7329"/>
    <w:rsid w:val="001A7766"/>
    <w:rsid w:val="001A792F"/>
    <w:rsid w:val="001A7B9B"/>
    <w:rsid w:val="001B00C6"/>
    <w:rsid w:val="001B0F46"/>
    <w:rsid w:val="001B13EA"/>
    <w:rsid w:val="001B22F3"/>
    <w:rsid w:val="001B3070"/>
    <w:rsid w:val="001B3ED7"/>
    <w:rsid w:val="001B424E"/>
    <w:rsid w:val="001B4D6C"/>
    <w:rsid w:val="001B4E28"/>
    <w:rsid w:val="001B591D"/>
    <w:rsid w:val="001B5A0B"/>
    <w:rsid w:val="001B5B52"/>
    <w:rsid w:val="001B6BCA"/>
    <w:rsid w:val="001B7407"/>
    <w:rsid w:val="001C0356"/>
    <w:rsid w:val="001C0E72"/>
    <w:rsid w:val="001C2437"/>
    <w:rsid w:val="001C24D1"/>
    <w:rsid w:val="001C33C8"/>
    <w:rsid w:val="001C3525"/>
    <w:rsid w:val="001C38B1"/>
    <w:rsid w:val="001C39B9"/>
    <w:rsid w:val="001C3AFB"/>
    <w:rsid w:val="001C4B20"/>
    <w:rsid w:val="001C51B3"/>
    <w:rsid w:val="001C61AB"/>
    <w:rsid w:val="001C61DC"/>
    <w:rsid w:val="001C6DD2"/>
    <w:rsid w:val="001C7449"/>
    <w:rsid w:val="001C7C94"/>
    <w:rsid w:val="001D0512"/>
    <w:rsid w:val="001D1BD2"/>
    <w:rsid w:val="001D1CD6"/>
    <w:rsid w:val="001D2987"/>
    <w:rsid w:val="001D2CD0"/>
    <w:rsid w:val="001D3AA9"/>
    <w:rsid w:val="001D3FEF"/>
    <w:rsid w:val="001D449B"/>
    <w:rsid w:val="001D4BFE"/>
    <w:rsid w:val="001D5575"/>
    <w:rsid w:val="001D5D81"/>
    <w:rsid w:val="001D6135"/>
    <w:rsid w:val="001D7DB9"/>
    <w:rsid w:val="001E02BE"/>
    <w:rsid w:val="001E1379"/>
    <w:rsid w:val="001E14D2"/>
    <w:rsid w:val="001E1675"/>
    <w:rsid w:val="001E2112"/>
    <w:rsid w:val="001E24FC"/>
    <w:rsid w:val="001E315C"/>
    <w:rsid w:val="001E3B37"/>
    <w:rsid w:val="001E3B3B"/>
    <w:rsid w:val="001E52F9"/>
    <w:rsid w:val="001E54B1"/>
    <w:rsid w:val="001E61B8"/>
    <w:rsid w:val="001E6B87"/>
    <w:rsid w:val="001E71D6"/>
    <w:rsid w:val="001E7EFE"/>
    <w:rsid w:val="001F2594"/>
    <w:rsid w:val="001F2837"/>
    <w:rsid w:val="001F2D30"/>
    <w:rsid w:val="001F2E49"/>
    <w:rsid w:val="001F30D1"/>
    <w:rsid w:val="001F334B"/>
    <w:rsid w:val="001F3FD8"/>
    <w:rsid w:val="001F4193"/>
    <w:rsid w:val="001F4244"/>
    <w:rsid w:val="001F52E1"/>
    <w:rsid w:val="001F5F46"/>
    <w:rsid w:val="001F688A"/>
    <w:rsid w:val="001F71DE"/>
    <w:rsid w:val="00200DE3"/>
    <w:rsid w:val="00202283"/>
    <w:rsid w:val="00202906"/>
    <w:rsid w:val="002032AE"/>
    <w:rsid w:val="00204D78"/>
    <w:rsid w:val="002055A6"/>
    <w:rsid w:val="00206460"/>
    <w:rsid w:val="002069B4"/>
    <w:rsid w:val="002073B0"/>
    <w:rsid w:val="0020743A"/>
    <w:rsid w:val="002116AD"/>
    <w:rsid w:val="00211ABD"/>
    <w:rsid w:val="00211CF3"/>
    <w:rsid w:val="00212100"/>
    <w:rsid w:val="00212D36"/>
    <w:rsid w:val="002132FE"/>
    <w:rsid w:val="00214385"/>
    <w:rsid w:val="00215DFC"/>
    <w:rsid w:val="00217D6A"/>
    <w:rsid w:val="00220BFA"/>
    <w:rsid w:val="002212DF"/>
    <w:rsid w:val="00221FFD"/>
    <w:rsid w:val="00222CD4"/>
    <w:rsid w:val="0022429B"/>
    <w:rsid w:val="00224843"/>
    <w:rsid w:val="00224B8D"/>
    <w:rsid w:val="00225016"/>
    <w:rsid w:val="0022589D"/>
    <w:rsid w:val="00225EA3"/>
    <w:rsid w:val="002264A6"/>
    <w:rsid w:val="0022663A"/>
    <w:rsid w:val="00226C28"/>
    <w:rsid w:val="002278BC"/>
    <w:rsid w:val="00227BA7"/>
    <w:rsid w:val="0023011C"/>
    <w:rsid w:val="002303A9"/>
    <w:rsid w:val="0023094B"/>
    <w:rsid w:val="00230D5A"/>
    <w:rsid w:val="002315A3"/>
    <w:rsid w:val="002323C8"/>
    <w:rsid w:val="0023267E"/>
    <w:rsid w:val="0023271E"/>
    <w:rsid w:val="0023426D"/>
    <w:rsid w:val="00234604"/>
    <w:rsid w:val="0023497E"/>
    <w:rsid w:val="00234CD5"/>
    <w:rsid w:val="00235302"/>
    <w:rsid w:val="00235510"/>
    <w:rsid w:val="00235559"/>
    <w:rsid w:val="00236593"/>
    <w:rsid w:val="002374D7"/>
    <w:rsid w:val="002375C1"/>
    <w:rsid w:val="002375F4"/>
    <w:rsid w:val="00237D8D"/>
    <w:rsid w:val="00237F88"/>
    <w:rsid w:val="002405D9"/>
    <w:rsid w:val="00240B53"/>
    <w:rsid w:val="0024121A"/>
    <w:rsid w:val="0024130B"/>
    <w:rsid w:val="002425E8"/>
    <w:rsid w:val="00242620"/>
    <w:rsid w:val="00243329"/>
    <w:rsid w:val="00243644"/>
    <w:rsid w:val="0024531C"/>
    <w:rsid w:val="00245375"/>
    <w:rsid w:val="00245D35"/>
    <w:rsid w:val="00245D98"/>
    <w:rsid w:val="00245DF3"/>
    <w:rsid w:val="00246196"/>
    <w:rsid w:val="00250C30"/>
    <w:rsid w:val="00251481"/>
    <w:rsid w:val="00251BEE"/>
    <w:rsid w:val="00251D53"/>
    <w:rsid w:val="002521C7"/>
    <w:rsid w:val="0025267C"/>
    <w:rsid w:val="0025301D"/>
    <w:rsid w:val="0025368C"/>
    <w:rsid w:val="00254279"/>
    <w:rsid w:val="00254C16"/>
    <w:rsid w:val="00255388"/>
    <w:rsid w:val="00257255"/>
    <w:rsid w:val="00257B09"/>
    <w:rsid w:val="00257CA4"/>
    <w:rsid w:val="00260D10"/>
    <w:rsid w:val="00262A16"/>
    <w:rsid w:val="00263398"/>
    <w:rsid w:val="00263751"/>
    <w:rsid w:val="0026408E"/>
    <w:rsid w:val="0026588C"/>
    <w:rsid w:val="002659D2"/>
    <w:rsid w:val="00265A62"/>
    <w:rsid w:val="00266529"/>
    <w:rsid w:val="00266C3A"/>
    <w:rsid w:val="00266F06"/>
    <w:rsid w:val="00267897"/>
    <w:rsid w:val="00270662"/>
    <w:rsid w:val="00271C97"/>
    <w:rsid w:val="0027265D"/>
    <w:rsid w:val="0027273A"/>
    <w:rsid w:val="002739DE"/>
    <w:rsid w:val="00274141"/>
    <w:rsid w:val="00274158"/>
    <w:rsid w:val="00274CBF"/>
    <w:rsid w:val="00274F6C"/>
    <w:rsid w:val="00275BCF"/>
    <w:rsid w:val="0027731A"/>
    <w:rsid w:val="002775AD"/>
    <w:rsid w:val="00277D82"/>
    <w:rsid w:val="00280A14"/>
    <w:rsid w:val="00281029"/>
    <w:rsid w:val="00282520"/>
    <w:rsid w:val="00282F5E"/>
    <w:rsid w:val="0028465A"/>
    <w:rsid w:val="00284C30"/>
    <w:rsid w:val="00285233"/>
    <w:rsid w:val="00285E40"/>
    <w:rsid w:val="00285FFC"/>
    <w:rsid w:val="00286078"/>
    <w:rsid w:val="00286802"/>
    <w:rsid w:val="00286A33"/>
    <w:rsid w:val="00286C88"/>
    <w:rsid w:val="00287358"/>
    <w:rsid w:val="00287556"/>
    <w:rsid w:val="00290551"/>
    <w:rsid w:val="0029099E"/>
    <w:rsid w:val="00290A8C"/>
    <w:rsid w:val="00290E9C"/>
    <w:rsid w:val="00291644"/>
    <w:rsid w:val="00291BED"/>
    <w:rsid w:val="00291DC4"/>
    <w:rsid w:val="00291E36"/>
    <w:rsid w:val="00292257"/>
    <w:rsid w:val="002926E4"/>
    <w:rsid w:val="002934C0"/>
    <w:rsid w:val="002934C5"/>
    <w:rsid w:val="002938AE"/>
    <w:rsid w:val="002939DB"/>
    <w:rsid w:val="00294AE5"/>
    <w:rsid w:val="00294AF2"/>
    <w:rsid w:val="00294BE1"/>
    <w:rsid w:val="00294CCD"/>
    <w:rsid w:val="00295728"/>
    <w:rsid w:val="002963A4"/>
    <w:rsid w:val="002967E6"/>
    <w:rsid w:val="00297A6B"/>
    <w:rsid w:val="002A08C5"/>
    <w:rsid w:val="002A16E3"/>
    <w:rsid w:val="002A1A75"/>
    <w:rsid w:val="002A1B84"/>
    <w:rsid w:val="002A3606"/>
    <w:rsid w:val="002A44C1"/>
    <w:rsid w:val="002A45BB"/>
    <w:rsid w:val="002A4907"/>
    <w:rsid w:val="002A4939"/>
    <w:rsid w:val="002A54E0"/>
    <w:rsid w:val="002A5D06"/>
    <w:rsid w:val="002A625D"/>
    <w:rsid w:val="002A789D"/>
    <w:rsid w:val="002A7C5A"/>
    <w:rsid w:val="002A7F04"/>
    <w:rsid w:val="002B0B06"/>
    <w:rsid w:val="002B0C14"/>
    <w:rsid w:val="002B1595"/>
    <w:rsid w:val="002B191D"/>
    <w:rsid w:val="002B1E96"/>
    <w:rsid w:val="002B267C"/>
    <w:rsid w:val="002B2B07"/>
    <w:rsid w:val="002B2E7E"/>
    <w:rsid w:val="002B3E62"/>
    <w:rsid w:val="002B3FD1"/>
    <w:rsid w:val="002B5A83"/>
    <w:rsid w:val="002B5D98"/>
    <w:rsid w:val="002B6C98"/>
    <w:rsid w:val="002B73DD"/>
    <w:rsid w:val="002B74DE"/>
    <w:rsid w:val="002B7A35"/>
    <w:rsid w:val="002B7AF2"/>
    <w:rsid w:val="002C093C"/>
    <w:rsid w:val="002C1787"/>
    <w:rsid w:val="002C1A68"/>
    <w:rsid w:val="002C2D82"/>
    <w:rsid w:val="002C54D5"/>
    <w:rsid w:val="002C5616"/>
    <w:rsid w:val="002C6A1D"/>
    <w:rsid w:val="002C7918"/>
    <w:rsid w:val="002D04AB"/>
    <w:rsid w:val="002D0A71"/>
    <w:rsid w:val="002D0AF6"/>
    <w:rsid w:val="002D0E2E"/>
    <w:rsid w:val="002D2F39"/>
    <w:rsid w:val="002D3677"/>
    <w:rsid w:val="002D3CD4"/>
    <w:rsid w:val="002D433E"/>
    <w:rsid w:val="002D4DBE"/>
    <w:rsid w:val="002D62BB"/>
    <w:rsid w:val="002D788F"/>
    <w:rsid w:val="002E2814"/>
    <w:rsid w:val="002E331E"/>
    <w:rsid w:val="002E33DF"/>
    <w:rsid w:val="002E3626"/>
    <w:rsid w:val="002E4ACE"/>
    <w:rsid w:val="002E561B"/>
    <w:rsid w:val="002E5A94"/>
    <w:rsid w:val="002E5AC6"/>
    <w:rsid w:val="002E6645"/>
    <w:rsid w:val="002E7B65"/>
    <w:rsid w:val="002F08FA"/>
    <w:rsid w:val="002F164D"/>
    <w:rsid w:val="002F1910"/>
    <w:rsid w:val="002F1C61"/>
    <w:rsid w:val="002F258D"/>
    <w:rsid w:val="002F3EC1"/>
    <w:rsid w:val="002F40E4"/>
    <w:rsid w:val="002F42DC"/>
    <w:rsid w:val="002F42F5"/>
    <w:rsid w:val="002F505F"/>
    <w:rsid w:val="002F58BD"/>
    <w:rsid w:val="002F65C1"/>
    <w:rsid w:val="002F758F"/>
    <w:rsid w:val="002F7D63"/>
    <w:rsid w:val="003010E4"/>
    <w:rsid w:val="00301442"/>
    <w:rsid w:val="00301677"/>
    <w:rsid w:val="003020D3"/>
    <w:rsid w:val="003021BC"/>
    <w:rsid w:val="00302E31"/>
    <w:rsid w:val="00303323"/>
    <w:rsid w:val="00303553"/>
    <w:rsid w:val="00303725"/>
    <w:rsid w:val="00305A5C"/>
    <w:rsid w:val="00305AFA"/>
    <w:rsid w:val="00306206"/>
    <w:rsid w:val="00307480"/>
    <w:rsid w:val="00307631"/>
    <w:rsid w:val="00307D08"/>
    <w:rsid w:val="003101F0"/>
    <w:rsid w:val="003109C1"/>
    <w:rsid w:val="00310FB1"/>
    <w:rsid w:val="00311BCD"/>
    <w:rsid w:val="00311C85"/>
    <w:rsid w:val="00312388"/>
    <w:rsid w:val="00312437"/>
    <w:rsid w:val="00312449"/>
    <w:rsid w:val="003146D0"/>
    <w:rsid w:val="00314F91"/>
    <w:rsid w:val="00315213"/>
    <w:rsid w:val="0031609E"/>
    <w:rsid w:val="00317D85"/>
    <w:rsid w:val="00317E9A"/>
    <w:rsid w:val="0032037A"/>
    <w:rsid w:val="00321F61"/>
    <w:rsid w:val="00323274"/>
    <w:rsid w:val="003239CA"/>
    <w:rsid w:val="003255DC"/>
    <w:rsid w:val="00325EF9"/>
    <w:rsid w:val="0032619F"/>
    <w:rsid w:val="00327C56"/>
    <w:rsid w:val="003300BD"/>
    <w:rsid w:val="0033011F"/>
    <w:rsid w:val="00330ECE"/>
    <w:rsid w:val="00331413"/>
    <w:rsid w:val="003315A1"/>
    <w:rsid w:val="00331CC2"/>
    <w:rsid w:val="00332135"/>
    <w:rsid w:val="0033281F"/>
    <w:rsid w:val="00333107"/>
    <w:rsid w:val="00333C0A"/>
    <w:rsid w:val="00333CE0"/>
    <w:rsid w:val="00334511"/>
    <w:rsid w:val="003354D9"/>
    <w:rsid w:val="00335DB4"/>
    <w:rsid w:val="003361DA"/>
    <w:rsid w:val="0033635C"/>
    <w:rsid w:val="00336EDD"/>
    <w:rsid w:val="003373EC"/>
    <w:rsid w:val="00340456"/>
    <w:rsid w:val="00340819"/>
    <w:rsid w:val="00340BBD"/>
    <w:rsid w:val="00340D94"/>
    <w:rsid w:val="0034226C"/>
    <w:rsid w:val="00342FF4"/>
    <w:rsid w:val="003434ED"/>
    <w:rsid w:val="00345719"/>
    <w:rsid w:val="00346099"/>
    <w:rsid w:val="00346148"/>
    <w:rsid w:val="003462D3"/>
    <w:rsid w:val="00346402"/>
    <w:rsid w:val="003469E3"/>
    <w:rsid w:val="0034782E"/>
    <w:rsid w:val="003504D3"/>
    <w:rsid w:val="0035066D"/>
    <w:rsid w:val="00351085"/>
    <w:rsid w:val="0035125F"/>
    <w:rsid w:val="00351495"/>
    <w:rsid w:val="00351870"/>
    <w:rsid w:val="00352D41"/>
    <w:rsid w:val="00353285"/>
    <w:rsid w:val="003543E0"/>
    <w:rsid w:val="003553FE"/>
    <w:rsid w:val="00355AC9"/>
    <w:rsid w:val="003577D0"/>
    <w:rsid w:val="00357C75"/>
    <w:rsid w:val="0036178A"/>
    <w:rsid w:val="00361BA9"/>
    <w:rsid w:val="0036274B"/>
    <w:rsid w:val="00362AFE"/>
    <w:rsid w:val="0036340A"/>
    <w:rsid w:val="003636FC"/>
    <w:rsid w:val="00363CA3"/>
    <w:rsid w:val="00364DD9"/>
    <w:rsid w:val="003662C4"/>
    <w:rsid w:val="00366711"/>
    <w:rsid w:val="003669EA"/>
    <w:rsid w:val="00367A6B"/>
    <w:rsid w:val="00367F5A"/>
    <w:rsid w:val="00367F74"/>
    <w:rsid w:val="00370557"/>
    <w:rsid w:val="00370659"/>
    <w:rsid w:val="003706CC"/>
    <w:rsid w:val="00371C36"/>
    <w:rsid w:val="00373002"/>
    <w:rsid w:val="003735B1"/>
    <w:rsid w:val="003738E9"/>
    <w:rsid w:val="003744CD"/>
    <w:rsid w:val="00374589"/>
    <w:rsid w:val="003751C2"/>
    <w:rsid w:val="0037554A"/>
    <w:rsid w:val="003762D2"/>
    <w:rsid w:val="00376CB3"/>
    <w:rsid w:val="00377590"/>
    <w:rsid w:val="00377710"/>
    <w:rsid w:val="003778A8"/>
    <w:rsid w:val="00380877"/>
    <w:rsid w:val="00380D00"/>
    <w:rsid w:val="003819F5"/>
    <w:rsid w:val="00381EC5"/>
    <w:rsid w:val="00382AB6"/>
    <w:rsid w:val="00383402"/>
    <w:rsid w:val="00384798"/>
    <w:rsid w:val="00385BE5"/>
    <w:rsid w:val="0038644F"/>
    <w:rsid w:val="00386B43"/>
    <w:rsid w:val="00387298"/>
    <w:rsid w:val="003905C5"/>
    <w:rsid w:val="003926E8"/>
    <w:rsid w:val="00392FC5"/>
    <w:rsid w:val="0039447C"/>
    <w:rsid w:val="00394805"/>
    <w:rsid w:val="00394861"/>
    <w:rsid w:val="00394BCF"/>
    <w:rsid w:val="00397443"/>
    <w:rsid w:val="003977C9"/>
    <w:rsid w:val="0039790A"/>
    <w:rsid w:val="003A07C7"/>
    <w:rsid w:val="003A0935"/>
    <w:rsid w:val="003A1E45"/>
    <w:rsid w:val="003A25C0"/>
    <w:rsid w:val="003A2C65"/>
    <w:rsid w:val="003A2D8E"/>
    <w:rsid w:val="003A37B4"/>
    <w:rsid w:val="003A3805"/>
    <w:rsid w:val="003A398F"/>
    <w:rsid w:val="003A3A74"/>
    <w:rsid w:val="003A581B"/>
    <w:rsid w:val="003A5991"/>
    <w:rsid w:val="003A69EA"/>
    <w:rsid w:val="003A748E"/>
    <w:rsid w:val="003A7CE6"/>
    <w:rsid w:val="003B1686"/>
    <w:rsid w:val="003B180D"/>
    <w:rsid w:val="003B2697"/>
    <w:rsid w:val="003B3AF1"/>
    <w:rsid w:val="003B471F"/>
    <w:rsid w:val="003B54B1"/>
    <w:rsid w:val="003B5A2B"/>
    <w:rsid w:val="003B5C00"/>
    <w:rsid w:val="003B5C07"/>
    <w:rsid w:val="003B63B1"/>
    <w:rsid w:val="003C0CC8"/>
    <w:rsid w:val="003C0E66"/>
    <w:rsid w:val="003C20E4"/>
    <w:rsid w:val="003C2429"/>
    <w:rsid w:val="003C29C3"/>
    <w:rsid w:val="003C2B07"/>
    <w:rsid w:val="003C2BB7"/>
    <w:rsid w:val="003C2F4A"/>
    <w:rsid w:val="003C38AD"/>
    <w:rsid w:val="003C47B9"/>
    <w:rsid w:val="003C6A67"/>
    <w:rsid w:val="003C6EB0"/>
    <w:rsid w:val="003D15D4"/>
    <w:rsid w:val="003D16F1"/>
    <w:rsid w:val="003D29AC"/>
    <w:rsid w:val="003D2FD7"/>
    <w:rsid w:val="003D314B"/>
    <w:rsid w:val="003D4BA6"/>
    <w:rsid w:val="003D4BBA"/>
    <w:rsid w:val="003D5CA8"/>
    <w:rsid w:val="003D5DE6"/>
    <w:rsid w:val="003D5EF7"/>
    <w:rsid w:val="003D6342"/>
    <w:rsid w:val="003D655F"/>
    <w:rsid w:val="003D6580"/>
    <w:rsid w:val="003D6EC3"/>
    <w:rsid w:val="003D7684"/>
    <w:rsid w:val="003D7D06"/>
    <w:rsid w:val="003E2D19"/>
    <w:rsid w:val="003E4A83"/>
    <w:rsid w:val="003E5649"/>
    <w:rsid w:val="003E5C6F"/>
    <w:rsid w:val="003E5F32"/>
    <w:rsid w:val="003E6C57"/>
    <w:rsid w:val="003E6C5B"/>
    <w:rsid w:val="003E6F90"/>
    <w:rsid w:val="003E71C2"/>
    <w:rsid w:val="003E7210"/>
    <w:rsid w:val="003E751E"/>
    <w:rsid w:val="003F027A"/>
    <w:rsid w:val="003F0D8B"/>
    <w:rsid w:val="003F1A7D"/>
    <w:rsid w:val="003F1BC4"/>
    <w:rsid w:val="003F29B3"/>
    <w:rsid w:val="003F2C98"/>
    <w:rsid w:val="003F3F4F"/>
    <w:rsid w:val="003F56B3"/>
    <w:rsid w:val="003F5D0F"/>
    <w:rsid w:val="004002B4"/>
    <w:rsid w:val="004011D5"/>
    <w:rsid w:val="00401310"/>
    <w:rsid w:val="00401B81"/>
    <w:rsid w:val="0040356D"/>
    <w:rsid w:val="00403F82"/>
    <w:rsid w:val="00404702"/>
    <w:rsid w:val="004047B3"/>
    <w:rsid w:val="00404BB9"/>
    <w:rsid w:val="004058B9"/>
    <w:rsid w:val="0040609E"/>
    <w:rsid w:val="004067F2"/>
    <w:rsid w:val="00407E45"/>
    <w:rsid w:val="00407F52"/>
    <w:rsid w:val="004109C2"/>
    <w:rsid w:val="00411C73"/>
    <w:rsid w:val="0041219D"/>
    <w:rsid w:val="004126A0"/>
    <w:rsid w:val="00412A25"/>
    <w:rsid w:val="00413CE4"/>
    <w:rsid w:val="00414101"/>
    <w:rsid w:val="0041446A"/>
    <w:rsid w:val="004145FB"/>
    <w:rsid w:val="00414BCC"/>
    <w:rsid w:val="00415388"/>
    <w:rsid w:val="004155D7"/>
    <w:rsid w:val="0041795E"/>
    <w:rsid w:val="0042118A"/>
    <w:rsid w:val="004219CF"/>
    <w:rsid w:val="00421A6C"/>
    <w:rsid w:val="00421A7C"/>
    <w:rsid w:val="004225C2"/>
    <w:rsid w:val="00422969"/>
    <w:rsid w:val="00422F4D"/>
    <w:rsid w:val="0042338C"/>
    <w:rsid w:val="004234F0"/>
    <w:rsid w:val="00423C07"/>
    <w:rsid w:val="004242B5"/>
    <w:rsid w:val="00424C8B"/>
    <w:rsid w:val="0042576A"/>
    <w:rsid w:val="004258BE"/>
    <w:rsid w:val="00427336"/>
    <w:rsid w:val="00431E51"/>
    <w:rsid w:val="004321D4"/>
    <w:rsid w:val="00432518"/>
    <w:rsid w:val="0043267A"/>
    <w:rsid w:val="00432DA4"/>
    <w:rsid w:val="004336E4"/>
    <w:rsid w:val="00433D7C"/>
    <w:rsid w:val="00433DDB"/>
    <w:rsid w:val="00434CA5"/>
    <w:rsid w:val="00434F04"/>
    <w:rsid w:val="004350CB"/>
    <w:rsid w:val="00435A29"/>
    <w:rsid w:val="00435E39"/>
    <w:rsid w:val="00435E48"/>
    <w:rsid w:val="004361BB"/>
    <w:rsid w:val="004362C7"/>
    <w:rsid w:val="00436369"/>
    <w:rsid w:val="0043745D"/>
    <w:rsid w:val="00437619"/>
    <w:rsid w:val="00437C6E"/>
    <w:rsid w:val="004405B5"/>
    <w:rsid w:val="004411E3"/>
    <w:rsid w:val="00441217"/>
    <w:rsid w:val="00441701"/>
    <w:rsid w:val="00442AB1"/>
    <w:rsid w:val="0044375E"/>
    <w:rsid w:val="00443B47"/>
    <w:rsid w:val="00444136"/>
    <w:rsid w:val="00444611"/>
    <w:rsid w:val="00444BBE"/>
    <w:rsid w:val="00444E38"/>
    <w:rsid w:val="00446CF9"/>
    <w:rsid w:val="0044750B"/>
    <w:rsid w:val="00447E54"/>
    <w:rsid w:val="004508D8"/>
    <w:rsid w:val="00451928"/>
    <w:rsid w:val="00452245"/>
    <w:rsid w:val="004522B4"/>
    <w:rsid w:val="00456A92"/>
    <w:rsid w:val="00456D1A"/>
    <w:rsid w:val="00460227"/>
    <w:rsid w:val="00460A01"/>
    <w:rsid w:val="00461970"/>
    <w:rsid w:val="00462C35"/>
    <w:rsid w:val="0046595E"/>
    <w:rsid w:val="00465A1E"/>
    <w:rsid w:val="00467E05"/>
    <w:rsid w:val="004714AA"/>
    <w:rsid w:val="00471741"/>
    <w:rsid w:val="00472E28"/>
    <w:rsid w:val="00472E93"/>
    <w:rsid w:val="00473A79"/>
    <w:rsid w:val="00474552"/>
    <w:rsid w:val="00474744"/>
    <w:rsid w:val="004747C6"/>
    <w:rsid w:val="00474DF6"/>
    <w:rsid w:val="00476196"/>
    <w:rsid w:val="00476A7A"/>
    <w:rsid w:val="00480BAE"/>
    <w:rsid w:val="00480BC9"/>
    <w:rsid w:val="0048130A"/>
    <w:rsid w:val="00481678"/>
    <w:rsid w:val="00481EC5"/>
    <w:rsid w:val="0048231C"/>
    <w:rsid w:val="00483756"/>
    <w:rsid w:val="00483D02"/>
    <w:rsid w:val="00484BE5"/>
    <w:rsid w:val="00484E0F"/>
    <w:rsid w:val="00485D7D"/>
    <w:rsid w:val="00487599"/>
    <w:rsid w:val="00487804"/>
    <w:rsid w:val="00490828"/>
    <w:rsid w:val="00491B4C"/>
    <w:rsid w:val="00491B94"/>
    <w:rsid w:val="00492114"/>
    <w:rsid w:val="00492A52"/>
    <w:rsid w:val="0049315C"/>
    <w:rsid w:val="00493DBF"/>
    <w:rsid w:val="004940E5"/>
    <w:rsid w:val="00494C29"/>
    <w:rsid w:val="00495227"/>
    <w:rsid w:val="004957EA"/>
    <w:rsid w:val="00495ED8"/>
    <w:rsid w:val="00496D70"/>
    <w:rsid w:val="00497A57"/>
    <w:rsid w:val="004A0639"/>
    <w:rsid w:val="004A15BE"/>
    <w:rsid w:val="004A2A63"/>
    <w:rsid w:val="004A3109"/>
    <w:rsid w:val="004A326A"/>
    <w:rsid w:val="004A334D"/>
    <w:rsid w:val="004A67E4"/>
    <w:rsid w:val="004A6D2C"/>
    <w:rsid w:val="004A6F99"/>
    <w:rsid w:val="004A729C"/>
    <w:rsid w:val="004A73C7"/>
    <w:rsid w:val="004A75D5"/>
    <w:rsid w:val="004A7736"/>
    <w:rsid w:val="004A7D45"/>
    <w:rsid w:val="004B15C7"/>
    <w:rsid w:val="004B1BEF"/>
    <w:rsid w:val="004B210C"/>
    <w:rsid w:val="004B2736"/>
    <w:rsid w:val="004B2B8C"/>
    <w:rsid w:val="004B3D58"/>
    <w:rsid w:val="004B5317"/>
    <w:rsid w:val="004B55F9"/>
    <w:rsid w:val="004B569F"/>
    <w:rsid w:val="004B5E9B"/>
    <w:rsid w:val="004B694C"/>
    <w:rsid w:val="004B708B"/>
    <w:rsid w:val="004C0511"/>
    <w:rsid w:val="004C0596"/>
    <w:rsid w:val="004C194F"/>
    <w:rsid w:val="004C2028"/>
    <w:rsid w:val="004C2532"/>
    <w:rsid w:val="004C2A76"/>
    <w:rsid w:val="004C4A6C"/>
    <w:rsid w:val="004C4C95"/>
    <w:rsid w:val="004C4EB9"/>
    <w:rsid w:val="004C6093"/>
    <w:rsid w:val="004C673B"/>
    <w:rsid w:val="004C67FD"/>
    <w:rsid w:val="004D00D0"/>
    <w:rsid w:val="004D06DC"/>
    <w:rsid w:val="004D06DF"/>
    <w:rsid w:val="004D286A"/>
    <w:rsid w:val="004D2E56"/>
    <w:rsid w:val="004D34CF"/>
    <w:rsid w:val="004D3561"/>
    <w:rsid w:val="004D36B1"/>
    <w:rsid w:val="004D405F"/>
    <w:rsid w:val="004D4348"/>
    <w:rsid w:val="004D478D"/>
    <w:rsid w:val="004D4A46"/>
    <w:rsid w:val="004D53D7"/>
    <w:rsid w:val="004D6F59"/>
    <w:rsid w:val="004D6FC2"/>
    <w:rsid w:val="004D7606"/>
    <w:rsid w:val="004D778E"/>
    <w:rsid w:val="004D78F5"/>
    <w:rsid w:val="004D7B04"/>
    <w:rsid w:val="004E0519"/>
    <w:rsid w:val="004E09C2"/>
    <w:rsid w:val="004E1DEB"/>
    <w:rsid w:val="004E38EE"/>
    <w:rsid w:val="004E3FC0"/>
    <w:rsid w:val="004E4A6C"/>
    <w:rsid w:val="004E4BAC"/>
    <w:rsid w:val="004E4BE5"/>
    <w:rsid w:val="004E4F4F"/>
    <w:rsid w:val="004E53AD"/>
    <w:rsid w:val="004E5AC2"/>
    <w:rsid w:val="004E6789"/>
    <w:rsid w:val="004E72A9"/>
    <w:rsid w:val="004E73D5"/>
    <w:rsid w:val="004E7643"/>
    <w:rsid w:val="004E7834"/>
    <w:rsid w:val="004F31A1"/>
    <w:rsid w:val="004F3338"/>
    <w:rsid w:val="004F3534"/>
    <w:rsid w:val="004F4BC0"/>
    <w:rsid w:val="004F4D48"/>
    <w:rsid w:val="004F5847"/>
    <w:rsid w:val="004F61E3"/>
    <w:rsid w:val="004F6B53"/>
    <w:rsid w:val="004F6E86"/>
    <w:rsid w:val="00500CE1"/>
    <w:rsid w:val="00500E5C"/>
    <w:rsid w:val="00501DFD"/>
    <w:rsid w:val="005020B1"/>
    <w:rsid w:val="005029ED"/>
    <w:rsid w:val="00502E10"/>
    <w:rsid w:val="0050468D"/>
    <w:rsid w:val="00505054"/>
    <w:rsid w:val="005056CE"/>
    <w:rsid w:val="00505D6A"/>
    <w:rsid w:val="00506460"/>
    <w:rsid w:val="0050647B"/>
    <w:rsid w:val="005067DE"/>
    <w:rsid w:val="00506CB4"/>
    <w:rsid w:val="00507060"/>
    <w:rsid w:val="0051015C"/>
    <w:rsid w:val="00510410"/>
    <w:rsid w:val="00510E6A"/>
    <w:rsid w:val="00510F5B"/>
    <w:rsid w:val="00511DC3"/>
    <w:rsid w:val="00511E16"/>
    <w:rsid w:val="0051244F"/>
    <w:rsid w:val="0051253F"/>
    <w:rsid w:val="00512B60"/>
    <w:rsid w:val="005136BC"/>
    <w:rsid w:val="005142EC"/>
    <w:rsid w:val="005145E9"/>
    <w:rsid w:val="00514631"/>
    <w:rsid w:val="00514DC4"/>
    <w:rsid w:val="00516CF1"/>
    <w:rsid w:val="0051706F"/>
    <w:rsid w:val="00517178"/>
    <w:rsid w:val="00517F8D"/>
    <w:rsid w:val="00520837"/>
    <w:rsid w:val="005208E6"/>
    <w:rsid w:val="00520D5A"/>
    <w:rsid w:val="00521097"/>
    <w:rsid w:val="00521908"/>
    <w:rsid w:val="00521B3C"/>
    <w:rsid w:val="005220F4"/>
    <w:rsid w:val="00522E7E"/>
    <w:rsid w:val="00523510"/>
    <w:rsid w:val="0052578D"/>
    <w:rsid w:val="00526A17"/>
    <w:rsid w:val="00526A48"/>
    <w:rsid w:val="00527920"/>
    <w:rsid w:val="00527C01"/>
    <w:rsid w:val="00527CA4"/>
    <w:rsid w:val="005302C8"/>
    <w:rsid w:val="0053124A"/>
    <w:rsid w:val="00531AE9"/>
    <w:rsid w:val="00531BFC"/>
    <w:rsid w:val="00533628"/>
    <w:rsid w:val="00533ABB"/>
    <w:rsid w:val="00533BF7"/>
    <w:rsid w:val="005352B0"/>
    <w:rsid w:val="0053561A"/>
    <w:rsid w:val="00535BE6"/>
    <w:rsid w:val="00535E0F"/>
    <w:rsid w:val="00537333"/>
    <w:rsid w:val="005408F3"/>
    <w:rsid w:val="00540A6B"/>
    <w:rsid w:val="00541285"/>
    <w:rsid w:val="005417C4"/>
    <w:rsid w:val="00541AD4"/>
    <w:rsid w:val="00541C76"/>
    <w:rsid w:val="00541CF8"/>
    <w:rsid w:val="00543906"/>
    <w:rsid w:val="00544C1C"/>
    <w:rsid w:val="0054606D"/>
    <w:rsid w:val="00546DF3"/>
    <w:rsid w:val="00550A66"/>
    <w:rsid w:val="00550AC9"/>
    <w:rsid w:val="0055260C"/>
    <w:rsid w:val="00552E0D"/>
    <w:rsid w:val="00553CF3"/>
    <w:rsid w:val="00553E6B"/>
    <w:rsid w:val="00554807"/>
    <w:rsid w:val="00554CB6"/>
    <w:rsid w:val="00555253"/>
    <w:rsid w:val="005558B6"/>
    <w:rsid w:val="00557531"/>
    <w:rsid w:val="005575B8"/>
    <w:rsid w:val="00557B9D"/>
    <w:rsid w:val="00560331"/>
    <w:rsid w:val="00560915"/>
    <w:rsid w:val="00561115"/>
    <w:rsid w:val="00561261"/>
    <w:rsid w:val="00561E53"/>
    <w:rsid w:val="00562714"/>
    <w:rsid w:val="00562805"/>
    <w:rsid w:val="0056306F"/>
    <w:rsid w:val="0056361C"/>
    <w:rsid w:val="00564A99"/>
    <w:rsid w:val="00565EFB"/>
    <w:rsid w:val="00565FD1"/>
    <w:rsid w:val="005665EC"/>
    <w:rsid w:val="005666C7"/>
    <w:rsid w:val="0056755B"/>
    <w:rsid w:val="00567DB3"/>
    <w:rsid w:val="00567EC7"/>
    <w:rsid w:val="00570013"/>
    <w:rsid w:val="005701CF"/>
    <w:rsid w:val="00570BD4"/>
    <w:rsid w:val="00571E24"/>
    <w:rsid w:val="00574DCA"/>
    <w:rsid w:val="005760ED"/>
    <w:rsid w:val="00576925"/>
    <w:rsid w:val="00577D4E"/>
    <w:rsid w:val="005801A2"/>
    <w:rsid w:val="00580DC6"/>
    <w:rsid w:val="0058179E"/>
    <w:rsid w:val="00582FAD"/>
    <w:rsid w:val="00583501"/>
    <w:rsid w:val="00583F46"/>
    <w:rsid w:val="005845A5"/>
    <w:rsid w:val="00586A5F"/>
    <w:rsid w:val="00590623"/>
    <w:rsid w:val="00590807"/>
    <w:rsid w:val="00591FA7"/>
    <w:rsid w:val="00595227"/>
    <w:rsid w:val="005952A5"/>
    <w:rsid w:val="0059547E"/>
    <w:rsid w:val="00595D8A"/>
    <w:rsid w:val="00595F74"/>
    <w:rsid w:val="00596708"/>
    <w:rsid w:val="005A005A"/>
    <w:rsid w:val="005A0E06"/>
    <w:rsid w:val="005A0F31"/>
    <w:rsid w:val="005A1851"/>
    <w:rsid w:val="005A2524"/>
    <w:rsid w:val="005A2C4C"/>
    <w:rsid w:val="005A2D33"/>
    <w:rsid w:val="005A3086"/>
    <w:rsid w:val="005A3197"/>
    <w:rsid w:val="005A33A1"/>
    <w:rsid w:val="005A3490"/>
    <w:rsid w:val="005A35AC"/>
    <w:rsid w:val="005A4B23"/>
    <w:rsid w:val="005A4DC6"/>
    <w:rsid w:val="005A5461"/>
    <w:rsid w:val="005A5878"/>
    <w:rsid w:val="005A67C2"/>
    <w:rsid w:val="005A6A1B"/>
    <w:rsid w:val="005A6E98"/>
    <w:rsid w:val="005A6F03"/>
    <w:rsid w:val="005A7CEC"/>
    <w:rsid w:val="005A7E22"/>
    <w:rsid w:val="005B000E"/>
    <w:rsid w:val="005B02FF"/>
    <w:rsid w:val="005B1538"/>
    <w:rsid w:val="005B1993"/>
    <w:rsid w:val="005B1ABC"/>
    <w:rsid w:val="005B217D"/>
    <w:rsid w:val="005B2AB2"/>
    <w:rsid w:val="005B36FC"/>
    <w:rsid w:val="005B3EFE"/>
    <w:rsid w:val="005B4740"/>
    <w:rsid w:val="005B4835"/>
    <w:rsid w:val="005B5BE2"/>
    <w:rsid w:val="005B6A47"/>
    <w:rsid w:val="005B6BDD"/>
    <w:rsid w:val="005B71E5"/>
    <w:rsid w:val="005B7B83"/>
    <w:rsid w:val="005B7E4E"/>
    <w:rsid w:val="005C03D3"/>
    <w:rsid w:val="005C0421"/>
    <w:rsid w:val="005C0F44"/>
    <w:rsid w:val="005C1809"/>
    <w:rsid w:val="005C19FD"/>
    <w:rsid w:val="005C1F56"/>
    <w:rsid w:val="005C37B9"/>
    <w:rsid w:val="005C385F"/>
    <w:rsid w:val="005C7F40"/>
    <w:rsid w:val="005C7FCA"/>
    <w:rsid w:val="005D01C5"/>
    <w:rsid w:val="005D1B76"/>
    <w:rsid w:val="005D1DDB"/>
    <w:rsid w:val="005D23FC"/>
    <w:rsid w:val="005D2437"/>
    <w:rsid w:val="005D28E4"/>
    <w:rsid w:val="005D2E59"/>
    <w:rsid w:val="005D2F9F"/>
    <w:rsid w:val="005D2FB5"/>
    <w:rsid w:val="005D308A"/>
    <w:rsid w:val="005D3654"/>
    <w:rsid w:val="005D382A"/>
    <w:rsid w:val="005D3A37"/>
    <w:rsid w:val="005D4283"/>
    <w:rsid w:val="005D5A5E"/>
    <w:rsid w:val="005D5DA3"/>
    <w:rsid w:val="005D6F77"/>
    <w:rsid w:val="005D718E"/>
    <w:rsid w:val="005E0B6A"/>
    <w:rsid w:val="005E0E95"/>
    <w:rsid w:val="005E1AC6"/>
    <w:rsid w:val="005E1CB8"/>
    <w:rsid w:val="005E1D6B"/>
    <w:rsid w:val="005E1DB8"/>
    <w:rsid w:val="005E2255"/>
    <w:rsid w:val="005E2394"/>
    <w:rsid w:val="005E27FE"/>
    <w:rsid w:val="005E2899"/>
    <w:rsid w:val="005E2C9F"/>
    <w:rsid w:val="005E4C06"/>
    <w:rsid w:val="005E4D47"/>
    <w:rsid w:val="005E5658"/>
    <w:rsid w:val="005E63D1"/>
    <w:rsid w:val="005E67F2"/>
    <w:rsid w:val="005E71AD"/>
    <w:rsid w:val="005E7D90"/>
    <w:rsid w:val="005F1000"/>
    <w:rsid w:val="005F1078"/>
    <w:rsid w:val="005F2300"/>
    <w:rsid w:val="005F2366"/>
    <w:rsid w:val="005F23A9"/>
    <w:rsid w:val="005F2A5F"/>
    <w:rsid w:val="005F3C41"/>
    <w:rsid w:val="005F3CC6"/>
    <w:rsid w:val="005F4435"/>
    <w:rsid w:val="005F493F"/>
    <w:rsid w:val="005F4C22"/>
    <w:rsid w:val="005F5988"/>
    <w:rsid w:val="005F6F1B"/>
    <w:rsid w:val="005F6F41"/>
    <w:rsid w:val="005F7635"/>
    <w:rsid w:val="006004E5"/>
    <w:rsid w:val="00600554"/>
    <w:rsid w:val="00600FDA"/>
    <w:rsid w:val="00601719"/>
    <w:rsid w:val="006018D5"/>
    <w:rsid w:val="00601B42"/>
    <w:rsid w:val="00601EAB"/>
    <w:rsid w:val="00602862"/>
    <w:rsid w:val="006037B7"/>
    <w:rsid w:val="00604424"/>
    <w:rsid w:val="00604EC8"/>
    <w:rsid w:val="006054A5"/>
    <w:rsid w:val="006058AC"/>
    <w:rsid w:val="006059F3"/>
    <w:rsid w:val="00605C2A"/>
    <w:rsid w:val="00606038"/>
    <w:rsid w:val="00606E95"/>
    <w:rsid w:val="00607263"/>
    <w:rsid w:val="006075EC"/>
    <w:rsid w:val="00607E3C"/>
    <w:rsid w:val="00607F06"/>
    <w:rsid w:val="00610E60"/>
    <w:rsid w:val="00612E2C"/>
    <w:rsid w:val="00613C0B"/>
    <w:rsid w:val="006145BB"/>
    <w:rsid w:val="00614685"/>
    <w:rsid w:val="0061479B"/>
    <w:rsid w:val="00615995"/>
    <w:rsid w:val="006159A5"/>
    <w:rsid w:val="00616155"/>
    <w:rsid w:val="00616412"/>
    <w:rsid w:val="00616C6A"/>
    <w:rsid w:val="00617169"/>
    <w:rsid w:val="006174AD"/>
    <w:rsid w:val="006177EC"/>
    <w:rsid w:val="0061788E"/>
    <w:rsid w:val="006204EE"/>
    <w:rsid w:val="006210C4"/>
    <w:rsid w:val="006212A7"/>
    <w:rsid w:val="00621747"/>
    <w:rsid w:val="00621FA1"/>
    <w:rsid w:val="006232DE"/>
    <w:rsid w:val="00623B5A"/>
    <w:rsid w:val="0062433B"/>
    <w:rsid w:val="00624B33"/>
    <w:rsid w:val="006252FC"/>
    <w:rsid w:val="0062538F"/>
    <w:rsid w:val="00625CD2"/>
    <w:rsid w:val="006278CE"/>
    <w:rsid w:val="0063041A"/>
    <w:rsid w:val="006305DF"/>
    <w:rsid w:val="00630AA2"/>
    <w:rsid w:val="0063182E"/>
    <w:rsid w:val="00634F00"/>
    <w:rsid w:val="0063588E"/>
    <w:rsid w:val="00636642"/>
    <w:rsid w:val="00636938"/>
    <w:rsid w:val="00636988"/>
    <w:rsid w:val="00637343"/>
    <w:rsid w:val="006376FB"/>
    <w:rsid w:val="00637940"/>
    <w:rsid w:val="00637A8F"/>
    <w:rsid w:val="00637F77"/>
    <w:rsid w:val="00640C47"/>
    <w:rsid w:val="006417DE"/>
    <w:rsid w:val="006424A4"/>
    <w:rsid w:val="00643389"/>
    <w:rsid w:val="006435FA"/>
    <w:rsid w:val="00644650"/>
    <w:rsid w:val="00646707"/>
    <w:rsid w:val="0064679D"/>
    <w:rsid w:val="006471C7"/>
    <w:rsid w:val="006479B6"/>
    <w:rsid w:val="00647C4D"/>
    <w:rsid w:val="00650575"/>
    <w:rsid w:val="00650AB8"/>
    <w:rsid w:val="006512B0"/>
    <w:rsid w:val="00651E33"/>
    <w:rsid w:val="0065285B"/>
    <w:rsid w:val="00654493"/>
    <w:rsid w:val="00654D7C"/>
    <w:rsid w:val="006555E8"/>
    <w:rsid w:val="006559B1"/>
    <w:rsid w:val="00655E8C"/>
    <w:rsid w:val="0065669C"/>
    <w:rsid w:val="00656764"/>
    <w:rsid w:val="00656893"/>
    <w:rsid w:val="00656C5A"/>
    <w:rsid w:val="0065780A"/>
    <w:rsid w:val="00657AA2"/>
    <w:rsid w:val="00657BCF"/>
    <w:rsid w:val="00657C80"/>
    <w:rsid w:val="00657CB0"/>
    <w:rsid w:val="00657F7E"/>
    <w:rsid w:val="00660139"/>
    <w:rsid w:val="006610B5"/>
    <w:rsid w:val="00661F86"/>
    <w:rsid w:val="00662BD3"/>
    <w:rsid w:val="00662E58"/>
    <w:rsid w:val="006637F2"/>
    <w:rsid w:val="00663E58"/>
    <w:rsid w:val="006642A5"/>
    <w:rsid w:val="00664DCF"/>
    <w:rsid w:val="00665358"/>
    <w:rsid w:val="0066627A"/>
    <w:rsid w:val="006663CE"/>
    <w:rsid w:val="00667081"/>
    <w:rsid w:val="0066769D"/>
    <w:rsid w:val="00667BD2"/>
    <w:rsid w:val="00667BFE"/>
    <w:rsid w:val="00670614"/>
    <w:rsid w:val="006709A2"/>
    <w:rsid w:val="00671178"/>
    <w:rsid w:val="006715A0"/>
    <w:rsid w:val="0067297D"/>
    <w:rsid w:val="00673298"/>
    <w:rsid w:val="006747E4"/>
    <w:rsid w:val="00674A57"/>
    <w:rsid w:val="006762A9"/>
    <w:rsid w:val="0067681F"/>
    <w:rsid w:val="0067751B"/>
    <w:rsid w:val="00677717"/>
    <w:rsid w:val="006804A4"/>
    <w:rsid w:val="00680A9F"/>
    <w:rsid w:val="00680F75"/>
    <w:rsid w:val="00681816"/>
    <w:rsid w:val="00681825"/>
    <w:rsid w:val="00681D94"/>
    <w:rsid w:val="00685380"/>
    <w:rsid w:val="00685E96"/>
    <w:rsid w:val="00685FDC"/>
    <w:rsid w:val="0068667C"/>
    <w:rsid w:val="00686CB6"/>
    <w:rsid w:val="00686E92"/>
    <w:rsid w:val="00687287"/>
    <w:rsid w:val="006901D3"/>
    <w:rsid w:val="00690292"/>
    <w:rsid w:val="00690837"/>
    <w:rsid w:val="00690A14"/>
    <w:rsid w:val="00690CB2"/>
    <w:rsid w:val="00690FAC"/>
    <w:rsid w:val="0069229E"/>
    <w:rsid w:val="006929F5"/>
    <w:rsid w:val="00693AAC"/>
    <w:rsid w:val="00693E18"/>
    <w:rsid w:val="00695149"/>
    <w:rsid w:val="00695871"/>
    <w:rsid w:val="006958EC"/>
    <w:rsid w:val="00695D58"/>
    <w:rsid w:val="00696C4F"/>
    <w:rsid w:val="006977CB"/>
    <w:rsid w:val="006A09A7"/>
    <w:rsid w:val="006A0F2D"/>
    <w:rsid w:val="006A15C4"/>
    <w:rsid w:val="006A2925"/>
    <w:rsid w:val="006A31BE"/>
    <w:rsid w:val="006A339C"/>
    <w:rsid w:val="006A33B5"/>
    <w:rsid w:val="006A39C0"/>
    <w:rsid w:val="006A5CB6"/>
    <w:rsid w:val="006A601C"/>
    <w:rsid w:val="006A6CD9"/>
    <w:rsid w:val="006B0DD6"/>
    <w:rsid w:val="006B16E9"/>
    <w:rsid w:val="006B1974"/>
    <w:rsid w:val="006B2DBE"/>
    <w:rsid w:val="006B3E77"/>
    <w:rsid w:val="006B42A1"/>
    <w:rsid w:val="006B582A"/>
    <w:rsid w:val="006B6645"/>
    <w:rsid w:val="006B7301"/>
    <w:rsid w:val="006B73CC"/>
    <w:rsid w:val="006B741A"/>
    <w:rsid w:val="006B7A91"/>
    <w:rsid w:val="006B7C42"/>
    <w:rsid w:val="006C040F"/>
    <w:rsid w:val="006C088C"/>
    <w:rsid w:val="006C08A8"/>
    <w:rsid w:val="006C2271"/>
    <w:rsid w:val="006C2E7A"/>
    <w:rsid w:val="006C4428"/>
    <w:rsid w:val="006C4457"/>
    <w:rsid w:val="006C466A"/>
    <w:rsid w:val="006C4701"/>
    <w:rsid w:val="006C5B95"/>
    <w:rsid w:val="006C5D39"/>
    <w:rsid w:val="006C680F"/>
    <w:rsid w:val="006C7542"/>
    <w:rsid w:val="006C7BAA"/>
    <w:rsid w:val="006D00E5"/>
    <w:rsid w:val="006D0435"/>
    <w:rsid w:val="006D1375"/>
    <w:rsid w:val="006D1D81"/>
    <w:rsid w:val="006D32D6"/>
    <w:rsid w:val="006D3573"/>
    <w:rsid w:val="006D6657"/>
    <w:rsid w:val="006D6800"/>
    <w:rsid w:val="006D6ADF"/>
    <w:rsid w:val="006D6D9B"/>
    <w:rsid w:val="006D7836"/>
    <w:rsid w:val="006D7A99"/>
    <w:rsid w:val="006E1A0E"/>
    <w:rsid w:val="006E1E3A"/>
    <w:rsid w:val="006E2810"/>
    <w:rsid w:val="006E3310"/>
    <w:rsid w:val="006E3429"/>
    <w:rsid w:val="006E4239"/>
    <w:rsid w:val="006E4773"/>
    <w:rsid w:val="006E5417"/>
    <w:rsid w:val="006E5557"/>
    <w:rsid w:val="006E58ED"/>
    <w:rsid w:val="006F0595"/>
    <w:rsid w:val="006F0E02"/>
    <w:rsid w:val="006F0EA4"/>
    <w:rsid w:val="006F1EEE"/>
    <w:rsid w:val="006F2D71"/>
    <w:rsid w:val="006F3A63"/>
    <w:rsid w:val="006F43B8"/>
    <w:rsid w:val="006F450E"/>
    <w:rsid w:val="006F45CB"/>
    <w:rsid w:val="006F45F1"/>
    <w:rsid w:val="006F4748"/>
    <w:rsid w:val="006F4D5F"/>
    <w:rsid w:val="006F5CB1"/>
    <w:rsid w:val="006F5F3B"/>
    <w:rsid w:val="006F7E92"/>
    <w:rsid w:val="006F7FD8"/>
    <w:rsid w:val="0070023B"/>
    <w:rsid w:val="0070080B"/>
    <w:rsid w:val="00700D41"/>
    <w:rsid w:val="00701C52"/>
    <w:rsid w:val="007021C6"/>
    <w:rsid w:val="007023DE"/>
    <w:rsid w:val="00702563"/>
    <w:rsid w:val="007026FC"/>
    <w:rsid w:val="00702E6C"/>
    <w:rsid w:val="007041EB"/>
    <w:rsid w:val="00705628"/>
    <w:rsid w:val="00705A21"/>
    <w:rsid w:val="00710590"/>
    <w:rsid w:val="00710E94"/>
    <w:rsid w:val="00711620"/>
    <w:rsid w:val="00711DAD"/>
    <w:rsid w:val="007122D9"/>
    <w:rsid w:val="00712390"/>
    <w:rsid w:val="00712F60"/>
    <w:rsid w:val="00713048"/>
    <w:rsid w:val="00713A72"/>
    <w:rsid w:val="0071425B"/>
    <w:rsid w:val="00714D97"/>
    <w:rsid w:val="00714FF3"/>
    <w:rsid w:val="00715971"/>
    <w:rsid w:val="00716949"/>
    <w:rsid w:val="00716C47"/>
    <w:rsid w:val="007171E9"/>
    <w:rsid w:val="00717991"/>
    <w:rsid w:val="007179CF"/>
    <w:rsid w:val="00717DDC"/>
    <w:rsid w:val="007207C2"/>
    <w:rsid w:val="0072090A"/>
    <w:rsid w:val="00720E3B"/>
    <w:rsid w:val="00721BC3"/>
    <w:rsid w:val="00722328"/>
    <w:rsid w:val="00722805"/>
    <w:rsid w:val="007228B4"/>
    <w:rsid w:val="00722AF4"/>
    <w:rsid w:val="00722BC3"/>
    <w:rsid w:val="00722D8E"/>
    <w:rsid w:val="007235BC"/>
    <w:rsid w:val="00724EAA"/>
    <w:rsid w:val="007252B2"/>
    <w:rsid w:val="007257DC"/>
    <w:rsid w:val="007263ED"/>
    <w:rsid w:val="0072665D"/>
    <w:rsid w:val="007278AF"/>
    <w:rsid w:val="00727C11"/>
    <w:rsid w:val="00730005"/>
    <w:rsid w:val="00730605"/>
    <w:rsid w:val="00731115"/>
    <w:rsid w:val="0073170F"/>
    <w:rsid w:val="007321F1"/>
    <w:rsid w:val="00733486"/>
    <w:rsid w:val="007351C7"/>
    <w:rsid w:val="0073597E"/>
    <w:rsid w:val="00735C33"/>
    <w:rsid w:val="00735F0D"/>
    <w:rsid w:val="00736B69"/>
    <w:rsid w:val="0073720B"/>
    <w:rsid w:val="00740C93"/>
    <w:rsid w:val="00740CF0"/>
    <w:rsid w:val="007416AC"/>
    <w:rsid w:val="00742515"/>
    <w:rsid w:val="0074393F"/>
    <w:rsid w:val="00744B81"/>
    <w:rsid w:val="00744BBE"/>
    <w:rsid w:val="00745662"/>
    <w:rsid w:val="00745C15"/>
    <w:rsid w:val="00745F6B"/>
    <w:rsid w:val="00746D38"/>
    <w:rsid w:val="00747017"/>
    <w:rsid w:val="0075059F"/>
    <w:rsid w:val="00750B5D"/>
    <w:rsid w:val="00752849"/>
    <w:rsid w:val="00753B11"/>
    <w:rsid w:val="00753E65"/>
    <w:rsid w:val="00754766"/>
    <w:rsid w:val="00754AA8"/>
    <w:rsid w:val="007551A4"/>
    <w:rsid w:val="007552EC"/>
    <w:rsid w:val="0075585E"/>
    <w:rsid w:val="00755C1F"/>
    <w:rsid w:val="00755E21"/>
    <w:rsid w:val="0075776B"/>
    <w:rsid w:val="00760B66"/>
    <w:rsid w:val="00761A56"/>
    <w:rsid w:val="00764A14"/>
    <w:rsid w:val="00766284"/>
    <w:rsid w:val="00766455"/>
    <w:rsid w:val="00766EA0"/>
    <w:rsid w:val="0077051D"/>
    <w:rsid w:val="00770571"/>
    <w:rsid w:val="00770D1F"/>
    <w:rsid w:val="00771202"/>
    <w:rsid w:val="00772FF8"/>
    <w:rsid w:val="007735E6"/>
    <w:rsid w:val="007747A1"/>
    <w:rsid w:val="00774C38"/>
    <w:rsid w:val="00775B9B"/>
    <w:rsid w:val="00775E25"/>
    <w:rsid w:val="007762ED"/>
    <w:rsid w:val="00776480"/>
    <w:rsid w:val="007768FF"/>
    <w:rsid w:val="00776D4A"/>
    <w:rsid w:val="00776E05"/>
    <w:rsid w:val="00777200"/>
    <w:rsid w:val="0077743B"/>
    <w:rsid w:val="00780233"/>
    <w:rsid w:val="00780316"/>
    <w:rsid w:val="00780635"/>
    <w:rsid w:val="00780868"/>
    <w:rsid w:val="007809DF"/>
    <w:rsid w:val="00780B93"/>
    <w:rsid w:val="007810E9"/>
    <w:rsid w:val="007817B6"/>
    <w:rsid w:val="007818F2"/>
    <w:rsid w:val="00781E6A"/>
    <w:rsid w:val="007824D3"/>
    <w:rsid w:val="00782766"/>
    <w:rsid w:val="00783020"/>
    <w:rsid w:val="00783097"/>
    <w:rsid w:val="00783CA4"/>
    <w:rsid w:val="0078450C"/>
    <w:rsid w:val="007849D3"/>
    <w:rsid w:val="00784B2A"/>
    <w:rsid w:val="007852DC"/>
    <w:rsid w:val="00785CFD"/>
    <w:rsid w:val="00786028"/>
    <w:rsid w:val="00787770"/>
    <w:rsid w:val="00791BC9"/>
    <w:rsid w:val="007925EC"/>
    <w:rsid w:val="007954B9"/>
    <w:rsid w:val="00796EE3"/>
    <w:rsid w:val="00797F60"/>
    <w:rsid w:val="007A15FB"/>
    <w:rsid w:val="007A1E38"/>
    <w:rsid w:val="007A2353"/>
    <w:rsid w:val="007A390D"/>
    <w:rsid w:val="007A496F"/>
    <w:rsid w:val="007A4A14"/>
    <w:rsid w:val="007A527D"/>
    <w:rsid w:val="007A56E2"/>
    <w:rsid w:val="007A610C"/>
    <w:rsid w:val="007A61A6"/>
    <w:rsid w:val="007A7D29"/>
    <w:rsid w:val="007B04D2"/>
    <w:rsid w:val="007B0578"/>
    <w:rsid w:val="007B08D9"/>
    <w:rsid w:val="007B16C4"/>
    <w:rsid w:val="007B1830"/>
    <w:rsid w:val="007B2732"/>
    <w:rsid w:val="007B36CD"/>
    <w:rsid w:val="007B43E9"/>
    <w:rsid w:val="007B4580"/>
    <w:rsid w:val="007B4AB8"/>
    <w:rsid w:val="007B55F5"/>
    <w:rsid w:val="007B565D"/>
    <w:rsid w:val="007B569E"/>
    <w:rsid w:val="007B58C8"/>
    <w:rsid w:val="007C070F"/>
    <w:rsid w:val="007C1DA1"/>
    <w:rsid w:val="007C21CB"/>
    <w:rsid w:val="007C272E"/>
    <w:rsid w:val="007C3507"/>
    <w:rsid w:val="007C3EAA"/>
    <w:rsid w:val="007C4AA0"/>
    <w:rsid w:val="007C57C3"/>
    <w:rsid w:val="007C5D2B"/>
    <w:rsid w:val="007C5F64"/>
    <w:rsid w:val="007C5F68"/>
    <w:rsid w:val="007C60F0"/>
    <w:rsid w:val="007C611F"/>
    <w:rsid w:val="007C6148"/>
    <w:rsid w:val="007C7A6B"/>
    <w:rsid w:val="007D01AD"/>
    <w:rsid w:val="007D1181"/>
    <w:rsid w:val="007D1B00"/>
    <w:rsid w:val="007D2319"/>
    <w:rsid w:val="007D2463"/>
    <w:rsid w:val="007D2ACE"/>
    <w:rsid w:val="007D4003"/>
    <w:rsid w:val="007D4153"/>
    <w:rsid w:val="007D41B8"/>
    <w:rsid w:val="007D6339"/>
    <w:rsid w:val="007D63B9"/>
    <w:rsid w:val="007D644B"/>
    <w:rsid w:val="007D6944"/>
    <w:rsid w:val="007D6976"/>
    <w:rsid w:val="007D6989"/>
    <w:rsid w:val="007D6C84"/>
    <w:rsid w:val="007D7D4C"/>
    <w:rsid w:val="007E01A3"/>
    <w:rsid w:val="007E0EFC"/>
    <w:rsid w:val="007E1823"/>
    <w:rsid w:val="007E28D0"/>
    <w:rsid w:val="007E2EC4"/>
    <w:rsid w:val="007E3166"/>
    <w:rsid w:val="007E4DB6"/>
    <w:rsid w:val="007E6F51"/>
    <w:rsid w:val="007E7747"/>
    <w:rsid w:val="007E7DEA"/>
    <w:rsid w:val="007E7E47"/>
    <w:rsid w:val="007E7ED2"/>
    <w:rsid w:val="007F00E0"/>
    <w:rsid w:val="007F17FF"/>
    <w:rsid w:val="007F1F8B"/>
    <w:rsid w:val="007F2055"/>
    <w:rsid w:val="007F3621"/>
    <w:rsid w:val="007F3FDF"/>
    <w:rsid w:val="007F4015"/>
    <w:rsid w:val="007F43C5"/>
    <w:rsid w:val="007F459D"/>
    <w:rsid w:val="007F4908"/>
    <w:rsid w:val="007F4A3C"/>
    <w:rsid w:val="007F569B"/>
    <w:rsid w:val="007F6631"/>
    <w:rsid w:val="007F67A1"/>
    <w:rsid w:val="007F71CE"/>
    <w:rsid w:val="007F788E"/>
    <w:rsid w:val="007F7B22"/>
    <w:rsid w:val="007F7CB5"/>
    <w:rsid w:val="007F7E1B"/>
    <w:rsid w:val="0080017B"/>
    <w:rsid w:val="00801571"/>
    <w:rsid w:val="008016F9"/>
    <w:rsid w:val="008030D8"/>
    <w:rsid w:val="008039EA"/>
    <w:rsid w:val="00803A3B"/>
    <w:rsid w:val="00803D96"/>
    <w:rsid w:val="008056EF"/>
    <w:rsid w:val="008065D4"/>
    <w:rsid w:val="0080776F"/>
    <w:rsid w:val="00807901"/>
    <w:rsid w:val="008079BF"/>
    <w:rsid w:val="00810950"/>
    <w:rsid w:val="0081140C"/>
    <w:rsid w:val="008116BF"/>
    <w:rsid w:val="00811BA6"/>
    <w:rsid w:val="00811C05"/>
    <w:rsid w:val="008134CB"/>
    <w:rsid w:val="00813636"/>
    <w:rsid w:val="008136A4"/>
    <w:rsid w:val="00813E9F"/>
    <w:rsid w:val="0081415E"/>
    <w:rsid w:val="00814B4A"/>
    <w:rsid w:val="00814E7D"/>
    <w:rsid w:val="00815C65"/>
    <w:rsid w:val="00815D83"/>
    <w:rsid w:val="00816CB3"/>
    <w:rsid w:val="00820063"/>
    <w:rsid w:val="008206C8"/>
    <w:rsid w:val="0082194A"/>
    <w:rsid w:val="0082285C"/>
    <w:rsid w:val="008229F2"/>
    <w:rsid w:val="00822C21"/>
    <w:rsid w:val="00825216"/>
    <w:rsid w:val="008260E1"/>
    <w:rsid w:val="00826215"/>
    <w:rsid w:val="00826D63"/>
    <w:rsid w:val="00827BEF"/>
    <w:rsid w:val="00827E12"/>
    <w:rsid w:val="008307F7"/>
    <w:rsid w:val="008317D2"/>
    <w:rsid w:val="00832194"/>
    <w:rsid w:val="00832C7D"/>
    <w:rsid w:val="00832D6F"/>
    <w:rsid w:val="00833F7E"/>
    <w:rsid w:val="008340EB"/>
    <w:rsid w:val="00834161"/>
    <w:rsid w:val="00834167"/>
    <w:rsid w:val="00834CCE"/>
    <w:rsid w:val="00834D04"/>
    <w:rsid w:val="00835AF9"/>
    <w:rsid w:val="0083637C"/>
    <w:rsid w:val="008368D2"/>
    <w:rsid w:val="0083696D"/>
    <w:rsid w:val="00836CBC"/>
    <w:rsid w:val="00836DA3"/>
    <w:rsid w:val="00837021"/>
    <w:rsid w:val="00837A5B"/>
    <w:rsid w:val="008405A1"/>
    <w:rsid w:val="00840DF2"/>
    <w:rsid w:val="008421E6"/>
    <w:rsid w:val="00842F88"/>
    <w:rsid w:val="0084403F"/>
    <w:rsid w:val="00844ADC"/>
    <w:rsid w:val="008455EA"/>
    <w:rsid w:val="00845E05"/>
    <w:rsid w:val="00846126"/>
    <w:rsid w:val="008463E8"/>
    <w:rsid w:val="0084656C"/>
    <w:rsid w:val="008465F4"/>
    <w:rsid w:val="008476E5"/>
    <w:rsid w:val="008516AF"/>
    <w:rsid w:val="00852D88"/>
    <w:rsid w:val="0085303D"/>
    <w:rsid w:val="0085309F"/>
    <w:rsid w:val="00853C59"/>
    <w:rsid w:val="00854975"/>
    <w:rsid w:val="00854C5E"/>
    <w:rsid w:val="00856AB9"/>
    <w:rsid w:val="00856C85"/>
    <w:rsid w:val="0085748E"/>
    <w:rsid w:val="00860AA5"/>
    <w:rsid w:val="00860D70"/>
    <w:rsid w:val="008613A2"/>
    <w:rsid w:val="00861BAA"/>
    <w:rsid w:val="0086223C"/>
    <w:rsid w:val="008623C9"/>
    <w:rsid w:val="008624A9"/>
    <w:rsid w:val="00862D27"/>
    <w:rsid w:val="0086341E"/>
    <w:rsid w:val="008634AD"/>
    <w:rsid w:val="0086386D"/>
    <w:rsid w:val="0086387C"/>
    <w:rsid w:val="00863AA3"/>
    <w:rsid w:val="00865483"/>
    <w:rsid w:val="0086574D"/>
    <w:rsid w:val="00866B51"/>
    <w:rsid w:val="008677AC"/>
    <w:rsid w:val="00870135"/>
    <w:rsid w:val="0087033C"/>
    <w:rsid w:val="00870BC4"/>
    <w:rsid w:val="008713C4"/>
    <w:rsid w:val="00871FDA"/>
    <w:rsid w:val="008736D5"/>
    <w:rsid w:val="00873DBC"/>
    <w:rsid w:val="00874287"/>
    <w:rsid w:val="00874667"/>
    <w:rsid w:val="008749FD"/>
    <w:rsid w:val="00874A6C"/>
    <w:rsid w:val="00874A86"/>
    <w:rsid w:val="00874F7C"/>
    <w:rsid w:val="0087631F"/>
    <w:rsid w:val="0087662B"/>
    <w:rsid w:val="00876C65"/>
    <w:rsid w:val="00876FDA"/>
    <w:rsid w:val="008802EB"/>
    <w:rsid w:val="00880CBF"/>
    <w:rsid w:val="00881256"/>
    <w:rsid w:val="00890855"/>
    <w:rsid w:val="008908E2"/>
    <w:rsid w:val="00890AB5"/>
    <w:rsid w:val="00890D21"/>
    <w:rsid w:val="008920F1"/>
    <w:rsid w:val="00892FFF"/>
    <w:rsid w:val="008934BF"/>
    <w:rsid w:val="0089385B"/>
    <w:rsid w:val="00893BAC"/>
    <w:rsid w:val="008943CD"/>
    <w:rsid w:val="00894420"/>
    <w:rsid w:val="00894DC4"/>
    <w:rsid w:val="00895201"/>
    <w:rsid w:val="00895D9B"/>
    <w:rsid w:val="008966A9"/>
    <w:rsid w:val="008966F0"/>
    <w:rsid w:val="0089716A"/>
    <w:rsid w:val="00897E97"/>
    <w:rsid w:val="008A197F"/>
    <w:rsid w:val="008A21A3"/>
    <w:rsid w:val="008A27A9"/>
    <w:rsid w:val="008A2C4A"/>
    <w:rsid w:val="008A31EB"/>
    <w:rsid w:val="008A32EE"/>
    <w:rsid w:val="008A3657"/>
    <w:rsid w:val="008A3CB1"/>
    <w:rsid w:val="008A3D69"/>
    <w:rsid w:val="008A43AC"/>
    <w:rsid w:val="008A4B4C"/>
    <w:rsid w:val="008A4F80"/>
    <w:rsid w:val="008A6981"/>
    <w:rsid w:val="008A6F8D"/>
    <w:rsid w:val="008B01B5"/>
    <w:rsid w:val="008B03CE"/>
    <w:rsid w:val="008B07D4"/>
    <w:rsid w:val="008B1018"/>
    <w:rsid w:val="008B1553"/>
    <w:rsid w:val="008B18AE"/>
    <w:rsid w:val="008B2408"/>
    <w:rsid w:val="008B4076"/>
    <w:rsid w:val="008B410F"/>
    <w:rsid w:val="008B4612"/>
    <w:rsid w:val="008B4EEE"/>
    <w:rsid w:val="008B515C"/>
    <w:rsid w:val="008B5737"/>
    <w:rsid w:val="008B5785"/>
    <w:rsid w:val="008B716B"/>
    <w:rsid w:val="008B72CE"/>
    <w:rsid w:val="008B7B3E"/>
    <w:rsid w:val="008B7C16"/>
    <w:rsid w:val="008B7F3E"/>
    <w:rsid w:val="008C033C"/>
    <w:rsid w:val="008C0C22"/>
    <w:rsid w:val="008C0E2C"/>
    <w:rsid w:val="008C1299"/>
    <w:rsid w:val="008C1FBB"/>
    <w:rsid w:val="008C20A8"/>
    <w:rsid w:val="008C22F6"/>
    <w:rsid w:val="008C239F"/>
    <w:rsid w:val="008C28CB"/>
    <w:rsid w:val="008C385D"/>
    <w:rsid w:val="008C3995"/>
    <w:rsid w:val="008C4870"/>
    <w:rsid w:val="008C5BAE"/>
    <w:rsid w:val="008C5C73"/>
    <w:rsid w:val="008C613D"/>
    <w:rsid w:val="008C6464"/>
    <w:rsid w:val="008C7522"/>
    <w:rsid w:val="008D163C"/>
    <w:rsid w:val="008D174A"/>
    <w:rsid w:val="008D1861"/>
    <w:rsid w:val="008D1E7A"/>
    <w:rsid w:val="008D1F54"/>
    <w:rsid w:val="008D2E7A"/>
    <w:rsid w:val="008D317E"/>
    <w:rsid w:val="008D3754"/>
    <w:rsid w:val="008D379A"/>
    <w:rsid w:val="008D3873"/>
    <w:rsid w:val="008D3EF5"/>
    <w:rsid w:val="008D433D"/>
    <w:rsid w:val="008D44B4"/>
    <w:rsid w:val="008D4940"/>
    <w:rsid w:val="008D4AD9"/>
    <w:rsid w:val="008D5B94"/>
    <w:rsid w:val="008D5D78"/>
    <w:rsid w:val="008D7683"/>
    <w:rsid w:val="008D77FE"/>
    <w:rsid w:val="008E0B31"/>
    <w:rsid w:val="008E170E"/>
    <w:rsid w:val="008E2695"/>
    <w:rsid w:val="008E2A60"/>
    <w:rsid w:val="008E340F"/>
    <w:rsid w:val="008E378A"/>
    <w:rsid w:val="008E3CCF"/>
    <w:rsid w:val="008E43A2"/>
    <w:rsid w:val="008E47A9"/>
    <w:rsid w:val="008E480C"/>
    <w:rsid w:val="008E6115"/>
    <w:rsid w:val="008F013E"/>
    <w:rsid w:val="008F07C5"/>
    <w:rsid w:val="008F1130"/>
    <w:rsid w:val="008F114F"/>
    <w:rsid w:val="008F1A41"/>
    <w:rsid w:val="008F20C9"/>
    <w:rsid w:val="008F21A0"/>
    <w:rsid w:val="008F2373"/>
    <w:rsid w:val="008F4740"/>
    <w:rsid w:val="008F4C22"/>
    <w:rsid w:val="008F5DA7"/>
    <w:rsid w:val="008F6C08"/>
    <w:rsid w:val="008F730E"/>
    <w:rsid w:val="008F739D"/>
    <w:rsid w:val="008F7E32"/>
    <w:rsid w:val="00900047"/>
    <w:rsid w:val="00900136"/>
    <w:rsid w:val="00900195"/>
    <w:rsid w:val="00901D8C"/>
    <w:rsid w:val="00901EA2"/>
    <w:rsid w:val="00902790"/>
    <w:rsid w:val="00902A6A"/>
    <w:rsid w:val="00902EDE"/>
    <w:rsid w:val="00903D21"/>
    <w:rsid w:val="00904C5C"/>
    <w:rsid w:val="00904C73"/>
    <w:rsid w:val="009054BA"/>
    <w:rsid w:val="009056CB"/>
    <w:rsid w:val="009059A5"/>
    <w:rsid w:val="009063F8"/>
    <w:rsid w:val="00906EEF"/>
    <w:rsid w:val="00907757"/>
    <w:rsid w:val="00907F71"/>
    <w:rsid w:val="009100D4"/>
    <w:rsid w:val="00910422"/>
    <w:rsid w:val="00910C5C"/>
    <w:rsid w:val="00910D2D"/>
    <w:rsid w:val="009113F0"/>
    <w:rsid w:val="00911DF2"/>
    <w:rsid w:val="009126B6"/>
    <w:rsid w:val="00912CAE"/>
    <w:rsid w:val="00912CC8"/>
    <w:rsid w:val="00912EC1"/>
    <w:rsid w:val="00915443"/>
    <w:rsid w:val="00916871"/>
    <w:rsid w:val="009168A6"/>
    <w:rsid w:val="009170DD"/>
    <w:rsid w:val="00917604"/>
    <w:rsid w:val="00921211"/>
    <w:rsid w:val="009212B0"/>
    <w:rsid w:val="009213B7"/>
    <w:rsid w:val="00921A1C"/>
    <w:rsid w:val="00921FA1"/>
    <w:rsid w:val="00922978"/>
    <w:rsid w:val="00922B36"/>
    <w:rsid w:val="009234A5"/>
    <w:rsid w:val="0092432B"/>
    <w:rsid w:val="00924D58"/>
    <w:rsid w:val="00925854"/>
    <w:rsid w:val="009263F8"/>
    <w:rsid w:val="00926546"/>
    <w:rsid w:val="00926CAF"/>
    <w:rsid w:val="00926DC9"/>
    <w:rsid w:val="009270B5"/>
    <w:rsid w:val="009277E1"/>
    <w:rsid w:val="00930767"/>
    <w:rsid w:val="00930D04"/>
    <w:rsid w:val="0093189C"/>
    <w:rsid w:val="00931A3B"/>
    <w:rsid w:val="00931EC6"/>
    <w:rsid w:val="00932A15"/>
    <w:rsid w:val="00933012"/>
    <w:rsid w:val="00933453"/>
    <w:rsid w:val="009336F7"/>
    <w:rsid w:val="00933972"/>
    <w:rsid w:val="00934B5B"/>
    <w:rsid w:val="009352F4"/>
    <w:rsid w:val="009355C6"/>
    <w:rsid w:val="00935E24"/>
    <w:rsid w:val="00935F0D"/>
    <w:rsid w:val="00935F4E"/>
    <w:rsid w:val="0093636C"/>
    <w:rsid w:val="009374A7"/>
    <w:rsid w:val="00937D34"/>
    <w:rsid w:val="00940149"/>
    <w:rsid w:val="0094069E"/>
    <w:rsid w:val="00940CCB"/>
    <w:rsid w:val="0094162B"/>
    <w:rsid w:val="009419F1"/>
    <w:rsid w:val="0094289A"/>
    <w:rsid w:val="00943A90"/>
    <w:rsid w:val="0094559E"/>
    <w:rsid w:val="0094600E"/>
    <w:rsid w:val="00946917"/>
    <w:rsid w:val="009503AE"/>
    <w:rsid w:val="00951011"/>
    <w:rsid w:val="00951486"/>
    <w:rsid w:val="009514DF"/>
    <w:rsid w:val="00953145"/>
    <w:rsid w:val="00953DC1"/>
    <w:rsid w:val="00953E23"/>
    <w:rsid w:val="00954373"/>
    <w:rsid w:val="0095513E"/>
    <w:rsid w:val="00955428"/>
    <w:rsid w:val="00955AAB"/>
    <w:rsid w:val="00955F6D"/>
    <w:rsid w:val="0095712C"/>
    <w:rsid w:val="00957225"/>
    <w:rsid w:val="00957357"/>
    <w:rsid w:val="00957427"/>
    <w:rsid w:val="00957DF9"/>
    <w:rsid w:val="009604E5"/>
    <w:rsid w:val="0096063D"/>
    <w:rsid w:val="009616D0"/>
    <w:rsid w:val="00961E77"/>
    <w:rsid w:val="00961F64"/>
    <w:rsid w:val="00962944"/>
    <w:rsid w:val="00963301"/>
    <w:rsid w:val="009635B5"/>
    <w:rsid w:val="00964B8E"/>
    <w:rsid w:val="009654D4"/>
    <w:rsid w:val="00966705"/>
    <w:rsid w:val="00966C7A"/>
    <w:rsid w:val="00967CEF"/>
    <w:rsid w:val="009709BF"/>
    <w:rsid w:val="00970C86"/>
    <w:rsid w:val="00970FAA"/>
    <w:rsid w:val="00972AE2"/>
    <w:rsid w:val="00973642"/>
    <w:rsid w:val="00973781"/>
    <w:rsid w:val="009742DE"/>
    <w:rsid w:val="009743A4"/>
    <w:rsid w:val="009744EB"/>
    <w:rsid w:val="0097569D"/>
    <w:rsid w:val="00975ED3"/>
    <w:rsid w:val="0097630D"/>
    <w:rsid w:val="00976BE8"/>
    <w:rsid w:val="00977336"/>
    <w:rsid w:val="00977B19"/>
    <w:rsid w:val="00977C16"/>
    <w:rsid w:val="009808DD"/>
    <w:rsid w:val="00980BD6"/>
    <w:rsid w:val="00980E27"/>
    <w:rsid w:val="0098119E"/>
    <w:rsid w:val="00981B64"/>
    <w:rsid w:val="009822C4"/>
    <w:rsid w:val="009824C9"/>
    <w:rsid w:val="009832CA"/>
    <w:rsid w:val="00983EAE"/>
    <w:rsid w:val="0098551D"/>
    <w:rsid w:val="009861AE"/>
    <w:rsid w:val="009864C6"/>
    <w:rsid w:val="009875C5"/>
    <w:rsid w:val="00987C0C"/>
    <w:rsid w:val="00990D80"/>
    <w:rsid w:val="00990F9D"/>
    <w:rsid w:val="00991B9B"/>
    <w:rsid w:val="00991E67"/>
    <w:rsid w:val="0099223A"/>
    <w:rsid w:val="00992480"/>
    <w:rsid w:val="009928C7"/>
    <w:rsid w:val="00992CBE"/>
    <w:rsid w:val="00993723"/>
    <w:rsid w:val="00993D8B"/>
    <w:rsid w:val="0099518F"/>
    <w:rsid w:val="009953A9"/>
    <w:rsid w:val="00995A21"/>
    <w:rsid w:val="00996326"/>
    <w:rsid w:val="00997036"/>
    <w:rsid w:val="0099756E"/>
    <w:rsid w:val="00997B35"/>
    <w:rsid w:val="009A000D"/>
    <w:rsid w:val="009A046A"/>
    <w:rsid w:val="009A0952"/>
    <w:rsid w:val="009A0F4C"/>
    <w:rsid w:val="009A12F3"/>
    <w:rsid w:val="009A25AB"/>
    <w:rsid w:val="009A2B82"/>
    <w:rsid w:val="009A33B0"/>
    <w:rsid w:val="009A4083"/>
    <w:rsid w:val="009A523D"/>
    <w:rsid w:val="009A5676"/>
    <w:rsid w:val="009A5A40"/>
    <w:rsid w:val="009A6A0C"/>
    <w:rsid w:val="009A7164"/>
    <w:rsid w:val="009A763F"/>
    <w:rsid w:val="009A7839"/>
    <w:rsid w:val="009B02A1"/>
    <w:rsid w:val="009B04D6"/>
    <w:rsid w:val="009B0AEE"/>
    <w:rsid w:val="009B1836"/>
    <w:rsid w:val="009B1A0E"/>
    <w:rsid w:val="009B1DD9"/>
    <w:rsid w:val="009B2642"/>
    <w:rsid w:val="009B45D9"/>
    <w:rsid w:val="009B4BC4"/>
    <w:rsid w:val="009B5C41"/>
    <w:rsid w:val="009B5F17"/>
    <w:rsid w:val="009B65EB"/>
    <w:rsid w:val="009B7D07"/>
    <w:rsid w:val="009C0979"/>
    <w:rsid w:val="009C0B60"/>
    <w:rsid w:val="009C11D6"/>
    <w:rsid w:val="009C2117"/>
    <w:rsid w:val="009C250B"/>
    <w:rsid w:val="009C257F"/>
    <w:rsid w:val="009C2690"/>
    <w:rsid w:val="009C3142"/>
    <w:rsid w:val="009C50A5"/>
    <w:rsid w:val="009C5F8B"/>
    <w:rsid w:val="009C6CA1"/>
    <w:rsid w:val="009C724A"/>
    <w:rsid w:val="009D0908"/>
    <w:rsid w:val="009D420E"/>
    <w:rsid w:val="009D48CF"/>
    <w:rsid w:val="009D63C9"/>
    <w:rsid w:val="009D6A62"/>
    <w:rsid w:val="009D6B1F"/>
    <w:rsid w:val="009D77B9"/>
    <w:rsid w:val="009D7CE6"/>
    <w:rsid w:val="009E0B76"/>
    <w:rsid w:val="009E1A72"/>
    <w:rsid w:val="009E37DA"/>
    <w:rsid w:val="009E3F49"/>
    <w:rsid w:val="009E4263"/>
    <w:rsid w:val="009E498F"/>
    <w:rsid w:val="009E751E"/>
    <w:rsid w:val="009F1587"/>
    <w:rsid w:val="009F1A6D"/>
    <w:rsid w:val="009F1B8D"/>
    <w:rsid w:val="009F272C"/>
    <w:rsid w:val="009F2A7C"/>
    <w:rsid w:val="009F2A93"/>
    <w:rsid w:val="009F3676"/>
    <w:rsid w:val="009F3B04"/>
    <w:rsid w:val="009F4933"/>
    <w:rsid w:val="009F496B"/>
    <w:rsid w:val="009F7E58"/>
    <w:rsid w:val="00A000F8"/>
    <w:rsid w:val="00A01439"/>
    <w:rsid w:val="00A016CD"/>
    <w:rsid w:val="00A01709"/>
    <w:rsid w:val="00A01A76"/>
    <w:rsid w:val="00A02886"/>
    <w:rsid w:val="00A02D16"/>
    <w:rsid w:val="00A02E61"/>
    <w:rsid w:val="00A030F2"/>
    <w:rsid w:val="00A03210"/>
    <w:rsid w:val="00A03B07"/>
    <w:rsid w:val="00A0403E"/>
    <w:rsid w:val="00A0428C"/>
    <w:rsid w:val="00A045D0"/>
    <w:rsid w:val="00A05CFF"/>
    <w:rsid w:val="00A06665"/>
    <w:rsid w:val="00A06870"/>
    <w:rsid w:val="00A069A1"/>
    <w:rsid w:val="00A06CD5"/>
    <w:rsid w:val="00A07095"/>
    <w:rsid w:val="00A101AF"/>
    <w:rsid w:val="00A10837"/>
    <w:rsid w:val="00A1140D"/>
    <w:rsid w:val="00A1183D"/>
    <w:rsid w:val="00A1274A"/>
    <w:rsid w:val="00A13048"/>
    <w:rsid w:val="00A13A99"/>
    <w:rsid w:val="00A1422D"/>
    <w:rsid w:val="00A14736"/>
    <w:rsid w:val="00A1606F"/>
    <w:rsid w:val="00A169AF"/>
    <w:rsid w:val="00A16BE9"/>
    <w:rsid w:val="00A16C9B"/>
    <w:rsid w:val="00A16E3E"/>
    <w:rsid w:val="00A16E76"/>
    <w:rsid w:val="00A177A7"/>
    <w:rsid w:val="00A200DD"/>
    <w:rsid w:val="00A20840"/>
    <w:rsid w:val="00A22890"/>
    <w:rsid w:val="00A23432"/>
    <w:rsid w:val="00A249FF"/>
    <w:rsid w:val="00A262E9"/>
    <w:rsid w:val="00A27D9D"/>
    <w:rsid w:val="00A30110"/>
    <w:rsid w:val="00A3027B"/>
    <w:rsid w:val="00A30D34"/>
    <w:rsid w:val="00A31781"/>
    <w:rsid w:val="00A31A13"/>
    <w:rsid w:val="00A32028"/>
    <w:rsid w:val="00A33073"/>
    <w:rsid w:val="00A331A9"/>
    <w:rsid w:val="00A33496"/>
    <w:rsid w:val="00A33616"/>
    <w:rsid w:val="00A33CFA"/>
    <w:rsid w:val="00A3420E"/>
    <w:rsid w:val="00A34283"/>
    <w:rsid w:val="00A347FB"/>
    <w:rsid w:val="00A35298"/>
    <w:rsid w:val="00A35E8E"/>
    <w:rsid w:val="00A376DC"/>
    <w:rsid w:val="00A40271"/>
    <w:rsid w:val="00A41595"/>
    <w:rsid w:val="00A43A44"/>
    <w:rsid w:val="00A4414E"/>
    <w:rsid w:val="00A4430A"/>
    <w:rsid w:val="00A462C8"/>
    <w:rsid w:val="00A4659F"/>
    <w:rsid w:val="00A466F5"/>
    <w:rsid w:val="00A46843"/>
    <w:rsid w:val="00A4712E"/>
    <w:rsid w:val="00A47D45"/>
    <w:rsid w:val="00A50D0A"/>
    <w:rsid w:val="00A52F91"/>
    <w:rsid w:val="00A5315A"/>
    <w:rsid w:val="00A5343A"/>
    <w:rsid w:val="00A536A6"/>
    <w:rsid w:val="00A5390D"/>
    <w:rsid w:val="00A53B07"/>
    <w:rsid w:val="00A53B9E"/>
    <w:rsid w:val="00A56B97"/>
    <w:rsid w:val="00A57553"/>
    <w:rsid w:val="00A60363"/>
    <w:rsid w:val="00A606F7"/>
    <w:rsid w:val="00A6093D"/>
    <w:rsid w:val="00A60A83"/>
    <w:rsid w:val="00A6103A"/>
    <w:rsid w:val="00A61C07"/>
    <w:rsid w:val="00A622C3"/>
    <w:rsid w:val="00A62892"/>
    <w:rsid w:val="00A633D5"/>
    <w:rsid w:val="00A6399A"/>
    <w:rsid w:val="00A63F0B"/>
    <w:rsid w:val="00A66410"/>
    <w:rsid w:val="00A710D8"/>
    <w:rsid w:val="00A7141B"/>
    <w:rsid w:val="00A72A4C"/>
    <w:rsid w:val="00A74FA9"/>
    <w:rsid w:val="00A754EE"/>
    <w:rsid w:val="00A76096"/>
    <w:rsid w:val="00A767DC"/>
    <w:rsid w:val="00A76A6D"/>
    <w:rsid w:val="00A771B5"/>
    <w:rsid w:val="00A777E1"/>
    <w:rsid w:val="00A777E3"/>
    <w:rsid w:val="00A77E47"/>
    <w:rsid w:val="00A804C5"/>
    <w:rsid w:val="00A80EA3"/>
    <w:rsid w:val="00A80F60"/>
    <w:rsid w:val="00A8118A"/>
    <w:rsid w:val="00A817B3"/>
    <w:rsid w:val="00A82755"/>
    <w:rsid w:val="00A82F8D"/>
    <w:rsid w:val="00A83253"/>
    <w:rsid w:val="00A839B5"/>
    <w:rsid w:val="00A83CE4"/>
    <w:rsid w:val="00A84006"/>
    <w:rsid w:val="00A840E2"/>
    <w:rsid w:val="00A84195"/>
    <w:rsid w:val="00A84819"/>
    <w:rsid w:val="00A84F2A"/>
    <w:rsid w:val="00A85BCF"/>
    <w:rsid w:val="00A85CE6"/>
    <w:rsid w:val="00A8607B"/>
    <w:rsid w:val="00A8660C"/>
    <w:rsid w:val="00A86B7F"/>
    <w:rsid w:val="00A874B7"/>
    <w:rsid w:val="00A87649"/>
    <w:rsid w:val="00A87889"/>
    <w:rsid w:val="00A87983"/>
    <w:rsid w:val="00A87E3C"/>
    <w:rsid w:val="00A90452"/>
    <w:rsid w:val="00A9294A"/>
    <w:rsid w:val="00A94294"/>
    <w:rsid w:val="00A94392"/>
    <w:rsid w:val="00A949AE"/>
    <w:rsid w:val="00A94C44"/>
    <w:rsid w:val="00A94F29"/>
    <w:rsid w:val="00A957D9"/>
    <w:rsid w:val="00A958DD"/>
    <w:rsid w:val="00A96370"/>
    <w:rsid w:val="00A969EF"/>
    <w:rsid w:val="00A96D0A"/>
    <w:rsid w:val="00A9752F"/>
    <w:rsid w:val="00A97888"/>
    <w:rsid w:val="00A97D22"/>
    <w:rsid w:val="00AA03BF"/>
    <w:rsid w:val="00AA0BAC"/>
    <w:rsid w:val="00AA30A4"/>
    <w:rsid w:val="00AA33F5"/>
    <w:rsid w:val="00AA432D"/>
    <w:rsid w:val="00AA49F2"/>
    <w:rsid w:val="00AA4DE2"/>
    <w:rsid w:val="00AA6E84"/>
    <w:rsid w:val="00AA75A8"/>
    <w:rsid w:val="00AA7696"/>
    <w:rsid w:val="00AA772E"/>
    <w:rsid w:val="00AB052F"/>
    <w:rsid w:val="00AB0809"/>
    <w:rsid w:val="00AB1364"/>
    <w:rsid w:val="00AB1A1C"/>
    <w:rsid w:val="00AB1A3A"/>
    <w:rsid w:val="00AB1B19"/>
    <w:rsid w:val="00AB258B"/>
    <w:rsid w:val="00AB29DA"/>
    <w:rsid w:val="00AB2AC3"/>
    <w:rsid w:val="00AB38BE"/>
    <w:rsid w:val="00AB3C73"/>
    <w:rsid w:val="00AB4C75"/>
    <w:rsid w:val="00AB5297"/>
    <w:rsid w:val="00AB5DB6"/>
    <w:rsid w:val="00AB645C"/>
    <w:rsid w:val="00AB69EF"/>
    <w:rsid w:val="00AB6F62"/>
    <w:rsid w:val="00AB73B2"/>
    <w:rsid w:val="00AC0B1C"/>
    <w:rsid w:val="00AC0EE0"/>
    <w:rsid w:val="00AC1B34"/>
    <w:rsid w:val="00AC22D2"/>
    <w:rsid w:val="00AC2C5E"/>
    <w:rsid w:val="00AC331F"/>
    <w:rsid w:val="00AC35CA"/>
    <w:rsid w:val="00AC43E2"/>
    <w:rsid w:val="00AC45C1"/>
    <w:rsid w:val="00AC478D"/>
    <w:rsid w:val="00AC4D58"/>
    <w:rsid w:val="00AC5CE3"/>
    <w:rsid w:val="00AC62CE"/>
    <w:rsid w:val="00AC63DD"/>
    <w:rsid w:val="00AC6619"/>
    <w:rsid w:val="00AC69D6"/>
    <w:rsid w:val="00AC76DA"/>
    <w:rsid w:val="00AC7B99"/>
    <w:rsid w:val="00AD05A8"/>
    <w:rsid w:val="00AD080B"/>
    <w:rsid w:val="00AD0B13"/>
    <w:rsid w:val="00AD0E6E"/>
    <w:rsid w:val="00AD0EA1"/>
    <w:rsid w:val="00AD12DB"/>
    <w:rsid w:val="00AD17EF"/>
    <w:rsid w:val="00AD1C50"/>
    <w:rsid w:val="00AD2389"/>
    <w:rsid w:val="00AD24AC"/>
    <w:rsid w:val="00AD27CB"/>
    <w:rsid w:val="00AD34C2"/>
    <w:rsid w:val="00AD3AE4"/>
    <w:rsid w:val="00AD3B7F"/>
    <w:rsid w:val="00AD4B8F"/>
    <w:rsid w:val="00AD4CEF"/>
    <w:rsid w:val="00AD52CE"/>
    <w:rsid w:val="00AD56FF"/>
    <w:rsid w:val="00AD6383"/>
    <w:rsid w:val="00AE0C0C"/>
    <w:rsid w:val="00AE1875"/>
    <w:rsid w:val="00AE27EE"/>
    <w:rsid w:val="00AE2C13"/>
    <w:rsid w:val="00AE2FAC"/>
    <w:rsid w:val="00AE30C2"/>
    <w:rsid w:val="00AE31A5"/>
    <w:rsid w:val="00AE320F"/>
    <w:rsid w:val="00AE341B"/>
    <w:rsid w:val="00AE369B"/>
    <w:rsid w:val="00AE4226"/>
    <w:rsid w:val="00AE48A4"/>
    <w:rsid w:val="00AE54F5"/>
    <w:rsid w:val="00AE5F9B"/>
    <w:rsid w:val="00AE6DBF"/>
    <w:rsid w:val="00AE7F1E"/>
    <w:rsid w:val="00AE7F5D"/>
    <w:rsid w:val="00AF1355"/>
    <w:rsid w:val="00AF15BC"/>
    <w:rsid w:val="00AF2136"/>
    <w:rsid w:val="00AF2355"/>
    <w:rsid w:val="00AF2585"/>
    <w:rsid w:val="00AF2FFA"/>
    <w:rsid w:val="00AF3623"/>
    <w:rsid w:val="00AF3C2D"/>
    <w:rsid w:val="00AF51A9"/>
    <w:rsid w:val="00AF597C"/>
    <w:rsid w:val="00AF67BC"/>
    <w:rsid w:val="00AF7067"/>
    <w:rsid w:val="00B0000C"/>
    <w:rsid w:val="00B0057C"/>
    <w:rsid w:val="00B01373"/>
    <w:rsid w:val="00B01A29"/>
    <w:rsid w:val="00B02CB2"/>
    <w:rsid w:val="00B04255"/>
    <w:rsid w:val="00B05AA4"/>
    <w:rsid w:val="00B05B9A"/>
    <w:rsid w:val="00B06389"/>
    <w:rsid w:val="00B063D3"/>
    <w:rsid w:val="00B06A77"/>
    <w:rsid w:val="00B06FB2"/>
    <w:rsid w:val="00B07BD0"/>
    <w:rsid w:val="00B07CA7"/>
    <w:rsid w:val="00B07D8C"/>
    <w:rsid w:val="00B10868"/>
    <w:rsid w:val="00B108D6"/>
    <w:rsid w:val="00B11203"/>
    <w:rsid w:val="00B1207C"/>
    <w:rsid w:val="00B12234"/>
    <w:rsid w:val="00B12410"/>
    <w:rsid w:val="00B1279A"/>
    <w:rsid w:val="00B13533"/>
    <w:rsid w:val="00B13D28"/>
    <w:rsid w:val="00B13D7E"/>
    <w:rsid w:val="00B13EB0"/>
    <w:rsid w:val="00B148A5"/>
    <w:rsid w:val="00B14ED5"/>
    <w:rsid w:val="00B1506C"/>
    <w:rsid w:val="00B1627C"/>
    <w:rsid w:val="00B16C11"/>
    <w:rsid w:val="00B21040"/>
    <w:rsid w:val="00B2118A"/>
    <w:rsid w:val="00B2153A"/>
    <w:rsid w:val="00B21C44"/>
    <w:rsid w:val="00B2207C"/>
    <w:rsid w:val="00B22608"/>
    <w:rsid w:val="00B245B4"/>
    <w:rsid w:val="00B2526B"/>
    <w:rsid w:val="00B26213"/>
    <w:rsid w:val="00B2726F"/>
    <w:rsid w:val="00B278D5"/>
    <w:rsid w:val="00B27988"/>
    <w:rsid w:val="00B30424"/>
    <w:rsid w:val="00B31658"/>
    <w:rsid w:val="00B326CA"/>
    <w:rsid w:val="00B326EB"/>
    <w:rsid w:val="00B32CE6"/>
    <w:rsid w:val="00B33EB0"/>
    <w:rsid w:val="00B34ADE"/>
    <w:rsid w:val="00B34FD4"/>
    <w:rsid w:val="00B3725C"/>
    <w:rsid w:val="00B3796A"/>
    <w:rsid w:val="00B37DF8"/>
    <w:rsid w:val="00B40DAC"/>
    <w:rsid w:val="00B411E5"/>
    <w:rsid w:val="00B415A7"/>
    <w:rsid w:val="00B415BD"/>
    <w:rsid w:val="00B41817"/>
    <w:rsid w:val="00B4194A"/>
    <w:rsid w:val="00B41F32"/>
    <w:rsid w:val="00B41FCB"/>
    <w:rsid w:val="00B42838"/>
    <w:rsid w:val="00B42CBD"/>
    <w:rsid w:val="00B42D9D"/>
    <w:rsid w:val="00B437E8"/>
    <w:rsid w:val="00B44327"/>
    <w:rsid w:val="00B44440"/>
    <w:rsid w:val="00B44E56"/>
    <w:rsid w:val="00B457D6"/>
    <w:rsid w:val="00B46503"/>
    <w:rsid w:val="00B47D23"/>
    <w:rsid w:val="00B50130"/>
    <w:rsid w:val="00B50C71"/>
    <w:rsid w:val="00B5152A"/>
    <w:rsid w:val="00B5162A"/>
    <w:rsid w:val="00B5222E"/>
    <w:rsid w:val="00B5253F"/>
    <w:rsid w:val="00B53179"/>
    <w:rsid w:val="00B541BC"/>
    <w:rsid w:val="00B544EC"/>
    <w:rsid w:val="00B5461F"/>
    <w:rsid w:val="00B54AFD"/>
    <w:rsid w:val="00B558A6"/>
    <w:rsid w:val="00B56623"/>
    <w:rsid w:val="00B56985"/>
    <w:rsid w:val="00B57C35"/>
    <w:rsid w:val="00B600CD"/>
    <w:rsid w:val="00B602D7"/>
    <w:rsid w:val="00B6120F"/>
    <w:rsid w:val="00B61C96"/>
    <w:rsid w:val="00B621F7"/>
    <w:rsid w:val="00B63EBA"/>
    <w:rsid w:val="00B6405D"/>
    <w:rsid w:val="00B64779"/>
    <w:rsid w:val="00B64D2B"/>
    <w:rsid w:val="00B656F3"/>
    <w:rsid w:val="00B65ABE"/>
    <w:rsid w:val="00B6632D"/>
    <w:rsid w:val="00B66366"/>
    <w:rsid w:val="00B67DD0"/>
    <w:rsid w:val="00B67FD9"/>
    <w:rsid w:val="00B70DC5"/>
    <w:rsid w:val="00B72A60"/>
    <w:rsid w:val="00B72D1F"/>
    <w:rsid w:val="00B7331A"/>
    <w:rsid w:val="00B73A2A"/>
    <w:rsid w:val="00B73C51"/>
    <w:rsid w:val="00B73CE1"/>
    <w:rsid w:val="00B74D2D"/>
    <w:rsid w:val="00B74E8C"/>
    <w:rsid w:val="00B7564F"/>
    <w:rsid w:val="00B75801"/>
    <w:rsid w:val="00B75A51"/>
    <w:rsid w:val="00B75A9B"/>
    <w:rsid w:val="00B7688E"/>
    <w:rsid w:val="00B77253"/>
    <w:rsid w:val="00B817EB"/>
    <w:rsid w:val="00B8198F"/>
    <w:rsid w:val="00B81AD8"/>
    <w:rsid w:val="00B827C6"/>
    <w:rsid w:val="00B841B8"/>
    <w:rsid w:val="00B85AC0"/>
    <w:rsid w:val="00B8621A"/>
    <w:rsid w:val="00B8688A"/>
    <w:rsid w:val="00B87330"/>
    <w:rsid w:val="00B87509"/>
    <w:rsid w:val="00B87BE6"/>
    <w:rsid w:val="00B87DBD"/>
    <w:rsid w:val="00B9026C"/>
    <w:rsid w:val="00B90618"/>
    <w:rsid w:val="00B90C33"/>
    <w:rsid w:val="00B91E26"/>
    <w:rsid w:val="00B92383"/>
    <w:rsid w:val="00B923A3"/>
    <w:rsid w:val="00B92EE5"/>
    <w:rsid w:val="00B9342D"/>
    <w:rsid w:val="00B9373B"/>
    <w:rsid w:val="00B9495E"/>
    <w:rsid w:val="00B94B06"/>
    <w:rsid w:val="00B94C28"/>
    <w:rsid w:val="00B956CA"/>
    <w:rsid w:val="00B961AB"/>
    <w:rsid w:val="00B970F9"/>
    <w:rsid w:val="00B977E4"/>
    <w:rsid w:val="00BA1764"/>
    <w:rsid w:val="00BA19C7"/>
    <w:rsid w:val="00BA34EC"/>
    <w:rsid w:val="00BA3E96"/>
    <w:rsid w:val="00BA4785"/>
    <w:rsid w:val="00BA4AAA"/>
    <w:rsid w:val="00BA5441"/>
    <w:rsid w:val="00BA61A5"/>
    <w:rsid w:val="00BA6732"/>
    <w:rsid w:val="00BA7EC0"/>
    <w:rsid w:val="00BA7EEF"/>
    <w:rsid w:val="00BB1212"/>
    <w:rsid w:val="00BB2CD3"/>
    <w:rsid w:val="00BB3491"/>
    <w:rsid w:val="00BB3602"/>
    <w:rsid w:val="00BB4828"/>
    <w:rsid w:val="00BB5BAC"/>
    <w:rsid w:val="00BB6B79"/>
    <w:rsid w:val="00BB6CE4"/>
    <w:rsid w:val="00BB77E5"/>
    <w:rsid w:val="00BB7A48"/>
    <w:rsid w:val="00BC072B"/>
    <w:rsid w:val="00BC079E"/>
    <w:rsid w:val="00BC10BA"/>
    <w:rsid w:val="00BC11B1"/>
    <w:rsid w:val="00BC11EE"/>
    <w:rsid w:val="00BC1D8A"/>
    <w:rsid w:val="00BC2DAC"/>
    <w:rsid w:val="00BC2F84"/>
    <w:rsid w:val="00BC35FA"/>
    <w:rsid w:val="00BC443C"/>
    <w:rsid w:val="00BC45C7"/>
    <w:rsid w:val="00BC46C9"/>
    <w:rsid w:val="00BC51FE"/>
    <w:rsid w:val="00BC56EE"/>
    <w:rsid w:val="00BC5AFD"/>
    <w:rsid w:val="00BC5FC1"/>
    <w:rsid w:val="00BC6920"/>
    <w:rsid w:val="00BD018A"/>
    <w:rsid w:val="00BD0306"/>
    <w:rsid w:val="00BD0330"/>
    <w:rsid w:val="00BD04C4"/>
    <w:rsid w:val="00BD066A"/>
    <w:rsid w:val="00BD1ED7"/>
    <w:rsid w:val="00BD2826"/>
    <w:rsid w:val="00BD2C40"/>
    <w:rsid w:val="00BD3312"/>
    <w:rsid w:val="00BD396B"/>
    <w:rsid w:val="00BD3CF6"/>
    <w:rsid w:val="00BD47FE"/>
    <w:rsid w:val="00BD5DEB"/>
    <w:rsid w:val="00BD71EF"/>
    <w:rsid w:val="00BD75D6"/>
    <w:rsid w:val="00BD781C"/>
    <w:rsid w:val="00BE0A7E"/>
    <w:rsid w:val="00BE0C6D"/>
    <w:rsid w:val="00BE1D6A"/>
    <w:rsid w:val="00BE286D"/>
    <w:rsid w:val="00BE2ED2"/>
    <w:rsid w:val="00BE2F7E"/>
    <w:rsid w:val="00BE3142"/>
    <w:rsid w:val="00BE3B6B"/>
    <w:rsid w:val="00BE3FD7"/>
    <w:rsid w:val="00BE4865"/>
    <w:rsid w:val="00BE4F4C"/>
    <w:rsid w:val="00BE5A01"/>
    <w:rsid w:val="00BE6F2E"/>
    <w:rsid w:val="00BF0834"/>
    <w:rsid w:val="00BF0FCB"/>
    <w:rsid w:val="00BF1108"/>
    <w:rsid w:val="00BF23E1"/>
    <w:rsid w:val="00BF2B0B"/>
    <w:rsid w:val="00BF3872"/>
    <w:rsid w:val="00BF3F66"/>
    <w:rsid w:val="00BF4C51"/>
    <w:rsid w:val="00BF4C96"/>
    <w:rsid w:val="00BF4E89"/>
    <w:rsid w:val="00BF53CD"/>
    <w:rsid w:val="00BF6599"/>
    <w:rsid w:val="00BF7C77"/>
    <w:rsid w:val="00C00100"/>
    <w:rsid w:val="00C0012A"/>
    <w:rsid w:val="00C00DDE"/>
    <w:rsid w:val="00C015D0"/>
    <w:rsid w:val="00C02254"/>
    <w:rsid w:val="00C02BEC"/>
    <w:rsid w:val="00C03B64"/>
    <w:rsid w:val="00C03EBC"/>
    <w:rsid w:val="00C0426A"/>
    <w:rsid w:val="00C04349"/>
    <w:rsid w:val="00C04696"/>
    <w:rsid w:val="00C04F43"/>
    <w:rsid w:val="00C05841"/>
    <w:rsid w:val="00C05C80"/>
    <w:rsid w:val="00C0609D"/>
    <w:rsid w:val="00C064C2"/>
    <w:rsid w:val="00C06DB3"/>
    <w:rsid w:val="00C07970"/>
    <w:rsid w:val="00C07BDD"/>
    <w:rsid w:val="00C1155D"/>
    <w:rsid w:val="00C115AB"/>
    <w:rsid w:val="00C134AD"/>
    <w:rsid w:val="00C13A89"/>
    <w:rsid w:val="00C142F8"/>
    <w:rsid w:val="00C15D04"/>
    <w:rsid w:val="00C161C0"/>
    <w:rsid w:val="00C1683A"/>
    <w:rsid w:val="00C1715C"/>
    <w:rsid w:val="00C179F8"/>
    <w:rsid w:val="00C216FB"/>
    <w:rsid w:val="00C217E5"/>
    <w:rsid w:val="00C21E3A"/>
    <w:rsid w:val="00C23963"/>
    <w:rsid w:val="00C25787"/>
    <w:rsid w:val="00C25D21"/>
    <w:rsid w:val="00C2638E"/>
    <w:rsid w:val="00C26814"/>
    <w:rsid w:val="00C26CCB"/>
    <w:rsid w:val="00C270A2"/>
    <w:rsid w:val="00C30249"/>
    <w:rsid w:val="00C316F4"/>
    <w:rsid w:val="00C3206B"/>
    <w:rsid w:val="00C322C9"/>
    <w:rsid w:val="00C3524D"/>
    <w:rsid w:val="00C37139"/>
    <w:rsid w:val="00C3723B"/>
    <w:rsid w:val="00C37EF7"/>
    <w:rsid w:val="00C402C3"/>
    <w:rsid w:val="00C40EFD"/>
    <w:rsid w:val="00C40FB3"/>
    <w:rsid w:val="00C41021"/>
    <w:rsid w:val="00C42429"/>
    <w:rsid w:val="00C42466"/>
    <w:rsid w:val="00C42856"/>
    <w:rsid w:val="00C43341"/>
    <w:rsid w:val="00C43AB4"/>
    <w:rsid w:val="00C43F6E"/>
    <w:rsid w:val="00C446DA"/>
    <w:rsid w:val="00C4580F"/>
    <w:rsid w:val="00C460FA"/>
    <w:rsid w:val="00C469E9"/>
    <w:rsid w:val="00C47785"/>
    <w:rsid w:val="00C477C4"/>
    <w:rsid w:val="00C47D05"/>
    <w:rsid w:val="00C47E61"/>
    <w:rsid w:val="00C50184"/>
    <w:rsid w:val="00C513BA"/>
    <w:rsid w:val="00C523EB"/>
    <w:rsid w:val="00C52410"/>
    <w:rsid w:val="00C52CA4"/>
    <w:rsid w:val="00C52FCE"/>
    <w:rsid w:val="00C54272"/>
    <w:rsid w:val="00C54B94"/>
    <w:rsid w:val="00C57422"/>
    <w:rsid w:val="00C6047B"/>
    <w:rsid w:val="00C606C9"/>
    <w:rsid w:val="00C61B63"/>
    <w:rsid w:val="00C62257"/>
    <w:rsid w:val="00C66018"/>
    <w:rsid w:val="00C67DB3"/>
    <w:rsid w:val="00C706DA"/>
    <w:rsid w:val="00C72684"/>
    <w:rsid w:val="00C73984"/>
    <w:rsid w:val="00C7552E"/>
    <w:rsid w:val="00C755B5"/>
    <w:rsid w:val="00C7576E"/>
    <w:rsid w:val="00C758AD"/>
    <w:rsid w:val="00C758D6"/>
    <w:rsid w:val="00C7596F"/>
    <w:rsid w:val="00C7598B"/>
    <w:rsid w:val="00C759C5"/>
    <w:rsid w:val="00C76110"/>
    <w:rsid w:val="00C765AF"/>
    <w:rsid w:val="00C765D3"/>
    <w:rsid w:val="00C77108"/>
    <w:rsid w:val="00C77BB5"/>
    <w:rsid w:val="00C77EAB"/>
    <w:rsid w:val="00C80027"/>
    <w:rsid w:val="00C80288"/>
    <w:rsid w:val="00C812BE"/>
    <w:rsid w:val="00C822BD"/>
    <w:rsid w:val="00C82D1B"/>
    <w:rsid w:val="00C831B4"/>
    <w:rsid w:val="00C83E75"/>
    <w:rsid w:val="00C84003"/>
    <w:rsid w:val="00C9062C"/>
    <w:rsid w:val="00C90650"/>
    <w:rsid w:val="00C90877"/>
    <w:rsid w:val="00C90AF7"/>
    <w:rsid w:val="00C917C2"/>
    <w:rsid w:val="00C91886"/>
    <w:rsid w:val="00C91C0E"/>
    <w:rsid w:val="00C926A4"/>
    <w:rsid w:val="00C934A5"/>
    <w:rsid w:val="00C9565F"/>
    <w:rsid w:val="00C957E0"/>
    <w:rsid w:val="00C95D1F"/>
    <w:rsid w:val="00C97D78"/>
    <w:rsid w:val="00CA26BF"/>
    <w:rsid w:val="00CA3138"/>
    <w:rsid w:val="00CA3522"/>
    <w:rsid w:val="00CA355B"/>
    <w:rsid w:val="00CA4915"/>
    <w:rsid w:val="00CA63A2"/>
    <w:rsid w:val="00CA73C4"/>
    <w:rsid w:val="00CA74E0"/>
    <w:rsid w:val="00CA7DC7"/>
    <w:rsid w:val="00CB08BC"/>
    <w:rsid w:val="00CB0DF2"/>
    <w:rsid w:val="00CB1261"/>
    <w:rsid w:val="00CB1625"/>
    <w:rsid w:val="00CB1AB2"/>
    <w:rsid w:val="00CB20ED"/>
    <w:rsid w:val="00CB42DC"/>
    <w:rsid w:val="00CB4B48"/>
    <w:rsid w:val="00CB5575"/>
    <w:rsid w:val="00CB5694"/>
    <w:rsid w:val="00CB71CA"/>
    <w:rsid w:val="00CB78FB"/>
    <w:rsid w:val="00CB7976"/>
    <w:rsid w:val="00CB7C30"/>
    <w:rsid w:val="00CC09D1"/>
    <w:rsid w:val="00CC0AD0"/>
    <w:rsid w:val="00CC0F63"/>
    <w:rsid w:val="00CC2175"/>
    <w:rsid w:val="00CC235A"/>
    <w:rsid w:val="00CC28AE"/>
    <w:rsid w:val="00CC29A5"/>
    <w:rsid w:val="00CC2AAE"/>
    <w:rsid w:val="00CC3C10"/>
    <w:rsid w:val="00CC4468"/>
    <w:rsid w:val="00CC4BDF"/>
    <w:rsid w:val="00CC5A31"/>
    <w:rsid w:val="00CC5A42"/>
    <w:rsid w:val="00CC5DE9"/>
    <w:rsid w:val="00CC68B7"/>
    <w:rsid w:val="00CC69D4"/>
    <w:rsid w:val="00CC6C1A"/>
    <w:rsid w:val="00CD004A"/>
    <w:rsid w:val="00CD04FA"/>
    <w:rsid w:val="00CD0EAB"/>
    <w:rsid w:val="00CD1261"/>
    <w:rsid w:val="00CD24E5"/>
    <w:rsid w:val="00CD28CB"/>
    <w:rsid w:val="00CD2D5E"/>
    <w:rsid w:val="00CD3C8C"/>
    <w:rsid w:val="00CD3EFA"/>
    <w:rsid w:val="00CD49FD"/>
    <w:rsid w:val="00CD4CC3"/>
    <w:rsid w:val="00CD5011"/>
    <w:rsid w:val="00CD63B8"/>
    <w:rsid w:val="00CD63CD"/>
    <w:rsid w:val="00CD6A5A"/>
    <w:rsid w:val="00CD7519"/>
    <w:rsid w:val="00CD775A"/>
    <w:rsid w:val="00CD789B"/>
    <w:rsid w:val="00CD7BBA"/>
    <w:rsid w:val="00CE19B0"/>
    <w:rsid w:val="00CE1A9F"/>
    <w:rsid w:val="00CE3C7B"/>
    <w:rsid w:val="00CE5E02"/>
    <w:rsid w:val="00CE6CB4"/>
    <w:rsid w:val="00CE754F"/>
    <w:rsid w:val="00CF00C4"/>
    <w:rsid w:val="00CF0ED3"/>
    <w:rsid w:val="00CF149B"/>
    <w:rsid w:val="00CF2134"/>
    <w:rsid w:val="00CF24A0"/>
    <w:rsid w:val="00CF2580"/>
    <w:rsid w:val="00CF2674"/>
    <w:rsid w:val="00CF286A"/>
    <w:rsid w:val="00CF2DE0"/>
    <w:rsid w:val="00CF34DB"/>
    <w:rsid w:val="00CF3565"/>
    <w:rsid w:val="00CF3B25"/>
    <w:rsid w:val="00CF3DEC"/>
    <w:rsid w:val="00CF4B57"/>
    <w:rsid w:val="00CF4F72"/>
    <w:rsid w:val="00CF558F"/>
    <w:rsid w:val="00CF64FA"/>
    <w:rsid w:val="00CF6910"/>
    <w:rsid w:val="00CF69D0"/>
    <w:rsid w:val="00CF7F55"/>
    <w:rsid w:val="00D00ADA"/>
    <w:rsid w:val="00D010C0"/>
    <w:rsid w:val="00D010D8"/>
    <w:rsid w:val="00D01417"/>
    <w:rsid w:val="00D0196C"/>
    <w:rsid w:val="00D0198E"/>
    <w:rsid w:val="00D02B79"/>
    <w:rsid w:val="00D02D9D"/>
    <w:rsid w:val="00D02E07"/>
    <w:rsid w:val="00D03BC5"/>
    <w:rsid w:val="00D03BF9"/>
    <w:rsid w:val="00D0414A"/>
    <w:rsid w:val="00D0417B"/>
    <w:rsid w:val="00D0516E"/>
    <w:rsid w:val="00D056B0"/>
    <w:rsid w:val="00D05967"/>
    <w:rsid w:val="00D060F2"/>
    <w:rsid w:val="00D0652E"/>
    <w:rsid w:val="00D067FC"/>
    <w:rsid w:val="00D073E2"/>
    <w:rsid w:val="00D10980"/>
    <w:rsid w:val="00D11514"/>
    <w:rsid w:val="00D11E84"/>
    <w:rsid w:val="00D12D61"/>
    <w:rsid w:val="00D13ED3"/>
    <w:rsid w:val="00D146B4"/>
    <w:rsid w:val="00D14992"/>
    <w:rsid w:val="00D14B55"/>
    <w:rsid w:val="00D14EDA"/>
    <w:rsid w:val="00D152A8"/>
    <w:rsid w:val="00D15D13"/>
    <w:rsid w:val="00D2045E"/>
    <w:rsid w:val="00D204BC"/>
    <w:rsid w:val="00D21B48"/>
    <w:rsid w:val="00D21CF6"/>
    <w:rsid w:val="00D21EE5"/>
    <w:rsid w:val="00D23289"/>
    <w:rsid w:val="00D23AE5"/>
    <w:rsid w:val="00D23E9E"/>
    <w:rsid w:val="00D246B5"/>
    <w:rsid w:val="00D2489D"/>
    <w:rsid w:val="00D24E13"/>
    <w:rsid w:val="00D255B2"/>
    <w:rsid w:val="00D25A6E"/>
    <w:rsid w:val="00D25B19"/>
    <w:rsid w:val="00D25C9F"/>
    <w:rsid w:val="00D2620B"/>
    <w:rsid w:val="00D26C8E"/>
    <w:rsid w:val="00D27B0F"/>
    <w:rsid w:val="00D27B62"/>
    <w:rsid w:val="00D312F1"/>
    <w:rsid w:val="00D315A6"/>
    <w:rsid w:val="00D31CD7"/>
    <w:rsid w:val="00D31D12"/>
    <w:rsid w:val="00D32285"/>
    <w:rsid w:val="00D32751"/>
    <w:rsid w:val="00D329AB"/>
    <w:rsid w:val="00D32D2C"/>
    <w:rsid w:val="00D3341D"/>
    <w:rsid w:val="00D336A4"/>
    <w:rsid w:val="00D34168"/>
    <w:rsid w:val="00D34453"/>
    <w:rsid w:val="00D34CC1"/>
    <w:rsid w:val="00D34FEF"/>
    <w:rsid w:val="00D35944"/>
    <w:rsid w:val="00D3675D"/>
    <w:rsid w:val="00D378B3"/>
    <w:rsid w:val="00D37C3E"/>
    <w:rsid w:val="00D37EF6"/>
    <w:rsid w:val="00D40159"/>
    <w:rsid w:val="00D40AA6"/>
    <w:rsid w:val="00D40DFF"/>
    <w:rsid w:val="00D415A1"/>
    <w:rsid w:val="00D42659"/>
    <w:rsid w:val="00D42E5A"/>
    <w:rsid w:val="00D43300"/>
    <w:rsid w:val="00D43592"/>
    <w:rsid w:val="00D437A2"/>
    <w:rsid w:val="00D4400C"/>
    <w:rsid w:val="00D446EC"/>
    <w:rsid w:val="00D44AE6"/>
    <w:rsid w:val="00D44FFE"/>
    <w:rsid w:val="00D455F0"/>
    <w:rsid w:val="00D4602B"/>
    <w:rsid w:val="00D46FBB"/>
    <w:rsid w:val="00D473D3"/>
    <w:rsid w:val="00D51BF0"/>
    <w:rsid w:val="00D52CC1"/>
    <w:rsid w:val="00D531B0"/>
    <w:rsid w:val="00D531DB"/>
    <w:rsid w:val="00D5377B"/>
    <w:rsid w:val="00D5386E"/>
    <w:rsid w:val="00D5487F"/>
    <w:rsid w:val="00D54C7A"/>
    <w:rsid w:val="00D55066"/>
    <w:rsid w:val="00D55406"/>
    <w:rsid w:val="00D55942"/>
    <w:rsid w:val="00D561DD"/>
    <w:rsid w:val="00D562F6"/>
    <w:rsid w:val="00D56776"/>
    <w:rsid w:val="00D56AF5"/>
    <w:rsid w:val="00D61380"/>
    <w:rsid w:val="00D61FE4"/>
    <w:rsid w:val="00D62E6F"/>
    <w:rsid w:val="00D631C3"/>
    <w:rsid w:val="00D63518"/>
    <w:rsid w:val="00D63CA1"/>
    <w:rsid w:val="00D63FD1"/>
    <w:rsid w:val="00D64DA1"/>
    <w:rsid w:val="00D65303"/>
    <w:rsid w:val="00D66316"/>
    <w:rsid w:val="00D6699E"/>
    <w:rsid w:val="00D6700D"/>
    <w:rsid w:val="00D675D5"/>
    <w:rsid w:val="00D71A01"/>
    <w:rsid w:val="00D71FFB"/>
    <w:rsid w:val="00D722B3"/>
    <w:rsid w:val="00D722E4"/>
    <w:rsid w:val="00D72543"/>
    <w:rsid w:val="00D72C56"/>
    <w:rsid w:val="00D72DC3"/>
    <w:rsid w:val="00D73469"/>
    <w:rsid w:val="00D73BCF"/>
    <w:rsid w:val="00D75477"/>
    <w:rsid w:val="00D764BB"/>
    <w:rsid w:val="00D76AE5"/>
    <w:rsid w:val="00D771ED"/>
    <w:rsid w:val="00D77D05"/>
    <w:rsid w:val="00D80461"/>
    <w:rsid w:val="00D807BF"/>
    <w:rsid w:val="00D80ED7"/>
    <w:rsid w:val="00D81655"/>
    <w:rsid w:val="00D824FD"/>
    <w:rsid w:val="00D82846"/>
    <w:rsid w:val="00D82F75"/>
    <w:rsid w:val="00D82FCC"/>
    <w:rsid w:val="00D82FF6"/>
    <w:rsid w:val="00D83F52"/>
    <w:rsid w:val="00D84DF1"/>
    <w:rsid w:val="00D85B18"/>
    <w:rsid w:val="00D85C96"/>
    <w:rsid w:val="00D86A4B"/>
    <w:rsid w:val="00D87EA0"/>
    <w:rsid w:val="00D9028C"/>
    <w:rsid w:val="00D904BB"/>
    <w:rsid w:val="00D94270"/>
    <w:rsid w:val="00D94411"/>
    <w:rsid w:val="00D953F0"/>
    <w:rsid w:val="00D95B7F"/>
    <w:rsid w:val="00D963F0"/>
    <w:rsid w:val="00D96DB1"/>
    <w:rsid w:val="00DA0CA0"/>
    <w:rsid w:val="00DA17FC"/>
    <w:rsid w:val="00DA24E3"/>
    <w:rsid w:val="00DA26C5"/>
    <w:rsid w:val="00DA28AC"/>
    <w:rsid w:val="00DA2C28"/>
    <w:rsid w:val="00DA3789"/>
    <w:rsid w:val="00DA38EF"/>
    <w:rsid w:val="00DA3FEA"/>
    <w:rsid w:val="00DA44E1"/>
    <w:rsid w:val="00DA4774"/>
    <w:rsid w:val="00DA7887"/>
    <w:rsid w:val="00DB0AA0"/>
    <w:rsid w:val="00DB1288"/>
    <w:rsid w:val="00DB15E6"/>
    <w:rsid w:val="00DB17A7"/>
    <w:rsid w:val="00DB2841"/>
    <w:rsid w:val="00DB2C26"/>
    <w:rsid w:val="00DB3C73"/>
    <w:rsid w:val="00DB4233"/>
    <w:rsid w:val="00DB44AF"/>
    <w:rsid w:val="00DB4BE8"/>
    <w:rsid w:val="00DB4E7F"/>
    <w:rsid w:val="00DB5039"/>
    <w:rsid w:val="00DB5B18"/>
    <w:rsid w:val="00DB6FF8"/>
    <w:rsid w:val="00DB718B"/>
    <w:rsid w:val="00DB7C39"/>
    <w:rsid w:val="00DB7EC6"/>
    <w:rsid w:val="00DC0A2C"/>
    <w:rsid w:val="00DC15AC"/>
    <w:rsid w:val="00DC2077"/>
    <w:rsid w:val="00DC22DE"/>
    <w:rsid w:val="00DC369E"/>
    <w:rsid w:val="00DC3BC9"/>
    <w:rsid w:val="00DC4077"/>
    <w:rsid w:val="00DC501C"/>
    <w:rsid w:val="00DC5BC3"/>
    <w:rsid w:val="00DC5CE9"/>
    <w:rsid w:val="00DC6084"/>
    <w:rsid w:val="00DC6B73"/>
    <w:rsid w:val="00DC7174"/>
    <w:rsid w:val="00DC7C37"/>
    <w:rsid w:val="00DD01AC"/>
    <w:rsid w:val="00DD0232"/>
    <w:rsid w:val="00DD02F4"/>
    <w:rsid w:val="00DD0DAC"/>
    <w:rsid w:val="00DD1388"/>
    <w:rsid w:val="00DD1672"/>
    <w:rsid w:val="00DD199B"/>
    <w:rsid w:val="00DD237F"/>
    <w:rsid w:val="00DD24E2"/>
    <w:rsid w:val="00DD32AB"/>
    <w:rsid w:val="00DD4186"/>
    <w:rsid w:val="00DD489A"/>
    <w:rsid w:val="00DD4BCC"/>
    <w:rsid w:val="00DD5287"/>
    <w:rsid w:val="00DD606A"/>
    <w:rsid w:val="00DD6622"/>
    <w:rsid w:val="00DD6E58"/>
    <w:rsid w:val="00DD70F1"/>
    <w:rsid w:val="00DD7C78"/>
    <w:rsid w:val="00DD7D82"/>
    <w:rsid w:val="00DE0444"/>
    <w:rsid w:val="00DE0D64"/>
    <w:rsid w:val="00DE1C7C"/>
    <w:rsid w:val="00DE21F7"/>
    <w:rsid w:val="00DE23AF"/>
    <w:rsid w:val="00DE252E"/>
    <w:rsid w:val="00DE2D4A"/>
    <w:rsid w:val="00DE2FA5"/>
    <w:rsid w:val="00DE3869"/>
    <w:rsid w:val="00DE4014"/>
    <w:rsid w:val="00DE4D9B"/>
    <w:rsid w:val="00DE541A"/>
    <w:rsid w:val="00DE6317"/>
    <w:rsid w:val="00DE6B43"/>
    <w:rsid w:val="00DE6CD4"/>
    <w:rsid w:val="00DE6FE9"/>
    <w:rsid w:val="00DE7651"/>
    <w:rsid w:val="00DF13B1"/>
    <w:rsid w:val="00DF173A"/>
    <w:rsid w:val="00DF3EDE"/>
    <w:rsid w:val="00DF5971"/>
    <w:rsid w:val="00DF5E9C"/>
    <w:rsid w:val="00DF676D"/>
    <w:rsid w:val="00DF6C88"/>
    <w:rsid w:val="00DF728A"/>
    <w:rsid w:val="00DF77DA"/>
    <w:rsid w:val="00DF7933"/>
    <w:rsid w:val="00E002C1"/>
    <w:rsid w:val="00E0033D"/>
    <w:rsid w:val="00E00579"/>
    <w:rsid w:val="00E00FC5"/>
    <w:rsid w:val="00E01D23"/>
    <w:rsid w:val="00E02E49"/>
    <w:rsid w:val="00E02FE7"/>
    <w:rsid w:val="00E0305B"/>
    <w:rsid w:val="00E0347C"/>
    <w:rsid w:val="00E0398C"/>
    <w:rsid w:val="00E04B49"/>
    <w:rsid w:val="00E05374"/>
    <w:rsid w:val="00E06A3C"/>
    <w:rsid w:val="00E06E16"/>
    <w:rsid w:val="00E07713"/>
    <w:rsid w:val="00E07E31"/>
    <w:rsid w:val="00E11237"/>
    <w:rsid w:val="00E11706"/>
    <w:rsid w:val="00E11923"/>
    <w:rsid w:val="00E11DD3"/>
    <w:rsid w:val="00E1288E"/>
    <w:rsid w:val="00E13687"/>
    <w:rsid w:val="00E146FC"/>
    <w:rsid w:val="00E14D05"/>
    <w:rsid w:val="00E1502C"/>
    <w:rsid w:val="00E15251"/>
    <w:rsid w:val="00E15AFF"/>
    <w:rsid w:val="00E15BAB"/>
    <w:rsid w:val="00E15E02"/>
    <w:rsid w:val="00E16658"/>
    <w:rsid w:val="00E1736C"/>
    <w:rsid w:val="00E20C38"/>
    <w:rsid w:val="00E2122F"/>
    <w:rsid w:val="00E21517"/>
    <w:rsid w:val="00E216B1"/>
    <w:rsid w:val="00E21F3C"/>
    <w:rsid w:val="00E224CB"/>
    <w:rsid w:val="00E22FF4"/>
    <w:rsid w:val="00E232B4"/>
    <w:rsid w:val="00E2357A"/>
    <w:rsid w:val="00E24593"/>
    <w:rsid w:val="00E25230"/>
    <w:rsid w:val="00E2538D"/>
    <w:rsid w:val="00E253CF"/>
    <w:rsid w:val="00E262D4"/>
    <w:rsid w:val="00E264D7"/>
    <w:rsid w:val="00E268F5"/>
    <w:rsid w:val="00E271FE"/>
    <w:rsid w:val="00E275B7"/>
    <w:rsid w:val="00E302B7"/>
    <w:rsid w:val="00E324EF"/>
    <w:rsid w:val="00E32B7C"/>
    <w:rsid w:val="00E331A7"/>
    <w:rsid w:val="00E33820"/>
    <w:rsid w:val="00E3452C"/>
    <w:rsid w:val="00E34590"/>
    <w:rsid w:val="00E34A7B"/>
    <w:rsid w:val="00E36250"/>
    <w:rsid w:val="00E36DEC"/>
    <w:rsid w:val="00E37630"/>
    <w:rsid w:val="00E378CB"/>
    <w:rsid w:val="00E3790D"/>
    <w:rsid w:val="00E37A35"/>
    <w:rsid w:val="00E409A2"/>
    <w:rsid w:val="00E40A35"/>
    <w:rsid w:val="00E424DE"/>
    <w:rsid w:val="00E42780"/>
    <w:rsid w:val="00E42C46"/>
    <w:rsid w:val="00E46065"/>
    <w:rsid w:val="00E473D5"/>
    <w:rsid w:val="00E47D6F"/>
    <w:rsid w:val="00E47F2D"/>
    <w:rsid w:val="00E5051F"/>
    <w:rsid w:val="00E50A94"/>
    <w:rsid w:val="00E51088"/>
    <w:rsid w:val="00E51BAB"/>
    <w:rsid w:val="00E51CE5"/>
    <w:rsid w:val="00E51D47"/>
    <w:rsid w:val="00E525DA"/>
    <w:rsid w:val="00E537F2"/>
    <w:rsid w:val="00E54511"/>
    <w:rsid w:val="00E54959"/>
    <w:rsid w:val="00E54CA2"/>
    <w:rsid w:val="00E56489"/>
    <w:rsid w:val="00E56851"/>
    <w:rsid w:val="00E56F4A"/>
    <w:rsid w:val="00E57232"/>
    <w:rsid w:val="00E5763A"/>
    <w:rsid w:val="00E600F4"/>
    <w:rsid w:val="00E601FF"/>
    <w:rsid w:val="00E608AB"/>
    <w:rsid w:val="00E60AAE"/>
    <w:rsid w:val="00E61DAC"/>
    <w:rsid w:val="00E627AB"/>
    <w:rsid w:val="00E633F2"/>
    <w:rsid w:val="00E64270"/>
    <w:rsid w:val="00E64423"/>
    <w:rsid w:val="00E64A9D"/>
    <w:rsid w:val="00E652C1"/>
    <w:rsid w:val="00E658A1"/>
    <w:rsid w:val="00E65A93"/>
    <w:rsid w:val="00E65DB6"/>
    <w:rsid w:val="00E66763"/>
    <w:rsid w:val="00E66A48"/>
    <w:rsid w:val="00E67359"/>
    <w:rsid w:val="00E6765D"/>
    <w:rsid w:val="00E67B3A"/>
    <w:rsid w:val="00E70190"/>
    <w:rsid w:val="00E7053B"/>
    <w:rsid w:val="00E705C3"/>
    <w:rsid w:val="00E70658"/>
    <w:rsid w:val="00E711A8"/>
    <w:rsid w:val="00E728BE"/>
    <w:rsid w:val="00E72AE2"/>
    <w:rsid w:val="00E72B80"/>
    <w:rsid w:val="00E72CE7"/>
    <w:rsid w:val="00E74C57"/>
    <w:rsid w:val="00E74F69"/>
    <w:rsid w:val="00E75012"/>
    <w:rsid w:val="00E75FE3"/>
    <w:rsid w:val="00E77695"/>
    <w:rsid w:val="00E80B4B"/>
    <w:rsid w:val="00E819BF"/>
    <w:rsid w:val="00E82487"/>
    <w:rsid w:val="00E83432"/>
    <w:rsid w:val="00E83672"/>
    <w:rsid w:val="00E847C6"/>
    <w:rsid w:val="00E84A40"/>
    <w:rsid w:val="00E84D71"/>
    <w:rsid w:val="00E854A0"/>
    <w:rsid w:val="00E85602"/>
    <w:rsid w:val="00E85BC7"/>
    <w:rsid w:val="00E85D60"/>
    <w:rsid w:val="00E86C4C"/>
    <w:rsid w:val="00E87F7B"/>
    <w:rsid w:val="00E90387"/>
    <w:rsid w:val="00E90537"/>
    <w:rsid w:val="00E907A3"/>
    <w:rsid w:val="00E90D02"/>
    <w:rsid w:val="00E9161E"/>
    <w:rsid w:val="00E919DC"/>
    <w:rsid w:val="00E92310"/>
    <w:rsid w:val="00E929B7"/>
    <w:rsid w:val="00E9369A"/>
    <w:rsid w:val="00E94047"/>
    <w:rsid w:val="00E949DB"/>
    <w:rsid w:val="00E94E01"/>
    <w:rsid w:val="00E94EF2"/>
    <w:rsid w:val="00E94F26"/>
    <w:rsid w:val="00E95915"/>
    <w:rsid w:val="00E96FE5"/>
    <w:rsid w:val="00E97778"/>
    <w:rsid w:val="00E97B43"/>
    <w:rsid w:val="00E97DA3"/>
    <w:rsid w:val="00EA11B7"/>
    <w:rsid w:val="00EA25B7"/>
    <w:rsid w:val="00EA282F"/>
    <w:rsid w:val="00EA294F"/>
    <w:rsid w:val="00EA2DD3"/>
    <w:rsid w:val="00EA3740"/>
    <w:rsid w:val="00EA3F4A"/>
    <w:rsid w:val="00EA3F64"/>
    <w:rsid w:val="00EA5AE0"/>
    <w:rsid w:val="00EA5AED"/>
    <w:rsid w:val="00EA5F40"/>
    <w:rsid w:val="00EA63FB"/>
    <w:rsid w:val="00EA6AD3"/>
    <w:rsid w:val="00EA76B7"/>
    <w:rsid w:val="00EA780C"/>
    <w:rsid w:val="00EB03A7"/>
    <w:rsid w:val="00EB0AA8"/>
    <w:rsid w:val="00EB1543"/>
    <w:rsid w:val="00EB15AE"/>
    <w:rsid w:val="00EB1C88"/>
    <w:rsid w:val="00EB2F17"/>
    <w:rsid w:val="00EB3558"/>
    <w:rsid w:val="00EB3766"/>
    <w:rsid w:val="00EB3EA2"/>
    <w:rsid w:val="00EB4306"/>
    <w:rsid w:val="00EB487F"/>
    <w:rsid w:val="00EB4951"/>
    <w:rsid w:val="00EB4BCA"/>
    <w:rsid w:val="00EB56E1"/>
    <w:rsid w:val="00EB5703"/>
    <w:rsid w:val="00EB7AB1"/>
    <w:rsid w:val="00EB7F43"/>
    <w:rsid w:val="00EC11C1"/>
    <w:rsid w:val="00EC125B"/>
    <w:rsid w:val="00EC3C3A"/>
    <w:rsid w:val="00EC416F"/>
    <w:rsid w:val="00EC487F"/>
    <w:rsid w:val="00EC4F84"/>
    <w:rsid w:val="00EC5800"/>
    <w:rsid w:val="00EC5981"/>
    <w:rsid w:val="00EC5C6C"/>
    <w:rsid w:val="00EC61EF"/>
    <w:rsid w:val="00EC6DC8"/>
    <w:rsid w:val="00EC6E35"/>
    <w:rsid w:val="00EC719C"/>
    <w:rsid w:val="00EC721A"/>
    <w:rsid w:val="00EC7891"/>
    <w:rsid w:val="00EC7D23"/>
    <w:rsid w:val="00ED1EAC"/>
    <w:rsid w:val="00ED29A9"/>
    <w:rsid w:val="00ED2D3D"/>
    <w:rsid w:val="00ED3DD2"/>
    <w:rsid w:val="00ED45C7"/>
    <w:rsid w:val="00ED498B"/>
    <w:rsid w:val="00ED5808"/>
    <w:rsid w:val="00ED5965"/>
    <w:rsid w:val="00ED5DF0"/>
    <w:rsid w:val="00ED62BA"/>
    <w:rsid w:val="00ED651A"/>
    <w:rsid w:val="00ED7F89"/>
    <w:rsid w:val="00EE0028"/>
    <w:rsid w:val="00EE022C"/>
    <w:rsid w:val="00EE17E3"/>
    <w:rsid w:val="00EE1B30"/>
    <w:rsid w:val="00EE1CA3"/>
    <w:rsid w:val="00EE2459"/>
    <w:rsid w:val="00EE2FC1"/>
    <w:rsid w:val="00EE3DF6"/>
    <w:rsid w:val="00EE4BEF"/>
    <w:rsid w:val="00EE6AF4"/>
    <w:rsid w:val="00EE720A"/>
    <w:rsid w:val="00EE7268"/>
    <w:rsid w:val="00EE7360"/>
    <w:rsid w:val="00EE77A7"/>
    <w:rsid w:val="00EE7CD8"/>
    <w:rsid w:val="00EE7CE6"/>
    <w:rsid w:val="00EE7D13"/>
    <w:rsid w:val="00EF034B"/>
    <w:rsid w:val="00EF1CC0"/>
    <w:rsid w:val="00EF1CE6"/>
    <w:rsid w:val="00EF2EEC"/>
    <w:rsid w:val="00EF383F"/>
    <w:rsid w:val="00EF3FB4"/>
    <w:rsid w:val="00EF48CC"/>
    <w:rsid w:val="00EF4CB4"/>
    <w:rsid w:val="00EF5C5F"/>
    <w:rsid w:val="00EF66B8"/>
    <w:rsid w:val="00EF70E6"/>
    <w:rsid w:val="00EF74BB"/>
    <w:rsid w:val="00EF7AA2"/>
    <w:rsid w:val="00EF7AD8"/>
    <w:rsid w:val="00F00801"/>
    <w:rsid w:val="00F00AB8"/>
    <w:rsid w:val="00F01B3D"/>
    <w:rsid w:val="00F01D67"/>
    <w:rsid w:val="00F024AF"/>
    <w:rsid w:val="00F02998"/>
    <w:rsid w:val="00F032A8"/>
    <w:rsid w:val="00F03927"/>
    <w:rsid w:val="00F03FAE"/>
    <w:rsid w:val="00F05084"/>
    <w:rsid w:val="00F05A93"/>
    <w:rsid w:val="00F06AE8"/>
    <w:rsid w:val="00F06C03"/>
    <w:rsid w:val="00F06D07"/>
    <w:rsid w:val="00F076E3"/>
    <w:rsid w:val="00F07906"/>
    <w:rsid w:val="00F10755"/>
    <w:rsid w:val="00F114B5"/>
    <w:rsid w:val="00F125CA"/>
    <w:rsid w:val="00F12B0E"/>
    <w:rsid w:val="00F12EEB"/>
    <w:rsid w:val="00F13D54"/>
    <w:rsid w:val="00F16334"/>
    <w:rsid w:val="00F16C86"/>
    <w:rsid w:val="00F172EB"/>
    <w:rsid w:val="00F172F2"/>
    <w:rsid w:val="00F17381"/>
    <w:rsid w:val="00F17B70"/>
    <w:rsid w:val="00F17DC2"/>
    <w:rsid w:val="00F20723"/>
    <w:rsid w:val="00F20AF7"/>
    <w:rsid w:val="00F20E81"/>
    <w:rsid w:val="00F222F0"/>
    <w:rsid w:val="00F231F8"/>
    <w:rsid w:val="00F2393F"/>
    <w:rsid w:val="00F246DA"/>
    <w:rsid w:val="00F24794"/>
    <w:rsid w:val="00F2488D"/>
    <w:rsid w:val="00F25541"/>
    <w:rsid w:val="00F27196"/>
    <w:rsid w:val="00F27C16"/>
    <w:rsid w:val="00F27E0B"/>
    <w:rsid w:val="00F313AB"/>
    <w:rsid w:val="00F31CED"/>
    <w:rsid w:val="00F3303B"/>
    <w:rsid w:val="00F33D7C"/>
    <w:rsid w:val="00F34E3A"/>
    <w:rsid w:val="00F35F87"/>
    <w:rsid w:val="00F361A4"/>
    <w:rsid w:val="00F364AE"/>
    <w:rsid w:val="00F3651C"/>
    <w:rsid w:val="00F369DF"/>
    <w:rsid w:val="00F4105D"/>
    <w:rsid w:val="00F41CDE"/>
    <w:rsid w:val="00F42D62"/>
    <w:rsid w:val="00F43BAB"/>
    <w:rsid w:val="00F44017"/>
    <w:rsid w:val="00F44D10"/>
    <w:rsid w:val="00F47970"/>
    <w:rsid w:val="00F5011E"/>
    <w:rsid w:val="00F50ACE"/>
    <w:rsid w:val="00F51005"/>
    <w:rsid w:val="00F5145A"/>
    <w:rsid w:val="00F51497"/>
    <w:rsid w:val="00F51663"/>
    <w:rsid w:val="00F518C6"/>
    <w:rsid w:val="00F51EC0"/>
    <w:rsid w:val="00F52DBB"/>
    <w:rsid w:val="00F536D9"/>
    <w:rsid w:val="00F5482E"/>
    <w:rsid w:val="00F552D4"/>
    <w:rsid w:val="00F55DB8"/>
    <w:rsid w:val="00F561BB"/>
    <w:rsid w:val="00F56A28"/>
    <w:rsid w:val="00F571AE"/>
    <w:rsid w:val="00F57209"/>
    <w:rsid w:val="00F57830"/>
    <w:rsid w:val="00F601A0"/>
    <w:rsid w:val="00F60223"/>
    <w:rsid w:val="00F6049D"/>
    <w:rsid w:val="00F6195D"/>
    <w:rsid w:val="00F627CA"/>
    <w:rsid w:val="00F62B80"/>
    <w:rsid w:val="00F63CDF"/>
    <w:rsid w:val="00F64E7C"/>
    <w:rsid w:val="00F6537E"/>
    <w:rsid w:val="00F6566F"/>
    <w:rsid w:val="00F66D1D"/>
    <w:rsid w:val="00F678E7"/>
    <w:rsid w:val="00F712E9"/>
    <w:rsid w:val="00F71786"/>
    <w:rsid w:val="00F72076"/>
    <w:rsid w:val="00F73032"/>
    <w:rsid w:val="00F73156"/>
    <w:rsid w:val="00F736C2"/>
    <w:rsid w:val="00F73A33"/>
    <w:rsid w:val="00F74AE7"/>
    <w:rsid w:val="00F760E7"/>
    <w:rsid w:val="00F76A19"/>
    <w:rsid w:val="00F76B78"/>
    <w:rsid w:val="00F77374"/>
    <w:rsid w:val="00F819EB"/>
    <w:rsid w:val="00F82EDE"/>
    <w:rsid w:val="00F83C08"/>
    <w:rsid w:val="00F8424A"/>
    <w:rsid w:val="00F847ED"/>
    <w:rsid w:val="00F848FC"/>
    <w:rsid w:val="00F84988"/>
    <w:rsid w:val="00F84BF5"/>
    <w:rsid w:val="00F84CE2"/>
    <w:rsid w:val="00F84D0A"/>
    <w:rsid w:val="00F84D1C"/>
    <w:rsid w:val="00F855DA"/>
    <w:rsid w:val="00F86575"/>
    <w:rsid w:val="00F86C3F"/>
    <w:rsid w:val="00F90329"/>
    <w:rsid w:val="00F906E2"/>
    <w:rsid w:val="00F906F6"/>
    <w:rsid w:val="00F9282A"/>
    <w:rsid w:val="00F92DD2"/>
    <w:rsid w:val="00F933E5"/>
    <w:rsid w:val="00F939B2"/>
    <w:rsid w:val="00F9528F"/>
    <w:rsid w:val="00F9620E"/>
    <w:rsid w:val="00F9622F"/>
    <w:rsid w:val="00F96BAD"/>
    <w:rsid w:val="00FA0127"/>
    <w:rsid w:val="00FA0780"/>
    <w:rsid w:val="00FA139D"/>
    <w:rsid w:val="00FA2001"/>
    <w:rsid w:val="00FA2021"/>
    <w:rsid w:val="00FA4090"/>
    <w:rsid w:val="00FA5849"/>
    <w:rsid w:val="00FA5DFC"/>
    <w:rsid w:val="00FA6024"/>
    <w:rsid w:val="00FA7E48"/>
    <w:rsid w:val="00FB0129"/>
    <w:rsid w:val="00FB0A5F"/>
    <w:rsid w:val="00FB0E84"/>
    <w:rsid w:val="00FB154A"/>
    <w:rsid w:val="00FB18FE"/>
    <w:rsid w:val="00FB1FDB"/>
    <w:rsid w:val="00FB25B4"/>
    <w:rsid w:val="00FB2CA3"/>
    <w:rsid w:val="00FB40E7"/>
    <w:rsid w:val="00FB7D4F"/>
    <w:rsid w:val="00FC1572"/>
    <w:rsid w:val="00FC1F1C"/>
    <w:rsid w:val="00FC23A9"/>
    <w:rsid w:val="00FC4B56"/>
    <w:rsid w:val="00FC4ED4"/>
    <w:rsid w:val="00FC6276"/>
    <w:rsid w:val="00FC6708"/>
    <w:rsid w:val="00FC6C0C"/>
    <w:rsid w:val="00FC7381"/>
    <w:rsid w:val="00FD01C2"/>
    <w:rsid w:val="00FD0A34"/>
    <w:rsid w:val="00FD1BE1"/>
    <w:rsid w:val="00FD1F5B"/>
    <w:rsid w:val="00FD2231"/>
    <w:rsid w:val="00FD227F"/>
    <w:rsid w:val="00FD2295"/>
    <w:rsid w:val="00FD319F"/>
    <w:rsid w:val="00FD454E"/>
    <w:rsid w:val="00FD497C"/>
    <w:rsid w:val="00FD5123"/>
    <w:rsid w:val="00FD532C"/>
    <w:rsid w:val="00FD7F15"/>
    <w:rsid w:val="00FE0A2F"/>
    <w:rsid w:val="00FE1646"/>
    <w:rsid w:val="00FE323E"/>
    <w:rsid w:val="00FE46A6"/>
    <w:rsid w:val="00FE48F7"/>
    <w:rsid w:val="00FE595C"/>
    <w:rsid w:val="00FE610C"/>
    <w:rsid w:val="00FE77BA"/>
    <w:rsid w:val="00FF0441"/>
    <w:rsid w:val="00FF0537"/>
    <w:rsid w:val="00FF0B58"/>
    <w:rsid w:val="00FF0CE3"/>
    <w:rsid w:val="00FF1021"/>
    <w:rsid w:val="00FF14E7"/>
    <w:rsid w:val="00FF197E"/>
    <w:rsid w:val="00FF224E"/>
    <w:rsid w:val="00FF3070"/>
    <w:rsid w:val="00FF3627"/>
    <w:rsid w:val="00FF38A6"/>
    <w:rsid w:val="00FF4104"/>
    <w:rsid w:val="00FF4AA3"/>
    <w:rsid w:val="00FF5545"/>
    <w:rsid w:val="00FF627E"/>
    <w:rsid w:val="00FF7284"/>
    <w:rsid w:val="00FF784C"/>
    <w:rsid w:val="00FF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3F9819"/>
  <w15:docId w15:val="{8DB1112F-EC86-43F5-869B-43CE6421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val="en-US" w:eastAsia="en-US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F47970"/>
    <w:pPr>
      <w:keepNext/>
      <w:spacing w:before="240" w:after="60"/>
      <w:ind w:right="1008"/>
      <w:outlineLvl w:val="3"/>
    </w:pPr>
    <w:rPr>
      <w:b/>
      <w:bCs/>
      <w:i/>
      <w:sz w:val="24"/>
      <w:szCs w:val="28"/>
      <w:lang w:val="en-CA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1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val="en-US"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F47970"/>
    <w:rPr>
      <w:b/>
      <w:bCs/>
      <w:i/>
      <w:sz w:val="24"/>
      <w:szCs w:val="28"/>
      <w:lang w:val="en-CA" w:eastAsia="en-US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  <w:lang w:val="en-US" w:eastAsia="en-US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  <w:lang w:val="en-US" w:eastAsia="en-US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  <w:lang w:val="en-US" w:eastAsia="en-US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C03EB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F5ADE"/>
    <w:rPr>
      <w:sz w:val="22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CF2134"/>
    <w:rPr>
      <w:color w:val="808080"/>
    </w:rPr>
  </w:style>
  <w:style w:type="character" w:styleId="CommentReference">
    <w:name w:val="annotation reference"/>
    <w:basedOn w:val="DefaultParagraphFont"/>
    <w:rsid w:val="00837A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7A5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37A5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37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37A5B"/>
    <w:rPr>
      <w:b/>
      <w:bCs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6115"/>
    <w:rPr>
      <w:color w:val="808080"/>
      <w:shd w:val="clear" w:color="auto" w:fill="E6E6E6"/>
    </w:r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C03B64"/>
    <w:rPr>
      <w:i/>
      <w:iCs/>
      <w:sz w:val="22"/>
      <w:szCs w:val="22"/>
      <w:lang w:eastAsia="en-US"/>
    </w:r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C03B6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after="100"/>
      <w:jc w:val="center"/>
      <w:textAlignment w:val="auto"/>
    </w:pPr>
    <w:rPr>
      <w:i/>
      <w:iCs/>
      <w:szCs w:val="22"/>
      <w:lang w:val="de-DE"/>
    </w:rPr>
  </w:style>
  <w:style w:type="table" w:styleId="TableGrid">
    <w:name w:val="Table Grid"/>
    <w:basedOn w:val="TableNormal"/>
    <w:rsid w:val="00826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link w:val="MTDisplayEquationChar"/>
    <w:rsid w:val="0084656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center" w:pos="4680"/>
        <w:tab w:val="right" w:pos="9360"/>
      </w:tabs>
      <w:overflowPunct/>
      <w:autoSpaceDE/>
      <w:autoSpaceDN/>
      <w:adjustRightInd/>
      <w:snapToGrid w:val="0"/>
      <w:spacing w:before="0"/>
      <w:jc w:val="left"/>
      <w:textAlignment w:val="auto"/>
    </w:pPr>
    <w:rPr>
      <w:rFonts w:eastAsiaTheme="minorEastAsia"/>
      <w:color w:val="FF0000"/>
      <w:lang w:val="en-CA" w:eastAsia="zh-CN"/>
    </w:rPr>
  </w:style>
  <w:style w:type="character" w:customStyle="1" w:styleId="MTDisplayEquationChar">
    <w:name w:val="MTDisplayEquation Char"/>
    <w:basedOn w:val="DefaultParagraphFont"/>
    <w:link w:val="MTDisplayEquation"/>
    <w:rsid w:val="0084656C"/>
    <w:rPr>
      <w:rFonts w:eastAsiaTheme="minorEastAsia"/>
      <w:color w:val="FF0000"/>
      <w:sz w:val="22"/>
      <w:lang w:val="en-CA" w:eastAsia="zh-CN"/>
    </w:rPr>
  </w:style>
  <w:style w:type="paragraph" w:customStyle="1" w:styleId="References">
    <w:name w:val="References"/>
    <w:basedOn w:val="Normal"/>
    <w:rsid w:val="000C445F"/>
    <w:pPr>
      <w:numPr>
        <w:numId w:val="1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9822C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SimSun" w:hAnsi="SimSun" w:cs="SimSun"/>
      <w:sz w:val="24"/>
      <w:szCs w:val="24"/>
      <w:lang w:eastAsia="zh-CN"/>
    </w:rPr>
  </w:style>
  <w:style w:type="paragraph" w:customStyle="1" w:styleId="Equation">
    <w:name w:val="Equation"/>
    <w:basedOn w:val="Normal"/>
    <w:qFormat/>
    <w:rsid w:val="007B273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Malgun Gothic"/>
      <w:szCs w:val="22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17991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B718B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D63CA1"/>
    <w:rPr>
      <w:sz w:val="22"/>
      <w:lang w:val="en-US" w:eastAsia="en-US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4602B"/>
    <w:rPr>
      <w:color w:val="808080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52D88"/>
    <w:rPr>
      <w:color w:val="808080"/>
      <w:shd w:val="clear" w:color="auto" w:fill="E6E6E6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65B88"/>
    <w:rPr>
      <w:color w:val="808080"/>
      <w:shd w:val="clear" w:color="auto" w:fill="E6E6E6"/>
    </w:rPr>
  </w:style>
  <w:style w:type="character" w:styleId="Strong">
    <w:name w:val="Strong"/>
    <w:qFormat/>
    <w:rsid w:val="00A60363"/>
    <w:rPr>
      <w:b/>
      <w:bCs/>
    </w:rPr>
  </w:style>
  <w:style w:type="character" w:customStyle="1" w:styleId="apple-converted-space">
    <w:name w:val="apple-converted-space"/>
    <w:basedOn w:val="DefaultParagraphFont"/>
    <w:rsid w:val="00A60363"/>
  </w:style>
  <w:style w:type="paragraph" w:styleId="BodyText">
    <w:name w:val="Body Text"/>
    <w:basedOn w:val="Normal"/>
    <w:link w:val="BodyTextChar"/>
    <w:rsid w:val="00A60363"/>
    <w:pPr>
      <w:spacing w:after="120"/>
    </w:pPr>
    <w:rPr>
      <w:lang w:val="en-CA"/>
    </w:rPr>
  </w:style>
  <w:style w:type="character" w:customStyle="1" w:styleId="BodyTextChar">
    <w:name w:val="Body Text Char"/>
    <w:basedOn w:val="DefaultParagraphFont"/>
    <w:link w:val="BodyText"/>
    <w:rsid w:val="00A60363"/>
    <w:rPr>
      <w:sz w:val="22"/>
      <w:lang w:val="en-CA" w:eastAsia="en-US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700D41"/>
    <w:rPr>
      <w:color w:val="808080"/>
      <w:shd w:val="clear" w:color="auto" w:fill="E6E6E6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0025E6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2425E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5A6A1B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D14B55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8F7E32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66C7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C41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0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49405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3725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segall@sharplabs.com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57954231A76C44B0D04C9AEE4292A8" ma:contentTypeVersion="10" ma:contentTypeDescription="Create a new document." ma:contentTypeScope="" ma:versionID="2fc0b81177bd7707e2eb3338882a96e8">
  <xsd:schema xmlns:xsd="http://www.w3.org/2001/XMLSchema" xmlns:xs="http://www.w3.org/2001/XMLSchema" xmlns:p="http://schemas.microsoft.com/office/2006/metadata/properties" xmlns:ns3="bcc01d59-85de-4ef9-881e-76d8b6a6f841" targetNamespace="http://schemas.microsoft.com/office/2006/metadata/properties" ma:root="true" ma:fieldsID="1577b0c791d18d60285b0f7ec90f275c" ns3:_="">
    <xsd:import namespace="bcc01d59-85de-4ef9-881e-76d8b6a6f8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01d59-85de-4ef9-881e-76d8b6a6f8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90D66-19DA-4A77-935D-33FE8632AC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68637F-3ACA-4661-AB12-1C5D3197A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c01d59-85de-4ef9-881e-76d8b6a6f8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B33C83-CAE3-4EDC-9845-FE3BE251C6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747E94D-4219-934F-8EA7-781C78679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1861</Words>
  <Characters>10608</Characters>
  <Application>Microsoft Office Word</Application>
  <DocSecurity>0</DocSecurity>
  <Lines>88</Lines>
  <Paragraphs>24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12445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Andrew Segall</cp:lastModifiedBy>
  <cp:revision>4</cp:revision>
  <cp:lastPrinted>1901-01-01T08:00:00Z</cp:lastPrinted>
  <dcterms:created xsi:type="dcterms:W3CDTF">2019-11-02T01:35:00Z</dcterms:created>
  <dcterms:modified xsi:type="dcterms:W3CDTF">2019-11-02T01:57:00Z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readonly">
    <vt:lpwstr/>
  </property>
  <property fmtid="{D5CDD505-2E9C-101B-9397-08002B2CF9AE}" pid="4" name="_change">
    <vt:lpwstr/>
  </property>
  <property fmtid="{D5CDD505-2E9C-101B-9397-08002B2CF9AE}" pid="5" name="_full-control">
    <vt:lpwstr/>
  </property>
  <property fmtid="{D5CDD505-2E9C-101B-9397-08002B2CF9AE}" pid="6" name="sflag">
    <vt:lpwstr>1531813754</vt:lpwstr>
  </property>
  <property fmtid="{D5CDD505-2E9C-101B-9397-08002B2CF9AE}" pid="7" name="ContentTypeId">
    <vt:lpwstr>0x0101004257954231A76C44B0D04C9AEE4292A8</vt:lpwstr>
  </property>
</Properties>
</file>