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01FA150"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078D3C" w:rsidR="00E61DAC" w:rsidRPr="005B217D" w:rsidRDefault="00F712E9" w:rsidP="00536188">
            <w:pPr>
              <w:tabs>
                <w:tab w:val="left" w:pos="7200"/>
              </w:tabs>
              <w:spacing w:before="0"/>
              <w:rPr>
                <w:b/>
                <w:szCs w:val="22"/>
                <w:lang w:val="en-CA"/>
              </w:rPr>
            </w:pPr>
            <w:r>
              <w:t>1</w:t>
            </w:r>
            <w:r w:rsidR="00EC32BD">
              <w:t>6</w:t>
            </w:r>
            <w:r w:rsidR="00155526">
              <w:t>th</w:t>
            </w:r>
            <w:r w:rsidR="00A767DC" w:rsidRPr="00B648F1">
              <w:t xml:space="preserve"> Meeting: </w:t>
            </w:r>
            <w:r w:rsidR="00EC32BD">
              <w:rPr>
                <w:lang w:val="en-CA"/>
              </w:rPr>
              <w:t>Geneva</w:t>
            </w:r>
            <w:r w:rsidR="00B57A23" w:rsidRPr="00B57A23">
              <w:rPr>
                <w:lang w:val="en-CA"/>
              </w:rPr>
              <w:t xml:space="preserve">, </w:t>
            </w:r>
            <w:r w:rsidR="00EC32BD">
              <w:rPr>
                <w:lang w:val="en-CA"/>
              </w:rPr>
              <w:t>CH</w:t>
            </w:r>
            <w:r w:rsidR="00B57A23" w:rsidRPr="00B57A23">
              <w:rPr>
                <w:lang w:val="en-CA"/>
              </w:rPr>
              <w:t xml:space="preserve">, </w:t>
            </w:r>
            <w:r w:rsidR="00EC32BD">
              <w:rPr>
                <w:lang w:val="en-CA"/>
              </w:rPr>
              <w:t>1</w:t>
            </w:r>
            <w:r w:rsidR="00B57A23" w:rsidRPr="00B57A23">
              <w:rPr>
                <w:lang w:val="en-CA"/>
              </w:rPr>
              <w:t>–</w:t>
            </w:r>
            <w:r w:rsidR="00536188">
              <w:rPr>
                <w:lang w:val="en-CA"/>
              </w:rPr>
              <w:t>1</w:t>
            </w:r>
            <w:r w:rsidR="00EC32BD">
              <w:rPr>
                <w:lang w:val="en-CA"/>
              </w:rPr>
              <w:t>1</w:t>
            </w:r>
            <w:r w:rsidR="00B57A23" w:rsidRPr="00B57A23">
              <w:rPr>
                <w:lang w:val="en-CA"/>
              </w:rPr>
              <w:t xml:space="preserve"> </w:t>
            </w:r>
            <w:r w:rsidR="00EC32BD">
              <w:rPr>
                <w:lang w:val="en-CA"/>
              </w:rPr>
              <w:t>October</w:t>
            </w:r>
            <w:r w:rsidR="00B57A23" w:rsidRPr="00B57A23">
              <w:rPr>
                <w:lang w:val="en-CA"/>
              </w:rPr>
              <w:t xml:space="preserve"> 201</w:t>
            </w:r>
            <w:r w:rsidR="00FA60F5">
              <w:rPr>
                <w:lang w:val="en-CA"/>
              </w:rPr>
              <w:t>9</w:t>
            </w:r>
          </w:p>
        </w:tc>
        <w:tc>
          <w:tcPr>
            <w:tcW w:w="3060" w:type="dxa"/>
          </w:tcPr>
          <w:p w14:paraId="59B7E346" w14:textId="03227222" w:rsidR="008A4B4C" w:rsidRPr="00101F56" w:rsidRDefault="00E61DAC" w:rsidP="001D785D">
            <w:pPr>
              <w:tabs>
                <w:tab w:val="left" w:pos="7200"/>
              </w:tabs>
              <w:rPr>
                <w:u w:val="single"/>
                <w:lang w:val="en-CA" w:eastAsia="zh-CN"/>
              </w:rPr>
            </w:pPr>
            <w:r w:rsidRPr="005B217D">
              <w:rPr>
                <w:lang w:val="en-CA"/>
              </w:rPr>
              <w:t>Document</w:t>
            </w:r>
            <w:r w:rsidR="006C5D39" w:rsidRPr="005B217D">
              <w:rPr>
                <w:lang w:val="en-CA"/>
              </w:rPr>
              <w:t xml:space="preserve">: </w:t>
            </w:r>
            <w:r w:rsidR="009D7CE6">
              <w:rPr>
                <w:lang w:val="en-CA"/>
              </w:rPr>
              <w:t>JVET</w:t>
            </w:r>
            <w:r w:rsidRPr="005B217D">
              <w:rPr>
                <w:lang w:val="en-CA"/>
              </w:rPr>
              <w:t>-</w:t>
            </w:r>
            <w:r w:rsidR="001818ED">
              <w:rPr>
                <w:lang w:val="en-CA"/>
              </w:rPr>
              <w:t>P</w:t>
            </w:r>
            <w:r w:rsidR="00F54540">
              <w:rPr>
                <w:lang w:val="en-CA"/>
              </w:rPr>
              <w:t>0986</w:t>
            </w:r>
            <w:r w:rsidR="00101F56">
              <w:rPr>
                <w:lang w:val="en-CA"/>
              </w:rPr>
              <w:t>-</w:t>
            </w:r>
            <w:del w:id="0" w:author="Yanghaitao (Haitao)" w:date="2019-10-10T19:22:00Z">
              <w:r w:rsidR="00FF78E7" w:rsidDel="00151E26">
                <w:rPr>
                  <w:lang w:val="en-CA"/>
                </w:rPr>
                <w:delText>v3</w:delText>
              </w:r>
            </w:del>
            <w:ins w:id="1" w:author="Yanghaitao (Haitao)" w:date="2019-10-10T19:22:00Z">
              <w:r w:rsidR="00151E26">
                <w:rPr>
                  <w:lang w:val="en-CA"/>
                </w:rPr>
                <w:t>v</w:t>
              </w:r>
              <w:r w:rsidR="00151E26">
                <w:rPr>
                  <w:lang w:val="en-CA"/>
                </w:rPr>
                <w:t>4</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89673CA" w:rsidR="00E61DAC" w:rsidRPr="005B217D" w:rsidRDefault="000D2339" w:rsidP="000D2339">
            <w:pPr>
              <w:spacing w:before="60" w:after="60"/>
              <w:rPr>
                <w:b/>
                <w:szCs w:val="22"/>
                <w:lang w:val="en-CA" w:eastAsia="zh-CN"/>
              </w:rPr>
            </w:pPr>
            <w:proofErr w:type="spellStart"/>
            <w:r>
              <w:rPr>
                <w:b/>
                <w:szCs w:val="22"/>
                <w:lang w:val="en-CA" w:eastAsia="zh-CN"/>
              </w:rPr>
              <w:t>BoG</w:t>
            </w:r>
            <w:proofErr w:type="spellEnd"/>
            <w:r>
              <w:rPr>
                <w:b/>
                <w:szCs w:val="22"/>
                <w:lang w:val="en-CA" w:eastAsia="zh-CN"/>
              </w:rPr>
              <w:t xml:space="preserve"> r</w:t>
            </w:r>
            <w:r w:rsidR="008E6D43">
              <w:rPr>
                <w:b/>
                <w:szCs w:val="22"/>
                <w:lang w:val="en-CA" w:eastAsia="zh-CN"/>
              </w:rPr>
              <w:t>eport on</w:t>
            </w:r>
            <w:r>
              <w:rPr>
                <w:b/>
                <w:szCs w:val="22"/>
                <w:lang w:val="en-CA" w:eastAsia="zh-CN"/>
              </w:rPr>
              <w:t xml:space="preserve"> CE4</w:t>
            </w:r>
            <w:r w:rsidR="008E6D43">
              <w:rPr>
                <w:b/>
                <w:szCs w:val="22"/>
                <w:lang w:val="en-CA" w:eastAsia="zh-CN"/>
              </w:rPr>
              <w:t xml:space="preserve"> </w:t>
            </w:r>
            <w:r>
              <w:rPr>
                <w:b/>
                <w:szCs w:val="22"/>
                <w:lang w:val="en-CA" w:eastAsia="zh-CN"/>
              </w:rPr>
              <w:t>inter prediction</w:t>
            </w:r>
            <w:r w:rsidR="002D695A">
              <w:rPr>
                <w:b/>
                <w:szCs w:val="22"/>
                <w:lang w:val="en-CA" w:eastAsia="zh-CN"/>
              </w:rPr>
              <w:t xml:space="preserve"> related contributions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16B89945" w:rsidR="00E61DAC" w:rsidRPr="005B217D" w:rsidRDefault="0013458C" w:rsidP="00101F56">
            <w:pPr>
              <w:spacing w:before="60" w:after="60"/>
              <w:rPr>
                <w:szCs w:val="22"/>
                <w:lang w:val="en-CA"/>
              </w:rPr>
            </w:pPr>
            <w:r>
              <w:rPr>
                <w:szCs w:val="22"/>
                <w:lang w:val="en-CA"/>
              </w:rPr>
              <w:t>Input d</w:t>
            </w:r>
            <w:r w:rsidR="00E61DAC" w:rsidRPr="005B217D">
              <w:rPr>
                <w:szCs w:val="22"/>
                <w:lang w:val="en-CA"/>
              </w:rPr>
              <w:t>ocument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E40709A" w:rsidR="00E61DAC" w:rsidRPr="005B217D" w:rsidRDefault="00E61DAC" w:rsidP="005E1AC6">
            <w:pPr>
              <w:spacing w:before="60" w:after="60"/>
              <w:rPr>
                <w:szCs w:val="22"/>
                <w:lang w:val="en-CA"/>
              </w:rPr>
            </w:pPr>
            <w:r w:rsidRPr="005B217D">
              <w:rPr>
                <w:szCs w:val="22"/>
                <w:lang w:val="en-CA"/>
              </w:rPr>
              <w:t>Report</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0DB29AEF" w14:textId="77777777" w:rsidR="00E61DAC" w:rsidRDefault="00101F56" w:rsidP="001818ED">
            <w:pPr>
              <w:spacing w:before="60" w:after="60"/>
              <w:rPr>
                <w:szCs w:val="22"/>
                <w:lang w:val="en-CA"/>
              </w:rPr>
            </w:pPr>
            <w:r>
              <w:rPr>
                <w:szCs w:val="22"/>
                <w:lang w:val="en-CA"/>
              </w:rPr>
              <w:t>Haitao Yang</w:t>
            </w:r>
          </w:p>
          <w:p w14:paraId="49D81240" w14:textId="17EE8B22" w:rsidR="008E6D43" w:rsidRPr="005B217D" w:rsidRDefault="008E6D43" w:rsidP="001818ED">
            <w:pPr>
              <w:spacing w:before="60" w:after="60"/>
              <w:rPr>
                <w:szCs w:val="22"/>
                <w:lang w:val="en-CA"/>
              </w:rPr>
            </w:pPr>
            <w:r>
              <w:rPr>
                <w:szCs w:val="22"/>
                <w:lang w:val="en-CA"/>
              </w:rPr>
              <w:t>Xiaoyu Xiu</w:t>
            </w:r>
          </w:p>
        </w:tc>
        <w:tc>
          <w:tcPr>
            <w:tcW w:w="900" w:type="dxa"/>
          </w:tcPr>
          <w:p w14:paraId="0140ECA2" w14:textId="1A290799" w:rsidR="00E61DAC" w:rsidRPr="005B217D" w:rsidRDefault="00E61DAC">
            <w:pPr>
              <w:spacing w:before="60" w:after="60"/>
              <w:rPr>
                <w:szCs w:val="22"/>
                <w:lang w:val="en-CA"/>
              </w:rPr>
            </w:pPr>
            <w:r w:rsidRPr="005B217D">
              <w:rPr>
                <w:szCs w:val="22"/>
                <w:lang w:val="en-CA"/>
              </w:rPr>
              <w:t>Email:</w:t>
            </w:r>
          </w:p>
        </w:tc>
        <w:tc>
          <w:tcPr>
            <w:tcW w:w="3060" w:type="dxa"/>
          </w:tcPr>
          <w:p w14:paraId="4C97CB79" w14:textId="77777777" w:rsidR="00E61DAC" w:rsidRDefault="00A34C83" w:rsidP="001818ED">
            <w:pPr>
              <w:spacing w:before="60" w:after="60"/>
              <w:rPr>
                <w:rStyle w:val="a7"/>
                <w:szCs w:val="22"/>
                <w:lang w:val="en-CA"/>
              </w:rPr>
            </w:pPr>
            <w:hyperlink r:id="rId10" w:history="1">
              <w:r w:rsidR="00101F56" w:rsidRPr="00D872B6">
                <w:rPr>
                  <w:rStyle w:val="a7"/>
                  <w:szCs w:val="22"/>
                  <w:lang w:val="en-CA"/>
                </w:rPr>
                <w:t>haitao.yang@huawei.com</w:t>
              </w:r>
            </w:hyperlink>
          </w:p>
          <w:p w14:paraId="32C2ABFD" w14:textId="7665BF24" w:rsidR="008E6D43" w:rsidRPr="005B217D" w:rsidRDefault="00A34C83" w:rsidP="001818ED">
            <w:pPr>
              <w:spacing w:before="60" w:after="60"/>
              <w:rPr>
                <w:szCs w:val="22"/>
                <w:lang w:val="en-CA"/>
              </w:rPr>
            </w:pPr>
            <w:hyperlink r:id="rId11" w:history="1">
              <w:r w:rsidR="008E6D43" w:rsidRPr="00DC624D">
                <w:rPr>
                  <w:rStyle w:val="a7"/>
                </w:rPr>
                <w:t>xiaoyuxiu@kwai.com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9135FA2" w:rsidR="00E61DAC" w:rsidRPr="005B217D" w:rsidRDefault="008E6D43">
            <w:pPr>
              <w:spacing w:before="60" w:after="60"/>
              <w:rPr>
                <w:szCs w:val="22"/>
                <w:lang w:val="en-CA"/>
              </w:rPr>
            </w:pPr>
            <w:proofErr w:type="spellStart"/>
            <w:r>
              <w:rPr>
                <w:rFonts w:hint="eastAsia"/>
                <w:szCs w:val="22"/>
                <w:lang w:val="en-CA" w:eastAsia="zh-CN"/>
              </w:rPr>
              <w:t>BoG</w:t>
            </w:r>
            <w:proofErr w:type="spellEnd"/>
            <w:r w:rsidR="00101F56">
              <w:rPr>
                <w:szCs w:val="22"/>
                <w:lang w:val="en-CA"/>
              </w:rPr>
              <w:t xml:space="preserve"> coordinators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3B0C6184" w14:textId="263BD6EF" w:rsidR="00101F56" w:rsidRPr="005B217D" w:rsidRDefault="00F8003F" w:rsidP="00F8003F">
      <w:pPr>
        <w:pStyle w:val="1"/>
        <w:ind w:left="360" w:hanging="360"/>
        <w:rPr>
          <w:lang w:val="en-CA"/>
        </w:rPr>
      </w:pPr>
      <w:r>
        <w:rPr>
          <w:lang w:val="en-CA"/>
        </w:rPr>
        <w:t>Summary</w:t>
      </w:r>
    </w:p>
    <w:p w14:paraId="60B15C13" w14:textId="679C52E6" w:rsidR="00F8003F" w:rsidRDefault="00BB1190" w:rsidP="00101F56">
      <w:pPr>
        <w:tabs>
          <w:tab w:val="clear" w:pos="360"/>
          <w:tab w:val="left" w:pos="284"/>
        </w:tabs>
      </w:pPr>
      <w:r>
        <w:rPr>
          <w:szCs w:val="22"/>
          <w:lang w:val="en-CA" w:eastAsia="zh-CN"/>
        </w:rPr>
        <w:t>Four</w:t>
      </w:r>
      <w:r w:rsidR="00F8003F" w:rsidRPr="00C971EC">
        <w:rPr>
          <w:szCs w:val="22"/>
          <w:lang w:val="en-CA" w:eastAsia="zh-CN"/>
        </w:rPr>
        <w:t xml:space="preserve"> sessions </w:t>
      </w:r>
      <w:r w:rsidR="00F8003F">
        <w:rPr>
          <w:szCs w:val="22"/>
          <w:lang w:val="en-CA" w:eastAsia="zh-CN"/>
        </w:rPr>
        <w:t>have been</w:t>
      </w:r>
      <w:r w:rsidR="00F8003F" w:rsidRPr="00C971EC">
        <w:rPr>
          <w:szCs w:val="22"/>
          <w:lang w:val="en-CA" w:eastAsia="zh-CN"/>
        </w:rPr>
        <w:t xml:space="preserve"> </w:t>
      </w:r>
      <w:r w:rsidR="00F8003F" w:rsidRPr="002B413A">
        <w:rPr>
          <w:szCs w:val="22"/>
          <w:lang w:val="en-CA" w:eastAsia="zh-CN"/>
        </w:rPr>
        <w:t>organized</w:t>
      </w:r>
      <w:r w:rsidR="00F8003F" w:rsidRPr="00C971EC">
        <w:rPr>
          <w:szCs w:val="22"/>
          <w:lang w:val="en-CA" w:eastAsia="zh-CN"/>
        </w:rPr>
        <w:t xml:space="preserve"> for </w:t>
      </w:r>
      <w:r w:rsidR="00F8003F">
        <w:rPr>
          <w:szCs w:val="22"/>
          <w:lang w:val="en-CA" w:eastAsia="zh-CN"/>
        </w:rPr>
        <w:t xml:space="preserve">the </w:t>
      </w:r>
      <w:proofErr w:type="spellStart"/>
      <w:r w:rsidR="00F8003F" w:rsidRPr="00C971EC">
        <w:rPr>
          <w:szCs w:val="22"/>
          <w:lang w:val="en-CA" w:eastAsia="zh-CN"/>
        </w:rPr>
        <w:t>BoG</w:t>
      </w:r>
      <w:proofErr w:type="spellEnd"/>
      <w:r w:rsidR="00F8003F" w:rsidRPr="00C971EC">
        <w:rPr>
          <w:szCs w:val="22"/>
          <w:lang w:val="en-CA" w:eastAsia="zh-CN"/>
        </w:rPr>
        <w:t xml:space="preserve"> meeting, </w:t>
      </w:r>
      <w:r w:rsidR="00011767">
        <w:rPr>
          <w:szCs w:val="22"/>
          <w:lang w:val="en-CA" w:eastAsia="zh-CN"/>
        </w:rPr>
        <w:t>104</w:t>
      </w:r>
      <w:r w:rsidR="00F8003F" w:rsidRPr="002B413A">
        <w:rPr>
          <w:szCs w:val="22"/>
          <w:lang w:val="en-CA" w:eastAsia="zh-CN"/>
        </w:rPr>
        <w:t xml:space="preserve"> contributions have been reviewed.</w:t>
      </w:r>
    </w:p>
    <w:p w14:paraId="47380916" w14:textId="00679215" w:rsidR="000E5055" w:rsidRDefault="00F8003F" w:rsidP="00F8003F">
      <w:pPr>
        <w:pStyle w:val="ab"/>
        <w:numPr>
          <w:ilvl w:val="0"/>
          <w:numId w:val="16"/>
        </w:numPr>
        <w:tabs>
          <w:tab w:val="clear" w:pos="360"/>
          <w:tab w:val="left" w:pos="284"/>
        </w:tabs>
      </w:pPr>
      <w:r>
        <w:t>Oct. 4, 14</w:t>
      </w:r>
      <w:r w:rsidR="000D60BA">
        <w:t xml:space="preserve">30 </w:t>
      </w:r>
      <w:r>
        <w:t>to 21</w:t>
      </w:r>
      <w:r w:rsidR="000D60BA">
        <w:t>30</w:t>
      </w:r>
      <w:r>
        <w:t>, on</w:t>
      </w:r>
      <w:r w:rsidR="000D60BA">
        <w:t xml:space="preserve"> the category of affine motion compensation and merge mode modifications</w:t>
      </w:r>
      <w:r w:rsidR="005A1D5F">
        <w:t>.</w:t>
      </w:r>
    </w:p>
    <w:p w14:paraId="65E10A81" w14:textId="7D13EC92" w:rsidR="00F8003F" w:rsidRDefault="00F8003F" w:rsidP="00F8003F">
      <w:pPr>
        <w:pStyle w:val="ab"/>
        <w:numPr>
          <w:ilvl w:val="0"/>
          <w:numId w:val="16"/>
        </w:numPr>
        <w:tabs>
          <w:tab w:val="clear" w:pos="360"/>
          <w:tab w:val="left" w:pos="284"/>
        </w:tabs>
      </w:pPr>
      <w:r>
        <w:t>Oct. 5, 10</w:t>
      </w:r>
      <w:r w:rsidR="000D60BA">
        <w:t>00</w:t>
      </w:r>
      <w:r w:rsidR="00DB0C36">
        <w:t xml:space="preserve"> </w:t>
      </w:r>
      <w:r>
        <w:t>to</w:t>
      </w:r>
      <w:r w:rsidR="00DB0C36">
        <w:t xml:space="preserve"> </w:t>
      </w:r>
      <w:r w:rsidR="00A85D14">
        <w:t>1230</w:t>
      </w:r>
      <w:r w:rsidR="009625FA">
        <w:t xml:space="preserve">, </w:t>
      </w:r>
      <w:r>
        <w:t>on the category of decoder side motion vector derivation</w:t>
      </w:r>
      <w:r w:rsidR="005A1D5F">
        <w:t>.</w:t>
      </w:r>
    </w:p>
    <w:p w14:paraId="12E1EBC8" w14:textId="589F9495" w:rsidR="000D60BA" w:rsidRDefault="00F8003F" w:rsidP="00F8003F">
      <w:pPr>
        <w:pStyle w:val="ab"/>
        <w:numPr>
          <w:ilvl w:val="0"/>
          <w:numId w:val="16"/>
        </w:numPr>
        <w:tabs>
          <w:tab w:val="clear" w:pos="360"/>
          <w:tab w:val="left" w:pos="284"/>
        </w:tabs>
      </w:pPr>
      <w:r>
        <w:t xml:space="preserve">Oct. 5, </w:t>
      </w:r>
      <w:r w:rsidR="009625FA">
        <w:t xml:space="preserve">1400 </w:t>
      </w:r>
      <w:r>
        <w:t>to</w:t>
      </w:r>
      <w:r w:rsidR="009625FA">
        <w:t xml:space="preserve"> </w:t>
      </w:r>
      <w:r>
        <w:t>2200,</w:t>
      </w:r>
      <w:r w:rsidR="00A85D14">
        <w:t xml:space="preserve"> </w:t>
      </w:r>
      <w:r>
        <w:t xml:space="preserve">on the remaining contributions in the category of decoder side motion vector derivation and on </w:t>
      </w:r>
      <w:r w:rsidR="00A85D14">
        <w:t xml:space="preserve">the category of </w:t>
      </w:r>
      <w:r>
        <w:t>switchable interpolation filter</w:t>
      </w:r>
      <w:r w:rsidR="005A1D5F">
        <w:t>.</w:t>
      </w:r>
    </w:p>
    <w:p w14:paraId="74A780E9" w14:textId="68B09060" w:rsidR="004E7E17" w:rsidRDefault="004E7E17" w:rsidP="00F8003F">
      <w:pPr>
        <w:pStyle w:val="ab"/>
        <w:numPr>
          <w:ilvl w:val="0"/>
          <w:numId w:val="16"/>
        </w:numPr>
        <w:tabs>
          <w:tab w:val="clear" w:pos="360"/>
          <w:tab w:val="left" w:pos="284"/>
        </w:tabs>
      </w:pPr>
      <w:r>
        <w:t>Oct. 6, 0900 to 1</w:t>
      </w:r>
      <w:r w:rsidR="00BB1190">
        <w:t>300</w:t>
      </w:r>
      <w:r>
        <w:t>, on the category of weighted prediction</w:t>
      </w:r>
      <w:r w:rsidR="00BB1190">
        <w:t xml:space="preserve"> and others</w:t>
      </w:r>
      <w:r w:rsidR="005A1D5F">
        <w:t>.</w:t>
      </w:r>
    </w:p>
    <w:p w14:paraId="0001AABC" w14:textId="5D2F5748" w:rsidR="00DA6453" w:rsidRDefault="00DA6453" w:rsidP="00DA6453">
      <w:pPr>
        <w:tabs>
          <w:tab w:val="clear" w:pos="360"/>
          <w:tab w:val="left" w:pos="284"/>
        </w:tabs>
        <w:rPr>
          <w:lang w:eastAsia="zh-CN"/>
        </w:rPr>
      </w:pPr>
      <w:r>
        <w:rPr>
          <w:lang w:eastAsia="zh-CN"/>
        </w:rPr>
        <w:t>Contributions on geometric partition and CIIP with triangle partition have not been reviewed.</w:t>
      </w:r>
    </w:p>
    <w:p w14:paraId="06E8D189" w14:textId="77777777" w:rsidR="00F8003F" w:rsidRPr="00C971EC" w:rsidRDefault="00F8003F" w:rsidP="00F8003F">
      <w:pPr>
        <w:pStyle w:val="1"/>
        <w:rPr>
          <w:lang w:val="en-CA"/>
        </w:rPr>
      </w:pPr>
      <w:r w:rsidRPr="00C971EC">
        <w:rPr>
          <w:lang w:val="en-CA"/>
        </w:rPr>
        <w:t>Recommendations</w:t>
      </w:r>
    </w:p>
    <w:p w14:paraId="22D2ECC2" w14:textId="77777777" w:rsidR="00F8003F" w:rsidRPr="00C971EC" w:rsidRDefault="00F8003F" w:rsidP="00F8003F">
      <w:pPr>
        <w:pStyle w:val="20"/>
      </w:pPr>
      <w:r w:rsidRPr="00C971EC">
        <w:t>Recommended adoptions</w:t>
      </w:r>
    </w:p>
    <w:p w14:paraId="5521E962" w14:textId="77777777" w:rsidR="00F8003F" w:rsidRPr="00C971EC" w:rsidRDefault="00F8003F" w:rsidP="00F8003F">
      <w:pPr>
        <w:rPr>
          <w:rFonts w:eastAsia="Times New Roman"/>
          <w:b/>
          <w:szCs w:val="22"/>
          <w:lang w:eastAsia="de-DE"/>
        </w:rPr>
      </w:pPr>
      <w:r w:rsidRPr="00C971EC">
        <w:rPr>
          <w:rFonts w:eastAsia="Times New Roman"/>
          <w:b/>
          <w:szCs w:val="22"/>
          <w:lang w:eastAsia="de-DE"/>
        </w:rPr>
        <w:t>Normative change</w:t>
      </w:r>
    </w:p>
    <w:p w14:paraId="3861A69B" w14:textId="37BD479A" w:rsidR="005C7AB5" w:rsidRDefault="00304C05" w:rsidP="00101F56">
      <w:pPr>
        <w:tabs>
          <w:tab w:val="clear" w:pos="360"/>
          <w:tab w:val="left" w:pos="284"/>
        </w:tabs>
        <w:rPr>
          <w:lang w:val="en-CA"/>
        </w:rPr>
      </w:pPr>
      <w:r>
        <w:rPr>
          <w:rFonts w:cs="Arial"/>
          <w:szCs w:val="22"/>
          <w:lang w:eastAsia="zh-CN"/>
        </w:rPr>
        <w:t>P</w:t>
      </w:r>
      <w:r w:rsidR="005C7AB5">
        <w:rPr>
          <w:rFonts w:cs="Arial"/>
          <w:szCs w:val="22"/>
          <w:lang w:eastAsia="zh-CN"/>
        </w:rPr>
        <w:t xml:space="preserve">0275: </w:t>
      </w:r>
      <w:r w:rsidR="009416E5">
        <w:rPr>
          <w:lang w:val="en-CA"/>
        </w:rPr>
        <w:t xml:space="preserve">Conditional </w:t>
      </w:r>
      <w:r w:rsidR="005C7AB5">
        <w:rPr>
          <w:lang w:val="en-CA"/>
        </w:rPr>
        <w:t>signalling of TPM</w:t>
      </w:r>
      <w:r w:rsidR="005C7AB5" w:rsidRPr="007A6010">
        <w:rPr>
          <w:lang w:val="en-CA"/>
        </w:rPr>
        <w:t xml:space="preserve"> syntax </w:t>
      </w:r>
      <w:proofErr w:type="spellStart"/>
      <w:r w:rsidR="009507BD" w:rsidRPr="009507BD">
        <w:rPr>
          <w:lang w:val="en-CA"/>
        </w:rPr>
        <w:t>max_num_merge_cand_minus_max_num_triangle_cand</w:t>
      </w:r>
      <w:proofErr w:type="spellEnd"/>
      <w:r w:rsidR="009507BD">
        <w:rPr>
          <w:lang w:val="en-CA"/>
        </w:rPr>
        <w:t xml:space="preserve"> </w:t>
      </w:r>
      <w:r w:rsidR="005C7AB5">
        <w:rPr>
          <w:lang w:val="en-CA"/>
        </w:rPr>
        <w:t>in SH (</w:t>
      </w:r>
      <w:r w:rsidR="008557F5">
        <w:rPr>
          <w:lang w:val="en-CA"/>
        </w:rPr>
        <w:t>not</w:t>
      </w:r>
      <w:r w:rsidR="005C7AB5">
        <w:rPr>
          <w:lang w:val="en-CA"/>
        </w:rPr>
        <w:t xml:space="preserve"> signalling</w:t>
      </w:r>
      <w:r w:rsidR="008557F5">
        <w:rPr>
          <w:lang w:val="en-CA"/>
        </w:rPr>
        <w:t xml:space="preserve"> it</w:t>
      </w:r>
      <w:r w:rsidR="005C7AB5">
        <w:rPr>
          <w:lang w:val="en-CA"/>
        </w:rPr>
        <w:t xml:space="preserve"> for B slices)</w:t>
      </w:r>
      <w:r w:rsidR="009507BD">
        <w:rPr>
          <w:lang w:val="en-CA"/>
        </w:rPr>
        <w:t>.</w:t>
      </w:r>
      <w:r w:rsidR="00F65103">
        <w:rPr>
          <w:lang w:val="en-CA"/>
        </w:rPr>
        <w:t xml:space="preserve"> This is a cleanup of unused syntax in B slice header.</w:t>
      </w:r>
    </w:p>
    <w:p w14:paraId="33D79037" w14:textId="3E82D08A" w:rsidR="005C7AB5" w:rsidRDefault="00304C05" w:rsidP="00101F56">
      <w:pPr>
        <w:tabs>
          <w:tab w:val="clear" w:pos="360"/>
          <w:tab w:val="left" w:pos="284"/>
        </w:tabs>
        <w:rPr>
          <w:lang w:val="en-CA"/>
        </w:rPr>
      </w:pPr>
      <w:r>
        <w:rPr>
          <w:rFonts w:cs="Arial" w:hint="eastAsia"/>
          <w:szCs w:val="22"/>
          <w:lang w:val="en-CA" w:eastAsia="zh-CN"/>
        </w:rPr>
        <w:t>P</w:t>
      </w:r>
      <w:r>
        <w:rPr>
          <w:rFonts w:cs="Arial"/>
          <w:szCs w:val="22"/>
          <w:lang w:val="en-CA" w:eastAsia="zh-CN"/>
        </w:rPr>
        <w:t xml:space="preserve">0530: </w:t>
      </w:r>
      <w:r w:rsidR="00642128">
        <w:rPr>
          <w:rFonts w:cs="Arial"/>
          <w:szCs w:val="22"/>
          <w:lang w:val="en-CA" w:eastAsia="zh-CN"/>
        </w:rPr>
        <w:t xml:space="preserve">Derive the TPM blending </w:t>
      </w:r>
      <w:r w:rsidR="00624C4F">
        <w:rPr>
          <w:lang w:val="en-CA"/>
        </w:rPr>
        <w:t xml:space="preserve">matrix for </w:t>
      </w:r>
      <w:proofErr w:type="spellStart"/>
      <w:r w:rsidR="00624C4F">
        <w:rPr>
          <w:lang w:val="en-CA"/>
        </w:rPr>
        <w:t>chroma</w:t>
      </w:r>
      <w:proofErr w:type="spellEnd"/>
      <w:r w:rsidR="00624C4F">
        <w:rPr>
          <w:lang w:val="en-CA"/>
        </w:rPr>
        <w:t xml:space="preserve"> component by subsampling the matrix</w:t>
      </w:r>
      <w:r w:rsidR="00642128">
        <w:rPr>
          <w:lang w:val="en-CA"/>
        </w:rPr>
        <w:t xml:space="preserve"> for </w:t>
      </w:r>
      <w:proofErr w:type="spellStart"/>
      <w:r w:rsidR="00642128">
        <w:rPr>
          <w:lang w:val="en-CA"/>
        </w:rPr>
        <w:t>luma</w:t>
      </w:r>
      <w:proofErr w:type="spellEnd"/>
      <w:r w:rsidR="00642128">
        <w:rPr>
          <w:lang w:val="en-CA"/>
        </w:rPr>
        <w:t xml:space="preserve"> component</w:t>
      </w:r>
      <w:r w:rsidR="009416E5">
        <w:rPr>
          <w:lang w:val="en-CA"/>
        </w:rPr>
        <w:t xml:space="preserve"> according to </w:t>
      </w:r>
      <w:proofErr w:type="spellStart"/>
      <w:r w:rsidR="009416E5">
        <w:rPr>
          <w:lang w:val="en-CA"/>
        </w:rPr>
        <w:t>chroma</w:t>
      </w:r>
      <w:proofErr w:type="spellEnd"/>
      <w:r w:rsidR="009416E5">
        <w:rPr>
          <w:lang w:val="en-CA"/>
        </w:rPr>
        <w:t xml:space="preserve"> format</w:t>
      </w:r>
      <w:r w:rsidR="00642128">
        <w:rPr>
          <w:lang w:val="en-CA"/>
        </w:rPr>
        <w:t>.</w:t>
      </w:r>
      <w:r w:rsidR="009416E5" w:rsidRPr="009416E5">
        <w:rPr>
          <w:rFonts w:hint="eastAsia"/>
          <w:lang w:val="en-CA" w:eastAsia="zh-CN"/>
        </w:rPr>
        <w:t xml:space="preserve"> </w:t>
      </w:r>
      <w:r w:rsidR="009416E5">
        <w:rPr>
          <w:lang w:val="en-CA" w:eastAsia="zh-CN"/>
        </w:rPr>
        <w:t xml:space="preserve">Identical weighting matrix can be derived for 4:4:4 content using the proposed method, which could remove potential visual artifact introduced by applying different weighting matrix for </w:t>
      </w:r>
      <w:proofErr w:type="spellStart"/>
      <w:r w:rsidR="009416E5">
        <w:rPr>
          <w:lang w:val="en-CA" w:eastAsia="zh-CN"/>
        </w:rPr>
        <w:t>luma</w:t>
      </w:r>
      <w:proofErr w:type="spellEnd"/>
      <w:r w:rsidR="009416E5">
        <w:rPr>
          <w:lang w:val="en-CA" w:eastAsia="zh-CN"/>
        </w:rPr>
        <w:t xml:space="preserve"> and </w:t>
      </w:r>
      <w:proofErr w:type="spellStart"/>
      <w:r w:rsidR="009416E5">
        <w:rPr>
          <w:lang w:val="en-CA" w:eastAsia="zh-CN"/>
        </w:rPr>
        <w:t>chroma</w:t>
      </w:r>
      <w:proofErr w:type="spellEnd"/>
      <w:r w:rsidR="009416E5">
        <w:rPr>
          <w:lang w:val="en-CA" w:eastAsia="zh-CN"/>
        </w:rPr>
        <w:t xml:space="preserve"> in the current </w:t>
      </w:r>
      <w:r w:rsidR="00F65103">
        <w:rPr>
          <w:lang w:val="en-CA" w:eastAsia="zh-CN"/>
        </w:rPr>
        <w:t>TPM blending</w:t>
      </w:r>
      <w:r w:rsidR="009416E5">
        <w:rPr>
          <w:lang w:val="en-CA" w:eastAsia="zh-CN"/>
        </w:rPr>
        <w:t>.</w:t>
      </w:r>
    </w:p>
    <w:p w14:paraId="047261F5" w14:textId="73709FC1" w:rsidR="00007392" w:rsidRDefault="00007392" w:rsidP="00101F56">
      <w:pPr>
        <w:tabs>
          <w:tab w:val="clear" w:pos="360"/>
          <w:tab w:val="left" w:pos="284"/>
        </w:tabs>
        <w:rPr>
          <w:lang w:val="en-CA" w:eastAsia="zh-CN"/>
        </w:rPr>
      </w:pPr>
      <w:r>
        <w:rPr>
          <w:rFonts w:cs="Arial" w:hint="eastAsia"/>
          <w:szCs w:val="22"/>
          <w:lang w:val="en-CA" w:eastAsia="zh-CN"/>
        </w:rPr>
        <w:t>P</w:t>
      </w:r>
      <w:r>
        <w:rPr>
          <w:rFonts w:cs="Arial"/>
          <w:szCs w:val="22"/>
          <w:lang w:val="en-CA" w:eastAsia="zh-CN"/>
        </w:rPr>
        <w:t xml:space="preserve">0325: </w:t>
      </w:r>
      <w:r w:rsidR="009416E5">
        <w:rPr>
          <w:lang w:val="en-CA" w:eastAsia="zh-CN"/>
        </w:rPr>
        <w:t xml:space="preserve">Changes </w:t>
      </w:r>
      <w:r>
        <w:rPr>
          <w:lang w:val="en-CA" w:eastAsia="zh-CN"/>
        </w:rPr>
        <w:t>the checking order of the first two spatial merge candidates, A1-</w:t>
      </w:r>
      <w:r>
        <w:rPr>
          <w:rFonts w:hint="eastAsia"/>
          <w:lang w:val="en-CA" w:eastAsia="zh-CN"/>
        </w:rPr>
        <w:t>&gt;</w:t>
      </w:r>
      <w:r>
        <w:rPr>
          <w:lang w:val="en-CA" w:eastAsia="zh-CN"/>
        </w:rPr>
        <w:t>B1 to B1-&gt;A1.</w:t>
      </w:r>
      <w:r w:rsidR="009416E5">
        <w:rPr>
          <w:lang w:val="en-CA" w:eastAsia="zh-CN"/>
        </w:rPr>
        <w:t xml:space="preserve"> </w:t>
      </w:r>
      <w:r w:rsidR="009416E5">
        <w:rPr>
          <w:noProof/>
          <w:lang w:val="en-CA"/>
        </w:rPr>
        <w:t>Coding gain of 0.05% for RA and 0.21% for LD is achieved by the proposed chage.</w:t>
      </w:r>
    </w:p>
    <w:p w14:paraId="2D4038B3" w14:textId="576CABAA" w:rsidR="007F3B4F" w:rsidRDefault="00304C05" w:rsidP="007F3B4F">
      <w:pPr>
        <w:rPr>
          <w:lang w:val="en-CA"/>
        </w:rPr>
      </w:pPr>
      <w:r>
        <w:rPr>
          <w:szCs w:val="22"/>
          <w:lang w:val="en-CA"/>
        </w:rPr>
        <w:t>P0091: BDOF and PROF unification by moving 1-bit right-shift of calculating the BDOF sample offset to the derivation of motion refinement.</w:t>
      </w:r>
      <w:r w:rsidR="007F3B4F">
        <w:rPr>
          <w:szCs w:val="22"/>
          <w:lang w:val="en-CA"/>
        </w:rPr>
        <w:t xml:space="preserve"> The proposed method aligns the sample offset calculation of the BDOF and PROF while reducing the number of right-shifts by moving one bitwise right-shift to 4x4 </w:t>
      </w:r>
      <w:proofErr w:type="spellStart"/>
      <w:r w:rsidR="007F3B4F">
        <w:rPr>
          <w:szCs w:val="22"/>
          <w:lang w:val="en-CA"/>
        </w:rPr>
        <w:t>subblock</w:t>
      </w:r>
      <w:proofErr w:type="spellEnd"/>
      <w:r w:rsidR="007F3B4F">
        <w:rPr>
          <w:szCs w:val="22"/>
          <w:lang w:val="en-CA"/>
        </w:rPr>
        <w:t xml:space="preserve"> level.</w:t>
      </w:r>
    </w:p>
    <w:p w14:paraId="5BEFFE56" w14:textId="42ADB3E3" w:rsidR="00304C05" w:rsidRDefault="00304C05" w:rsidP="005A1D5F">
      <w:pPr>
        <w:rPr>
          <w:rFonts w:eastAsia="Malgun Gothic"/>
          <w:noProof/>
          <w:lang w:val="en-CA" w:eastAsia="ko-KR"/>
        </w:rPr>
      </w:pPr>
      <w:r w:rsidRPr="00DE48AC">
        <w:rPr>
          <w:rFonts w:eastAsia="Malgun Gothic"/>
          <w:noProof/>
          <w:lang w:val="en-CA" w:eastAsia="ko-KR"/>
        </w:rPr>
        <w:t xml:space="preserve">P0154 </w:t>
      </w:r>
      <w:r>
        <w:rPr>
          <w:rFonts w:eastAsia="Malgun Gothic"/>
          <w:noProof/>
          <w:lang w:val="en-CA" w:eastAsia="ko-KR"/>
        </w:rPr>
        <w:t>m</w:t>
      </w:r>
      <w:r w:rsidRPr="00DE48AC">
        <w:rPr>
          <w:rFonts w:eastAsia="Malgun Gothic"/>
          <w:noProof/>
          <w:lang w:val="en-CA" w:eastAsia="ko-KR"/>
        </w:rPr>
        <w:t xml:space="preserve">ethod </w:t>
      </w:r>
      <w:r>
        <w:rPr>
          <w:rFonts w:eastAsia="Malgun Gothic"/>
          <w:noProof/>
          <w:lang w:val="en-CA" w:eastAsia="ko-KR"/>
        </w:rPr>
        <w:t>1</w:t>
      </w:r>
      <w:r w:rsidRPr="00DE48AC">
        <w:rPr>
          <w:rFonts w:eastAsia="Malgun Gothic"/>
          <w:noProof/>
          <w:lang w:val="en-CA" w:eastAsia="ko-KR"/>
        </w:rPr>
        <w:t xml:space="preserve">/P0094/P0172 </w:t>
      </w:r>
      <w:r>
        <w:rPr>
          <w:rFonts w:eastAsia="Malgun Gothic"/>
          <w:noProof/>
          <w:lang w:val="en-CA" w:eastAsia="ko-KR"/>
        </w:rPr>
        <w:t>method 1</w:t>
      </w:r>
      <w:r w:rsidRPr="00DE48AC">
        <w:rPr>
          <w:rFonts w:eastAsia="Malgun Gothic"/>
          <w:noProof/>
          <w:lang w:val="en-CA" w:eastAsia="ko-KR"/>
        </w:rPr>
        <w:t xml:space="preserve">/P0143/P0518 </w:t>
      </w:r>
      <w:r>
        <w:rPr>
          <w:rFonts w:eastAsia="Malgun Gothic"/>
          <w:noProof/>
          <w:lang w:val="en-CA" w:eastAsia="ko-KR"/>
        </w:rPr>
        <w:t>method 1</w:t>
      </w:r>
      <w:r w:rsidRPr="00DE48AC">
        <w:rPr>
          <w:rFonts w:eastAsia="Malgun Gothic"/>
          <w:noProof/>
          <w:lang w:val="en-CA" w:eastAsia="ko-KR"/>
        </w:rPr>
        <w:t xml:space="preserve">/JVET-P0281 </w:t>
      </w:r>
      <w:r>
        <w:rPr>
          <w:rFonts w:eastAsia="Malgun Gothic"/>
          <w:noProof/>
          <w:lang w:val="en-CA" w:eastAsia="ko-KR"/>
        </w:rPr>
        <w:t xml:space="preserve">3: </w:t>
      </w:r>
      <w:r w:rsidR="009416E5">
        <w:rPr>
          <w:rFonts w:eastAsia="Malgun Gothic"/>
          <w:noProof/>
          <w:lang w:val="en-CA" w:eastAsia="ko-KR"/>
        </w:rPr>
        <w:t xml:space="preserve">Clip </w:t>
      </w:r>
      <w:r>
        <w:rPr>
          <w:rFonts w:eastAsia="Malgun Gothic"/>
          <w:noProof/>
          <w:lang w:val="en-CA" w:eastAsia="ko-KR"/>
        </w:rPr>
        <w:t>the PROF sample offset to 14-bit</w:t>
      </w:r>
      <w:r w:rsidR="005A1D5F">
        <w:rPr>
          <w:rFonts w:eastAsia="Malgun Gothic"/>
          <w:noProof/>
          <w:lang w:val="en-CA" w:eastAsia="ko-KR"/>
        </w:rPr>
        <w:t>.</w:t>
      </w:r>
      <w:r w:rsidR="009416E5">
        <w:rPr>
          <w:rFonts w:eastAsia="Malgun Gothic"/>
          <w:noProof/>
          <w:lang w:val="en-CA" w:eastAsia="ko-KR"/>
        </w:rPr>
        <w:t xml:space="preserve"> The </w:t>
      </w:r>
      <w:r w:rsidR="009416E5">
        <w:rPr>
          <w:szCs w:val="22"/>
        </w:rPr>
        <w:t>prediction samples after the PROF refinement is guaranteed within 16-bit</w:t>
      </w:r>
      <w:r w:rsidR="009416E5">
        <w:rPr>
          <w:rFonts w:eastAsia="Malgun Gothic"/>
          <w:noProof/>
          <w:lang w:val="en-CA" w:eastAsia="ko-KR"/>
        </w:rPr>
        <w:t xml:space="preserve"> value, and the o</w:t>
      </w:r>
      <w:proofErr w:type="spellStart"/>
      <w:r w:rsidR="009416E5">
        <w:rPr>
          <w:szCs w:val="22"/>
        </w:rPr>
        <w:t>verflows</w:t>
      </w:r>
      <w:proofErr w:type="spellEnd"/>
      <w:r w:rsidR="009416E5">
        <w:rPr>
          <w:szCs w:val="22"/>
        </w:rPr>
        <w:t xml:space="preserve"> of the 16-bit multiplication logic in the weighted prediction is avoided.</w:t>
      </w:r>
    </w:p>
    <w:p w14:paraId="2D071098" w14:textId="1C93C4DB" w:rsidR="00E64EF7" w:rsidRPr="002E352D" w:rsidRDefault="001C2ED3" w:rsidP="00935EB8">
      <w:pPr>
        <w:rPr>
          <w:lang w:val="en-CA"/>
        </w:rPr>
      </w:pPr>
      <w:r>
        <w:rPr>
          <w:lang w:val="en-CA"/>
        </w:rPr>
        <w:t>P0653</w:t>
      </w:r>
      <w:r w:rsidR="00F806CF">
        <w:rPr>
          <w:lang w:val="en-CA"/>
        </w:rPr>
        <w:t>/P0281 method 1</w:t>
      </w:r>
      <w:r>
        <w:rPr>
          <w:lang w:val="en-CA"/>
        </w:rPr>
        <w:t>: remove the dependency between internal bit-depth and the calculation of intermediate parameters, three shifts and one clipping threshold</w:t>
      </w:r>
      <w:r w:rsidR="00181EAD">
        <w:rPr>
          <w:lang w:val="en-CA"/>
        </w:rPr>
        <w:t xml:space="preserve"> in BDOF</w:t>
      </w:r>
      <w:r>
        <w:rPr>
          <w:lang w:val="en-CA"/>
        </w:rPr>
        <w:t>.</w:t>
      </w:r>
      <w:r w:rsidR="00E64EF7">
        <w:rPr>
          <w:lang w:val="en-CA"/>
        </w:rPr>
        <w:t xml:space="preserve"> The proposed method unifies the shift parameters for deriving </w:t>
      </w:r>
      <w:r w:rsidR="00935EB8">
        <w:rPr>
          <w:lang w:val="en-CA"/>
        </w:rPr>
        <w:t xml:space="preserve">the BDOF parameters for different internal </w:t>
      </w:r>
      <w:r w:rsidR="00E64EF7" w:rsidRPr="00476033">
        <w:rPr>
          <w:szCs w:val="22"/>
        </w:rPr>
        <w:t>bit</w:t>
      </w:r>
      <w:r w:rsidR="00935EB8">
        <w:rPr>
          <w:szCs w:val="22"/>
        </w:rPr>
        <w:t>-</w:t>
      </w:r>
      <w:r w:rsidR="00E64EF7" w:rsidRPr="00476033">
        <w:rPr>
          <w:szCs w:val="22"/>
        </w:rPr>
        <w:t>depths.</w:t>
      </w:r>
    </w:p>
    <w:p w14:paraId="012B6FE3" w14:textId="77777777" w:rsidR="00F8003F" w:rsidRPr="00C971EC" w:rsidRDefault="00F8003F" w:rsidP="00F8003F">
      <w:pPr>
        <w:rPr>
          <w:b/>
          <w:szCs w:val="22"/>
          <w:lang w:val="en-CA" w:eastAsia="zh-CN"/>
        </w:rPr>
      </w:pPr>
      <w:r w:rsidRPr="00C971EC">
        <w:rPr>
          <w:b/>
          <w:lang w:eastAsia="de-DE"/>
        </w:rPr>
        <w:t>SW change</w:t>
      </w:r>
    </w:p>
    <w:p w14:paraId="567462BD" w14:textId="12D78EEF" w:rsidR="005A1D5F" w:rsidRDefault="005A1D5F" w:rsidP="00A75606">
      <w:pPr>
        <w:tabs>
          <w:tab w:val="clear" w:pos="360"/>
          <w:tab w:val="left" w:pos="284"/>
        </w:tabs>
        <w:rPr>
          <w:rFonts w:cs="Arial"/>
          <w:szCs w:val="22"/>
          <w:lang w:eastAsia="zh-CN"/>
        </w:rPr>
      </w:pPr>
      <w:r>
        <w:rPr>
          <w:rFonts w:cs="Arial" w:hint="eastAsia"/>
          <w:szCs w:val="22"/>
          <w:lang w:eastAsia="zh-CN"/>
        </w:rPr>
        <w:lastRenderedPageBreak/>
        <w:t>P</w:t>
      </w:r>
      <w:r>
        <w:rPr>
          <w:rFonts w:cs="Arial"/>
          <w:szCs w:val="22"/>
          <w:lang w:eastAsia="zh-CN"/>
        </w:rPr>
        <w:t xml:space="preserve">0092: </w:t>
      </w:r>
      <w:r w:rsidR="00C354ED">
        <w:rPr>
          <w:rFonts w:cs="Arial"/>
          <w:szCs w:val="22"/>
          <w:lang w:eastAsia="zh-CN"/>
        </w:rPr>
        <w:t>E</w:t>
      </w:r>
      <w:r w:rsidR="00C354ED" w:rsidRPr="005A1D5F">
        <w:rPr>
          <w:rFonts w:cs="Arial"/>
          <w:szCs w:val="22"/>
          <w:lang w:eastAsia="zh-CN"/>
        </w:rPr>
        <w:t xml:space="preserve">ncoder </w:t>
      </w:r>
      <w:r w:rsidRPr="005A1D5F">
        <w:rPr>
          <w:rFonts w:cs="Arial"/>
          <w:szCs w:val="22"/>
          <w:lang w:eastAsia="zh-CN"/>
        </w:rPr>
        <w:t>speed-up for SMVD</w:t>
      </w:r>
      <w:r>
        <w:rPr>
          <w:rFonts w:cs="Arial"/>
          <w:szCs w:val="22"/>
          <w:lang w:eastAsia="zh-CN"/>
        </w:rPr>
        <w:t>.</w:t>
      </w:r>
      <w:r w:rsidR="00C354ED">
        <w:rPr>
          <w:rFonts w:cs="Arial"/>
          <w:szCs w:val="22"/>
          <w:lang w:eastAsia="zh-CN"/>
        </w:rPr>
        <w:t xml:space="preserve"> First aspect is reduce </w:t>
      </w:r>
      <w:r w:rsidR="00C354ED">
        <w:rPr>
          <w:szCs w:val="22"/>
          <w:lang w:val="en-CA" w:eastAsia="zh-CN"/>
        </w:rPr>
        <w:t>maximum number of initial MV candidates to 5 from 1</w:t>
      </w:r>
      <w:r w:rsidR="007C7AD0">
        <w:rPr>
          <w:szCs w:val="22"/>
          <w:lang w:val="en-CA" w:eastAsia="zh-CN"/>
        </w:rPr>
        <w:t>8</w:t>
      </w:r>
      <w:r w:rsidR="00C354ED">
        <w:rPr>
          <w:szCs w:val="22"/>
          <w:lang w:val="en-CA" w:eastAsia="zh-CN"/>
        </w:rPr>
        <w:t xml:space="preserve">. Second aspect is align the </w:t>
      </w:r>
      <w:r w:rsidR="00C354ED" w:rsidRPr="00385502">
        <w:rPr>
          <w:szCs w:val="22"/>
          <w:lang w:val="en-CA" w:eastAsia="zh-CN"/>
        </w:rPr>
        <w:t>distortion calculation</w:t>
      </w:r>
      <w:r w:rsidR="00C354ED">
        <w:rPr>
          <w:szCs w:val="22"/>
          <w:lang w:val="en-CA" w:eastAsia="zh-CN"/>
        </w:rPr>
        <w:t xml:space="preserve"> in motion search to regular bi-prediction case.</w:t>
      </w:r>
    </w:p>
    <w:p w14:paraId="2E8CEEDB" w14:textId="40ECFBB1" w:rsidR="00A75606" w:rsidRDefault="005A1D5F" w:rsidP="00A75606">
      <w:pPr>
        <w:tabs>
          <w:tab w:val="clear" w:pos="360"/>
          <w:tab w:val="left" w:pos="284"/>
        </w:tabs>
        <w:rPr>
          <w:rFonts w:cs="Arial"/>
          <w:szCs w:val="22"/>
          <w:lang w:eastAsia="zh-CN"/>
        </w:rPr>
      </w:pPr>
      <w:r>
        <w:rPr>
          <w:rFonts w:cs="Arial"/>
          <w:szCs w:val="22"/>
          <w:lang w:eastAsia="zh-CN"/>
        </w:rPr>
        <w:t xml:space="preserve">P0445: </w:t>
      </w:r>
      <w:r w:rsidR="00C354ED">
        <w:rPr>
          <w:rFonts w:eastAsia="Times New Roman"/>
          <w:szCs w:val="24"/>
          <w:lang w:val="en-CA"/>
        </w:rPr>
        <w:t>E</w:t>
      </w:r>
      <w:r w:rsidR="00C354ED" w:rsidRPr="00EC046B">
        <w:rPr>
          <w:rFonts w:eastAsia="Times New Roman"/>
          <w:szCs w:val="24"/>
          <w:lang w:val="en-CA"/>
        </w:rPr>
        <w:t xml:space="preserve">ncoder </w:t>
      </w:r>
      <w:r w:rsidRPr="00EC046B">
        <w:rPr>
          <w:rFonts w:eastAsia="Times New Roman"/>
          <w:szCs w:val="24"/>
          <w:lang w:val="en-CA"/>
        </w:rPr>
        <w:t xml:space="preserve">optimization for </w:t>
      </w:r>
      <w:proofErr w:type="spellStart"/>
      <w:r w:rsidRPr="00EC046B">
        <w:rPr>
          <w:rFonts w:eastAsia="Times New Roman"/>
          <w:szCs w:val="24"/>
          <w:lang w:val="en-CA"/>
        </w:rPr>
        <w:t>subblock</w:t>
      </w:r>
      <w:proofErr w:type="spellEnd"/>
      <w:r w:rsidRPr="00EC046B">
        <w:rPr>
          <w:rFonts w:eastAsia="Times New Roman"/>
          <w:szCs w:val="24"/>
          <w:lang w:val="en-CA"/>
        </w:rPr>
        <w:t>-based merge candidate search</w:t>
      </w:r>
      <w:r>
        <w:rPr>
          <w:rFonts w:eastAsia="Times New Roman"/>
          <w:szCs w:val="24"/>
          <w:lang w:val="en-CA"/>
        </w:rPr>
        <w:t>.</w:t>
      </w:r>
      <w:r w:rsidR="005F2E08">
        <w:rPr>
          <w:rFonts w:eastAsia="Times New Roman"/>
          <w:szCs w:val="24"/>
          <w:lang w:val="en-CA"/>
        </w:rPr>
        <w:t xml:space="preserve"> It is proposed to remove unnecessary </w:t>
      </w:r>
      <w:proofErr w:type="spellStart"/>
      <w:r w:rsidR="005F2E08">
        <w:rPr>
          <w:rFonts w:eastAsia="Times New Roman"/>
          <w:szCs w:val="24"/>
          <w:lang w:val="en-CA"/>
        </w:rPr>
        <w:t>chroma</w:t>
      </w:r>
      <w:proofErr w:type="spellEnd"/>
      <w:r w:rsidR="005F2E08">
        <w:rPr>
          <w:rFonts w:eastAsia="Times New Roman"/>
          <w:szCs w:val="24"/>
          <w:lang w:val="en-CA"/>
        </w:rPr>
        <w:t xml:space="preserve"> motion compensation for </w:t>
      </w:r>
      <w:proofErr w:type="spellStart"/>
      <w:r w:rsidR="005F2E08">
        <w:rPr>
          <w:rFonts w:eastAsia="Times New Roman"/>
          <w:szCs w:val="24"/>
          <w:lang w:val="en-CA"/>
        </w:rPr>
        <w:t>luma</w:t>
      </w:r>
      <w:proofErr w:type="spellEnd"/>
      <w:r w:rsidR="005F2E08">
        <w:rPr>
          <w:rFonts w:eastAsia="Times New Roman"/>
          <w:szCs w:val="24"/>
          <w:lang w:val="en-CA"/>
        </w:rPr>
        <w:t xml:space="preserve"> SATD-based merge candidate selection for affine merge and </w:t>
      </w:r>
      <w:proofErr w:type="spellStart"/>
      <w:r w:rsidR="005F2E08">
        <w:rPr>
          <w:rFonts w:eastAsia="Times New Roman"/>
          <w:szCs w:val="24"/>
          <w:lang w:val="en-CA"/>
        </w:rPr>
        <w:t>sbTMVP</w:t>
      </w:r>
      <w:proofErr w:type="spellEnd"/>
      <w:r w:rsidR="005F2E08">
        <w:rPr>
          <w:rFonts w:eastAsia="Times New Roman"/>
          <w:szCs w:val="24"/>
          <w:lang w:val="en-CA"/>
        </w:rPr>
        <w:t xml:space="preserve"> modes.</w:t>
      </w:r>
    </w:p>
    <w:p w14:paraId="2D30F797" w14:textId="32B35509" w:rsidR="005A1D5F" w:rsidRDefault="005A1D5F" w:rsidP="00A75606">
      <w:pPr>
        <w:tabs>
          <w:tab w:val="clear" w:pos="360"/>
          <w:tab w:val="left" w:pos="284"/>
        </w:tabs>
        <w:rPr>
          <w:lang w:val="en-CA"/>
        </w:rPr>
      </w:pPr>
      <w:r>
        <w:rPr>
          <w:rFonts w:cs="Arial" w:hint="eastAsia"/>
          <w:szCs w:val="22"/>
          <w:lang w:eastAsia="zh-CN"/>
        </w:rPr>
        <w:t>P</w:t>
      </w:r>
      <w:r>
        <w:rPr>
          <w:rFonts w:cs="Arial"/>
          <w:szCs w:val="22"/>
          <w:lang w:eastAsia="zh-CN"/>
        </w:rPr>
        <w:t xml:space="preserve">0512: </w:t>
      </w:r>
      <w:r>
        <w:rPr>
          <w:lang w:val="en-CA"/>
        </w:rPr>
        <w:t>SIMD implementation for motion compensated prediction when the internal bit-depth is larger than 10-bit.</w:t>
      </w:r>
      <w:r w:rsidR="00EB0AD9">
        <w:rPr>
          <w:lang w:val="en-CA"/>
        </w:rPr>
        <w:t xml:space="preserve"> The proposal provides SIMD based software optimization for motion compensation module </w:t>
      </w:r>
      <w:r w:rsidR="00A451DA">
        <w:rPr>
          <w:lang w:val="en-CA"/>
        </w:rPr>
        <w:t>in</w:t>
      </w:r>
      <w:r w:rsidR="00EB0AD9">
        <w:rPr>
          <w:lang w:val="en-CA"/>
        </w:rPr>
        <w:t xml:space="preserve"> VTM for high internal bit-depth.</w:t>
      </w:r>
    </w:p>
    <w:p w14:paraId="05F8EA4E" w14:textId="1511FC0B" w:rsidR="00484472" w:rsidRPr="00484472" w:rsidRDefault="00484472" w:rsidP="00A75606">
      <w:pPr>
        <w:tabs>
          <w:tab w:val="clear" w:pos="360"/>
          <w:tab w:val="left" w:pos="284"/>
        </w:tabs>
        <w:rPr>
          <w:b/>
          <w:lang w:val="en-CA"/>
        </w:rPr>
      </w:pPr>
      <w:r w:rsidRPr="00484472">
        <w:rPr>
          <w:b/>
          <w:lang w:val="en-CA"/>
        </w:rPr>
        <w:t>Editorial change</w:t>
      </w:r>
      <w:r w:rsidR="002D2A68">
        <w:rPr>
          <w:b/>
          <w:lang w:val="en-CA"/>
        </w:rPr>
        <w:t xml:space="preserve"> of spec</w:t>
      </w:r>
    </w:p>
    <w:p w14:paraId="0D0BEA00" w14:textId="6CAC00D0" w:rsidR="00484472" w:rsidRPr="005A1D5F" w:rsidRDefault="00484472" w:rsidP="00A75606">
      <w:pPr>
        <w:tabs>
          <w:tab w:val="clear" w:pos="360"/>
          <w:tab w:val="left" w:pos="284"/>
        </w:tabs>
        <w:rPr>
          <w:lang w:val="en-CA"/>
        </w:rPr>
      </w:pPr>
      <w:r>
        <w:rPr>
          <w:szCs w:val="22"/>
          <w:lang w:val="en-CA" w:eastAsia="ko-KR"/>
        </w:rPr>
        <w:t xml:space="preserve">P0214: </w:t>
      </w:r>
      <w:r w:rsidR="006B0D20">
        <w:rPr>
          <w:szCs w:val="22"/>
          <w:lang w:val="en-CA" w:eastAsia="ko-KR"/>
        </w:rPr>
        <w:t xml:space="preserve">Change </w:t>
      </w:r>
      <w:r>
        <w:rPr>
          <w:szCs w:val="22"/>
          <w:lang w:val="en-CA" w:eastAsia="ko-KR"/>
        </w:rPr>
        <w:t xml:space="preserve">the </w:t>
      </w:r>
      <w:proofErr w:type="spellStart"/>
      <w:r>
        <w:rPr>
          <w:szCs w:val="22"/>
          <w:lang w:val="en-CA" w:eastAsia="ko-KR"/>
        </w:rPr>
        <w:t>chroma</w:t>
      </w:r>
      <w:proofErr w:type="spellEnd"/>
      <w:r>
        <w:rPr>
          <w:szCs w:val="22"/>
          <w:lang w:val="en-CA" w:eastAsia="ko-KR"/>
        </w:rPr>
        <w:t xml:space="preserve"> intra mode from DM to Planar in CIIP.</w:t>
      </w:r>
    </w:p>
    <w:p w14:paraId="3099BC30" w14:textId="5D535395" w:rsidR="00F8003F" w:rsidRPr="00C971EC" w:rsidRDefault="00F8003F" w:rsidP="00F8003F">
      <w:pPr>
        <w:rPr>
          <w:b/>
          <w:lang w:eastAsia="zh-CN"/>
        </w:rPr>
      </w:pPr>
      <w:proofErr w:type="spellStart"/>
      <w:r w:rsidRPr="00C971EC">
        <w:rPr>
          <w:b/>
          <w:lang w:eastAsia="zh-CN"/>
        </w:rPr>
        <w:t>Bugfix</w:t>
      </w:r>
      <w:proofErr w:type="spellEnd"/>
      <w:r w:rsidR="005A1D5F">
        <w:rPr>
          <w:b/>
          <w:lang w:eastAsia="zh-CN"/>
        </w:rPr>
        <w:t xml:space="preserve"> of specification</w:t>
      </w:r>
    </w:p>
    <w:p w14:paraId="6FB41F4C" w14:textId="1DA82D1E" w:rsidR="00A75606" w:rsidRDefault="00B94955" w:rsidP="00A75606">
      <w:pPr>
        <w:tabs>
          <w:tab w:val="clear" w:pos="360"/>
          <w:tab w:val="left" w:pos="284"/>
        </w:tabs>
        <w:rPr>
          <w:lang w:val="en-CA" w:eastAsia="zh-CN"/>
        </w:rPr>
      </w:pPr>
      <w:r>
        <w:rPr>
          <w:rFonts w:cs="Arial"/>
          <w:szCs w:val="22"/>
          <w:lang w:eastAsia="zh-CN"/>
        </w:rPr>
        <w:t xml:space="preserve">P0595: </w:t>
      </w:r>
      <w:r w:rsidR="005A2F20">
        <w:rPr>
          <w:lang w:val="en-CA" w:eastAsia="zh-CN"/>
        </w:rPr>
        <w:t xml:space="preserve">Align </w:t>
      </w:r>
      <w:r>
        <w:rPr>
          <w:lang w:val="en-CA" w:eastAsia="zh-CN"/>
        </w:rPr>
        <w:t>spec with SW on the derivation of weighting factor for CIIP mode.</w:t>
      </w:r>
      <w:r w:rsidRPr="00B94955">
        <w:rPr>
          <w:lang w:val="en-CA" w:eastAsia="zh-CN"/>
        </w:rPr>
        <w:t xml:space="preserve"> </w:t>
      </w:r>
      <w:r>
        <w:rPr>
          <w:lang w:val="en-CA" w:eastAsia="zh-CN"/>
        </w:rPr>
        <w:t xml:space="preserve">Derive the weighting factor for </w:t>
      </w:r>
      <w:proofErr w:type="spellStart"/>
      <w:r>
        <w:rPr>
          <w:lang w:val="en-CA" w:eastAsia="zh-CN"/>
        </w:rPr>
        <w:t>luma</w:t>
      </w:r>
      <w:proofErr w:type="spellEnd"/>
      <w:r>
        <w:rPr>
          <w:lang w:val="en-CA" w:eastAsia="zh-CN"/>
        </w:rPr>
        <w:t xml:space="preserve"> component and apply the same weighting factor to </w:t>
      </w:r>
      <w:proofErr w:type="spellStart"/>
      <w:r>
        <w:rPr>
          <w:lang w:val="en-CA" w:eastAsia="zh-CN"/>
        </w:rPr>
        <w:t>chroma</w:t>
      </w:r>
      <w:proofErr w:type="spellEnd"/>
      <w:r>
        <w:rPr>
          <w:lang w:val="en-CA" w:eastAsia="zh-CN"/>
        </w:rPr>
        <w:t xml:space="preserve"> components as well.</w:t>
      </w:r>
    </w:p>
    <w:p w14:paraId="691B3798" w14:textId="43788A43" w:rsidR="00B94955" w:rsidRDefault="008E2F00" w:rsidP="00A75606">
      <w:pPr>
        <w:tabs>
          <w:tab w:val="clear" w:pos="360"/>
          <w:tab w:val="left" w:pos="284"/>
        </w:tabs>
        <w:rPr>
          <w:lang w:val="en-CA" w:eastAsia="zh-CN"/>
        </w:rPr>
      </w:pPr>
      <w:r>
        <w:rPr>
          <w:lang w:val="en-CA" w:eastAsia="zh-CN"/>
        </w:rPr>
        <w:t xml:space="preserve">P0856: </w:t>
      </w:r>
      <w:r w:rsidR="005A2F20">
        <w:rPr>
          <w:lang w:val="en-CA" w:eastAsia="zh-CN"/>
        </w:rPr>
        <w:t xml:space="preserve">Align </w:t>
      </w:r>
      <w:r>
        <w:rPr>
          <w:lang w:val="en-CA" w:eastAsia="zh-CN"/>
        </w:rPr>
        <w:t>spec to SW on the two mismatches in SIF</w:t>
      </w:r>
      <w:r w:rsidR="00AA0005">
        <w:rPr>
          <w:lang w:val="en-CA" w:eastAsia="zh-CN"/>
        </w:rPr>
        <w:t xml:space="preserve"> and BCW index</w:t>
      </w:r>
      <w:r>
        <w:rPr>
          <w:lang w:val="en-CA" w:eastAsia="zh-CN"/>
        </w:rPr>
        <w:t xml:space="preserve">. </w:t>
      </w:r>
      <w:r w:rsidR="006C2EF6">
        <w:rPr>
          <w:lang w:val="en-CA" w:eastAsia="zh-CN"/>
        </w:rPr>
        <w:t xml:space="preserve">Do not use </w:t>
      </w:r>
      <w:r w:rsidR="006C2EF6" w:rsidRPr="00084198">
        <w:rPr>
          <w:noProof/>
          <w:lang w:val="en-CA" w:eastAsia="ko-KR"/>
        </w:rPr>
        <w:t>hpelIfIdx</w:t>
      </w:r>
      <w:r w:rsidR="006C2EF6">
        <w:rPr>
          <w:lang w:val="en-CA" w:eastAsia="zh-CN"/>
        </w:rPr>
        <w:t xml:space="preserve"> and </w:t>
      </w:r>
      <w:r w:rsidR="006C2EF6" w:rsidRPr="00084198">
        <w:rPr>
          <w:noProof/>
          <w:lang w:val="en-CA" w:eastAsia="ko-KR"/>
        </w:rPr>
        <w:t>bcw_idx</w:t>
      </w:r>
      <w:r w:rsidR="006C2EF6">
        <w:rPr>
          <w:lang w:val="en-CA" w:eastAsia="zh-CN"/>
        </w:rPr>
        <w:t xml:space="preserve"> in the </w:t>
      </w:r>
      <w:r w:rsidR="006C2EF6">
        <w:rPr>
          <w:szCs w:val="22"/>
          <w:lang w:val="en-CA"/>
        </w:rPr>
        <w:t>d</w:t>
      </w:r>
      <w:r w:rsidR="006C2EF6" w:rsidRPr="00DF7086">
        <w:rPr>
          <w:szCs w:val="22"/>
          <w:lang w:val="en-CA"/>
        </w:rPr>
        <w:t xml:space="preserve">erivation process </w:t>
      </w:r>
      <w:r w:rsidR="006C2EF6">
        <w:rPr>
          <w:szCs w:val="22"/>
          <w:lang w:val="en-CA"/>
        </w:rPr>
        <w:t>for</w:t>
      </w:r>
      <w:r w:rsidR="006C2EF6" w:rsidRPr="00DF7086">
        <w:rPr>
          <w:szCs w:val="22"/>
          <w:lang w:val="en-CA"/>
        </w:rPr>
        <w:t xml:space="preserve"> h</w:t>
      </w:r>
      <w:r w:rsidR="006C2EF6">
        <w:rPr>
          <w:szCs w:val="22"/>
          <w:lang w:val="en-CA"/>
        </w:rPr>
        <w:t>istory-based merging candidates and in the u</w:t>
      </w:r>
      <w:r w:rsidR="006C2EF6" w:rsidRPr="00DF7086">
        <w:rPr>
          <w:szCs w:val="22"/>
          <w:lang w:val="en-CA"/>
        </w:rPr>
        <w:t>pdating process for the history-based motion vector predictor candidate list</w:t>
      </w:r>
      <w:r w:rsidR="005A1D5F">
        <w:rPr>
          <w:lang w:val="en-CA" w:eastAsia="zh-CN"/>
        </w:rPr>
        <w:t>.</w:t>
      </w:r>
      <w:r w:rsidR="006C2EF6">
        <w:rPr>
          <w:lang w:val="en-CA" w:eastAsia="zh-CN"/>
        </w:rPr>
        <w:t xml:space="preserve"> </w:t>
      </w:r>
      <w:r w:rsidR="00A86CC0">
        <w:rPr>
          <w:lang w:val="en-CA" w:eastAsia="zh-CN"/>
        </w:rPr>
        <w:t>And s</w:t>
      </w:r>
      <w:r w:rsidR="006C2EF6">
        <w:rPr>
          <w:lang w:val="en-CA" w:eastAsia="zh-CN"/>
        </w:rPr>
        <w:t xml:space="preserve">tore the </w:t>
      </w:r>
      <w:proofErr w:type="spellStart"/>
      <w:r w:rsidR="006C2EF6" w:rsidRPr="00031A2A">
        <w:rPr>
          <w:lang w:val="en-CA" w:eastAsia="zh-CN"/>
        </w:rPr>
        <w:t>hpelIfIdx</w:t>
      </w:r>
      <w:proofErr w:type="spellEnd"/>
      <w:r w:rsidR="006C2EF6">
        <w:rPr>
          <w:lang w:val="en-CA" w:eastAsia="zh-CN"/>
        </w:rPr>
        <w:t xml:space="preserve"> in HMVP table</w:t>
      </w:r>
      <w:ins w:id="2" w:author="Yanghaitao (Haitao)" w:date="2019-10-10T19:26:00Z">
        <w:r w:rsidR="001D785D" w:rsidRPr="001D785D">
          <w:rPr>
            <w:lang w:val="en-CA"/>
          </w:rPr>
          <w:t xml:space="preserve"> </w:t>
        </w:r>
        <w:r w:rsidR="001D785D">
          <w:rPr>
            <w:lang w:val="en-CA"/>
          </w:rPr>
          <w:t>(the same spec fix to this is proposed in P0621)</w:t>
        </w:r>
      </w:ins>
      <w:r w:rsidR="006C2EF6">
        <w:rPr>
          <w:lang w:val="en-CA" w:eastAsia="zh-CN"/>
        </w:rPr>
        <w:t>.</w:t>
      </w:r>
      <w:bookmarkStart w:id="3" w:name="_GoBack"/>
      <w:bookmarkEnd w:id="3"/>
    </w:p>
    <w:p w14:paraId="31DE7F6B" w14:textId="0360EFAC" w:rsidR="008557F5" w:rsidRDefault="008557F5" w:rsidP="00A75606">
      <w:pPr>
        <w:tabs>
          <w:tab w:val="clear" w:pos="360"/>
          <w:tab w:val="left" w:pos="284"/>
        </w:tabs>
        <w:rPr>
          <w:lang w:val="en-CA" w:eastAsia="zh-CN"/>
        </w:rPr>
      </w:pPr>
      <w:r>
        <w:rPr>
          <w:lang w:val="en-CA" w:eastAsia="zh-CN"/>
        </w:rPr>
        <w:t xml:space="preserve">P0280: </w:t>
      </w:r>
      <w:r w:rsidR="005A2F20">
        <w:rPr>
          <w:lang w:val="en-CA" w:eastAsia="zh-CN"/>
        </w:rPr>
        <w:t xml:space="preserve">Align </w:t>
      </w:r>
      <w:r>
        <w:rPr>
          <w:lang w:val="en-CA" w:eastAsia="zh-CN"/>
        </w:rPr>
        <w:t>the spec to SW on interaction of BCW and WP.</w:t>
      </w:r>
    </w:p>
    <w:p w14:paraId="763D6445" w14:textId="38D743F8" w:rsidR="008C70D8" w:rsidRPr="008C70D8" w:rsidRDefault="008C70D8" w:rsidP="00A75606">
      <w:pPr>
        <w:tabs>
          <w:tab w:val="clear" w:pos="360"/>
          <w:tab w:val="left" w:pos="284"/>
        </w:tabs>
        <w:rPr>
          <w:rFonts w:cs="Arial"/>
          <w:szCs w:val="22"/>
          <w:lang w:eastAsia="zh-CN"/>
        </w:rPr>
      </w:pPr>
      <w:r>
        <w:rPr>
          <w:rFonts w:cs="Arial"/>
          <w:szCs w:val="22"/>
          <w:lang w:eastAsia="zh-CN"/>
        </w:rPr>
        <w:t xml:space="preserve">P0519: </w:t>
      </w:r>
      <w:r w:rsidR="005A2F20">
        <w:rPr>
          <w:lang w:val="en-CA" w:eastAsia="zh-CN"/>
        </w:rPr>
        <w:t xml:space="preserve">Align </w:t>
      </w:r>
      <w:r>
        <w:rPr>
          <w:lang w:val="en-CA" w:eastAsia="zh-CN"/>
        </w:rPr>
        <w:t>the spec to the SW on SAD threshold for the early termination in BDOF.</w:t>
      </w:r>
    </w:p>
    <w:p w14:paraId="0EA79198" w14:textId="51912CF8" w:rsidR="00F8003F" w:rsidRPr="00C971EC" w:rsidRDefault="00A75606" w:rsidP="00F8003F">
      <w:pPr>
        <w:pStyle w:val="20"/>
        <w:rPr>
          <w:lang w:val="en-CA" w:eastAsia="zh-CN"/>
        </w:rPr>
      </w:pPr>
      <w:r>
        <w:rPr>
          <w:lang w:val="en-CA" w:eastAsia="zh-CN"/>
        </w:rPr>
        <w:t>Revisits</w:t>
      </w:r>
      <w:r w:rsidR="00F8003F">
        <w:rPr>
          <w:lang w:val="en-CA" w:eastAsia="zh-CN"/>
        </w:rPr>
        <w:t xml:space="preserve"> in track</w:t>
      </w:r>
      <w:r w:rsidR="00007C0A">
        <w:rPr>
          <w:lang w:val="en-CA" w:eastAsia="zh-CN"/>
        </w:rPr>
        <w:t>/plenary</w:t>
      </w:r>
    </w:p>
    <w:p w14:paraId="7C072708" w14:textId="42D970B1" w:rsidR="00A75606" w:rsidRDefault="0078649E" w:rsidP="0078649E">
      <w:pPr>
        <w:rPr>
          <w:lang w:val="en-CA"/>
        </w:rPr>
      </w:pPr>
      <w:r>
        <w:rPr>
          <w:lang w:val="en-CA"/>
        </w:rPr>
        <w:t>P</w:t>
      </w:r>
      <w:r w:rsidRPr="007C5632">
        <w:rPr>
          <w:lang w:val="en-CA" w:eastAsia="zh-CN"/>
        </w:rPr>
        <w:t>0151</w:t>
      </w:r>
      <w:r>
        <w:rPr>
          <w:lang w:val="en-CA" w:eastAsia="zh-CN"/>
        </w:rPr>
        <w:t>/</w:t>
      </w:r>
      <w:r w:rsidRPr="007C5632">
        <w:rPr>
          <w:lang w:val="en-CA" w:eastAsia="zh-CN"/>
        </w:rPr>
        <w:t>P0260</w:t>
      </w:r>
      <w:r>
        <w:rPr>
          <w:lang w:val="en-CA" w:eastAsia="zh-CN"/>
        </w:rPr>
        <w:t>/</w:t>
      </w:r>
      <w:r w:rsidRPr="007C5632">
        <w:rPr>
          <w:lang w:val="en-CA" w:eastAsia="zh-CN"/>
        </w:rPr>
        <w:t>P0461</w:t>
      </w:r>
      <w:r>
        <w:rPr>
          <w:lang w:val="en-CA" w:eastAsia="zh-CN"/>
        </w:rPr>
        <w:t>/</w:t>
      </w:r>
      <w:r w:rsidRPr="007C5632">
        <w:rPr>
          <w:lang w:val="en-CA" w:eastAsia="zh-CN"/>
        </w:rPr>
        <w:t>P0542</w:t>
      </w:r>
      <w:r>
        <w:rPr>
          <w:lang w:val="en-CA" w:eastAsia="zh-CN"/>
        </w:rPr>
        <w:t xml:space="preserve">/P490: the </w:t>
      </w:r>
      <w:r w:rsidRPr="0078649E">
        <w:rPr>
          <w:lang w:val="en-CA"/>
        </w:rPr>
        <w:t xml:space="preserve">derivation of </w:t>
      </w:r>
      <w:proofErr w:type="spellStart"/>
      <w:r w:rsidRPr="0078649E">
        <w:rPr>
          <w:lang w:val="en-CA"/>
        </w:rPr>
        <w:t>hpelIfIdx</w:t>
      </w:r>
      <w:proofErr w:type="spellEnd"/>
      <w:r w:rsidRPr="0078649E">
        <w:rPr>
          <w:lang w:val="en-CA"/>
        </w:rPr>
        <w:t xml:space="preserve"> for pairwise merge candidate</w:t>
      </w:r>
      <w:r>
        <w:rPr>
          <w:lang w:val="en-CA"/>
        </w:rPr>
        <w:t>. Two options,</w:t>
      </w:r>
    </w:p>
    <w:p w14:paraId="64B88A5F" w14:textId="77777777" w:rsidR="0078649E" w:rsidRDefault="0078649E" w:rsidP="0078649E">
      <w:pPr>
        <w:pStyle w:val="ab"/>
        <w:numPr>
          <w:ilvl w:val="0"/>
          <w:numId w:val="14"/>
        </w:numPr>
        <w:rPr>
          <w:lang w:val="en-CA" w:eastAsia="zh-CN"/>
        </w:rPr>
      </w:pPr>
      <w:r>
        <w:rPr>
          <w:rFonts w:hint="eastAsia"/>
          <w:lang w:val="en-CA" w:eastAsia="zh-CN"/>
        </w:rPr>
        <w:t>K</w:t>
      </w:r>
      <w:r>
        <w:rPr>
          <w:lang w:val="en-CA" w:eastAsia="zh-CN"/>
        </w:rPr>
        <w:t>eep the current design</w:t>
      </w:r>
    </w:p>
    <w:p w14:paraId="16A13834" w14:textId="1C6AB9EE" w:rsidR="0078649E" w:rsidRPr="007C5632" w:rsidRDefault="0078649E" w:rsidP="0078649E">
      <w:pPr>
        <w:pStyle w:val="ab"/>
        <w:numPr>
          <w:ilvl w:val="0"/>
          <w:numId w:val="14"/>
        </w:numPr>
        <w:rPr>
          <w:lang w:val="en-CA" w:eastAsia="zh-CN"/>
        </w:rPr>
      </w:pPr>
      <w:r w:rsidRPr="007C5632">
        <w:rPr>
          <w:lang w:val="en-CA" w:eastAsia="zh-CN"/>
        </w:rPr>
        <w:t xml:space="preserve">Set </w:t>
      </w:r>
      <w:r w:rsidRPr="007C5632">
        <w:rPr>
          <w:noProof/>
          <w:lang w:val="en-CA"/>
        </w:rPr>
        <w:t>hpelIfIdx</w:t>
      </w:r>
      <w:r w:rsidRPr="007C5632">
        <w:rPr>
          <w:lang w:val="en-CA" w:eastAsia="zh-CN"/>
        </w:rPr>
        <w:t xml:space="preserve"> to 0, </w:t>
      </w:r>
      <w:r>
        <w:rPr>
          <w:lang w:val="en-CA" w:eastAsia="zh-CN"/>
        </w:rPr>
        <w:t xml:space="preserve">as proposed </w:t>
      </w:r>
      <w:r w:rsidRPr="007C5632">
        <w:rPr>
          <w:lang w:val="en-CA" w:eastAsia="zh-CN"/>
        </w:rPr>
        <w:t xml:space="preserve">in </w:t>
      </w:r>
      <w:r>
        <w:rPr>
          <w:lang w:val="en-CA"/>
        </w:rPr>
        <w:t>P</w:t>
      </w:r>
      <w:r w:rsidRPr="007C5632">
        <w:rPr>
          <w:lang w:val="en-CA" w:eastAsia="zh-CN"/>
        </w:rPr>
        <w:t>0151</w:t>
      </w:r>
      <w:r>
        <w:rPr>
          <w:lang w:val="en-CA" w:eastAsia="zh-CN"/>
        </w:rPr>
        <w:t>/</w:t>
      </w:r>
      <w:r w:rsidRPr="007C5632">
        <w:rPr>
          <w:lang w:val="en-CA" w:eastAsia="zh-CN"/>
        </w:rPr>
        <w:t>P0260</w:t>
      </w:r>
      <w:r>
        <w:rPr>
          <w:lang w:val="en-CA" w:eastAsia="zh-CN"/>
        </w:rPr>
        <w:t>/</w:t>
      </w:r>
      <w:r w:rsidRPr="007C5632">
        <w:rPr>
          <w:lang w:val="en-CA" w:eastAsia="zh-CN"/>
        </w:rPr>
        <w:t>P0461</w:t>
      </w:r>
      <w:r>
        <w:rPr>
          <w:lang w:val="en-CA" w:eastAsia="zh-CN"/>
        </w:rPr>
        <w:t>/</w:t>
      </w:r>
      <w:r w:rsidRPr="007C5632">
        <w:rPr>
          <w:lang w:val="en-CA" w:eastAsia="zh-CN"/>
        </w:rPr>
        <w:t>P0542</w:t>
      </w:r>
      <w:r>
        <w:rPr>
          <w:lang w:val="en-CA" w:eastAsia="zh-CN"/>
        </w:rPr>
        <w:t>/P490.</w:t>
      </w:r>
    </w:p>
    <w:p w14:paraId="69EC2E18" w14:textId="77777777" w:rsidR="00606466" w:rsidRDefault="00606466" w:rsidP="00606466">
      <w:pPr>
        <w:tabs>
          <w:tab w:val="clear" w:pos="360"/>
          <w:tab w:val="left" w:pos="284"/>
        </w:tabs>
        <w:rPr>
          <w:lang w:val="en-CA" w:eastAsia="zh-CN"/>
        </w:rPr>
      </w:pPr>
      <w:r>
        <w:rPr>
          <w:lang w:val="en-CA" w:eastAsia="zh-CN"/>
        </w:rPr>
        <w:t xml:space="preserve">P0236/P0617: </w:t>
      </w:r>
      <w:r w:rsidRPr="005A1D5F">
        <w:rPr>
          <w:lang w:val="en-CA" w:eastAsia="zh-CN"/>
        </w:rPr>
        <w:t>enable WP in combination with TPM</w:t>
      </w:r>
      <w:r>
        <w:rPr>
          <w:lang w:val="en-CA" w:eastAsia="zh-CN"/>
        </w:rPr>
        <w:t>.</w:t>
      </w:r>
    </w:p>
    <w:p w14:paraId="045924FF" w14:textId="5F170197" w:rsidR="00304C05" w:rsidRDefault="00304C05" w:rsidP="00304C05">
      <w:pPr>
        <w:rPr>
          <w:lang w:val="en-CA"/>
        </w:rPr>
      </w:pPr>
      <w:r>
        <w:rPr>
          <w:lang w:val="en-CA"/>
        </w:rPr>
        <w:t>P0191/P0311/P0415/P0546</w:t>
      </w:r>
      <w:r w:rsidR="005C182F">
        <w:rPr>
          <w:lang w:val="en-CA"/>
        </w:rPr>
        <w:t>/P0598</w:t>
      </w:r>
      <w:r>
        <w:rPr>
          <w:lang w:val="en-CA"/>
        </w:rPr>
        <w:t>: BDOF and DMVR enabling/disabling condition on POC distance and reference picture type</w:t>
      </w:r>
    </w:p>
    <w:p w14:paraId="6AECFE8F" w14:textId="77777777" w:rsidR="00304C05" w:rsidRDefault="00304C05" w:rsidP="00304C05">
      <w:pPr>
        <w:pStyle w:val="ab"/>
        <w:numPr>
          <w:ilvl w:val="0"/>
          <w:numId w:val="19"/>
        </w:numPr>
        <w:rPr>
          <w:szCs w:val="22"/>
          <w:lang w:val="en-CA"/>
        </w:rPr>
      </w:pPr>
      <w:r>
        <w:rPr>
          <w:szCs w:val="22"/>
          <w:lang w:val="en-CA"/>
        </w:rPr>
        <w:t>No change to the existing application conditions of BDOF and DMVR.</w:t>
      </w:r>
    </w:p>
    <w:p w14:paraId="20EEAF6F" w14:textId="77777777" w:rsidR="00304C05" w:rsidRDefault="00304C05" w:rsidP="00304C05">
      <w:pPr>
        <w:pStyle w:val="ab"/>
        <w:numPr>
          <w:ilvl w:val="0"/>
          <w:numId w:val="19"/>
        </w:numPr>
        <w:rPr>
          <w:szCs w:val="22"/>
          <w:lang w:val="en-CA"/>
        </w:rPr>
      </w:pPr>
      <w:r>
        <w:rPr>
          <w:szCs w:val="22"/>
          <w:lang w:val="en-CA"/>
        </w:rPr>
        <w:t xml:space="preserve">Apply equal POC distance constraint to both BDOF and DMVR (in the current design, such constraint is already applied to DMVR). </w:t>
      </w:r>
    </w:p>
    <w:p w14:paraId="7FCCF5FC" w14:textId="77777777" w:rsidR="00304C05" w:rsidRDefault="00304C05" w:rsidP="00304C05">
      <w:pPr>
        <w:pStyle w:val="ab"/>
        <w:numPr>
          <w:ilvl w:val="0"/>
          <w:numId w:val="19"/>
        </w:numPr>
        <w:rPr>
          <w:szCs w:val="22"/>
          <w:lang w:val="en-CA"/>
        </w:rPr>
      </w:pPr>
      <w:r>
        <w:rPr>
          <w:szCs w:val="22"/>
          <w:lang w:val="en-CA"/>
        </w:rPr>
        <w:t>No equal POC distance constraint to both BDOF and DMVR (i.e. applying the current BDOF condition to DMVR).</w:t>
      </w:r>
    </w:p>
    <w:p w14:paraId="7505BB61" w14:textId="77777777" w:rsidR="00304C05" w:rsidRPr="0082671A" w:rsidRDefault="00304C05" w:rsidP="00304C05">
      <w:pPr>
        <w:pStyle w:val="ab"/>
        <w:numPr>
          <w:ilvl w:val="0"/>
          <w:numId w:val="19"/>
        </w:numPr>
        <w:rPr>
          <w:szCs w:val="22"/>
          <w:lang w:val="en-CA"/>
        </w:rPr>
      </w:pPr>
      <w:r>
        <w:rPr>
          <w:szCs w:val="22"/>
          <w:lang w:val="en-CA"/>
        </w:rPr>
        <w:t>Disable two tools when two reference pictures are one long-term and one short-term.</w:t>
      </w:r>
    </w:p>
    <w:p w14:paraId="77F27BBC" w14:textId="77777777" w:rsidR="00304C05" w:rsidRDefault="00304C05" w:rsidP="00304C05">
      <w:pPr>
        <w:rPr>
          <w:lang w:val="en-CA"/>
        </w:rPr>
      </w:pPr>
      <w:r>
        <w:rPr>
          <w:lang w:val="en-CA"/>
        </w:rPr>
        <w:t>P0314/P0544/P0314/P0434/P0524/P0601: slice-level ON/OFF control of BDOF, DMVR and PROF</w:t>
      </w:r>
    </w:p>
    <w:p w14:paraId="2C81D31C" w14:textId="77777777" w:rsidR="00304C05" w:rsidRPr="006D7E01" w:rsidRDefault="00304C05" w:rsidP="00304C05">
      <w:pPr>
        <w:pStyle w:val="ab"/>
        <w:numPr>
          <w:ilvl w:val="0"/>
          <w:numId w:val="20"/>
        </w:numPr>
        <w:rPr>
          <w:lang w:val="en-CA" w:eastAsia="zh-CN"/>
        </w:rPr>
      </w:pPr>
      <w:r>
        <w:rPr>
          <w:lang w:val="en-CA" w:eastAsia="zh-CN"/>
        </w:rPr>
        <w:t>U</w:t>
      </w:r>
      <w:r w:rsidRPr="006D7E01">
        <w:rPr>
          <w:lang w:val="en-CA" w:eastAsia="zh-CN"/>
        </w:rPr>
        <w:t>se the same slice-level BDOF and DMVR control flag to control the PROF at the slice level.</w:t>
      </w:r>
    </w:p>
    <w:p w14:paraId="0B8C9DBC" w14:textId="77777777" w:rsidR="00304C05" w:rsidRPr="006D7E01" w:rsidRDefault="00304C05" w:rsidP="00304C05">
      <w:pPr>
        <w:pStyle w:val="ab"/>
        <w:numPr>
          <w:ilvl w:val="0"/>
          <w:numId w:val="20"/>
        </w:numPr>
        <w:rPr>
          <w:lang w:val="en-CA" w:eastAsia="zh-CN"/>
        </w:rPr>
      </w:pPr>
      <w:r>
        <w:rPr>
          <w:lang w:val="en-CA" w:eastAsia="zh-CN"/>
        </w:rPr>
        <w:t>U</w:t>
      </w:r>
      <w:r w:rsidRPr="006D7E01">
        <w:rPr>
          <w:lang w:val="en-CA" w:eastAsia="zh-CN"/>
        </w:rPr>
        <w:t>se one additional flag for PROF at slice level.</w:t>
      </w:r>
    </w:p>
    <w:p w14:paraId="2C8BF07E" w14:textId="35575A8F" w:rsidR="00304C05" w:rsidRDefault="00304C05" w:rsidP="00304C05">
      <w:r>
        <w:rPr>
          <w:lang w:val="en-CA"/>
        </w:rPr>
        <w:t xml:space="preserve">P0320: </w:t>
      </w:r>
      <w:r w:rsidR="00BE2F70">
        <w:rPr>
          <w:lang w:val="en-CA"/>
        </w:rPr>
        <w:t>A</w:t>
      </w:r>
      <w:r w:rsidR="00BE2F70" w:rsidRPr="007A6010">
        <w:rPr>
          <w:lang w:val="en-CA"/>
        </w:rPr>
        <w:t xml:space="preserve">dd </w:t>
      </w:r>
      <w:r>
        <w:rPr>
          <w:lang w:val="en-CA"/>
        </w:rPr>
        <w:t xml:space="preserve">B </w:t>
      </w:r>
      <w:r w:rsidRPr="007A6010">
        <w:rPr>
          <w:lang w:val="en-CA"/>
        </w:rPr>
        <w:t xml:space="preserve">slice </w:t>
      </w:r>
      <w:r>
        <w:rPr>
          <w:lang w:val="en-CA"/>
        </w:rPr>
        <w:t>condition for</w:t>
      </w:r>
      <w:r w:rsidRPr="007A6010">
        <w:rPr>
          <w:lang w:val="en-CA"/>
        </w:rPr>
        <w:t xml:space="preserve"> </w:t>
      </w:r>
      <w:r>
        <w:t xml:space="preserve">the syntax element </w:t>
      </w:r>
      <w:r w:rsidRPr="00655DC5">
        <w:rPr>
          <w:bCs/>
          <w:noProof/>
          <w:lang w:val="en-CA" w:eastAsia="ko-KR"/>
        </w:rPr>
        <w:t>slice_disable_bdof_dmvr_flag</w:t>
      </w:r>
      <w:r>
        <w:t xml:space="preserve"> flag at slice header.</w:t>
      </w:r>
    </w:p>
    <w:p w14:paraId="0F95D849" w14:textId="7339F524" w:rsidR="00304C05" w:rsidRDefault="00304C05" w:rsidP="00304C05">
      <w:pPr>
        <w:rPr>
          <w:lang w:val="en-CA" w:eastAsia="zh-CN"/>
        </w:rPr>
      </w:pPr>
      <w:r>
        <w:t xml:space="preserve">P0491: </w:t>
      </w:r>
      <w:r w:rsidR="00BE2F70">
        <w:t xml:space="preserve">Change </w:t>
      </w:r>
      <w:r>
        <w:rPr>
          <w:lang w:val="en-CA" w:eastAsia="zh-CN"/>
        </w:rPr>
        <w:t>the clipped range of BDOF and PROF motion refinement to [-31, 31].</w:t>
      </w:r>
    </w:p>
    <w:p w14:paraId="4840CC73" w14:textId="117E5413" w:rsidR="005A1D5F" w:rsidRDefault="005A1D5F" w:rsidP="00A75606">
      <w:pPr>
        <w:tabs>
          <w:tab w:val="clear" w:pos="360"/>
          <w:tab w:val="left" w:pos="284"/>
        </w:tabs>
        <w:rPr>
          <w:lang w:val="en-CA" w:eastAsia="zh-CN"/>
        </w:rPr>
      </w:pPr>
      <w:r>
        <w:rPr>
          <w:lang w:val="en-CA" w:eastAsia="zh-CN"/>
        </w:rPr>
        <w:t xml:space="preserve">P0090: </w:t>
      </w:r>
      <w:r w:rsidR="00BE2F70">
        <w:rPr>
          <w:lang w:val="en-CA" w:eastAsia="zh-CN"/>
        </w:rPr>
        <w:t xml:space="preserve">Discuss </w:t>
      </w:r>
      <w:r>
        <w:rPr>
          <w:lang w:val="en-CA" w:eastAsia="zh-CN"/>
        </w:rPr>
        <w:t xml:space="preserve">if </w:t>
      </w:r>
      <w:r w:rsidRPr="005A1D5F">
        <w:rPr>
          <w:lang w:val="en-CA" w:eastAsia="zh-CN"/>
        </w:rPr>
        <w:t xml:space="preserve">the limitation of abs_mvd_min2 </w:t>
      </w:r>
      <w:proofErr w:type="spellStart"/>
      <w:r w:rsidRPr="005A1D5F">
        <w:rPr>
          <w:lang w:val="en-CA" w:eastAsia="zh-CN"/>
        </w:rPr>
        <w:t>binarization</w:t>
      </w:r>
      <w:proofErr w:type="spellEnd"/>
      <w:r w:rsidRPr="005A1D5F">
        <w:rPr>
          <w:lang w:val="en-CA" w:eastAsia="zh-CN"/>
        </w:rPr>
        <w:t xml:space="preserve"> within 32-bit is needed</w:t>
      </w:r>
      <w:r>
        <w:rPr>
          <w:lang w:val="en-CA" w:eastAsia="zh-CN"/>
        </w:rPr>
        <w:t>. Solution 2 is recommended if the limitation agreed.</w:t>
      </w:r>
    </w:p>
    <w:p w14:paraId="35CE1683" w14:textId="366C2941" w:rsidR="005A1D5F" w:rsidRPr="00304C05" w:rsidRDefault="005A1D5F" w:rsidP="00A75606">
      <w:pPr>
        <w:tabs>
          <w:tab w:val="clear" w:pos="360"/>
          <w:tab w:val="left" w:pos="284"/>
        </w:tabs>
        <w:rPr>
          <w:rFonts w:cs="Arial"/>
          <w:szCs w:val="22"/>
          <w:lang w:val="en-CA" w:eastAsia="zh-CN"/>
        </w:rPr>
      </w:pPr>
      <w:r>
        <w:rPr>
          <w:lang w:val="en-CA" w:eastAsia="zh-CN"/>
        </w:rPr>
        <w:t xml:space="preserve">P0385: </w:t>
      </w:r>
      <w:r w:rsidR="00BE2F70">
        <w:rPr>
          <w:lang w:val="en-CA"/>
        </w:rPr>
        <w:t xml:space="preserve">Modify </w:t>
      </w:r>
      <w:r>
        <w:rPr>
          <w:lang w:val="en-CA"/>
        </w:rPr>
        <w:t xml:space="preserve">the rounding of offset vector for </w:t>
      </w:r>
      <w:proofErr w:type="spellStart"/>
      <w:r>
        <w:rPr>
          <w:lang w:val="en-CA"/>
        </w:rPr>
        <w:t>sbTMVP</w:t>
      </w:r>
      <w:proofErr w:type="spellEnd"/>
      <w:r>
        <w:rPr>
          <w:lang w:val="en-CA"/>
        </w:rPr>
        <w:t xml:space="preserve"> from “rounded towards negative” to “rounded to zero”.</w:t>
      </w:r>
    </w:p>
    <w:p w14:paraId="4FF2AD2E" w14:textId="71985523" w:rsidR="00F8003F" w:rsidRPr="00F8003F" w:rsidRDefault="00A75606" w:rsidP="00F8003F">
      <w:pPr>
        <w:pStyle w:val="20"/>
        <w:rPr>
          <w:lang w:val="en-CA" w:eastAsia="zh-CN"/>
        </w:rPr>
      </w:pPr>
      <w:r>
        <w:rPr>
          <w:lang w:val="en-CA" w:eastAsia="zh-CN"/>
        </w:rPr>
        <w:lastRenderedPageBreak/>
        <w:t>Further study in CE</w:t>
      </w:r>
    </w:p>
    <w:p w14:paraId="724A4BBB" w14:textId="57007DB6" w:rsidR="00304C05" w:rsidRPr="00D2507C" w:rsidRDefault="00304C05" w:rsidP="00304C05">
      <w:pPr>
        <w:rPr>
          <w:lang w:val="en-CA" w:eastAsia="zh-CN"/>
        </w:rPr>
      </w:pPr>
      <w:r>
        <w:rPr>
          <w:lang w:val="en-CA" w:eastAsia="zh-CN"/>
        </w:rPr>
        <w:t xml:space="preserve">P0444: DMVR without </w:t>
      </w:r>
      <w:r w:rsidR="009D61B7">
        <w:rPr>
          <w:lang w:val="en-CA" w:eastAsia="zh-CN"/>
        </w:rPr>
        <w:t>padding</w:t>
      </w:r>
      <w:r>
        <w:rPr>
          <w:lang w:val="en-CA" w:eastAsia="zh-CN"/>
        </w:rPr>
        <w:t xml:space="preserve"> and the search range for 8x16 and 16x8 DMVR CUs is reduced from 2 to 1.</w:t>
      </w:r>
    </w:p>
    <w:p w14:paraId="79A9BC59" w14:textId="77777777" w:rsidR="00304C05" w:rsidRPr="00304C05" w:rsidRDefault="00304C05" w:rsidP="00A75606">
      <w:pPr>
        <w:tabs>
          <w:tab w:val="clear" w:pos="360"/>
          <w:tab w:val="left" w:pos="284"/>
        </w:tabs>
        <w:rPr>
          <w:rFonts w:cs="Arial"/>
          <w:szCs w:val="22"/>
          <w:lang w:val="en-CA" w:eastAsia="zh-CN"/>
        </w:rPr>
      </w:pPr>
    </w:p>
    <w:p w14:paraId="433609EB" w14:textId="762A552F" w:rsidR="00F8003F" w:rsidRPr="00F54540" w:rsidRDefault="00F54540" w:rsidP="00F54540">
      <w:pPr>
        <w:pStyle w:val="1"/>
        <w:rPr>
          <w:lang w:eastAsia="zh-CN"/>
        </w:rPr>
      </w:pPr>
      <w:r>
        <w:rPr>
          <w:lang w:eastAsia="zh-CN"/>
        </w:rPr>
        <w:t>Contributions by category</w:t>
      </w:r>
    </w:p>
    <w:p w14:paraId="0DC392AA" w14:textId="29538F66" w:rsidR="008D2FD0" w:rsidRPr="005D1531" w:rsidRDefault="00DF28FE" w:rsidP="00F54540">
      <w:pPr>
        <w:pStyle w:val="20"/>
        <w:rPr>
          <w:lang w:val="en-CA"/>
        </w:rPr>
      </w:pPr>
      <w:r>
        <w:rPr>
          <w:lang w:val="en-CA"/>
        </w:rPr>
        <w:t>Geometric motion partition</w:t>
      </w:r>
      <w:r w:rsidR="00F91FFF">
        <w:rPr>
          <w:lang w:val="en-CA"/>
        </w:rPr>
        <w:t xml:space="preserve"> (</w:t>
      </w:r>
      <w:r w:rsidR="005D1531">
        <w:rPr>
          <w:lang w:val="en-CA"/>
        </w:rPr>
        <w:t>10</w:t>
      </w:r>
      <w:r w:rsidR="00F91FFF">
        <w:rPr>
          <w:lang w:val="en-CA"/>
        </w:rPr>
        <w:t>)</w:t>
      </w:r>
    </w:p>
    <w:tbl>
      <w:tblPr>
        <w:tblpPr w:leftFromText="180" w:rightFromText="180" w:vertAnchor="text" w:tblpY="125"/>
        <w:tblW w:w="9486" w:type="dxa"/>
        <w:tblLook w:val="04A0" w:firstRow="1" w:lastRow="0" w:firstColumn="1" w:lastColumn="0" w:noHBand="0" w:noVBand="1"/>
      </w:tblPr>
      <w:tblGrid>
        <w:gridCol w:w="1418"/>
        <w:gridCol w:w="6379"/>
        <w:gridCol w:w="1689"/>
      </w:tblGrid>
      <w:tr w:rsidR="005D1531" w:rsidRPr="004159C0" w14:paraId="67C5C1DF"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AD6D2E"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b/>
                <w:bCs/>
                <w:sz w:val="18"/>
                <w:szCs w:val="18"/>
                <w:lang w:eastAsia="zh-CN"/>
              </w:rPr>
            </w:pPr>
            <w:r w:rsidRPr="004159C0">
              <w:rPr>
                <w:rFonts w:eastAsia="宋体"/>
                <w:b/>
                <w:bCs/>
                <w:sz w:val="18"/>
                <w:szCs w:val="18"/>
                <w:lang w:eastAsia="zh-CN"/>
              </w:rPr>
              <w:t>JVET number</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14:paraId="07424C64"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b/>
                <w:bCs/>
                <w:sz w:val="18"/>
                <w:szCs w:val="18"/>
                <w:lang w:eastAsia="zh-CN"/>
              </w:rPr>
            </w:pPr>
            <w:r w:rsidRPr="004159C0">
              <w:rPr>
                <w:rFonts w:eastAsia="宋体"/>
                <w:b/>
                <w:bCs/>
                <w:sz w:val="18"/>
                <w:szCs w:val="18"/>
                <w:lang w:eastAsia="zh-CN"/>
              </w:rPr>
              <w:t>Title</w:t>
            </w:r>
          </w:p>
        </w:tc>
        <w:tc>
          <w:tcPr>
            <w:tcW w:w="1689" w:type="dxa"/>
            <w:tcBorders>
              <w:top w:val="single" w:sz="4" w:space="0" w:color="auto"/>
              <w:left w:val="nil"/>
              <w:bottom w:val="single" w:sz="4" w:space="0" w:color="auto"/>
              <w:right w:val="single" w:sz="4" w:space="0" w:color="auto"/>
            </w:tcBorders>
            <w:vAlign w:val="center"/>
          </w:tcPr>
          <w:p w14:paraId="1579412B"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b/>
                <w:bCs/>
                <w:sz w:val="18"/>
                <w:szCs w:val="18"/>
                <w:lang w:eastAsia="zh-CN"/>
              </w:rPr>
            </w:pPr>
            <w:r>
              <w:rPr>
                <w:rFonts w:eastAsia="宋体"/>
                <w:b/>
                <w:bCs/>
                <w:sz w:val="18"/>
                <w:szCs w:val="18"/>
                <w:lang w:eastAsia="zh-CN"/>
              </w:rPr>
              <w:t>Tag</w:t>
            </w:r>
          </w:p>
        </w:tc>
      </w:tr>
      <w:tr w:rsidR="005D1531" w:rsidRPr="004159C0" w14:paraId="7D9D4DFF"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AB6B25" w14:textId="77777777" w:rsidR="005D1531" w:rsidRPr="00872B34"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rPr>
            </w:pPr>
            <w:r w:rsidRPr="00872B34">
              <w:rPr>
                <w:rFonts w:ascii="Cambria" w:hAnsi="Cambria" w:cs="Calibri"/>
                <w:color w:val="0000FF"/>
                <w:sz w:val="18"/>
                <w:szCs w:val="18"/>
                <w:u w:val="single"/>
              </w:rPr>
              <w:t>JVET-P0107</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533A29D4" w14:textId="77777777" w:rsidR="005D1531" w:rsidRPr="00872B34"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872B34">
              <w:rPr>
                <w:rFonts w:ascii="Cambria" w:hAnsi="Cambria" w:cs="Calibri"/>
                <w:color w:val="000000"/>
                <w:sz w:val="18"/>
                <w:szCs w:val="18"/>
              </w:rPr>
              <w:t>CE4-Related: Geometric Merge Mode (GEO) Simplifications</w:t>
            </w:r>
          </w:p>
        </w:tc>
        <w:tc>
          <w:tcPr>
            <w:tcW w:w="1689" w:type="dxa"/>
            <w:tcBorders>
              <w:top w:val="single" w:sz="4" w:space="0" w:color="auto"/>
              <w:left w:val="nil"/>
              <w:bottom w:val="single" w:sz="4" w:space="0" w:color="auto"/>
              <w:right w:val="single" w:sz="4" w:space="0" w:color="auto"/>
            </w:tcBorders>
            <w:vAlign w:val="center"/>
          </w:tcPr>
          <w:p w14:paraId="79639D7A" w14:textId="77777777" w:rsidR="005D1531"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b/>
                <w:bCs/>
                <w:sz w:val="18"/>
                <w:szCs w:val="18"/>
                <w:lang w:eastAsia="zh-CN"/>
              </w:rPr>
            </w:pPr>
            <w:r w:rsidRPr="004159C0">
              <w:rPr>
                <w:rFonts w:ascii="Cambria" w:hAnsi="Cambria" w:cs="Calibri"/>
                <w:color w:val="000000"/>
                <w:sz w:val="18"/>
                <w:szCs w:val="18"/>
              </w:rPr>
              <w:t>SIMPLIFICATION</w:t>
            </w:r>
          </w:p>
        </w:tc>
      </w:tr>
      <w:tr w:rsidR="005D1531" w:rsidRPr="004159C0" w14:paraId="340FA6A5"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C6396F"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4159C0">
              <w:rPr>
                <w:rFonts w:ascii="Cambria" w:hAnsi="Cambria" w:cs="Calibri"/>
                <w:color w:val="0000FF"/>
                <w:sz w:val="18"/>
                <w:szCs w:val="18"/>
                <w:u w:val="single"/>
              </w:rPr>
              <w:t>JVET-P0174</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4D960C4C"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4159C0">
              <w:rPr>
                <w:rFonts w:ascii="Cambria" w:hAnsi="Cambria" w:cs="Calibri"/>
                <w:color w:val="000000"/>
                <w:sz w:val="18"/>
                <w:szCs w:val="18"/>
              </w:rPr>
              <w:t>Non-CE4: Modifications of TPM and GEO</w:t>
            </w:r>
          </w:p>
        </w:tc>
        <w:tc>
          <w:tcPr>
            <w:tcW w:w="1689" w:type="dxa"/>
            <w:tcBorders>
              <w:top w:val="single" w:sz="4" w:space="0" w:color="auto"/>
              <w:left w:val="nil"/>
              <w:bottom w:val="single" w:sz="4" w:space="0" w:color="auto"/>
              <w:right w:val="single" w:sz="4" w:space="0" w:color="auto"/>
            </w:tcBorders>
            <w:vAlign w:val="center"/>
          </w:tcPr>
          <w:p w14:paraId="1062A990"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4159C0">
              <w:rPr>
                <w:rFonts w:ascii="Cambria" w:hAnsi="Cambria" w:cs="Calibri"/>
                <w:color w:val="000000"/>
                <w:sz w:val="18"/>
                <w:szCs w:val="18"/>
              </w:rPr>
              <w:t>TPM UNIFICATION</w:t>
            </w:r>
          </w:p>
        </w:tc>
      </w:tr>
      <w:tr w:rsidR="005D1531" w:rsidRPr="004159C0" w14:paraId="3E60A95B"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78DDA9"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4159C0">
              <w:rPr>
                <w:rFonts w:ascii="Cambria" w:hAnsi="Cambria" w:cs="Calibri"/>
                <w:color w:val="0000FF"/>
                <w:sz w:val="18"/>
                <w:szCs w:val="18"/>
                <w:u w:val="single"/>
              </w:rPr>
              <w:t>JVET-P0248</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52DC6E71"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4159C0">
              <w:rPr>
                <w:rFonts w:ascii="Cambria" w:hAnsi="Cambria" w:cs="Calibri"/>
                <w:color w:val="000000"/>
                <w:sz w:val="18"/>
                <w:szCs w:val="18"/>
              </w:rPr>
              <w:t>CE4-related: Modification of GEO mode</w:t>
            </w:r>
          </w:p>
        </w:tc>
        <w:tc>
          <w:tcPr>
            <w:tcW w:w="1689" w:type="dxa"/>
            <w:tcBorders>
              <w:top w:val="single" w:sz="4" w:space="0" w:color="auto"/>
              <w:left w:val="nil"/>
              <w:bottom w:val="single" w:sz="4" w:space="0" w:color="auto"/>
              <w:right w:val="single" w:sz="4" w:space="0" w:color="auto"/>
            </w:tcBorders>
            <w:vAlign w:val="center"/>
          </w:tcPr>
          <w:p w14:paraId="6D85BAEB"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4159C0">
              <w:rPr>
                <w:rFonts w:ascii="Cambria" w:hAnsi="Cambria" w:cs="Calibri"/>
                <w:color w:val="000000"/>
                <w:sz w:val="18"/>
                <w:szCs w:val="18"/>
              </w:rPr>
              <w:t>TPM UNIFICATION</w:t>
            </w:r>
          </w:p>
        </w:tc>
      </w:tr>
      <w:tr w:rsidR="005D1531" w:rsidRPr="004159C0" w14:paraId="2375943F"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4DD5C3"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4159C0">
              <w:rPr>
                <w:rFonts w:ascii="Cambria" w:hAnsi="Cambria" w:cs="Calibri"/>
                <w:color w:val="0000FF"/>
                <w:sz w:val="18"/>
                <w:szCs w:val="18"/>
                <w:u w:val="single"/>
              </w:rPr>
              <w:t>JVET-P0250</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4E0E5B2D"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4159C0">
              <w:rPr>
                <w:rFonts w:ascii="Cambria" w:hAnsi="Cambria" w:cs="Calibri"/>
                <w:color w:val="000000"/>
                <w:sz w:val="18"/>
                <w:szCs w:val="18"/>
              </w:rPr>
              <w:t>CE4-related: On simplification for GEO weight derivation</w:t>
            </w:r>
          </w:p>
        </w:tc>
        <w:tc>
          <w:tcPr>
            <w:tcW w:w="1689" w:type="dxa"/>
            <w:tcBorders>
              <w:top w:val="single" w:sz="4" w:space="0" w:color="auto"/>
              <w:left w:val="nil"/>
              <w:bottom w:val="single" w:sz="4" w:space="0" w:color="auto"/>
              <w:right w:val="single" w:sz="4" w:space="0" w:color="auto"/>
            </w:tcBorders>
            <w:vAlign w:val="center"/>
          </w:tcPr>
          <w:p w14:paraId="17CCB62D"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4159C0">
              <w:rPr>
                <w:rFonts w:ascii="Cambria" w:hAnsi="Cambria" w:cs="Calibri"/>
                <w:color w:val="000000"/>
                <w:sz w:val="18"/>
                <w:szCs w:val="18"/>
              </w:rPr>
              <w:t>SIMPLIFICATION</w:t>
            </w:r>
          </w:p>
        </w:tc>
      </w:tr>
      <w:tr w:rsidR="005D1531" w:rsidRPr="004159C0" w14:paraId="131E41BC"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C4FBB1"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4159C0">
              <w:rPr>
                <w:rFonts w:ascii="Cambria" w:hAnsi="Cambria" w:cs="Calibri"/>
                <w:color w:val="0000FF"/>
                <w:sz w:val="18"/>
                <w:szCs w:val="18"/>
                <w:u w:val="single"/>
              </w:rPr>
              <w:t>JVET-P0264</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4FF8A817"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4159C0">
              <w:rPr>
                <w:rFonts w:ascii="Cambria" w:hAnsi="Cambria" w:cs="Calibri"/>
                <w:color w:val="000000"/>
                <w:sz w:val="18"/>
                <w:szCs w:val="18"/>
              </w:rPr>
              <w:t>CE4-related: Simplification of GEO using angles with power-of-two tangents</w:t>
            </w:r>
          </w:p>
        </w:tc>
        <w:tc>
          <w:tcPr>
            <w:tcW w:w="1689" w:type="dxa"/>
            <w:tcBorders>
              <w:top w:val="single" w:sz="4" w:space="0" w:color="auto"/>
              <w:left w:val="nil"/>
              <w:bottom w:val="single" w:sz="4" w:space="0" w:color="auto"/>
              <w:right w:val="single" w:sz="4" w:space="0" w:color="auto"/>
            </w:tcBorders>
            <w:vAlign w:val="center"/>
          </w:tcPr>
          <w:p w14:paraId="11555EB0"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4159C0">
              <w:rPr>
                <w:rFonts w:ascii="Cambria" w:hAnsi="Cambria" w:cs="Calibri"/>
                <w:color w:val="000000"/>
                <w:sz w:val="18"/>
                <w:szCs w:val="18"/>
              </w:rPr>
              <w:t>SIMPLIFICATION</w:t>
            </w:r>
          </w:p>
        </w:tc>
      </w:tr>
      <w:tr w:rsidR="005D1531" w:rsidRPr="004159C0" w14:paraId="17183633"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CC7AD4"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4159C0">
              <w:rPr>
                <w:rFonts w:ascii="Cambria" w:hAnsi="Cambria" w:cs="Calibri"/>
                <w:color w:val="0000FF"/>
                <w:sz w:val="18"/>
                <w:szCs w:val="18"/>
                <w:u w:val="single"/>
              </w:rPr>
              <w:t>JVET-P0304</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6190CCF6"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4159C0">
              <w:rPr>
                <w:rFonts w:ascii="Cambria" w:hAnsi="Cambria" w:cs="Calibri"/>
                <w:color w:val="000000"/>
                <w:sz w:val="18"/>
                <w:szCs w:val="18"/>
              </w:rPr>
              <w:t>CE4-related: Simplification of blending weights and motion field storage in geometric merge mode</w:t>
            </w:r>
          </w:p>
        </w:tc>
        <w:tc>
          <w:tcPr>
            <w:tcW w:w="1689" w:type="dxa"/>
            <w:tcBorders>
              <w:top w:val="single" w:sz="4" w:space="0" w:color="auto"/>
              <w:left w:val="nil"/>
              <w:bottom w:val="single" w:sz="4" w:space="0" w:color="auto"/>
              <w:right w:val="single" w:sz="4" w:space="0" w:color="auto"/>
            </w:tcBorders>
            <w:vAlign w:val="center"/>
          </w:tcPr>
          <w:p w14:paraId="0B13F12E"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4159C0">
              <w:rPr>
                <w:rFonts w:ascii="Cambria" w:hAnsi="Cambria" w:cs="Calibri"/>
                <w:color w:val="000000"/>
                <w:sz w:val="18"/>
                <w:szCs w:val="18"/>
              </w:rPr>
              <w:t>SIMPLIFICATION</w:t>
            </w:r>
          </w:p>
        </w:tc>
      </w:tr>
      <w:tr w:rsidR="005D1531" w:rsidRPr="004159C0" w14:paraId="509FF3A6"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E3F6C1"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4159C0">
              <w:rPr>
                <w:rFonts w:ascii="Cambria" w:hAnsi="Cambria" w:cs="Calibri"/>
                <w:color w:val="0000FF"/>
                <w:sz w:val="18"/>
                <w:szCs w:val="18"/>
                <w:u w:val="single"/>
              </w:rPr>
              <w:t>JVET-P0305</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427E14BE"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4159C0">
              <w:rPr>
                <w:rFonts w:ascii="Cambria" w:hAnsi="Cambria" w:cs="Calibri"/>
                <w:color w:val="000000"/>
                <w:sz w:val="18"/>
                <w:szCs w:val="18"/>
              </w:rPr>
              <w:t>CE4-related: Unification of triangle partition mode and geometric merge mode</w:t>
            </w:r>
          </w:p>
        </w:tc>
        <w:tc>
          <w:tcPr>
            <w:tcW w:w="1689" w:type="dxa"/>
            <w:tcBorders>
              <w:top w:val="single" w:sz="4" w:space="0" w:color="auto"/>
              <w:left w:val="nil"/>
              <w:bottom w:val="single" w:sz="4" w:space="0" w:color="auto"/>
              <w:right w:val="single" w:sz="4" w:space="0" w:color="auto"/>
            </w:tcBorders>
            <w:vAlign w:val="center"/>
          </w:tcPr>
          <w:p w14:paraId="79EE9390"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4159C0">
              <w:rPr>
                <w:rFonts w:ascii="Cambria" w:hAnsi="Cambria" w:cs="Calibri"/>
                <w:color w:val="000000"/>
                <w:sz w:val="18"/>
                <w:szCs w:val="18"/>
              </w:rPr>
              <w:t>TPM UNIFICATION</w:t>
            </w:r>
          </w:p>
        </w:tc>
      </w:tr>
      <w:tr w:rsidR="005D1531" w:rsidRPr="004159C0" w14:paraId="32430C20"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52F65B"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4159C0">
              <w:rPr>
                <w:rFonts w:ascii="Cambria" w:hAnsi="Cambria" w:cs="Calibri"/>
                <w:color w:val="0000FF"/>
                <w:sz w:val="18"/>
                <w:szCs w:val="18"/>
                <w:u w:val="single"/>
              </w:rPr>
              <w:t>JVET-P0583</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40C1CCBD"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4159C0">
              <w:rPr>
                <w:rFonts w:ascii="Cambria" w:hAnsi="Cambria" w:cs="Calibri"/>
                <w:color w:val="000000"/>
                <w:sz w:val="18"/>
                <w:szCs w:val="18"/>
              </w:rPr>
              <w:t>CE4-related: On the SBT in CE4-1.1</w:t>
            </w:r>
          </w:p>
        </w:tc>
        <w:tc>
          <w:tcPr>
            <w:tcW w:w="1689" w:type="dxa"/>
            <w:tcBorders>
              <w:top w:val="single" w:sz="4" w:space="0" w:color="auto"/>
              <w:left w:val="nil"/>
              <w:bottom w:val="single" w:sz="4" w:space="0" w:color="auto"/>
              <w:right w:val="single" w:sz="4" w:space="0" w:color="auto"/>
            </w:tcBorders>
            <w:vAlign w:val="center"/>
          </w:tcPr>
          <w:p w14:paraId="65D833AB"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4159C0">
              <w:rPr>
                <w:rFonts w:ascii="Cambria" w:hAnsi="Cambria" w:cs="Calibri"/>
                <w:color w:val="000000"/>
                <w:sz w:val="18"/>
                <w:szCs w:val="18"/>
              </w:rPr>
              <w:t>TPM UNIFICATION</w:t>
            </w:r>
          </w:p>
        </w:tc>
      </w:tr>
      <w:tr w:rsidR="005D1531" w:rsidRPr="004159C0" w14:paraId="23C86B97"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34FBC5"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lang w:eastAsia="zh-CN"/>
              </w:rPr>
            </w:pPr>
            <w:r>
              <w:rPr>
                <w:rFonts w:ascii="Cambria" w:hAnsi="Cambria" w:cs="Calibri" w:hint="eastAsia"/>
                <w:color w:val="0000FF"/>
                <w:sz w:val="18"/>
                <w:szCs w:val="18"/>
                <w:u w:val="single"/>
                <w:lang w:eastAsia="zh-CN"/>
              </w:rPr>
              <w:t>J</w:t>
            </w:r>
            <w:r>
              <w:rPr>
                <w:rFonts w:ascii="Cambria" w:hAnsi="Cambria" w:cs="Calibri"/>
                <w:color w:val="0000FF"/>
                <w:sz w:val="18"/>
                <w:szCs w:val="18"/>
                <w:u w:val="single"/>
                <w:lang w:eastAsia="zh-CN"/>
              </w:rPr>
              <w:t>VET-P0884</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78AB8DBA"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7E6F18">
              <w:rPr>
                <w:rFonts w:ascii="Cambria" w:hAnsi="Cambria" w:cs="Calibri"/>
                <w:color w:val="000000"/>
                <w:sz w:val="18"/>
                <w:szCs w:val="18"/>
              </w:rPr>
              <w:t>Simplified GEO without multiplication and minimum blending mask storage (harmonization of JVET-P0107, JVET-P0264 and JVET-P0304)</w:t>
            </w:r>
          </w:p>
        </w:tc>
        <w:tc>
          <w:tcPr>
            <w:tcW w:w="1689" w:type="dxa"/>
            <w:tcBorders>
              <w:top w:val="single" w:sz="4" w:space="0" w:color="auto"/>
              <w:left w:val="nil"/>
              <w:bottom w:val="single" w:sz="4" w:space="0" w:color="auto"/>
              <w:right w:val="single" w:sz="4" w:space="0" w:color="auto"/>
            </w:tcBorders>
            <w:vAlign w:val="center"/>
          </w:tcPr>
          <w:p w14:paraId="68691E9D"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4159C0">
              <w:rPr>
                <w:rFonts w:ascii="Cambria" w:hAnsi="Cambria" w:cs="Calibri"/>
                <w:color w:val="000000"/>
                <w:sz w:val="18"/>
                <w:szCs w:val="18"/>
              </w:rPr>
              <w:t>SIMPLIFICATION</w:t>
            </w:r>
          </w:p>
        </w:tc>
      </w:tr>
      <w:tr w:rsidR="005D1531" w:rsidRPr="004159C0" w14:paraId="67368661"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D451AD"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rPr>
            </w:pPr>
            <w:r>
              <w:rPr>
                <w:rFonts w:ascii="Cambria" w:hAnsi="Cambria" w:cs="Calibri" w:hint="eastAsia"/>
                <w:color w:val="0000FF"/>
                <w:sz w:val="18"/>
                <w:szCs w:val="18"/>
                <w:u w:val="single"/>
                <w:lang w:eastAsia="zh-CN"/>
              </w:rPr>
              <w:t>J</w:t>
            </w:r>
            <w:r>
              <w:rPr>
                <w:rFonts w:ascii="Cambria" w:hAnsi="Cambria" w:cs="Calibri"/>
                <w:color w:val="0000FF"/>
                <w:sz w:val="18"/>
                <w:szCs w:val="18"/>
                <w:u w:val="single"/>
                <w:lang w:eastAsia="zh-CN"/>
              </w:rPr>
              <w:t>VET-P0885</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1E4E412D"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7E6F18">
              <w:rPr>
                <w:rFonts w:ascii="Cambria" w:hAnsi="Cambria" w:cs="Calibri"/>
                <w:color w:val="000000"/>
                <w:sz w:val="18"/>
                <w:szCs w:val="18"/>
              </w:rPr>
              <w:t>Simplified GEO without multiplication and minimum blending mask storage (harmonization of JVET-P0107, JVET-P0264 and JVET-P0304)</w:t>
            </w:r>
          </w:p>
        </w:tc>
        <w:tc>
          <w:tcPr>
            <w:tcW w:w="1689" w:type="dxa"/>
            <w:tcBorders>
              <w:top w:val="single" w:sz="4" w:space="0" w:color="auto"/>
              <w:left w:val="nil"/>
              <w:bottom w:val="single" w:sz="4" w:space="0" w:color="auto"/>
              <w:right w:val="single" w:sz="4" w:space="0" w:color="auto"/>
            </w:tcBorders>
            <w:vAlign w:val="center"/>
          </w:tcPr>
          <w:p w14:paraId="3B272155"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4159C0">
              <w:rPr>
                <w:rFonts w:ascii="Cambria" w:hAnsi="Cambria" w:cs="Calibri"/>
                <w:color w:val="000000"/>
                <w:sz w:val="18"/>
                <w:szCs w:val="18"/>
              </w:rPr>
              <w:t>SIMPLIFICATION</w:t>
            </w:r>
          </w:p>
        </w:tc>
      </w:tr>
    </w:tbl>
    <w:p w14:paraId="64209A42" w14:textId="061137B5" w:rsidR="00F8003F" w:rsidRDefault="00F8003F" w:rsidP="001818ED">
      <w:pPr>
        <w:rPr>
          <w:lang w:val="en-CA" w:eastAsia="zh-CN"/>
        </w:rPr>
      </w:pPr>
      <w:r>
        <w:rPr>
          <w:lang w:val="en-CA" w:eastAsia="zh-CN"/>
        </w:rPr>
        <w:t>Contributions in this category will be reviewed after the subjective viewing of CE4-1 tests as planned in JVET-P0024.</w:t>
      </w:r>
    </w:p>
    <w:p w14:paraId="51CAC013" w14:textId="77777777" w:rsidR="00F8003F" w:rsidRPr="00F8003F" w:rsidRDefault="00F8003F" w:rsidP="001818ED">
      <w:pPr>
        <w:rPr>
          <w:lang w:val="en-CA" w:eastAsia="zh-CN"/>
        </w:rPr>
      </w:pPr>
    </w:p>
    <w:p w14:paraId="625ED31B" w14:textId="025B2654" w:rsidR="00DF28FE" w:rsidRDefault="00DF28FE" w:rsidP="00F54540">
      <w:pPr>
        <w:pStyle w:val="20"/>
        <w:rPr>
          <w:lang w:val="en-CA"/>
        </w:rPr>
      </w:pPr>
      <w:r>
        <w:rPr>
          <w:lang w:val="en-CA"/>
        </w:rPr>
        <w:t>Affine motion compensation</w:t>
      </w:r>
      <w:r w:rsidR="00F91FFF">
        <w:rPr>
          <w:lang w:val="en-CA"/>
        </w:rPr>
        <w:t xml:space="preserve"> (</w:t>
      </w:r>
      <w:r w:rsidR="005744F7">
        <w:rPr>
          <w:lang w:val="en-CA"/>
        </w:rPr>
        <w:t>4</w:t>
      </w:r>
      <w:r w:rsidR="00F91FFF">
        <w:rPr>
          <w:lang w:val="en-CA"/>
        </w:rPr>
        <w:t>)</w:t>
      </w:r>
    </w:p>
    <w:p w14:paraId="6699BE5A" w14:textId="0144691D" w:rsidR="003823FE" w:rsidRPr="003823FE" w:rsidRDefault="003823FE" w:rsidP="003823FE">
      <w:pPr>
        <w:pStyle w:val="af8"/>
      </w:pPr>
      <w:r w:rsidRPr="00075BDD">
        <w:t>Contributions in this category were discussed Oct.</w:t>
      </w:r>
      <w:r>
        <w:t xml:space="preserve"> 4</w:t>
      </w:r>
      <w:r w:rsidRPr="003823FE">
        <w:rPr>
          <w:vertAlign w:val="superscript"/>
        </w:rPr>
        <w:t>th</w:t>
      </w:r>
      <w:r>
        <w:t>,</w:t>
      </w:r>
      <w:r w:rsidRPr="00075BDD">
        <w:t xml:space="preserve"> </w:t>
      </w:r>
      <w:r w:rsidR="00301816">
        <w:t>1430</w:t>
      </w:r>
      <w:r w:rsidRPr="00075BDD">
        <w:t>–</w:t>
      </w:r>
      <w:r w:rsidR="00301816">
        <w:t>1600</w:t>
      </w:r>
      <w:r w:rsidRPr="00075BDD">
        <w:t xml:space="preserve"> in </w:t>
      </w:r>
      <w:r>
        <w:t xml:space="preserve">CE4 </w:t>
      </w:r>
      <w:proofErr w:type="spellStart"/>
      <w:r>
        <w:t>BoG</w:t>
      </w:r>
      <w:proofErr w:type="spellEnd"/>
      <w:r w:rsidRPr="00075BDD">
        <w:t xml:space="preserve"> </w:t>
      </w:r>
      <w:r>
        <w:t xml:space="preserve">meeting </w:t>
      </w:r>
      <w:r w:rsidRPr="00075BDD">
        <w:t xml:space="preserve">(chaired by </w:t>
      </w:r>
      <w:r>
        <w:t>Haitao Yang</w:t>
      </w:r>
      <w:r w:rsidRPr="00075BDD">
        <w:t>).</w:t>
      </w:r>
    </w:p>
    <w:tbl>
      <w:tblPr>
        <w:tblpPr w:leftFromText="180" w:rightFromText="180" w:vertAnchor="text" w:tblpY="125"/>
        <w:tblW w:w="9486" w:type="dxa"/>
        <w:tblLook w:val="04A0" w:firstRow="1" w:lastRow="0" w:firstColumn="1" w:lastColumn="0" w:noHBand="0" w:noVBand="1"/>
      </w:tblPr>
      <w:tblGrid>
        <w:gridCol w:w="1418"/>
        <w:gridCol w:w="6379"/>
        <w:gridCol w:w="1689"/>
      </w:tblGrid>
      <w:tr w:rsidR="00F91FFF" w:rsidRPr="004159C0" w14:paraId="03AEEA7E" w14:textId="77777777" w:rsidTr="001818ED">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35EB4F" w14:textId="77777777" w:rsidR="00F91FFF" w:rsidRPr="004159C0" w:rsidRDefault="00F91FFF" w:rsidP="005E67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b/>
                <w:bCs/>
                <w:sz w:val="18"/>
                <w:szCs w:val="18"/>
                <w:lang w:eastAsia="zh-CN"/>
              </w:rPr>
            </w:pPr>
            <w:r w:rsidRPr="004159C0">
              <w:rPr>
                <w:rFonts w:eastAsia="宋体"/>
                <w:b/>
                <w:bCs/>
                <w:sz w:val="18"/>
                <w:szCs w:val="18"/>
                <w:lang w:eastAsia="zh-CN"/>
              </w:rPr>
              <w:t>JVET number</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14:paraId="3990EBB9" w14:textId="77777777" w:rsidR="00F91FFF" w:rsidRPr="004159C0" w:rsidRDefault="00F91FFF" w:rsidP="00B95F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b/>
                <w:bCs/>
                <w:sz w:val="18"/>
                <w:szCs w:val="18"/>
                <w:lang w:eastAsia="zh-CN"/>
              </w:rPr>
            </w:pPr>
            <w:r w:rsidRPr="004159C0">
              <w:rPr>
                <w:rFonts w:eastAsia="宋体"/>
                <w:b/>
                <w:bCs/>
                <w:sz w:val="18"/>
                <w:szCs w:val="18"/>
                <w:lang w:eastAsia="zh-CN"/>
              </w:rPr>
              <w:t>Title</w:t>
            </w:r>
          </w:p>
        </w:tc>
        <w:tc>
          <w:tcPr>
            <w:tcW w:w="1689" w:type="dxa"/>
            <w:tcBorders>
              <w:top w:val="single" w:sz="4" w:space="0" w:color="auto"/>
              <w:left w:val="nil"/>
              <w:bottom w:val="single" w:sz="4" w:space="0" w:color="auto"/>
              <w:right w:val="single" w:sz="4" w:space="0" w:color="auto"/>
            </w:tcBorders>
            <w:vAlign w:val="center"/>
          </w:tcPr>
          <w:p w14:paraId="07AFF0A0" w14:textId="719C56D0" w:rsidR="00F91FFF" w:rsidRPr="004159C0" w:rsidRDefault="00AF10A6" w:rsidP="00A16D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b/>
                <w:bCs/>
                <w:sz w:val="18"/>
                <w:szCs w:val="18"/>
                <w:lang w:eastAsia="zh-CN"/>
              </w:rPr>
            </w:pPr>
            <w:r>
              <w:rPr>
                <w:rFonts w:eastAsia="宋体"/>
                <w:b/>
                <w:bCs/>
                <w:sz w:val="18"/>
                <w:szCs w:val="18"/>
                <w:lang w:eastAsia="zh-CN"/>
              </w:rPr>
              <w:t>Tag</w:t>
            </w:r>
          </w:p>
        </w:tc>
      </w:tr>
      <w:tr w:rsidR="00F91FFF" w:rsidRPr="004159C0" w14:paraId="2400EFCC" w14:textId="77777777" w:rsidTr="001818ED">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DF5AA4" w14:textId="1E1E7FE3" w:rsidR="00F91FFF" w:rsidRPr="00F91FFF" w:rsidRDefault="00F91FFF" w:rsidP="005E67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1818ED">
              <w:rPr>
                <w:rFonts w:ascii="Cambria" w:hAnsi="Cambria" w:cs="Calibri"/>
                <w:color w:val="0000FF"/>
                <w:sz w:val="18"/>
                <w:szCs w:val="18"/>
                <w:u w:val="single"/>
              </w:rPr>
              <w:t>JVET-P0209</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5BA5410F" w14:textId="555B7D79" w:rsidR="00F91FFF" w:rsidRPr="00F91FFF" w:rsidRDefault="00F91FFF" w:rsidP="005E67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1818ED">
              <w:rPr>
                <w:rFonts w:ascii="Cambria" w:hAnsi="Cambria" w:cs="Calibri"/>
                <w:color w:val="000000"/>
                <w:sz w:val="18"/>
                <w:szCs w:val="18"/>
              </w:rPr>
              <w:t xml:space="preserve">Non-CE4: On the affine AMVR </w:t>
            </w:r>
          </w:p>
        </w:tc>
        <w:tc>
          <w:tcPr>
            <w:tcW w:w="1689" w:type="dxa"/>
            <w:tcBorders>
              <w:top w:val="single" w:sz="4" w:space="0" w:color="auto"/>
              <w:left w:val="nil"/>
              <w:bottom w:val="single" w:sz="4" w:space="0" w:color="auto"/>
              <w:right w:val="single" w:sz="4" w:space="0" w:color="auto"/>
            </w:tcBorders>
            <w:vAlign w:val="center"/>
          </w:tcPr>
          <w:p w14:paraId="6DBDC379" w14:textId="4BCF453B" w:rsidR="00F91FFF" w:rsidRPr="004159C0" w:rsidRDefault="00F91FFF" w:rsidP="00B95F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p>
        </w:tc>
      </w:tr>
      <w:tr w:rsidR="00F91FFF" w:rsidRPr="004159C0" w14:paraId="450EAF74" w14:textId="77777777" w:rsidTr="001818ED">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FC1BE2" w14:textId="6111E030" w:rsidR="00F91FFF" w:rsidRPr="00F91FFF" w:rsidRDefault="00F91FFF" w:rsidP="005E67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1818ED">
              <w:rPr>
                <w:rFonts w:ascii="Cambria" w:hAnsi="Cambria" w:cs="Calibri"/>
                <w:color w:val="0000FF"/>
                <w:sz w:val="18"/>
                <w:szCs w:val="18"/>
                <w:u w:val="single"/>
              </w:rPr>
              <w:t>JVET-P0261</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2CC67E7A" w14:textId="743F3667" w:rsidR="00F91FFF" w:rsidRPr="00F91FFF" w:rsidRDefault="00F91FFF" w:rsidP="005E67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1818ED">
              <w:rPr>
                <w:rFonts w:ascii="Cambria" w:hAnsi="Cambria" w:cs="Calibri"/>
                <w:color w:val="000000"/>
                <w:sz w:val="18"/>
                <w:szCs w:val="18"/>
              </w:rPr>
              <w:t>Non-CE4: On Affine Motion Vector Restriction</w:t>
            </w:r>
          </w:p>
        </w:tc>
        <w:tc>
          <w:tcPr>
            <w:tcW w:w="1689" w:type="dxa"/>
            <w:tcBorders>
              <w:top w:val="single" w:sz="4" w:space="0" w:color="auto"/>
              <w:left w:val="nil"/>
              <w:bottom w:val="single" w:sz="4" w:space="0" w:color="auto"/>
              <w:right w:val="single" w:sz="4" w:space="0" w:color="auto"/>
            </w:tcBorders>
            <w:vAlign w:val="center"/>
          </w:tcPr>
          <w:p w14:paraId="55EECBD6" w14:textId="699FC125" w:rsidR="00F91FFF" w:rsidRPr="004159C0" w:rsidRDefault="00F91FFF" w:rsidP="00B95F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p>
        </w:tc>
      </w:tr>
      <w:tr w:rsidR="00747BA3" w:rsidRPr="004159C0" w14:paraId="25EBD69E" w14:textId="77777777" w:rsidTr="001818ED">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B25685" w14:textId="3C5ED4DD" w:rsidR="00747BA3" w:rsidRPr="001818ED" w:rsidRDefault="00747BA3" w:rsidP="005E67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lang w:eastAsia="zh-CN"/>
              </w:rPr>
            </w:pPr>
            <w:r>
              <w:rPr>
                <w:rFonts w:ascii="Cambria" w:hAnsi="Cambria" w:cs="Calibri" w:hint="eastAsia"/>
                <w:color w:val="0000FF"/>
                <w:sz w:val="18"/>
                <w:szCs w:val="18"/>
                <w:u w:val="single"/>
                <w:lang w:eastAsia="zh-CN"/>
              </w:rPr>
              <w:t>J</w:t>
            </w:r>
            <w:r>
              <w:rPr>
                <w:rFonts w:ascii="Cambria" w:hAnsi="Cambria" w:cs="Calibri"/>
                <w:color w:val="0000FF"/>
                <w:sz w:val="18"/>
                <w:szCs w:val="18"/>
                <w:u w:val="single"/>
                <w:lang w:eastAsia="zh-CN"/>
              </w:rPr>
              <w:t>VET-P0513</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75ADF9A4" w14:textId="6B99230B" w:rsidR="00747BA3" w:rsidRPr="001818ED" w:rsidRDefault="005744F7" w:rsidP="005E67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5744F7">
              <w:rPr>
                <w:rFonts w:ascii="Cambria" w:hAnsi="Cambria" w:cs="Calibri"/>
                <w:color w:val="000000"/>
                <w:sz w:val="18"/>
                <w:szCs w:val="18"/>
              </w:rPr>
              <w:t>Non-CE4: Extending switchable interpolation filter to affine mode</w:t>
            </w:r>
          </w:p>
        </w:tc>
        <w:tc>
          <w:tcPr>
            <w:tcW w:w="1689" w:type="dxa"/>
            <w:tcBorders>
              <w:top w:val="single" w:sz="4" w:space="0" w:color="auto"/>
              <w:left w:val="nil"/>
              <w:bottom w:val="single" w:sz="4" w:space="0" w:color="auto"/>
              <w:right w:val="single" w:sz="4" w:space="0" w:color="auto"/>
            </w:tcBorders>
            <w:vAlign w:val="center"/>
          </w:tcPr>
          <w:p w14:paraId="2E4EF3CD" w14:textId="77777777" w:rsidR="00747BA3" w:rsidRPr="004159C0" w:rsidRDefault="00747BA3" w:rsidP="00B95F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p>
        </w:tc>
      </w:tr>
      <w:tr w:rsidR="005E6705" w:rsidRPr="004159C0" w14:paraId="2DE2AD43" w14:textId="77777777" w:rsidTr="00F91FFF">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80F0DA" w14:textId="29E01624" w:rsidR="005E6705" w:rsidRPr="00F91FFF" w:rsidRDefault="005E6705" w:rsidP="005E67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rPr>
            </w:pPr>
            <w:r w:rsidRPr="004159C0">
              <w:rPr>
                <w:rFonts w:ascii="Cambria" w:hAnsi="Cambria" w:cs="Calibri"/>
                <w:color w:val="0000FF"/>
                <w:sz w:val="18"/>
                <w:szCs w:val="18"/>
                <w:u w:val="single"/>
              </w:rPr>
              <w:t>JVET-P0600</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0EA4A66D" w14:textId="14BE2C83" w:rsidR="005E6705" w:rsidRPr="00F91FFF" w:rsidRDefault="005E6705" w:rsidP="005E67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4159C0">
              <w:rPr>
                <w:rFonts w:ascii="Cambria" w:hAnsi="Cambria" w:cs="Calibri"/>
                <w:color w:val="000000"/>
                <w:sz w:val="18"/>
                <w:szCs w:val="18"/>
              </w:rPr>
              <w:t>CE4-related: Support large rotation and flipping in affine and PROF</w:t>
            </w:r>
          </w:p>
        </w:tc>
        <w:tc>
          <w:tcPr>
            <w:tcW w:w="1689" w:type="dxa"/>
            <w:tcBorders>
              <w:top w:val="single" w:sz="4" w:space="0" w:color="auto"/>
              <w:left w:val="nil"/>
              <w:bottom w:val="single" w:sz="4" w:space="0" w:color="auto"/>
              <w:right w:val="single" w:sz="4" w:space="0" w:color="auto"/>
            </w:tcBorders>
            <w:vAlign w:val="center"/>
          </w:tcPr>
          <w:p w14:paraId="5D916529" w14:textId="46444A55" w:rsidR="005E6705" w:rsidRPr="004159C0" w:rsidRDefault="005E6705" w:rsidP="005E67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p>
        </w:tc>
      </w:tr>
    </w:tbl>
    <w:p w14:paraId="4E47D885" w14:textId="77777777" w:rsidR="00F54540" w:rsidRPr="003823FE" w:rsidRDefault="00F54540" w:rsidP="001818ED">
      <w:pPr>
        <w:rPr>
          <w:lang w:val="en-CA" w:eastAsia="zh-CN"/>
        </w:rPr>
      </w:pPr>
    </w:p>
    <w:p w14:paraId="5C7C1AA8" w14:textId="77777777" w:rsidR="005744F7" w:rsidRPr="00056114" w:rsidRDefault="00A34C83" w:rsidP="005744F7">
      <w:pPr>
        <w:pStyle w:val="9"/>
        <w:rPr>
          <w:rFonts w:eastAsia="Times New Roman"/>
          <w:szCs w:val="24"/>
          <w:lang w:val="en-CA"/>
        </w:rPr>
      </w:pPr>
      <w:hyperlink r:id="rId12" w:history="1">
        <w:r w:rsidR="005744F7" w:rsidRPr="00075BDD">
          <w:rPr>
            <w:rFonts w:eastAsia="Times New Roman"/>
            <w:color w:val="0000FF"/>
            <w:szCs w:val="24"/>
            <w:u w:val="single"/>
            <w:lang w:val="en-CA"/>
          </w:rPr>
          <w:t>JVET-P0209</w:t>
        </w:r>
      </w:hyperlink>
      <w:r w:rsidR="005744F7" w:rsidRPr="00EC046B">
        <w:rPr>
          <w:rFonts w:eastAsia="Times New Roman"/>
          <w:szCs w:val="24"/>
          <w:lang w:val="en-CA"/>
        </w:rPr>
        <w:t xml:space="preserve"> Non-CE4: On the affine AMVR [H. Huang, W.-J. </w:t>
      </w:r>
      <w:proofErr w:type="spellStart"/>
      <w:r w:rsidR="005744F7" w:rsidRPr="00EC046B">
        <w:rPr>
          <w:rFonts w:eastAsia="Times New Roman"/>
          <w:szCs w:val="24"/>
          <w:lang w:val="en-CA"/>
        </w:rPr>
        <w:t>Chien</w:t>
      </w:r>
      <w:proofErr w:type="spellEnd"/>
      <w:r w:rsidR="005744F7" w:rsidRPr="00EC046B">
        <w:rPr>
          <w:rFonts w:eastAsia="Times New Roman"/>
          <w:szCs w:val="24"/>
          <w:lang w:val="en-CA"/>
        </w:rPr>
        <w:t xml:space="preserve">, M. </w:t>
      </w:r>
      <w:proofErr w:type="spellStart"/>
      <w:r w:rsidR="005744F7" w:rsidRPr="00EC046B">
        <w:rPr>
          <w:rFonts w:eastAsia="Times New Roman"/>
          <w:szCs w:val="24"/>
          <w:lang w:val="en-CA"/>
        </w:rPr>
        <w:t>Karczewicz</w:t>
      </w:r>
      <w:proofErr w:type="spellEnd"/>
      <w:r w:rsidR="005744F7" w:rsidRPr="00EC046B">
        <w:rPr>
          <w:rFonts w:eastAsia="Times New Roman"/>
          <w:szCs w:val="24"/>
          <w:lang w:val="en-CA"/>
        </w:rPr>
        <w:t xml:space="preserve"> (Qualcomm)]</w:t>
      </w:r>
    </w:p>
    <w:p w14:paraId="620FFDF2" w14:textId="57FBD2F5" w:rsidR="00EA7D54" w:rsidRDefault="00D65E26" w:rsidP="001818ED">
      <w:pPr>
        <w:rPr>
          <w:lang w:val="en-CA" w:eastAsia="zh-CN"/>
        </w:rPr>
      </w:pPr>
      <w:r>
        <w:rPr>
          <w:rFonts w:hint="eastAsia"/>
          <w:lang w:val="en-CA" w:eastAsia="zh-CN"/>
        </w:rPr>
        <w:t>T</w:t>
      </w:r>
      <w:r>
        <w:rPr>
          <w:lang w:val="en-CA" w:eastAsia="zh-CN"/>
        </w:rPr>
        <w:t xml:space="preserve">he second part of the proposal is adding additional motion vector precision for affine AMVR. </w:t>
      </w:r>
      <w:r w:rsidR="00AE7337">
        <w:rPr>
          <w:lang w:val="en-CA" w:eastAsia="zh-CN"/>
        </w:rPr>
        <w:t xml:space="preserve">Existing 6-tap interpolation filter is used. </w:t>
      </w:r>
      <w:r>
        <w:rPr>
          <w:lang w:val="en-CA" w:eastAsia="zh-CN"/>
        </w:rPr>
        <w:t xml:space="preserve">Coding gain does not justify the modification here. </w:t>
      </w:r>
    </w:p>
    <w:p w14:paraId="10CC01F5" w14:textId="60C263ED" w:rsidR="006B26D2" w:rsidRDefault="00AE7337" w:rsidP="001818ED">
      <w:pPr>
        <w:rPr>
          <w:lang w:val="en-CA" w:eastAsia="zh-CN"/>
        </w:rPr>
      </w:pPr>
      <w:r>
        <w:rPr>
          <w:lang w:val="en-CA" w:eastAsia="zh-CN"/>
        </w:rPr>
        <w:t>First part of JVET-P0513 is similar. Additionally, the half-</w:t>
      </w:r>
      <w:proofErr w:type="spellStart"/>
      <w:r>
        <w:rPr>
          <w:lang w:val="en-CA" w:eastAsia="zh-CN"/>
        </w:rPr>
        <w:t>pel</w:t>
      </w:r>
      <w:proofErr w:type="spellEnd"/>
      <w:r>
        <w:rPr>
          <w:lang w:val="en-CA" w:eastAsia="zh-CN"/>
        </w:rPr>
        <w:t xml:space="preserve"> interpolation filter for regular inter prediction is used. 0.07% coding gain is obtained for RA.</w:t>
      </w:r>
    </w:p>
    <w:p w14:paraId="4190B2AC" w14:textId="03C5B841" w:rsidR="00B81BA0" w:rsidRDefault="00B81BA0" w:rsidP="001818ED">
      <w:pPr>
        <w:rPr>
          <w:lang w:val="en-CA" w:eastAsia="zh-CN"/>
        </w:rPr>
      </w:pPr>
      <w:r>
        <w:rPr>
          <w:lang w:val="en-CA" w:eastAsia="zh-CN"/>
        </w:rPr>
        <w:t>The first part of the proposal</w:t>
      </w:r>
      <w:r w:rsidR="00BC7661">
        <w:rPr>
          <w:lang w:val="en-CA" w:eastAsia="zh-CN"/>
        </w:rPr>
        <w:t xml:space="preserve"> is reducing the number of </w:t>
      </w:r>
      <w:r w:rsidR="00014C54">
        <w:rPr>
          <w:lang w:val="en-CA" w:eastAsia="zh-CN"/>
        </w:rPr>
        <w:t xml:space="preserve">zero </w:t>
      </w:r>
      <w:r w:rsidR="00BC7661">
        <w:rPr>
          <w:lang w:val="en-CA" w:eastAsia="zh-CN"/>
        </w:rPr>
        <w:t xml:space="preserve">motion vector </w:t>
      </w:r>
      <w:proofErr w:type="spellStart"/>
      <w:r w:rsidR="00BC7661">
        <w:rPr>
          <w:lang w:val="en-CA" w:eastAsia="zh-CN"/>
        </w:rPr>
        <w:t>checkings</w:t>
      </w:r>
      <w:proofErr w:type="spellEnd"/>
      <w:r w:rsidR="00BC7661">
        <w:rPr>
          <w:lang w:val="en-CA" w:eastAsia="zh-CN"/>
        </w:rPr>
        <w:t xml:space="preserve"> for parsing affine AMVR flag. </w:t>
      </w:r>
      <w:r w:rsidR="001C64D2">
        <w:rPr>
          <w:lang w:val="en-CA" w:eastAsia="zh-CN"/>
        </w:rPr>
        <w:t>It is commented that this seems like an over optimization of the current design.</w:t>
      </w:r>
    </w:p>
    <w:p w14:paraId="76E97381" w14:textId="443D2557" w:rsidR="001B53C7" w:rsidRDefault="00A34C83" w:rsidP="001B53C7">
      <w:pPr>
        <w:pStyle w:val="9"/>
        <w:rPr>
          <w:rFonts w:eastAsia="Times New Roman"/>
          <w:szCs w:val="24"/>
          <w:lang w:val="en-CA"/>
        </w:rPr>
      </w:pPr>
      <w:hyperlink r:id="rId13" w:history="1">
        <w:r w:rsidR="001B53C7" w:rsidRPr="00075BDD">
          <w:rPr>
            <w:rFonts w:eastAsia="Times New Roman"/>
            <w:color w:val="0000FF"/>
            <w:szCs w:val="24"/>
            <w:u w:val="single"/>
            <w:lang w:val="en-CA"/>
          </w:rPr>
          <w:t>JVET-P0698</w:t>
        </w:r>
      </w:hyperlink>
      <w:r w:rsidR="001B53C7" w:rsidRPr="00EC046B">
        <w:rPr>
          <w:rFonts w:eastAsia="Times New Roman"/>
          <w:szCs w:val="24"/>
          <w:lang w:val="en-CA"/>
        </w:rPr>
        <w:t xml:space="preserve"> Cross-check of JVET-P0209: Non-CE4: On the affine AMVR [H. Sun, J. Li (Panasonic)]</w:t>
      </w:r>
    </w:p>
    <w:p w14:paraId="78CE5258" w14:textId="77777777" w:rsidR="001B53C7" w:rsidRPr="001B53C7" w:rsidRDefault="001B53C7" w:rsidP="001B53C7">
      <w:pPr>
        <w:rPr>
          <w:lang w:val="en-CA"/>
        </w:rPr>
      </w:pPr>
    </w:p>
    <w:p w14:paraId="015E5970" w14:textId="77777777" w:rsidR="005744F7" w:rsidRPr="00075BDD" w:rsidRDefault="00A34C83" w:rsidP="005744F7">
      <w:pPr>
        <w:pStyle w:val="9"/>
        <w:rPr>
          <w:rFonts w:eastAsia="Times New Roman"/>
          <w:szCs w:val="24"/>
          <w:lang w:val="en-CA"/>
        </w:rPr>
      </w:pPr>
      <w:hyperlink r:id="rId14" w:history="1">
        <w:r w:rsidR="005744F7" w:rsidRPr="00075BDD">
          <w:rPr>
            <w:rFonts w:eastAsia="Times New Roman"/>
            <w:color w:val="0000FF"/>
            <w:szCs w:val="24"/>
            <w:u w:val="single"/>
            <w:lang w:val="en-CA"/>
          </w:rPr>
          <w:t>JVET-P0513</w:t>
        </w:r>
      </w:hyperlink>
      <w:r w:rsidR="005744F7" w:rsidRPr="00EC046B">
        <w:rPr>
          <w:rFonts w:eastAsia="Times New Roman"/>
          <w:szCs w:val="24"/>
          <w:lang w:val="en-CA"/>
        </w:rPr>
        <w:t xml:space="preserve"> Non-CE4: Extending switchable interpolation filte</w:t>
      </w:r>
      <w:r w:rsidR="005744F7" w:rsidRPr="00056114">
        <w:rPr>
          <w:rFonts w:eastAsia="Times New Roman"/>
          <w:szCs w:val="24"/>
          <w:lang w:val="en-CA"/>
        </w:rPr>
        <w:t xml:space="preserve">r to affine mode [X. Xiu, Y.-W. Chen, T.-C. Ma, H.-J. </w:t>
      </w:r>
      <w:proofErr w:type="spellStart"/>
      <w:r w:rsidR="005744F7" w:rsidRPr="00056114">
        <w:rPr>
          <w:rFonts w:eastAsia="Times New Roman"/>
          <w:szCs w:val="24"/>
          <w:lang w:val="en-CA"/>
        </w:rPr>
        <w:t>Jhu</w:t>
      </w:r>
      <w:proofErr w:type="spellEnd"/>
      <w:r w:rsidR="005744F7" w:rsidRPr="00056114">
        <w:rPr>
          <w:rFonts w:eastAsia="Times New Roman"/>
          <w:szCs w:val="24"/>
          <w:lang w:val="en-CA"/>
        </w:rPr>
        <w:t xml:space="preserve">, X. Wang </w:t>
      </w:r>
      <w:r w:rsidR="005744F7" w:rsidRPr="00075BDD">
        <w:rPr>
          <w:rFonts w:eastAsia="Times New Roman"/>
          <w:szCs w:val="24"/>
          <w:lang w:val="en-CA"/>
        </w:rPr>
        <w:t>(</w:t>
      </w:r>
      <w:proofErr w:type="spellStart"/>
      <w:r w:rsidR="005744F7" w:rsidRPr="00075BDD">
        <w:rPr>
          <w:rFonts w:eastAsia="Times New Roman"/>
          <w:szCs w:val="24"/>
          <w:lang w:val="en-CA"/>
        </w:rPr>
        <w:t>Kwai</w:t>
      </w:r>
      <w:proofErr w:type="spellEnd"/>
      <w:r w:rsidR="005744F7" w:rsidRPr="00075BDD">
        <w:rPr>
          <w:rFonts w:eastAsia="Times New Roman"/>
          <w:szCs w:val="24"/>
          <w:lang w:val="en-CA"/>
        </w:rPr>
        <w:t xml:space="preserve"> Inc.)]</w:t>
      </w:r>
    </w:p>
    <w:p w14:paraId="56DDF1D3" w14:textId="0A3607C0" w:rsidR="00E841ED" w:rsidRDefault="00E841ED" w:rsidP="001818ED">
      <w:pPr>
        <w:rPr>
          <w:lang w:val="en-CA" w:eastAsia="zh-CN"/>
        </w:rPr>
      </w:pPr>
      <w:r>
        <w:rPr>
          <w:lang w:val="en-CA" w:eastAsia="zh-CN"/>
        </w:rPr>
        <w:t>See notes in JVET-P0209.</w:t>
      </w:r>
    </w:p>
    <w:p w14:paraId="2D4929A5" w14:textId="77777777" w:rsidR="001B53C7" w:rsidRPr="00F34F02" w:rsidRDefault="00A34C83" w:rsidP="001B53C7">
      <w:pPr>
        <w:pStyle w:val="9"/>
        <w:rPr>
          <w:rFonts w:eastAsia="Times New Roman"/>
          <w:szCs w:val="24"/>
        </w:rPr>
      </w:pPr>
      <w:hyperlink r:id="rId15" w:history="1">
        <w:r w:rsidR="001B53C7" w:rsidRPr="00F34F02">
          <w:rPr>
            <w:rFonts w:eastAsia="Times New Roman"/>
            <w:color w:val="0000FF"/>
            <w:szCs w:val="24"/>
            <w:u w:val="single"/>
            <w:lang w:val="en-CA"/>
          </w:rPr>
          <w:t>JVET-P0875</w:t>
        </w:r>
      </w:hyperlink>
      <w:r w:rsidR="001B53C7" w:rsidRPr="00F34F02">
        <w:rPr>
          <w:rFonts w:eastAsia="Times New Roman"/>
          <w:color w:val="0000FF"/>
          <w:szCs w:val="24"/>
          <w:u w:val="single"/>
          <w:lang w:val="en-CA"/>
        </w:rPr>
        <w:t xml:space="preserve"> </w:t>
      </w:r>
      <w:r w:rsidR="001B53C7" w:rsidRPr="00F34F02">
        <w:rPr>
          <w:rFonts w:eastAsia="Times New Roman"/>
          <w:szCs w:val="24"/>
          <w:lang w:val="en-CA"/>
        </w:rPr>
        <w:t>Crosscheck of JVET-P0513 "Non-CE4: Extending switchable interpolation filter to affine mode" [G. Li (</w:t>
      </w:r>
      <w:proofErr w:type="spellStart"/>
      <w:r w:rsidR="001B53C7" w:rsidRPr="00F34F02">
        <w:rPr>
          <w:rFonts w:eastAsia="Times New Roman"/>
          <w:szCs w:val="24"/>
          <w:lang w:val="en-CA"/>
        </w:rPr>
        <w:t>Tencent</w:t>
      </w:r>
      <w:proofErr w:type="spellEnd"/>
      <w:r w:rsidR="001B53C7" w:rsidRPr="00F34F02">
        <w:rPr>
          <w:rFonts w:eastAsia="Times New Roman"/>
          <w:szCs w:val="24"/>
          <w:lang w:val="en-CA"/>
        </w:rPr>
        <w:t>)]</w:t>
      </w:r>
    </w:p>
    <w:p w14:paraId="2F876F98" w14:textId="5EF66337" w:rsidR="001B53C7" w:rsidRPr="001B53C7" w:rsidRDefault="001B53C7" w:rsidP="001818ED">
      <w:pPr>
        <w:rPr>
          <w:lang w:eastAsia="zh-CN"/>
        </w:rPr>
      </w:pPr>
    </w:p>
    <w:p w14:paraId="3F42B7A9" w14:textId="77777777" w:rsidR="005744F7" w:rsidRPr="00EC046B" w:rsidRDefault="00A34C83" w:rsidP="005744F7">
      <w:pPr>
        <w:pStyle w:val="9"/>
        <w:rPr>
          <w:rFonts w:eastAsia="Times New Roman"/>
          <w:szCs w:val="24"/>
          <w:lang w:val="en-CA"/>
        </w:rPr>
      </w:pPr>
      <w:hyperlink r:id="rId16" w:history="1">
        <w:r w:rsidR="005744F7" w:rsidRPr="00075BDD">
          <w:rPr>
            <w:rFonts w:eastAsia="Times New Roman"/>
            <w:color w:val="0000FF"/>
            <w:szCs w:val="24"/>
            <w:u w:val="single"/>
            <w:lang w:val="en-CA"/>
          </w:rPr>
          <w:t>JVET-P0261</w:t>
        </w:r>
      </w:hyperlink>
      <w:r w:rsidR="005744F7" w:rsidRPr="00EC046B">
        <w:rPr>
          <w:rFonts w:eastAsia="Times New Roman"/>
          <w:szCs w:val="24"/>
          <w:lang w:val="en-CA"/>
        </w:rPr>
        <w:t xml:space="preserve"> Non-CE4: On Affine Motion Vector Restriction [X. W. </w:t>
      </w:r>
      <w:proofErr w:type="spellStart"/>
      <w:r w:rsidR="005744F7" w:rsidRPr="00EC046B">
        <w:rPr>
          <w:rFonts w:eastAsia="Times New Roman"/>
          <w:szCs w:val="24"/>
          <w:lang w:val="en-CA"/>
        </w:rPr>
        <w:t>Meng</w:t>
      </w:r>
      <w:proofErr w:type="spellEnd"/>
      <w:r w:rsidR="005744F7" w:rsidRPr="00EC046B">
        <w:rPr>
          <w:rFonts w:eastAsia="Times New Roman"/>
          <w:szCs w:val="24"/>
          <w:lang w:val="en-CA"/>
        </w:rPr>
        <w:t xml:space="preserve"> (PKU)]</w:t>
      </w:r>
    </w:p>
    <w:p w14:paraId="223C8D12" w14:textId="77777777" w:rsidR="00992E27" w:rsidRDefault="00992E27" w:rsidP="001818ED">
      <w:pPr>
        <w:rPr>
          <w:lang w:val="en-CA" w:eastAsia="ko-KR"/>
        </w:rPr>
      </w:pPr>
      <w:r w:rsidRPr="00153044">
        <w:rPr>
          <w:rFonts w:hint="eastAsia"/>
          <w:lang w:val="en-CA" w:eastAsia="ko-KR"/>
        </w:rPr>
        <w:t xml:space="preserve">This contribution </w:t>
      </w:r>
      <w:r>
        <w:rPr>
          <w:lang w:val="en-CA" w:eastAsia="ko-KR"/>
        </w:rPr>
        <w:t xml:space="preserve">presents a MV spread limitation simplification method for Affine </w:t>
      </w:r>
      <w:proofErr w:type="spellStart"/>
      <w:r>
        <w:rPr>
          <w:lang w:val="en-CA" w:eastAsia="ko-KR"/>
        </w:rPr>
        <w:t>Uni</w:t>
      </w:r>
      <w:proofErr w:type="spellEnd"/>
      <w:r>
        <w:rPr>
          <w:lang w:val="en-CA" w:eastAsia="ko-KR"/>
        </w:rPr>
        <w:t xml:space="preserve">-prediction. In Nth meeting, 6-tap interpolation filter and MV spread limitation technology are adopted to reduce the worst case memory bandwidth consumption caused by affine mode. With the combination of the two methods, memory bandwidth burden of bi-prediction caused by affine mode is removed. </w:t>
      </w:r>
      <w:r>
        <w:rPr>
          <w:rFonts w:hint="eastAsia"/>
          <w:lang w:val="en-CA" w:eastAsia="zh-CN"/>
        </w:rPr>
        <w:t>H</w:t>
      </w:r>
      <w:r>
        <w:rPr>
          <w:lang w:val="en-CA" w:eastAsia="ko-KR"/>
        </w:rPr>
        <w:t xml:space="preserve">owever, for </w:t>
      </w:r>
      <w:proofErr w:type="spellStart"/>
      <w:r>
        <w:rPr>
          <w:lang w:val="en-CA" w:eastAsia="ko-KR"/>
        </w:rPr>
        <w:t>uni</w:t>
      </w:r>
      <w:proofErr w:type="spellEnd"/>
      <w:r>
        <w:rPr>
          <w:lang w:val="en-CA" w:eastAsia="ko-KR"/>
        </w:rPr>
        <w:t xml:space="preserve">-prediction, there is no need to do affine block MV spread limitation, as there is no memory bandwidth burden </w:t>
      </w:r>
      <w:r>
        <w:rPr>
          <w:rFonts w:hint="eastAsia"/>
          <w:lang w:val="en-CA" w:eastAsia="zh-CN"/>
        </w:rPr>
        <w:t>with</w:t>
      </w:r>
      <w:r>
        <w:rPr>
          <w:lang w:val="en-CA" w:eastAsia="ko-KR"/>
        </w:rPr>
        <w:t xml:space="preserve"> 6-tap interpolation filter. This contribution proposes to remove the MV spread limitation for Affine </w:t>
      </w:r>
      <w:proofErr w:type="spellStart"/>
      <w:r>
        <w:rPr>
          <w:lang w:val="en-CA" w:eastAsia="ko-KR"/>
        </w:rPr>
        <w:t>uni</w:t>
      </w:r>
      <w:proofErr w:type="spellEnd"/>
      <w:r>
        <w:rPr>
          <w:lang w:val="en-CA" w:eastAsia="ko-KR"/>
        </w:rPr>
        <w:t xml:space="preserve">-prediction, which can simplify the MV derivation process by 4 Multiples, 20 Additions, 12 Shifts, 4 Max functions, 4 Min functions at most for each </w:t>
      </w:r>
      <w:r>
        <w:rPr>
          <w:rFonts w:hint="eastAsia"/>
          <w:lang w:val="en-CA" w:eastAsia="zh-CN"/>
        </w:rPr>
        <w:t>Affine</w:t>
      </w:r>
      <w:r>
        <w:rPr>
          <w:lang w:val="en-CA" w:eastAsia="ko-KR"/>
        </w:rPr>
        <w:t xml:space="preserve"> </w:t>
      </w:r>
      <w:proofErr w:type="spellStart"/>
      <w:r>
        <w:rPr>
          <w:lang w:val="en-CA" w:eastAsia="zh-CN"/>
        </w:rPr>
        <w:t>uni</w:t>
      </w:r>
      <w:proofErr w:type="spellEnd"/>
      <w:r>
        <w:rPr>
          <w:lang w:val="en-CA" w:eastAsia="zh-CN"/>
        </w:rPr>
        <w:t xml:space="preserve">-prediction </w:t>
      </w:r>
      <w:r>
        <w:rPr>
          <w:lang w:val="en-CA" w:eastAsia="ko-KR"/>
        </w:rPr>
        <w:t xml:space="preserve">CU without increasing the memory bandwidth. Compare to VTM-6.0, the proposed method achieves 0.00%, </w:t>
      </w:r>
      <w:r>
        <w:rPr>
          <w:rFonts w:hint="eastAsia"/>
          <w:lang w:val="en-CA" w:eastAsia="zh-CN"/>
        </w:rPr>
        <w:t>-0.02</w:t>
      </w:r>
      <w:r>
        <w:rPr>
          <w:lang w:val="en-CA" w:eastAsia="ko-KR"/>
        </w:rPr>
        <w:t xml:space="preserve">% coding performance change for </w:t>
      </w:r>
      <w:r>
        <w:rPr>
          <w:rFonts w:hint="eastAsia"/>
          <w:lang w:val="en-CA" w:eastAsia="zh-CN"/>
        </w:rPr>
        <w:t>RA</w:t>
      </w:r>
      <w:r>
        <w:rPr>
          <w:lang w:val="en-CA" w:eastAsia="ko-KR"/>
        </w:rPr>
        <w:t xml:space="preserve"> and LDB configuration with almost the same memory bandwidth consumption. </w:t>
      </w:r>
    </w:p>
    <w:p w14:paraId="4FC1B2D9" w14:textId="13EE0256" w:rsidR="00992E27" w:rsidRDefault="00992E27" w:rsidP="001818ED">
      <w:pPr>
        <w:rPr>
          <w:lang w:val="en-CA" w:eastAsia="ko-KR"/>
        </w:rPr>
      </w:pPr>
      <w:r>
        <w:rPr>
          <w:lang w:val="en-CA" w:eastAsia="zh-CN"/>
        </w:rPr>
        <w:t xml:space="preserve">It is proposed to remove the </w:t>
      </w:r>
      <w:r>
        <w:rPr>
          <w:lang w:val="en-CA" w:eastAsia="ko-KR"/>
        </w:rPr>
        <w:t xml:space="preserve">motion vector spread limitation for </w:t>
      </w:r>
      <w:proofErr w:type="spellStart"/>
      <w:r>
        <w:rPr>
          <w:lang w:val="en-CA" w:eastAsia="ko-KR"/>
        </w:rPr>
        <w:t>uni</w:t>
      </w:r>
      <w:proofErr w:type="spellEnd"/>
      <w:r>
        <w:rPr>
          <w:lang w:val="en-CA" w:eastAsia="ko-KR"/>
        </w:rPr>
        <w:t xml:space="preserve">-prediction only. </w:t>
      </w:r>
    </w:p>
    <w:p w14:paraId="78942CD6" w14:textId="52CC285D" w:rsidR="00992E27" w:rsidRDefault="00992E27" w:rsidP="001818ED">
      <w:pPr>
        <w:rPr>
          <w:lang w:val="en-CA" w:eastAsia="ko-KR"/>
        </w:rPr>
      </w:pPr>
      <w:r>
        <w:rPr>
          <w:lang w:val="en-CA" w:eastAsia="ko-KR"/>
        </w:rPr>
        <w:t xml:space="preserve">It is commented that the constraint for motion vector spread in affine mode is critical for both bi-prediction and </w:t>
      </w:r>
      <w:proofErr w:type="spellStart"/>
      <w:r>
        <w:rPr>
          <w:lang w:val="en-CA" w:eastAsia="ko-KR"/>
        </w:rPr>
        <w:t>uni</w:t>
      </w:r>
      <w:proofErr w:type="spellEnd"/>
      <w:r>
        <w:rPr>
          <w:lang w:val="en-CA" w:eastAsia="ko-KR"/>
        </w:rPr>
        <w:t xml:space="preserve">-prediction. </w:t>
      </w:r>
      <w:r w:rsidR="0086484D">
        <w:rPr>
          <w:lang w:val="en-CA" w:eastAsia="ko-KR"/>
        </w:rPr>
        <w:t>This</w:t>
      </w:r>
      <w:r>
        <w:rPr>
          <w:lang w:val="en-CA" w:eastAsia="ko-KR"/>
        </w:rPr>
        <w:t xml:space="preserve"> is not a simplification of the current design. No coding gain is shown for this change.</w:t>
      </w:r>
    </w:p>
    <w:p w14:paraId="77FCBE5D" w14:textId="77777777" w:rsidR="001B53C7" w:rsidRDefault="00A34C83" w:rsidP="001B53C7">
      <w:pPr>
        <w:pStyle w:val="9"/>
        <w:rPr>
          <w:rFonts w:eastAsia="Times New Roman"/>
          <w:szCs w:val="24"/>
        </w:rPr>
      </w:pPr>
      <w:hyperlink r:id="rId17" w:history="1">
        <w:r w:rsidR="001B53C7" w:rsidRPr="001D6AC7">
          <w:rPr>
            <w:rFonts w:eastAsia="Times New Roman"/>
            <w:color w:val="0000FF"/>
            <w:szCs w:val="24"/>
            <w:u w:val="single"/>
            <w:lang w:val="en-CA"/>
          </w:rPr>
          <w:t>JVET-P0860</w:t>
        </w:r>
      </w:hyperlink>
      <w:r w:rsidR="001B53C7">
        <w:rPr>
          <w:rFonts w:eastAsia="Times New Roman"/>
          <w:szCs w:val="24"/>
          <w:lang w:val="en-CA"/>
        </w:rPr>
        <w:t xml:space="preserve"> </w:t>
      </w:r>
      <w:r w:rsidR="001B53C7" w:rsidRPr="001D6AC7">
        <w:rPr>
          <w:rFonts w:eastAsia="Times New Roman"/>
          <w:szCs w:val="24"/>
          <w:lang w:val="en-CA"/>
        </w:rPr>
        <w:t>Crosscheck report of JVET-P0261 (Non-CE4: On Affine Motion Vector Restriction)</w:t>
      </w:r>
      <w:r w:rsidR="001B53C7">
        <w:rPr>
          <w:rFonts w:eastAsia="Times New Roman"/>
          <w:szCs w:val="24"/>
          <w:lang w:val="en-CA"/>
        </w:rPr>
        <w:t xml:space="preserve"> [</w:t>
      </w:r>
      <w:r w:rsidR="001B53C7" w:rsidRPr="001D6AC7">
        <w:rPr>
          <w:rFonts w:eastAsia="Times New Roman"/>
          <w:szCs w:val="24"/>
          <w:lang w:val="en-CA"/>
        </w:rPr>
        <w:t>X. Xu (</w:t>
      </w:r>
      <w:proofErr w:type="spellStart"/>
      <w:r w:rsidR="001B53C7" w:rsidRPr="001D6AC7">
        <w:rPr>
          <w:rFonts w:eastAsia="Times New Roman"/>
          <w:szCs w:val="24"/>
          <w:lang w:val="en-CA"/>
        </w:rPr>
        <w:t>Tencent</w:t>
      </w:r>
      <w:proofErr w:type="spellEnd"/>
      <w:r w:rsidR="001B53C7" w:rsidRPr="001D6AC7">
        <w:rPr>
          <w:rFonts w:eastAsia="Times New Roman"/>
          <w:szCs w:val="24"/>
          <w:lang w:val="en-CA"/>
        </w:rPr>
        <w:t>)</w:t>
      </w:r>
      <w:r w:rsidR="001B53C7">
        <w:rPr>
          <w:rFonts w:eastAsia="Times New Roman"/>
          <w:szCs w:val="24"/>
          <w:lang w:val="en-CA"/>
        </w:rPr>
        <w:t>]</w:t>
      </w:r>
    </w:p>
    <w:p w14:paraId="33484E9D" w14:textId="77777777" w:rsidR="001B53C7" w:rsidRPr="001B53C7" w:rsidRDefault="001B53C7" w:rsidP="001818ED">
      <w:pPr>
        <w:rPr>
          <w:lang w:eastAsia="ko-KR"/>
        </w:rPr>
      </w:pPr>
    </w:p>
    <w:p w14:paraId="73EA8CC2" w14:textId="77777777" w:rsidR="005744F7" w:rsidRPr="00EC046B" w:rsidRDefault="00A34C83" w:rsidP="005744F7">
      <w:pPr>
        <w:pStyle w:val="9"/>
        <w:rPr>
          <w:rFonts w:eastAsia="Times New Roman"/>
          <w:szCs w:val="24"/>
          <w:lang w:val="en-CA"/>
        </w:rPr>
      </w:pPr>
      <w:hyperlink r:id="rId18" w:history="1">
        <w:r w:rsidR="005744F7" w:rsidRPr="00075BDD">
          <w:rPr>
            <w:rFonts w:eastAsia="Times New Roman"/>
            <w:color w:val="0000FF"/>
            <w:szCs w:val="24"/>
            <w:u w:val="single"/>
            <w:lang w:val="en-CA"/>
          </w:rPr>
          <w:t>JVET-P0600</w:t>
        </w:r>
      </w:hyperlink>
      <w:r w:rsidR="005744F7" w:rsidRPr="00EC046B">
        <w:rPr>
          <w:rFonts w:eastAsia="Times New Roman"/>
          <w:szCs w:val="24"/>
          <w:lang w:val="en-CA"/>
        </w:rPr>
        <w:t xml:space="preserve"> CE4-related: Support large rotation and flipping in affine and PROF [A. </w:t>
      </w:r>
      <w:proofErr w:type="spellStart"/>
      <w:r w:rsidR="005744F7" w:rsidRPr="00EC046B">
        <w:rPr>
          <w:rFonts w:eastAsia="Times New Roman"/>
          <w:szCs w:val="24"/>
          <w:lang w:val="en-CA"/>
        </w:rPr>
        <w:t>Aminlou</w:t>
      </w:r>
      <w:proofErr w:type="spellEnd"/>
      <w:r w:rsidR="005744F7" w:rsidRPr="00EC046B">
        <w:rPr>
          <w:rFonts w:eastAsia="Times New Roman"/>
          <w:szCs w:val="24"/>
          <w:lang w:val="en-CA"/>
        </w:rPr>
        <w:t xml:space="preserve"> (Nokia)]</w:t>
      </w:r>
    </w:p>
    <w:p w14:paraId="3250C3AA" w14:textId="25BB9442" w:rsidR="00992E27" w:rsidRDefault="00811D90" w:rsidP="001818ED">
      <w:pPr>
        <w:rPr>
          <w:szCs w:val="22"/>
          <w:lang w:val="en-CA"/>
        </w:rPr>
      </w:pPr>
      <w:r>
        <w:rPr>
          <w:szCs w:val="22"/>
          <w:lang w:val="en-CA"/>
        </w:rPr>
        <w:t xml:space="preserve">Current syntax for affine motion vector supports signalling large rotation (e.g. close to 90/180/270 degree) and flipping. It is claimed that the engine of affine motion compensation and PROF are not working optimally for these cases. In these cases, it is claimed that there is a big discontinuity in borders of predicted </w:t>
      </w:r>
      <w:proofErr w:type="spellStart"/>
      <w:r>
        <w:rPr>
          <w:szCs w:val="22"/>
          <w:lang w:val="en-CA"/>
        </w:rPr>
        <w:t>subblocks</w:t>
      </w:r>
      <w:proofErr w:type="spellEnd"/>
      <w:r>
        <w:rPr>
          <w:szCs w:val="22"/>
          <w:lang w:val="en-CA"/>
        </w:rPr>
        <w:t xml:space="preserve">, and PROF increases this discontinuity furthermore. This contribution proposes two solutions to fix these problems. At the first step, large rotation and flipping are detected based on affine motion vectors, and eight processing modes are defined for the current block. Then, based on the processing mode, 1) during PROF, motion vector refinements are modified, and/or 2) after performing </w:t>
      </w:r>
      <w:proofErr w:type="spellStart"/>
      <w:r>
        <w:rPr>
          <w:szCs w:val="22"/>
          <w:lang w:val="en-CA"/>
        </w:rPr>
        <w:t>subblock</w:t>
      </w:r>
      <w:proofErr w:type="spellEnd"/>
      <w:r>
        <w:rPr>
          <w:szCs w:val="22"/>
          <w:lang w:val="en-CA"/>
        </w:rPr>
        <w:t xml:space="preserve">-based motion compensation, </w:t>
      </w:r>
      <w:proofErr w:type="spellStart"/>
      <w:r>
        <w:rPr>
          <w:szCs w:val="22"/>
          <w:lang w:val="en-CA"/>
        </w:rPr>
        <w:t>sampels</w:t>
      </w:r>
      <w:proofErr w:type="spellEnd"/>
      <w:r>
        <w:rPr>
          <w:szCs w:val="22"/>
          <w:lang w:val="en-CA"/>
        </w:rPr>
        <w:t xml:space="preserve"> of the motion compensated </w:t>
      </w:r>
      <w:proofErr w:type="spellStart"/>
      <w:r>
        <w:rPr>
          <w:szCs w:val="22"/>
          <w:lang w:val="en-CA"/>
        </w:rPr>
        <w:t>subblocks</w:t>
      </w:r>
      <w:proofErr w:type="spellEnd"/>
      <w:r>
        <w:rPr>
          <w:szCs w:val="22"/>
          <w:lang w:val="en-CA"/>
        </w:rPr>
        <w:t xml:space="preserve"> are rotated or flipped.</w:t>
      </w:r>
    </w:p>
    <w:p w14:paraId="03CFE008" w14:textId="28B0A477" w:rsidR="0086484D" w:rsidRDefault="0086484D" w:rsidP="001818ED">
      <w:pPr>
        <w:rPr>
          <w:lang w:val="en-CA" w:eastAsia="zh-CN"/>
        </w:rPr>
      </w:pPr>
      <w:r>
        <w:rPr>
          <w:lang w:val="en-CA" w:eastAsia="zh-CN"/>
        </w:rPr>
        <w:t>Additional 8 modes are introduced for affine motion compensation. Either a rotation or a flipping operation</w:t>
      </w:r>
      <w:r w:rsidR="00E34C26">
        <w:rPr>
          <w:lang w:val="en-CA" w:eastAsia="zh-CN"/>
        </w:rPr>
        <w:t xml:space="preserve">, or </w:t>
      </w:r>
      <w:r w:rsidR="003D5090">
        <w:rPr>
          <w:lang w:val="en-CA" w:eastAsia="zh-CN"/>
        </w:rPr>
        <w:t>an operation combining both rotation and flipping</w:t>
      </w:r>
      <w:r w:rsidR="00E34C26">
        <w:rPr>
          <w:lang w:val="en-CA" w:eastAsia="zh-CN"/>
        </w:rPr>
        <w:t xml:space="preserve">, </w:t>
      </w:r>
      <w:r>
        <w:rPr>
          <w:lang w:val="en-CA" w:eastAsia="zh-CN"/>
        </w:rPr>
        <w:t xml:space="preserve">is applied to each </w:t>
      </w:r>
      <w:proofErr w:type="spellStart"/>
      <w:r>
        <w:rPr>
          <w:lang w:val="en-CA" w:eastAsia="zh-CN"/>
        </w:rPr>
        <w:t>subblock</w:t>
      </w:r>
      <w:proofErr w:type="spellEnd"/>
      <w:r>
        <w:rPr>
          <w:lang w:val="en-CA" w:eastAsia="zh-CN"/>
        </w:rPr>
        <w:t xml:space="preserve"> after existing affine motion compensation.</w:t>
      </w:r>
    </w:p>
    <w:p w14:paraId="275A2782" w14:textId="148664F0" w:rsidR="00ED1D03" w:rsidRDefault="00ED1D03" w:rsidP="001818ED">
      <w:pPr>
        <w:rPr>
          <w:lang w:val="en-CA" w:eastAsia="zh-CN"/>
        </w:rPr>
      </w:pPr>
      <w:r>
        <w:rPr>
          <w:lang w:val="en-CA" w:eastAsia="zh-CN"/>
        </w:rPr>
        <w:t>The mode is derived at the decoder side from the delta motion vectors from control point motion vectors.</w:t>
      </w:r>
    </w:p>
    <w:p w14:paraId="28336951" w14:textId="327966B5" w:rsidR="00811D90" w:rsidRDefault="005A4D53" w:rsidP="001818ED">
      <w:pPr>
        <w:rPr>
          <w:lang w:val="en-CA" w:eastAsia="zh-CN"/>
        </w:rPr>
      </w:pPr>
      <w:r>
        <w:rPr>
          <w:lang w:val="en-CA" w:eastAsia="zh-CN"/>
        </w:rPr>
        <w:t>Negligible</w:t>
      </w:r>
      <w:r w:rsidR="0086484D">
        <w:rPr>
          <w:lang w:val="en-CA" w:eastAsia="zh-CN"/>
        </w:rPr>
        <w:t xml:space="preserve"> coding gain is </w:t>
      </w:r>
      <w:r>
        <w:rPr>
          <w:lang w:val="en-CA" w:eastAsia="zh-CN"/>
        </w:rPr>
        <w:t>shown</w:t>
      </w:r>
      <w:r w:rsidR="0086484D">
        <w:rPr>
          <w:lang w:val="en-CA" w:eastAsia="zh-CN"/>
        </w:rPr>
        <w:t xml:space="preserve"> for RA and LDB</w:t>
      </w:r>
      <w:r w:rsidR="008F3350">
        <w:rPr>
          <w:lang w:val="en-CA" w:eastAsia="zh-CN"/>
        </w:rPr>
        <w:t xml:space="preserve"> in CTC</w:t>
      </w:r>
      <w:r w:rsidR="0086484D">
        <w:rPr>
          <w:lang w:val="en-CA" w:eastAsia="zh-CN"/>
        </w:rPr>
        <w:t>.</w:t>
      </w:r>
    </w:p>
    <w:p w14:paraId="7665FE26" w14:textId="187E0670" w:rsidR="008F3350" w:rsidRDefault="008F3350" w:rsidP="001818ED">
      <w:pPr>
        <w:rPr>
          <w:lang w:val="en-CA" w:eastAsia="zh-CN"/>
        </w:rPr>
      </w:pPr>
      <w:r>
        <w:rPr>
          <w:lang w:val="en-CA" w:eastAsia="zh-CN"/>
        </w:rPr>
        <w:t xml:space="preserve">0.54% coding gain is shown for </w:t>
      </w:r>
      <w:proofErr w:type="spellStart"/>
      <w:r>
        <w:rPr>
          <w:lang w:val="en-CA" w:eastAsia="zh-CN"/>
        </w:rPr>
        <w:t>CatRobot</w:t>
      </w:r>
      <w:proofErr w:type="spellEnd"/>
      <w:r>
        <w:rPr>
          <w:lang w:val="en-CA" w:eastAsia="zh-CN"/>
        </w:rPr>
        <w:t>, with a modified motion estimation to catch long distance displacement, and setting GOP size to 32.</w:t>
      </w:r>
      <w:r w:rsidR="00BB602F">
        <w:rPr>
          <w:lang w:val="en-CA" w:eastAsia="zh-CN"/>
        </w:rPr>
        <w:t xml:space="preserve"> It is noted that affine motion compensation in VTM-6.0 has 8.15% coding gain on </w:t>
      </w:r>
      <w:proofErr w:type="spellStart"/>
      <w:r w:rsidR="00BB602F">
        <w:rPr>
          <w:lang w:val="en-CA" w:eastAsia="zh-CN"/>
        </w:rPr>
        <w:t>CatRobot</w:t>
      </w:r>
      <w:proofErr w:type="spellEnd"/>
      <w:r w:rsidR="00BB602F">
        <w:rPr>
          <w:lang w:val="en-CA" w:eastAsia="zh-CN"/>
        </w:rPr>
        <w:t>.</w:t>
      </w:r>
    </w:p>
    <w:p w14:paraId="2087B88C" w14:textId="1AC04F8B" w:rsidR="00876E77" w:rsidRDefault="00876E77" w:rsidP="001818ED">
      <w:pPr>
        <w:rPr>
          <w:lang w:val="en-CA" w:eastAsia="zh-CN"/>
        </w:rPr>
      </w:pPr>
      <w:r>
        <w:rPr>
          <w:lang w:val="en-CA" w:eastAsia="zh-CN"/>
        </w:rPr>
        <w:t>It is commented that this may have better performance for cube map content, when an object is moving from one face to another, in a certain layout where the content is rotated 90 degrees.</w:t>
      </w:r>
    </w:p>
    <w:p w14:paraId="6317ECF2" w14:textId="663B58C5" w:rsidR="00826A79" w:rsidRDefault="00826A79" w:rsidP="001818ED">
      <w:pPr>
        <w:rPr>
          <w:lang w:val="en-CA" w:eastAsia="zh-CN"/>
        </w:rPr>
      </w:pPr>
      <w:r>
        <w:rPr>
          <w:lang w:val="en-CA" w:eastAsia="zh-CN"/>
        </w:rPr>
        <w:lastRenderedPageBreak/>
        <w:t>More evidence is required</w:t>
      </w:r>
      <w:r w:rsidR="002A5478">
        <w:rPr>
          <w:lang w:val="en-CA" w:eastAsia="zh-CN"/>
        </w:rPr>
        <w:t>, especially for 360 content</w:t>
      </w:r>
      <w:r>
        <w:rPr>
          <w:lang w:val="en-CA" w:eastAsia="zh-CN"/>
        </w:rPr>
        <w:t>.</w:t>
      </w:r>
    </w:p>
    <w:p w14:paraId="581F37DF" w14:textId="472C026E" w:rsidR="00826A79" w:rsidRDefault="00826A79" w:rsidP="001818ED">
      <w:pPr>
        <w:rPr>
          <w:lang w:val="en-CA" w:eastAsia="zh-CN"/>
        </w:rPr>
      </w:pPr>
      <w:r>
        <w:rPr>
          <w:lang w:val="en-CA" w:eastAsia="zh-CN"/>
        </w:rPr>
        <w:t>Further study is encouraged.</w:t>
      </w:r>
    </w:p>
    <w:p w14:paraId="2170E1FF" w14:textId="77777777" w:rsidR="001B53C7" w:rsidRPr="00075BDD" w:rsidRDefault="00A34C83" w:rsidP="001B53C7">
      <w:pPr>
        <w:pStyle w:val="9"/>
        <w:rPr>
          <w:rFonts w:eastAsia="Times New Roman"/>
          <w:szCs w:val="24"/>
          <w:lang w:val="en-CA"/>
        </w:rPr>
      </w:pPr>
      <w:hyperlink r:id="rId19" w:history="1">
        <w:r w:rsidR="001B53C7" w:rsidRPr="00075BDD">
          <w:rPr>
            <w:rFonts w:eastAsia="Times New Roman"/>
            <w:color w:val="0000FF"/>
            <w:szCs w:val="24"/>
            <w:u w:val="single"/>
            <w:lang w:val="en-CA"/>
          </w:rPr>
          <w:t>JVET-P0664</w:t>
        </w:r>
      </w:hyperlink>
      <w:r w:rsidR="001B53C7" w:rsidRPr="00EC046B">
        <w:rPr>
          <w:rFonts w:eastAsia="Times New Roman"/>
          <w:szCs w:val="24"/>
          <w:lang w:val="en-CA"/>
        </w:rPr>
        <w:t xml:space="preserve"> Cross-check of JVET-P0600: CE4-related: Support</w:t>
      </w:r>
      <w:r w:rsidR="001B53C7" w:rsidRPr="00056114">
        <w:rPr>
          <w:rFonts w:eastAsia="Times New Roman"/>
          <w:szCs w:val="24"/>
          <w:lang w:val="en-CA"/>
        </w:rPr>
        <w:t xml:space="preserve"> large rotation and flipping in affine and PROF [Y. He (</w:t>
      </w:r>
      <w:proofErr w:type="spellStart"/>
      <w:r w:rsidR="001B53C7" w:rsidRPr="00056114">
        <w:rPr>
          <w:rFonts w:eastAsia="Times New Roman"/>
          <w:szCs w:val="24"/>
          <w:lang w:val="en-CA"/>
        </w:rPr>
        <w:t>InterDigital</w:t>
      </w:r>
      <w:proofErr w:type="spellEnd"/>
      <w:r w:rsidR="001B53C7" w:rsidRPr="00056114">
        <w:rPr>
          <w:rFonts w:eastAsia="Times New Roman"/>
          <w:szCs w:val="24"/>
          <w:lang w:val="en-CA"/>
        </w:rPr>
        <w:t>)]</w:t>
      </w:r>
    </w:p>
    <w:p w14:paraId="02E4DFF8" w14:textId="77777777" w:rsidR="001B53C7" w:rsidRPr="001B53C7" w:rsidRDefault="001B53C7" w:rsidP="001818ED">
      <w:pPr>
        <w:rPr>
          <w:lang w:val="en-CA" w:eastAsia="zh-CN"/>
        </w:rPr>
      </w:pPr>
    </w:p>
    <w:p w14:paraId="7A824F7C" w14:textId="499AF572" w:rsidR="00DF28FE" w:rsidRDefault="00DF28FE" w:rsidP="00F54540">
      <w:pPr>
        <w:pStyle w:val="20"/>
        <w:rPr>
          <w:lang w:val="en-CA"/>
        </w:rPr>
      </w:pPr>
      <w:r>
        <w:rPr>
          <w:lang w:val="en-CA"/>
        </w:rPr>
        <w:t>Merge mode modifications</w:t>
      </w:r>
      <w:r w:rsidR="00F91FFF">
        <w:rPr>
          <w:lang w:val="en-CA"/>
        </w:rPr>
        <w:t xml:space="preserve"> (2</w:t>
      </w:r>
      <w:r w:rsidR="005D1531">
        <w:rPr>
          <w:lang w:val="en-CA"/>
        </w:rPr>
        <w:t>3</w:t>
      </w:r>
      <w:r w:rsidR="00F91FFF">
        <w:rPr>
          <w:lang w:val="en-CA"/>
        </w:rPr>
        <w:t>)</w:t>
      </w:r>
    </w:p>
    <w:p w14:paraId="67E3166C" w14:textId="2809A6EB" w:rsidR="003823FE" w:rsidRPr="003823FE" w:rsidRDefault="003823FE" w:rsidP="003823FE">
      <w:pPr>
        <w:pStyle w:val="af8"/>
      </w:pPr>
      <w:r w:rsidRPr="00075BDD">
        <w:t>Contributions in this category were discussed Oct.</w:t>
      </w:r>
      <w:r>
        <w:t xml:space="preserve"> 4</w:t>
      </w:r>
      <w:r w:rsidRPr="003823FE">
        <w:rPr>
          <w:vertAlign w:val="superscript"/>
        </w:rPr>
        <w:t>th</w:t>
      </w:r>
      <w:r>
        <w:t>,</w:t>
      </w:r>
      <w:r w:rsidRPr="00075BDD">
        <w:t xml:space="preserve"> </w:t>
      </w:r>
      <w:r w:rsidR="00301816">
        <w:t>1600</w:t>
      </w:r>
      <w:r w:rsidRPr="00075BDD">
        <w:t>–</w:t>
      </w:r>
      <w:r w:rsidR="00301816">
        <w:t>2130</w:t>
      </w:r>
      <w:r w:rsidRPr="00075BDD">
        <w:t xml:space="preserve"> in </w:t>
      </w:r>
      <w:r>
        <w:t xml:space="preserve">CE4 </w:t>
      </w:r>
      <w:proofErr w:type="spellStart"/>
      <w:r>
        <w:t>BoG</w:t>
      </w:r>
      <w:proofErr w:type="spellEnd"/>
      <w:r w:rsidRPr="00075BDD">
        <w:t xml:space="preserve"> </w:t>
      </w:r>
      <w:r>
        <w:t xml:space="preserve">meeting </w:t>
      </w:r>
      <w:r w:rsidRPr="00075BDD">
        <w:t xml:space="preserve">(chaired by </w:t>
      </w:r>
      <w:r>
        <w:t>Haitao Yang</w:t>
      </w:r>
      <w:r w:rsidRPr="00075BDD">
        <w:t>).</w:t>
      </w:r>
    </w:p>
    <w:tbl>
      <w:tblPr>
        <w:tblpPr w:leftFromText="180" w:rightFromText="180" w:vertAnchor="text" w:tblpY="125"/>
        <w:tblW w:w="9486" w:type="dxa"/>
        <w:tblLook w:val="04A0" w:firstRow="1" w:lastRow="0" w:firstColumn="1" w:lastColumn="0" w:noHBand="0" w:noVBand="1"/>
      </w:tblPr>
      <w:tblGrid>
        <w:gridCol w:w="1418"/>
        <w:gridCol w:w="6379"/>
        <w:gridCol w:w="1689"/>
      </w:tblGrid>
      <w:tr w:rsidR="005D1531" w:rsidRPr="004159C0" w14:paraId="799E4A7C"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D5DE6F"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b/>
                <w:bCs/>
                <w:sz w:val="18"/>
                <w:szCs w:val="18"/>
                <w:lang w:eastAsia="zh-CN"/>
              </w:rPr>
            </w:pPr>
            <w:r w:rsidRPr="004159C0">
              <w:rPr>
                <w:rFonts w:eastAsia="宋体"/>
                <w:b/>
                <w:bCs/>
                <w:sz w:val="18"/>
                <w:szCs w:val="18"/>
                <w:lang w:eastAsia="zh-CN"/>
              </w:rPr>
              <w:t>JVET number</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14:paraId="58C33D23"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b/>
                <w:bCs/>
                <w:sz w:val="18"/>
                <w:szCs w:val="18"/>
                <w:lang w:eastAsia="zh-CN"/>
              </w:rPr>
            </w:pPr>
            <w:r w:rsidRPr="004159C0">
              <w:rPr>
                <w:rFonts w:eastAsia="宋体"/>
                <w:b/>
                <w:bCs/>
                <w:sz w:val="18"/>
                <w:szCs w:val="18"/>
                <w:lang w:eastAsia="zh-CN"/>
              </w:rPr>
              <w:t>Title</w:t>
            </w:r>
          </w:p>
        </w:tc>
        <w:tc>
          <w:tcPr>
            <w:tcW w:w="1689" w:type="dxa"/>
            <w:tcBorders>
              <w:top w:val="single" w:sz="4" w:space="0" w:color="auto"/>
              <w:left w:val="nil"/>
              <w:bottom w:val="single" w:sz="4" w:space="0" w:color="auto"/>
              <w:right w:val="single" w:sz="4" w:space="0" w:color="auto"/>
            </w:tcBorders>
            <w:vAlign w:val="center"/>
          </w:tcPr>
          <w:p w14:paraId="550D485F"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b/>
                <w:bCs/>
                <w:sz w:val="18"/>
                <w:szCs w:val="18"/>
                <w:lang w:eastAsia="zh-CN"/>
              </w:rPr>
            </w:pPr>
            <w:r>
              <w:rPr>
                <w:rFonts w:eastAsia="宋体"/>
                <w:b/>
                <w:bCs/>
                <w:sz w:val="18"/>
                <w:szCs w:val="18"/>
                <w:lang w:eastAsia="zh-CN"/>
              </w:rPr>
              <w:t>Tag</w:t>
            </w:r>
          </w:p>
        </w:tc>
      </w:tr>
      <w:tr w:rsidR="005D1531" w:rsidRPr="004159C0" w14:paraId="2FA3B5F4"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9C7F6B"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JVET-P0137</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36D0F5D4"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 On coding of merge triangle index</w:t>
            </w:r>
          </w:p>
        </w:tc>
        <w:tc>
          <w:tcPr>
            <w:tcW w:w="1689" w:type="dxa"/>
            <w:tcBorders>
              <w:top w:val="single" w:sz="4" w:space="0" w:color="auto"/>
              <w:left w:val="nil"/>
              <w:bottom w:val="single" w:sz="4" w:space="0" w:color="auto"/>
              <w:right w:val="single" w:sz="4" w:space="0" w:color="auto"/>
            </w:tcBorders>
            <w:vAlign w:val="center"/>
          </w:tcPr>
          <w:p w14:paraId="09738436"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TPM</w:t>
            </w:r>
          </w:p>
        </w:tc>
      </w:tr>
      <w:tr w:rsidR="005D1531" w:rsidRPr="004159C0" w14:paraId="6D3F5646"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881D2B"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rPr>
            </w:pPr>
            <w:r w:rsidRPr="001818ED">
              <w:rPr>
                <w:rFonts w:ascii="Cambria" w:hAnsi="Cambria" w:cs="Calibri"/>
                <w:color w:val="0000FF"/>
                <w:sz w:val="18"/>
                <w:szCs w:val="18"/>
                <w:u w:val="single"/>
              </w:rPr>
              <w:t>JVET-P0155</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1ED3D80F"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1818ED">
              <w:rPr>
                <w:rFonts w:ascii="Cambria" w:hAnsi="Cambria" w:cs="Calibri"/>
                <w:color w:val="000000"/>
                <w:sz w:val="18"/>
                <w:szCs w:val="18"/>
              </w:rPr>
              <w:t xml:space="preserve">CE4-related: An encoder switch for forcing temporal MV to zero in </w:t>
            </w:r>
            <w:proofErr w:type="spellStart"/>
            <w:r w:rsidRPr="001818ED">
              <w:rPr>
                <w:rFonts w:ascii="Cambria" w:hAnsi="Cambria" w:cs="Calibri"/>
                <w:color w:val="000000"/>
                <w:sz w:val="18"/>
                <w:szCs w:val="18"/>
              </w:rPr>
              <w:t>SbTMVP</w:t>
            </w:r>
            <w:proofErr w:type="spellEnd"/>
          </w:p>
        </w:tc>
        <w:tc>
          <w:tcPr>
            <w:tcW w:w="1689" w:type="dxa"/>
            <w:tcBorders>
              <w:top w:val="single" w:sz="4" w:space="0" w:color="auto"/>
              <w:left w:val="nil"/>
              <w:bottom w:val="single" w:sz="4" w:space="0" w:color="auto"/>
              <w:right w:val="single" w:sz="4" w:space="0" w:color="auto"/>
            </w:tcBorders>
            <w:vAlign w:val="center"/>
          </w:tcPr>
          <w:p w14:paraId="40147E55" w14:textId="77777777" w:rsidR="005D1531"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OTHERS</w:t>
            </w:r>
          </w:p>
        </w:tc>
      </w:tr>
      <w:tr w:rsidR="005D1531" w:rsidRPr="004159C0" w14:paraId="4854AF2F"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DD9BA4"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JVET-P0214</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1DA89EBF"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 xml:space="preserve">CE4-related: Simplification of the CIIP </w:t>
            </w:r>
            <w:proofErr w:type="spellStart"/>
            <w:r w:rsidRPr="00872B34">
              <w:rPr>
                <w:rFonts w:ascii="Cambria" w:hAnsi="Cambria" w:cs="Calibri"/>
                <w:color w:val="000000"/>
                <w:sz w:val="18"/>
                <w:szCs w:val="18"/>
              </w:rPr>
              <w:t>chroma</w:t>
            </w:r>
            <w:proofErr w:type="spellEnd"/>
            <w:r w:rsidRPr="00872B34">
              <w:rPr>
                <w:rFonts w:ascii="Cambria" w:hAnsi="Cambria" w:cs="Calibri"/>
                <w:color w:val="000000"/>
                <w:sz w:val="18"/>
                <w:szCs w:val="18"/>
              </w:rPr>
              <w:t xml:space="preserve"> Intra Prediction Mode</w:t>
            </w:r>
          </w:p>
        </w:tc>
        <w:tc>
          <w:tcPr>
            <w:tcW w:w="1689" w:type="dxa"/>
            <w:tcBorders>
              <w:top w:val="single" w:sz="4" w:space="0" w:color="auto"/>
              <w:left w:val="nil"/>
              <w:bottom w:val="single" w:sz="4" w:space="0" w:color="auto"/>
              <w:right w:val="single" w:sz="4" w:space="0" w:color="auto"/>
            </w:tcBorders>
            <w:vAlign w:val="center"/>
          </w:tcPr>
          <w:p w14:paraId="68DED9C1"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CIIP</w:t>
            </w:r>
          </w:p>
        </w:tc>
      </w:tr>
      <w:tr w:rsidR="005D1531" w:rsidRPr="004159C0" w14:paraId="6DE50166"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D17164"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JVET-P0249</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44F808EE"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CE4-related: On simplification for CIIP with triangular partitions</w:t>
            </w:r>
          </w:p>
        </w:tc>
        <w:tc>
          <w:tcPr>
            <w:tcW w:w="1689" w:type="dxa"/>
            <w:tcBorders>
              <w:top w:val="single" w:sz="4" w:space="0" w:color="auto"/>
              <w:left w:val="nil"/>
              <w:bottom w:val="single" w:sz="4" w:space="0" w:color="auto"/>
              <w:right w:val="single" w:sz="4" w:space="0" w:color="auto"/>
            </w:tcBorders>
            <w:vAlign w:val="center"/>
          </w:tcPr>
          <w:p w14:paraId="7A7B792F"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CIIP</w:t>
            </w:r>
          </w:p>
        </w:tc>
      </w:tr>
      <w:tr w:rsidR="005D1531" w:rsidRPr="004159C0" w14:paraId="2811C27F"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7393AE"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lang w:eastAsia="zh-CN"/>
              </w:rPr>
            </w:pPr>
            <w:r>
              <w:rPr>
                <w:rFonts w:ascii="Cambria" w:hAnsi="Cambria" w:cs="Calibri" w:hint="eastAsia"/>
                <w:color w:val="0000FF"/>
                <w:sz w:val="18"/>
                <w:szCs w:val="18"/>
                <w:u w:val="single"/>
                <w:lang w:eastAsia="zh-CN"/>
              </w:rPr>
              <w:t>J</w:t>
            </w:r>
            <w:r>
              <w:rPr>
                <w:rFonts w:ascii="Cambria" w:hAnsi="Cambria" w:cs="Calibri"/>
                <w:color w:val="0000FF"/>
                <w:sz w:val="18"/>
                <w:szCs w:val="18"/>
                <w:u w:val="single"/>
                <w:lang w:eastAsia="zh-CN"/>
              </w:rPr>
              <w:t>VET-P0275</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3DF523CC"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4E6AD5">
              <w:rPr>
                <w:rFonts w:ascii="Cambria" w:hAnsi="Cambria" w:cs="Calibri"/>
                <w:color w:val="000000"/>
                <w:sz w:val="18"/>
                <w:szCs w:val="18"/>
              </w:rPr>
              <w:t>Non-CE4/AHG17: On slice-level syntax for TPM and GEO</w:t>
            </w:r>
          </w:p>
        </w:tc>
        <w:tc>
          <w:tcPr>
            <w:tcW w:w="1689" w:type="dxa"/>
            <w:tcBorders>
              <w:top w:val="single" w:sz="4" w:space="0" w:color="auto"/>
              <w:left w:val="nil"/>
              <w:bottom w:val="single" w:sz="4" w:space="0" w:color="auto"/>
              <w:right w:val="single" w:sz="4" w:space="0" w:color="auto"/>
            </w:tcBorders>
            <w:vAlign w:val="center"/>
          </w:tcPr>
          <w:p w14:paraId="006B1BAF" w14:textId="77777777" w:rsidR="005D1531"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lang w:eastAsia="zh-CN"/>
              </w:rPr>
            </w:pPr>
            <w:r>
              <w:rPr>
                <w:rFonts w:ascii="Cambria" w:hAnsi="Cambria" w:cs="Calibri" w:hint="eastAsia"/>
                <w:color w:val="000000"/>
                <w:sz w:val="18"/>
                <w:szCs w:val="18"/>
                <w:lang w:eastAsia="zh-CN"/>
              </w:rPr>
              <w:t>T</w:t>
            </w:r>
            <w:r>
              <w:rPr>
                <w:rFonts w:ascii="Cambria" w:hAnsi="Cambria" w:cs="Calibri"/>
                <w:color w:val="000000"/>
                <w:sz w:val="18"/>
                <w:szCs w:val="18"/>
                <w:lang w:eastAsia="zh-CN"/>
              </w:rPr>
              <w:t>PM</w:t>
            </w:r>
          </w:p>
        </w:tc>
      </w:tr>
      <w:tr w:rsidR="005D1531" w:rsidRPr="004159C0" w14:paraId="12DA585A"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5F4546"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JVET-P0278</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7DF16A2D"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 HMVP buffer update for TPM block</w:t>
            </w:r>
          </w:p>
        </w:tc>
        <w:tc>
          <w:tcPr>
            <w:tcW w:w="1689" w:type="dxa"/>
            <w:tcBorders>
              <w:top w:val="single" w:sz="4" w:space="0" w:color="auto"/>
              <w:left w:val="nil"/>
              <w:bottom w:val="single" w:sz="4" w:space="0" w:color="auto"/>
              <w:right w:val="single" w:sz="4" w:space="0" w:color="auto"/>
            </w:tcBorders>
            <w:vAlign w:val="center"/>
          </w:tcPr>
          <w:p w14:paraId="31833D7B"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TPM</w:t>
            </w:r>
          </w:p>
        </w:tc>
      </w:tr>
      <w:tr w:rsidR="005D1531" w:rsidRPr="004159C0" w14:paraId="38FD3B1D"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7C1ECE"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JVET-P0285</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7DB6A1D2"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Non-CE4:Intra prediction mode of CIIP selection using left adjacent coded block</w:t>
            </w:r>
          </w:p>
        </w:tc>
        <w:tc>
          <w:tcPr>
            <w:tcW w:w="1689" w:type="dxa"/>
            <w:tcBorders>
              <w:top w:val="single" w:sz="4" w:space="0" w:color="auto"/>
              <w:left w:val="nil"/>
              <w:bottom w:val="single" w:sz="4" w:space="0" w:color="auto"/>
              <w:right w:val="single" w:sz="4" w:space="0" w:color="auto"/>
            </w:tcBorders>
            <w:vAlign w:val="center"/>
          </w:tcPr>
          <w:p w14:paraId="626ADF16"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CIIP</w:t>
            </w:r>
          </w:p>
        </w:tc>
      </w:tr>
      <w:tr w:rsidR="005D1531" w:rsidRPr="004159C0" w14:paraId="50DD9DA0"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D1A57E"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JVET-P0286</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36C6CA6F"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Non-CE4:Intra prediction mode of CIIP selection using left and above adjacent coded block</w:t>
            </w:r>
          </w:p>
        </w:tc>
        <w:tc>
          <w:tcPr>
            <w:tcW w:w="1689" w:type="dxa"/>
            <w:tcBorders>
              <w:top w:val="single" w:sz="4" w:space="0" w:color="auto"/>
              <w:left w:val="nil"/>
              <w:bottom w:val="single" w:sz="4" w:space="0" w:color="auto"/>
              <w:right w:val="single" w:sz="4" w:space="0" w:color="auto"/>
            </w:tcBorders>
            <w:vAlign w:val="center"/>
          </w:tcPr>
          <w:p w14:paraId="0350E13D"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CIIP</w:t>
            </w:r>
          </w:p>
        </w:tc>
      </w:tr>
      <w:tr w:rsidR="005D1531" w:rsidRPr="004159C0" w14:paraId="53BE2D7C"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F4F35E"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JVET-P0287</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302951BD"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Non-CE4:Modefied MVD derivation method for bidirectional MMVD using the magnitude of MV</w:t>
            </w:r>
          </w:p>
        </w:tc>
        <w:tc>
          <w:tcPr>
            <w:tcW w:w="1689" w:type="dxa"/>
            <w:tcBorders>
              <w:top w:val="single" w:sz="4" w:space="0" w:color="auto"/>
              <w:left w:val="nil"/>
              <w:bottom w:val="single" w:sz="4" w:space="0" w:color="auto"/>
              <w:right w:val="single" w:sz="4" w:space="0" w:color="auto"/>
            </w:tcBorders>
            <w:vAlign w:val="center"/>
          </w:tcPr>
          <w:p w14:paraId="3C318B6A"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MMVD</w:t>
            </w:r>
          </w:p>
        </w:tc>
      </w:tr>
      <w:tr w:rsidR="005D1531" w:rsidRPr="004159C0" w14:paraId="2DE7EE18"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E3CEEE"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JVET-P0288</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5B8654FB"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Non-CE4:Modefied MVD derivation method for bidirectional MMVD using the magnitude of MV and POC distance</w:t>
            </w:r>
          </w:p>
        </w:tc>
        <w:tc>
          <w:tcPr>
            <w:tcW w:w="1689" w:type="dxa"/>
            <w:tcBorders>
              <w:top w:val="single" w:sz="4" w:space="0" w:color="auto"/>
              <w:left w:val="nil"/>
              <w:bottom w:val="single" w:sz="4" w:space="0" w:color="auto"/>
              <w:right w:val="single" w:sz="4" w:space="0" w:color="auto"/>
            </w:tcBorders>
            <w:vAlign w:val="center"/>
          </w:tcPr>
          <w:p w14:paraId="4B76F6D4"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MMVD</w:t>
            </w:r>
          </w:p>
        </w:tc>
      </w:tr>
      <w:tr w:rsidR="005D1531" w:rsidRPr="004159C0" w14:paraId="68901ECC"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A5E8B5"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lang w:eastAsia="zh-CN"/>
              </w:rPr>
            </w:pPr>
            <w:r>
              <w:rPr>
                <w:rFonts w:ascii="Cambria" w:hAnsi="Cambria" w:cs="Calibri" w:hint="eastAsia"/>
                <w:color w:val="0000FF"/>
                <w:sz w:val="18"/>
                <w:szCs w:val="18"/>
                <w:u w:val="single"/>
                <w:lang w:eastAsia="zh-CN"/>
              </w:rPr>
              <w:t>J</w:t>
            </w:r>
            <w:r>
              <w:rPr>
                <w:rFonts w:ascii="Cambria" w:hAnsi="Cambria" w:cs="Calibri"/>
                <w:color w:val="0000FF"/>
                <w:sz w:val="18"/>
                <w:szCs w:val="18"/>
                <w:u w:val="single"/>
                <w:lang w:eastAsia="zh-CN"/>
              </w:rPr>
              <w:t>VET-P0291</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38DD475D"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D15551">
              <w:rPr>
                <w:rFonts w:ascii="Cambria" w:hAnsi="Cambria" w:cs="Calibri"/>
                <w:color w:val="000000"/>
                <w:sz w:val="18"/>
                <w:szCs w:val="18"/>
              </w:rPr>
              <w:t>AHG17: MMVD and CIIP parameters in PPS or slice header</w:t>
            </w:r>
          </w:p>
        </w:tc>
        <w:tc>
          <w:tcPr>
            <w:tcW w:w="1689" w:type="dxa"/>
            <w:tcBorders>
              <w:top w:val="single" w:sz="4" w:space="0" w:color="auto"/>
              <w:left w:val="nil"/>
              <w:bottom w:val="single" w:sz="4" w:space="0" w:color="auto"/>
              <w:right w:val="single" w:sz="4" w:space="0" w:color="auto"/>
            </w:tcBorders>
            <w:vAlign w:val="center"/>
          </w:tcPr>
          <w:p w14:paraId="1C078BEF" w14:textId="77777777" w:rsidR="005D1531"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lang w:eastAsia="zh-CN"/>
              </w:rPr>
            </w:pPr>
            <w:r>
              <w:rPr>
                <w:rFonts w:ascii="Cambria" w:hAnsi="Cambria" w:cs="Calibri"/>
                <w:color w:val="000000"/>
                <w:sz w:val="18"/>
                <w:szCs w:val="18"/>
                <w:lang w:eastAsia="zh-CN"/>
              </w:rPr>
              <w:t>HLS</w:t>
            </w:r>
          </w:p>
        </w:tc>
      </w:tr>
      <w:tr w:rsidR="005D1531" w:rsidRPr="004159C0" w14:paraId="37EFBBFC"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FA632E"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JVET-P0309</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4FBBCB34"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 Improved signaling method for merge modes</w:t>
            </w:r>
          </w:p>
        </w:tc>
        <w:tc>
          <w:tcPr>
            <w:tcW w:w="1689" w:type="dxa"/>
            <w:tcBorders>
              <w:top w:val="single" w:sz="4" w:space="0" w:color="auto"/>
              <w:left w:val="nil"/>
              <w:bottom w:val="single" w:sz="4" w:space="0" w:color="auto"/>
              <w:right w:val="single" w:sz="4" w:space="0" w:color="auto"/>
            </w:tcBorders>
            <w:vAlign w:val="center"/>
          </w:tcPr>
          <w:p w14:paraId="726F6E84"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OTHERS</w:t>
            </w:r>
          </w:p>
        </w:tc>
      </w:tr>
      <w:tr w:rsidR="005D1531" w:rsidRPr="004159C0" w14:paraId="1FF0F710"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0B7A1C"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JVET-P0322</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6A582331"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 CIIP size restriction</w:t>
            </w:r>
          </w:p>
        </w:tc>
        <w:tc>
          <w:tcPr>
            <w:tcW w:w="1689" w:type="dxa"/>
            <w:tcBorders>
              <w:top w:val="single" w:sz="4" w:space="0" w:color="auto"/>
              <w:left w:val="nil"/>
              <w:bottom w:val="single" w:sz="4" w:space="0" w:color="auto"/>
              <w:right w:val="single" w:sz="4" w:space="0" w:color="auto"/>
            </w:tcBorders>
            <w:vAlign w:val="center"/>
          </w:tcPr>
          <w:p w14:paraId="524AF049"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CIIP</w:t>
            </w:r>
          </w:p>
        </w:tc>
      </w:tr>
      <w:tr w:rsidR="005D1531" w:rsidRPr="004159C0" w14:paraId="1EA99385"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42F2C8"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JVET-P0325</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7568D7EB"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Construction of spatial merge candidates</w:t>
            </w:r>
          </w:p>
        </w:tc>
        <w:tc>
          <w:tcPr>
            <w:tcW w:w="1689" w:type="dxa"/>
            <w:tcBorders>
              <w:top w:val="single" w:sz="4" w:space="0" w:color="auto"/>
              <w:left w:val="nil"/>
              <w:bottom w:val="single" w:sz="4" w:space="0" w:color="auto"/>
              <w:right w:val="single" w:sz="4" w:space="0" w:color="auto"/>
            </w:tcBorders>
            <w:vAlign w:val="center"/>
          </w:tcPr>
          <w:p w14:paraId="5230368D"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OTHERS</w:t>
            </w:r>
          </w:p>
        </w:tc>
      </w:tr>
      <w:tr w:rsidR="005D1531" w:rsidRPr="004159C0" w14:paraId="24E17375"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8D160D"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JVET-P0384</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4193EE87"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 flexible MMVD candidates</w:t>
            </w:r>
          </w:p>
        </w:tc>
        <w:tc>
          <w:tcPr>
            <w:tcW w:w="1689" w:type="dxa"/>
            <w:tcBorders>
              <w:top w:val="single" w:sz="4" w:space="0" w:color="auto"/>
              <w:left w:val="nil"/>
              <w:bottom w:val="single" w:sz="4" w:space="0" w:color="auto"/>
              <w:right w:val="single" w:sz="4" w:space="0" w:color="auto"/>
            </w:tcBorders>
            <w:vAlign w:val="center"/>
          </w:tcPr>
          <w:p w14:paraId="633289E8"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MMVD</w:t>
            </w:r>
          </w:p>
        </w:tc>
      </w:tr>
      <w:tr w:rsidR="005D1531" w:rsidRPr="004159C0" w14:paraId="6B91FA51"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1711BD"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JVET-P0387</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28106F61"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 flexible CIIP mode</w:t>
            </w:r>
          </w:p>
        </w:tc>
        <w:tc>
          <w:tcPr>
            <w:tcW w:w="1689" w:type="dxa"/>
            <w:tcBorders>
              <w:top w:val="single" w:sz="4" w:space="0" w:color="auto"/>
              <w:left w:val="nil"/>
              <w:bottom w:val="single" w:sz="4" w:space="0" w:color="auto"/>
              <w:right w:val="single" w:sz="4" w:space="0" w:color="auto"/>
            </w:tcBorders>
            <w:vAlign w:val="center"/>
          </w:tcPr>
          <w:p w14:paraId="198DAF7C"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CIIP</w:t>
            </w:r>
          </w:p>
        </w:tc>
      </w:tr>
      <w:tr w:rsidR="005D1531" w:rsidRPr="004159C0" w14:paraId="77FB9FA4"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3CE033"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JVET-P0416</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6C71D838"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 Using integer MV in CIIP</w:t>
            </w:r>
          </w:p>
        </w:tc>
        <w:tc>
          <w:tcPr>
            <w:tcW w:w="1689" w:type="dxa"/>
            <w:tcBorders>
              <w:top w:val="single" w:sz="4" w:space="0" w:color="auto"/>
              <w:left w:val="nil"/>
              <w:bottom w:val="single" w:sz="4" w:space="0" w:color="auto"/>
              <w:right w:val="single" w:sz="4" w:space="0" w:color="auto"/>
            </w:tcBorders>
            <w:vAlign w:val="center"/>
          </w:tcPr>
          <w:p w14:paraId="6680D86C"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CIIP</w:t>
            </w:r>
          </w:p>
        </w:tc>
      </w:tr>
      <w:tr w:rsidR="005D1531" w:rsidRPr="004159C0" w14:paraId="265B668B"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2852D0"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lang w:eastAsia="zh-CN"/>
              </w:rPr>
            </w:pPr>
            <w:r>
              <w:rPr>
                <w:rFonts w:ascii="Cambria" w:hAnsi="Cambria" w:cs="Calibri" w:hint="eastAsia"/>
                <w:color w:val="0000FF"/>
                <w:sz w:val="18"/>
                <w:szCs w:val="18"/>
                <w:u w:val="single"/>
                <w:lang w:eastAsia="zh-CN"/>
              </w:rPr>
              <w:t>J</w:t>
            </w:r>
            <w:r>
              <w:rPr>
                <w:rFonts w:ascii="Cambria" w:hAnsi="Cambria" w:cs="Calibri"/>
                <w:color w:val="0000FF"/>
                <w:sz w:val="18"/>
                <w:szCs w:val="18"/>
                <w:u w:val="single"/>
                <w:lang w:eastAsia="zh-CN"/>
              </w:rPr>
              <w:t>VET-P0449</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24FDAF56"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9E50C9">
              <w:rPr>
                <w:rFonts w:ascii="Cambria" w:hAnsi="Cambria" w:cs="Calibri"/>
                <w:color w:val="000000"/>
                <w:sz w:val="18"/>
                <w:szCs w:val="18"/>
              </w:rPr>
              <w:t>CE-4 related: Thin Partition Mode</w:t>
            </w:r>
          </w:p>
        </w:tc>
        <w:tc>
          <w:tcPr>
            <w:tcW w:w="1689" w:type="dxa"/>
            <w:tcBorders>
              <w:top w:val="single" w:sz="4" w:space="0" w:color="auto"/>
              <w:left w:val="nil"/>
              <w:bottom w:val="single" w:sz="4" w:space="0" w:color="auto"/>
              <w:right w:val="single" w:sz="4" w:space="0" w:color="auto"/>
            </w:tcBorders>
            <w:vAlign w:val="center"/>
          </w:tcPr>
          <w:p w14:paraId="333C2B71" w14:textId="77777777" w:rsidR="005D1531"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lang w:eastAsia="zh-CN"/>
              </w:rPr>
            </w:pPr>
            <w:r>
              <w:rPr>
                <w:rFonts w:ascii="Cambria" w:hAnsi="Cambria" w:cs="Calibri" w:hint="eastAsia"/>
                <w:color w:val="000000"/>
                <w:sz w:val="18"/>
                <w:szCs w:val="18"/>
                <w:lang w:eastAsia="zh-CN"/>
              </w:rPr>
              <w:t>T</w:t>
            </w:r>
            <w:r>
              <w:rPr>
                <w:rFonts w:ascii="Cambria" w:hAnsi="Cambria" w:cs="Calibri"/>
                <w:color w:val="000000"/>
                <w:sz w:val="18"/>
                <w:szCs w:val="18"/>
                <w:lang w:eastAsia="zh-CN"/>
              </w:rPr>
              <w:t>PM</w:t>
            </w:r>
          </w:p>
        </w:tc>
      </w:tr>
      <w:tr w:rsidR="005D1531" w:rsidRPr="004159C0" w14:paraId="0EF1B733"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79A9D5"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JVET-P0498</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257500DC"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 On weight derivation process in CIIP</w:t>
            </w:r>
          </w:p>
        </w:tc>
        <w:tc>
          <w:tcPr>
            <w:tcW w:w="1689" w:type="dxa"/>
            <w:tcBorders>
              <w:top w:val="single" w:sz="4" w:space="0" w:color="auto"/>
              <w:left w:val="nil"/>
              <w:bottom w:val="single" w:sz="4" w:space="0" w:color="auto"/>
              <w:right w:val="single" w:sz="4" w:space="0" w:color="auto"/>
            </w:tcBorders>
            <w:vAlign w:val="center"/>
          </w:tcPr>
          <w:p w14:paraId="14AEBF68"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CIIP</w:t>
            </w:r>
          </w:p>
        </w:tc>
      </w:tr>
      <w:tr w:rsidR="005D1531" w:rsidRPr="004159C0" w14:paraId="30EB5275"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0DDEC4"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JVET-P0499</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3127EABB"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 Removal of MVD scaling process in MMVD</w:t>
            </w:r>
          </w:p>
        </w:tc>
        <w:tc>
          <w:tcPr>
            <w:tcW w:w="1689" w:type="dxa"/>
            <w:tcBorders>
              <w:top w:val="single" w:sz="4" w:space="0" w:color="auto"/>
              <w:left w:val="nil"/>
              <w:bottom w:val="single" w:sz="4" w:space="0" w:color="auto"/>
              <w:right w:val="single" w:sz="4" w:space="0" w:color="auto"/>
            </w:tcBorders>
            <w:vAlign w:val="center"/>
          </w:tcPr>
          <w:p w14:paraId="6364E67E"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MMVD</w:t>
            </w:r>
          </w:p>
        </w:tc>
      </w:tr>
      <w:tr w:rsidR="005D1531" w:rsidRPr="004159C0" w14:paraId="034CD86B"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C70E72"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JVET-P0530</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4582113E"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 xml:space="preserve">Non-CE4: Alignment of </w:t>
            </w:r>
            <w:proofErr w:type="spellStart"/>
            <w:r w:rsidRPr="00872B34">
              <w:rPr>
                <w:rFonts w:ascii="Cambria" w:hAnsi="Cambria" w:cs="Calibri"/>
                <w:color w:val="000000"/>
                <w:sz w:val="18"/>
                <w:szCs w:val="18"/>
              </w:rPr>
              <w:t>luma</w:t>
            </w:r>
            <w:proofErr w:type="spellEnd"/>
            <w:r w:rsidRPr="00872B34">
              <w:rPr>
                <w:rFonts w:ascii="Cambria" w:hAnsi="Cambria" w:cs="Calibri"/>
                <w:color w:val="000000"/>
                <w:sz w:val="18"/>
                <w:szCs w:val="18"/>
              </w:rPr>
              <w:t xml:space="preserve"> and </w:t>
            </w:r>
            <w:proofErr w:type="spellStart"/>
            <w:r w:rsidRPr="00872B34">
              <w:rPr>
                <w:rFonts w:ascii="Cambria" w:hAnsi="Cambria" w:cs="Calibri"/>
                <w:color w:val="000000"/>
                <w:sz w:val="18"/>
                <w:szCs w:val="18"/>
              </w:rPr>
              <w:t>chroma</w:t>
            </w:r>
            <w:proofErr w:type="spellEnd"/>
            <w:r w:rsidRPr="00872B34">
              <w:rPr>
                <w:rFonts w:ascii="Cambria" w:hAnsi="Cambria" w:cs="Calibri"/>
                <w:color w:val="000000"/>
                <w:sz w:val="18"/>
                <w:szCs w:val="18"/>
              </w:rPr>
              <w:t xml:space="preserve"> weight calculation for TPM blending</w:t>
            </w:r>
          </w:p>
        </w:tc>
        <w:tc>
          <w:tcPr>
            <w:tcW w:w="1689" w:type="dxa"/>
            <w:tcBorders>
              <w:top w:val="single" w:sz="4" w:space="0" w:color="auto"/>
              <w:left w:val="nil"/>
              <w:bottom w:val="single" w:sz="4" w:space="0" w:color="auto"/>
              <w:right w:val="single" w:sz="4" w:space="0" w:color="auto"/>
            </w:tcBorders>
            <w:vAlign w:val="center"/>
          </w:tcPr>
          <w:p w14:paraId="29DC4B98"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TPM</w:t>
            </w:r>
          </w:p>
        </w:tc>
      </w:tr>
      <w:tr w:rsidR="005D1531" w:rsidRPr="004159C0" w14:paraId="10F9EC9B"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173E50"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JVET-P0595</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34BE5ACF"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 Neighboring locations for CIIP</w:t>
            </w:r>
          </w:p>
        </w:tc>
        <w:tc>
          <w:tcPr>
            <w:tcW w:w="1689" w:type="dxa"/>
            <w:tcBorders>
              <w:top w:val="single" w:sz="4" w:space="0" w:color="auto"/>
              <w:left w:val="nil"/>
              <w:bottom w:val="single" w:sz="4" w:space="0" w:color="auto"/>
              <w:right w:val="single" w:sz="4" w:space="0" w:color="auto"/>
            </w:tcBorders>
            <w:vAlign w:val="center"/>
          </w:tcPr>
          <w:p w14:paraId="05AE7638"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CIIP</w:t>
            </w:r>
          </w:p>
        </w:tc>
      </w:tr>
      <w:tr w:rsidR="005D1531" w:rsidRPr="004159C0" w14:paraId="324602C2"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F6BADE"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JVET-P0629</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3A6BB835"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CE4-related: CIIP Simplification</w:t>
            </w:r>
          </w:p>
        </w:tc>
        <w:tc>
          <w:tcPr>
            <w:tcW w:w="1689" w:type="dxa"/>
            <w:tcBorders>
              <w:top w:val="single" w:sz="4" w:space="0" w:color="auto"/>
              <w:left w:val="nil"/>
              <w:bottom w:val="single" w:sz="4" w:space="0" w:color="auto"/>
              <w:right w:val="single" w:sz="4" w:space="0" w:color="auto"/>
            </w:tcBorders>
            <w:vAlign w:val="center"/>
          </w:tcPr>
          <w:p w14:paraId="51868FC3" w14:textId="77777777" w:rsidR="005D1531" w:rsidRPr="00F91FFF"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CIIP</w:t>
            </w:r>
          </w:p>
        </w:tc>
      </w:tr>
    </w:tbl>
    <w:p w14:paraId="605F979A" w14:textId="7DFDDC2B" w:rsidR="00F54540" w:rsidRDefault="00F54540" w:rsidP="00F54540">
      <w:pPr>
        <w:rPr>
          <w:lang w:val="en-CA" w:eastAsia="zh-CN"/>
        </w:rPr>
      </w:pPr>
      <w:r>
        <w:rPr>
          <w:rFonts w:hint="eastAsia"/>
          <w:lang w:val="en-CA" w:eastAsia="zh-CN"/>
        </w:rPr>
        <w:t>T</w:t>
      </w:r>
      <w:r>
        <w:rPr>
          <w:lang w:val="en-CA" w:eastAsia="zh-CN"/>
        </w:rPr>
        <w:t>he discussion on contributions in this category is chaired by Haitao Yang.</w:t>
      </w:r>
    </w:p>
    <w:p w14:paraId="2DB19557" w14:textId="77777777" w:rsidR="00F54540" w:rsidRPr="00F54540" w:rsidRDefault="00F54540" w:rsidP="00F54540">
      <w:pPr>
        <w:rPr>
          <w:lang w:val="en-CA"/>
        </w:rPr>
      </w:pPr>
    </w:p>
    <w:p w14:paraId="478C330B" w14:textId="77777777" w:rsidR="002F149C" w:rsidRPr="00056114" w:rsidRDefault="00A34C83" w:rsidP="002F149C">
      <w:pPr>
        <w:pStyle w:val="9"/>
        <w:rPr>
          <w:rFonts w:eastAsia="Times New Roman"/>
          <w:szCs w:val="24"/>
          <w:lang w:val="en-CA"/>
        </w:rPr>
      </w:pPr>
      <w:hyperlink r:id="rId20" w:history="1">
        <w:r w:rsidR="002F149C" w:rsidRPr="00075BDD">
          <w:rPr>
            <w:rFonts w:eastAsia="Times New Roman"/>
            <w:color w:val="0000FF"/>
            <w:szCs w:val="24"/>
            <w:u w:val="single"/>
            <w:lang w:val="en-CA"/>
          </w:rPr>
          <w:t>JVET-P0137</w:t>
        </w:r>
      </w:hyperlink>
      <w:r w:rsidR="002F149C" w:rsidRPr="00EC046B">
        <w:rPr>
          <w:rFonts w:eastAsia="Times New Roman"/>
          <w:szCs w:val="24"/>
          <w:lang w:val="en-CA"/>
        </w:rPr>
        <w:t xml:space="preserve"> Non-CE4: On coding of merge triangle index [J.-Y. </w:t>
      </w:r>
      <w:proofErr w:type="spellStart"/>
      <w:r w:rsidR="002F149C" w:rsidRPr="00EC046B">
        <w:rPr>
          <w:rFonts w:eastAsia="Times New Roman"/>
          <w:szCs w:val="24"/>
          <w:lang w:val="en-CA"/>
        </w:rPr>
        <w:t>Huo</w:t>
      </w:r>
      <w:proofErr w:type="spellEnd"/>
      <w:r w:rsidR="002F149C" w:rsidRPr="00EC046B">
        <w:rPr>
          <w:rFonts w:eastAsia="Times New Roman"/>
          <w:szCs w:val="24"/>
          <w:lang w:val="en-CA"/>
        </w:rPr>
        <w:t>, H.-X. Wang, Y.-Z. Ma, F.-Z. Yang (</w:t>
      </w:r>
      <w:proofErr w:type="spellStart"/>
      <w:r w:rsidR="002F149C" w:rsidRPr="00EC046B">
        <w:rPr>
          <w:rFonts w:eastAsia="Times New Roman"/>
          <w:szCs w:val="24"/>
          <w:lang w:val="en-CA"/>
        </w:rPr>
        <w:t>Xidian</w:t>
      </w:r>
      <w:proofErr w:type="spellEnd"/>
      <w:r w:rsidR="002F149C" w:rsidRPr="00EC046B">
        <w:rPr>
          <w:rFonts w:eastAsia="Times New Roman"/>
          <w:szCs w:val="24"/>
          <w:lang w:val="en-CA"/>
        </w:rPr>
        <w:t xml:space="preserve"> Univ.), S. Wan (NPU), Y.-F. Yu, Y. Liu (OPPO)]</w:t>
      </w:r>
    </w:p>
    <w:p w14:paraId="74D21EE2" w14:textId="14407FE2" w:rsidR="003305F8" w:rsidRDefault="00454FE4" w:rsidP="005D1531">
      <w:pPr>
        <w:rPr>
          <w:lang w:val="en-CA" w:eastAsia="zh-CN"/>
        </w:rPr>
      </w:pPr>
      <w:r>
        <w:rPr>
          <w:lang w:val="en-CA" w:eastAsia="zh-CN"/>
        </w:rPr>
        <w:t xml:space="preserve">The context coding the first bin of triangle merge candidate index is </w:t>
      </w:r>
      <w:r w:rsidR="00206848">
        <w:rPr>
          <w:lang w:val="en-CA" w:eastAsia="zh-CN"/>
        </w:rPr>
        <w:t>changed to</w:t>
      </w:r>
      <w:r>
        <w:rPr>
          <w:lang w:val="en-CA" w:eastAsia="zh-CN"/>
        </w:rPr>
        <w:t xml:space="preserve"> bypass coding. </w:t>
      </w:r>
      <w:r w:rsidR="00281B19">
        <w:rPr>
          <w:lang w:val="en-CA" w:eastAsia="zh-CN"/>
        </w:rPr>
        <w:t>It is claimed the occurrence of context coded bins is reduced.</w:t>
      </w:r>
    </w:p>
    <w:p w14:paraId="589AE49B" w14:textId="43D54BA5" w:rsidR="00454FE4" w:rsidRDefault="00454FE4" w:rsidP="005D1531">
      <w:pPr>
        <w:rPr>
          <w:lang w:val="en-CA" w:eastAsia="zh-CN"/>
        </w:rPr>
      </w:pPr>
      <w:r>
        <w:rPr>
          <w:lang w:val="en-CA" w:eastAsia="zh-CN"/>
        </w:rPr>
        <w:t xml:space="preserve">On average 0.01% loss for RA and 0.05% gain for LDB. </w:t>
      </w:r>
      <w:r w:rsidR="00991C8D">
        <w:rPr>
          <w:lang w:val="en-CA" w:eastAsia="zh-CN"/>
        </w:rPr>
        <w:t xml:space="preserve">Taking into account of </w:t>
      </w:r>
      <w:proofErr w:type="spellStart"/>
      <w:r w:rsidR="00991C8D">
        <w:rPr>
          <w:lang w:val="en-CA" w:eastAsia="zh-CN"/>
        </w:rPr>
        <w:t>chroma</w:t>
      </w:r>
      <w:proofErr w:type="spellEnd"/>
      <w:r w:rsidR="00991C8D">
        <w:rPr>
          <w:lang w:val="en-CA" w:eastAsia="zh-CN"/>
        </w:rPr>
        <w:t xml:space="preserve"> component, there is slight performance drop for both RA, and no coding gain for LDB.</w:t>
      </w:r>
    </w:p>
    <w:p w14:paraId="34171913" w14:textId="56809A85" w:rsidR="00454FE4" w:rsidRDefault="000B3A60" w:rsidP="005D1531">
      <w:pPr>
        <w:rPr>
          <w:lang w:val="en-CA" w:eastAsia="zh-CN"/>
        </w:rPr>
      </w:pPr>
      <w:r>
        <w:rPr>
          <w:lang w:val="en-CA" w:eastAsia="zh-CN"/>
        </w:rPr>
        <w:t>It is commented that the small coding gain for LDB may come from cutting the context sharing between regular merge mode and triangle merge mode.</w:t>
      </w:r>
    </w:p>
    <w:p w14:paraId="1EB4C15A" w14:textId="24275BBF" w:rsidR="000B3A60" w:rsidRDefault="00991C8D" w:rsidP="005D1531">
      <w:pPr>
        <w:rPr>
          <w:lang w:val="en-CA" w:eastAsia="zh-CN"/>
        </w:rPr>
      </w:pPr>
      <w:r>
        <w:rPr>
          <w:rFonts w:hint="eastAsia"/>
          <w:lang w:val="en-CA" w:eastAsia="zh-CN"/>
        </w:rPr>
        <w:lastRenderedPageBreak/>
        <w:t>I</w:t>
      </w:r>
      <w:r>
        <w:rPr>
          <w:lang w:val="en-CA" w:eastAsia="zh-CN"/>
        </w:rPr>
        <w:t>t is commented that the throughput can be improved. But this improvement is not that interesting.</w:t>
      </w:r>
    </w:p>
    <w:p w14:paraId="017A9988" w14:textId="77777777" w:rsidR="001C7320" w:rsidRDefault="001C7320" w:rsidP="005D1531">
      <w:pPr>
        <w:rPr>
          <w:lang w:val="en-CA" w:eastAsia="zh-CN"/>
        </w:rPr>
      </w:pPr>
    </w:p>
    <w:p w14:paraId="2DC4E693" w14:textId="77777777" w:rsidR="00951821" w:rsidRPr="00056114" w:rsidRDefault="00A34C83" w:rsidP="00951821">
      <w:pPr>
        <w:pStyle w:val="9"/>
        <w:rPr>
          <w:rFonts w:eastAsia="Times New Roman"/>
          <w:szCs w:val="24"/>
          <w:lang w:val="en-CA"/>
        </w:rPr>
      </w:pPr>
      <w:hyperlink r:id="rId21" w:history="1">
        <w:r w:rsidR="00951821" w:rsidRPr="00EC046B">
          <w:rPr>
            <w:rFonts w:eastAsia="Times New Roman"/>
            <w:color w:val="0000FF"/>
            <w:szCs w:val="24"/>
            <w:u w:val="single"/>
            <w:lang w:val="en-CA"/>
          </w:rPr>
          <w:t>JVET-P0275</w:t>
        </w:r>
      </w:hyperlink>
      <w:r w:rsidR="00951821" w:rsidRPr="00EC046B">
        <w:rPr>
          <w:rFonts w:eastAsia="Times New Roman"/>
          <w:szCs w:val="24"/>
          <w:lang w:val="en-CA"/>
        </w:rPr>
        <w:t xml:space="preserve"> Non-CE4/AHG17: On slice-level syntax for TPM and GEO [A. Filippov, V. Rufitskiy (Huawei)]</w:t>
      </w:r>
    </w:p>
    <w:p w14:paraId="75CE5E61" w14:textId="77777777" w:rsidR="00951821" w:rsidRDefault="00951821" w:rsidP="00951821">
      <w:pPr>
        <w:rPr>
          <w:lang w:val="en-CA"/>
        </w:rPr>
      </w:pPr>
      <w:r>
        <w:rPr>
          <w:rFonts w:hint="eastAsia"/>
          <w:lang w:val="en-CA" w:eastAsia="zh-CN"/>
        </w:rPr>
        <w:t>Di</w:t>
      </w:r>
      <w:r>
        <w:rPr>
          <w:lang w:val="en-CA" w:eastAsia="zh-CN"/>
        </w:rPr>
        <w:t>scussion c</w:t>
      </w:r>
      <w:r>
        <w:rPr>
          <w:lang w:val="en-CA"/>
        </w:rPr>
        <w:t>haired by X. Xiu at 21:24PM Oct. 4, 2019</w:t>
      </w:r>
    </w:p>
    <w:p w14:paraId="0907AC4C" w14:textId="77777777" w:rsidR="00951821" w:rsidRDefault="00951821" w:rsidP="0033208C">
      <w:pPr>
        <w:tabs>
          <w:tab w:val="left" w:pos="7195"/>
        </w:tabs>
        <w:rPr>
          <w:lang w:val="en-CA"/>
        </w:rPr>
      </w:pPr>
      <w:r>
        <w:rPr>
          <w:lang w:val="en-CA"/>
        </w:rPr>
        <w:t xml:space="preserve">In this proposal, a slice level syntax for TPM and GEO is defined to avoid signaling the relevant slice-level for slices </w:t>
      </w:r>
      <w:r>
        <w:t>that are not of type B</w:t>
      </w:r>
      <w:r>
        <w:rPr>
          <w:lang w:val="en-CA"/>
        </w:rPr>
        <w:t xml:space="preserve">. </w:t>
      </w:r>
    </w:p>
    <w:p w14:paraId="0669993C" w14:textId="77777777" w:rsidR="00951821" w:rsidRDefault="00951821" w:rsidP="00951821">
      <w:pPr>
        <w:rPr>
          <w:lang w:val="en-CA"/>
        </w:rPr>
      </w:pPr>
      <w:r>
        <w:rPr>
          <w:lang w:val="en-CA"/>
        </w:rPr>
        <w:t>It is commented TPM has PPS control and what is difference is using PPS off control.</w:t>
      </w:r>
    </w:p>
    <w:p w14:paraId="1C283A10" w14:textId="77777777" w:rsidR="00951821" w:rsidRDefault="00951821" w:rsidP="00951821">
      <w:pPr>
        <w:rPr>
          <w:lang w:val="en-CA"/>
        </w:rPr>
      </w:pPr>
      <w:r>
        <w:rPr>
          <w:lang w:val="en-CA"/>
        </w:rPr>
        <w:t>It is commented that the proposed change could be more useful when slices with different slice types.</w:t>
      </w:r>
    </w:p>
    <w:p w14:paraId="4E48322E" w14:textId="77777777" w:rsidR="00951821" w:rsidRDefault="00951821" w:rsidP="00951821">
      <w:pPr>
        <w:rPr>
          <w:lang w:val="en-CA"/>
        </w:rPr>
      </w:pPr>
      <w:r w:rsidRPr="00A17182">
        <w:rPr>
          <w:highlight w:val="yellow"/>
          <w:lang w:val="en-CA"/>
        </w:rPr>
        <w:t>Recommendation</w:t>
      </w:r>
      <w:r>
        <w:rPr>
          <w:lang w:val="en-CA"/>
        </w:rPr>
        <w:t xml:space="preserve">: </w:t>
      </w:r>
      <w:r w:rsidRPr="00951821">
        <w:rPr>
          <w:lang w:val="en-CA"/>
        </w:rPr>
        <w:t>Adopt (add the condition that slice type is B slice for triangle mode related syntax at slice header)</w:t>
      </w:r>
    </w:p>
    <w:p w14:paraId="15413428" w14:textId="77777777" w:rsidR="001C7320" w:rsidRPr="00075BDD" w:rsidRDefault="00A34C83" w:rsidP="001C7320">
      <w:pPr>
        <w:pStyle w:val="9"/>
        <w:rPr>
          <w:rFonts w:eastAsia="Times New Roman"/>
          <w:szCs w:val="24"/>
          <w:lang w:val="en-CA"/>
        </w:rPr>
      </w:pPr>
      <w:hyperlink r:id="rId22" w:history="1">
        <w:r w:rsidR="001C7320" w:rsidRPr="00EC046B">
          <w:rPr>
            <w:rFonts w:eastAsia="Times New Roman"/>
            <w:color w:val="0000FF"/>
            <w:szCs w:val="24"/>
            <w:u w:val="single"/>
            <w:lang w:val="en-CA"/>
          </w:rPr>
          <w:t>JVET-P0753</w:t>
        </w:r>
      </w:hyperlink>
      <w:r w:rsidR="001C7320" w:rsidRPr="00EC046B">
        <w:rPr>
          <w:rFonts w:eastAsia="Times New Roman"/>
          <w:szCs w:val="24"/>
          <w:lang w:val="en-CA"/>
        </w:rPr>
        <w:t xml:space="preserve"> Crosscheck of JVET-P0275 (Non-CE4/AHG17: On slice-level syntax for TPM and GEO) and JVET-P0320 (Non-CE4/AHG17: On slice-level syntax for BDOF and DMVR) [K. </w:t>
      </w:r>
      <w:proofErr w:type="spellStart"/>
      <w:r w:rsidR="001C7320" w:rsidRPr="00EC046B">
        <w:rPr>
          <w:rFonts w:eastAsia="Times New Roman"/>
          <w:szCs w:val="24"/>
          <w:lang w:val="en-CA"/>
        </w:rPr>
        <w:t>Unno</w:t>
      </w:r>
      <w:proofErr w:type="spellEnd"/>
      <w:r w:rsidR="001C7320" w:rsidRPr="00056114">
        <w:rPr>
          <w:rFonts w:eastAsia="Times New Roman"/>
          <w:szCs w:val="24"/>
          <w:lang w:val="en-CA"/>
        </w:rPr>
        <w:t xml:space="preserve"> (KDDI)]</w:t>
      </w:r>
    </w:p>
    <w:p w14:paraId="63F05030" w14:textId="77777777" w:rsidR="001C7320" w:rsidRPr="001C7320" w:rsidRDefault="001C7320" w:rsidP="00125C48">
      <w:pPr>
        <w:rPr>
          <w:lang w:val="en-CA" w:eastAsia="zh-CN"/>
        </w:rPr>
      </w:pPr>
    </w:p>
    <w:p w14:paraId="36EE3D1E" w14:textId="77777777" w:rsidR="00E11B00" w:rsidRPr="00EC046B" w:rsidRDefault="00A34C83" w:rsidP="00E11B00">
      <w:pPr>
        <w:pStyle w:val="9"/>
        <w:rPr>
          <w:rFonts w:eastAsia="Times New Roman"/>
          <w:szCs w:val="24"/>
          <w:lang w:val="en-CA"/>
        </w:rPr>
      </w:pPr>
      <w:hyperlink r:id="rId23" w:history="1">
        <w:r w:rsidR="00E11B00" w:rsidRPr="00075BDD">
          <w:rPr>
            <w:rFonts w:eastAsia="Times New Roman"/>
            <w:color w:val="0000FF"/>
            <w:szCs w:val="24"/>
            <w:u w:val="single"/>
            <w:lang w:val="en-CA"/>
          </w:rPr>
          <w:t>JVET-P0278</w:t>
        </w:r>
      </w:hyperlink>
      <w:r w:rsidR="00E11B00" w:rsidRPr="00EC046B">
        <w:rPr>
          <w:rFonts w:eastAsia="Times New Roman"/>
          <w:szCs w:val="24"/>
          <w:lang w:val="en-CA"/>
        </w:rPr>
        <w:t xml:space="preserve"> Non-CE4: HMVP buffer update for TPM block [N. Park, J. Nam, H. Jang, J. Lim, S. Kim (LGE)]</w:t>
      </w:r>
    </w:p>
    <w:p w14:paraId="246C7825" w14:textId="02CC06C3" w:rsidR="003305F8" w:rsidRDefault="00687958" w:rsidP="005D1531">
      <w:pPr>
        <w:rPr>
          <w:lang w:val="en-CA" w:eastAsia="zh-CN"/>
        </w:rPr>
      </w:pPr>
      <w:r>
        <w:rPr>
          <w:rFonts w:hint="eastAsia"/>
          <w:lang w:val="en-CA" w:eastAsia="zh-CN"/>
        </w:rPr>
        <w:t>I</w:t>
      </w:r>
      <w:r>
        <w:rPr>
          <w:lang w:val="en-CA" w:eastAsia="zh-CN"/>
        </w:rPr>
        <w:t xml:space="preserve">t is proposed to use the </w:t>
      </w:r>
      <w:r>
        <w:rPr>
          <w:szCs w:val="22"/>
          <w:lang w:val="en-CA" w:eastAsia="ko-KR"/>
        </w:rPr>
        <w:t>motion vector of TPM</w:t>
      </w:r>
      <w:r>
        <w:rPr>
          <w:rFonts w:hint="eastAsia"/>
          <w:szCs w:val="22"/>
          <w:lang w:val="en-CA" w:eastAsia="ko-KR"/>
        </w:rPr>
        <w:t xml:space="preserve"> </w:t>
      </w:r>
      <w:r>
        <w:rPr>
          <w:szCs w:val="22"/>
          <w:lang w:val="en-CA" w:eastAsia="ko-KR"/>
        </w:rPr>
        <w:t>to update HMVP table.</w:t>
      </w:r>
      <w:r w:rsidR="00B336D1">
        <w:rPr>
          <w:szCs w:val="22"/>
          <w:lang w:val="en-CA" w:eastAsia="ko-KR"/>
        </w:rPr>
        <w:t xml:space="preserve"> </w:t>
      </w:r>
    </w:p>
    <w:p w14:paraId="7049EA3F" w14:textId="3132BF9B" w:rsidR="003305F8" w:rsidRDefault="00C659C6" w:rsidP="005D1531">
      <w:pPr>
        <w:rPr>
          <w:lang w:val="en-CA" w:eastAsia="zh-CN"/>
        </w:rPr>
      </w:pPr>
      <w:r>
        <w:rPr>
          <w:lang w:val="en-CA" w:eastAsia="zh-CN"/>
        </w:rPr>
        <w:t xml:space="preserve">Slight performance loss is observed. 0.08% loss for </w:t>
      </w:r>
      <w:proofErr w:type="spellStart"/>
      <w:r>
        <w:rPr>
          <w:lang w:val="en-CA" w:eastAsia="zh-CN"/>
        </w:rPr>
        <w:t>CatRobot</w:t>
      </w:r>
      <w:proofErr w:type="spellEnd"/>
      <w:r>
        <w:rPr>
          <w:lang w:val="en-CA" w:eastAsia="zh-CN"/>
        </w:rPr>
        <w:t xml:space="preserve"> is observed where the gain of TPM mode is 0.35%, for RA configuration.</w:t>
      </w:r>
      <w:r w:rsidR="007D5899">
        <w:rPr>
          <w:lang w:val="en-CA" w:eastAsia="zh-CN"/>
        </w:rPr>
        <w:t xml:space="preserve"> Higher performance loss is observed for high resolution sequences.</w:t>
      </w:r>
    </w:p>
    <w:p w14:paraId="5BC4C571" w14:textId="77777777" w:rsidR="00E85474" w:rsidRPr="00056114" w:rsidRDefault="00A34C83" w:rsidP="00E85474">
      <w:pPr>
        <w:pStyle w:val="9"/>
        <w:rPr>
          <w:rFonts w:eastAsia="Times New Roman"/>
          <w:szCs w:val="24"/>
          <w:lang w:val="en-CA"/>
        </w:rPr>
      </w:pPr>
      <w:hyperlink r:id="rId24" w:history="1">
        <w:r w:rsidR="00E85474" w:rsidRPr="00075BDD">
          <w:rPr>
            <w:rFonts w:eastAsia="Times New Roman"/>
            <w:color w:val="0000FF"/>
            <w:szCs w:val="24"/>
            <w:u w:val="single"/>
            <w:lang w:val="en-CA"/>
          </w:rPr>
          <w:t>JVET-P0660</w:t>
        </w:r>
      </w:hyperlink>
      <w:r w:rsidR="00E85474" w:rsidRPr="00EC046B">
        <w:rPr>
          <w:rFonts w:eastAsia="Times New Roman"/>
          <w:szCs w:val="24"/>
          <w:lang w:val="en-CA"/>
        </w:rPr>
        <w:t xml:space="preserve"> Crosscheck of JVET-P0278 (Non-CE4: HMVP buffer update for TPM block) [N. Zhang (</w:t>
      </w:r>
      <w:proofErr w:type="spellStart"/>
      <w:r w:rsidR="00E85474" w:rsidRPr="00EC046B">
        <w:rPr>
          <w:rFonts w:eastAsia="Times New Roman"/>
          <w:szCs w:val="24"/>
          <w:lang w:val="en-CA"/>
        </w:rPr>
        <w:t>Bytedance</w:t>
      </w:r>
      <w:proofErr w:type="spellEnd"/>
      <w:r w:rsidR="00E85474" w:rsidRPr="00EC046B">
        <w:rPr>
          <w:rFonts w:eastAsia="Times New Roman"/>
          <w:szCs w:val="24"/>
          <w:lang w:val="en-CA"/>
        </w:rPr>
        <w:t>)]</w:t>
      </w:r>
    </w:p>
    <w:p w14:paraId="35215B9F" w14:textId="77777777" w:rsidR="00E85474" w:rsidRPr="00E85474" w:rsidRDefault="00E85474" w:rsidP="005D1531">
      <w:pPr>
        <w:rPr>
          <w:lang w:val="en-CA" w:eastAsia="zh-CN"/>
        </w:rPr>
      </w:pPr>
    </w:p>
    <w:p w14:paraId="777612A9" w14:textId="77777777" w:rsidR="00870D7F" w:rsidRPr="00056114" w:rsidRDefault="00A34C83" w:rsidP="00870D7F">
      <w:pPr>
        <w:pStyle w:val="9"/>
        <w:rPr>
          <w:rFonts w:eastAsia="Times New Roman"/>
          <w:szCs w:val="24"/>
          <w:lang w:val="en-CA"/>
        </w:rPr>
      </w:pPr>
      <w:hyperlink r:id="rId25" w:history="1">
        <w:r w:rsidR="00870D7F" w:rsidRPr="00075BDD">
          <w:rPr>
            <w:rFonts w:eastAsia="Times New Roman"/>
            <w:color w:val="0000FF"/>
            <w:szCs w:val="24"/>
            <w:u w:val="single"/>
            <w:lang w:val="en-CA"/>
          </w:rPr>
          <w:t>JVET-P0449</w:t>
        </w:r>
      </w:hyperlink>
      <w:r w:rsidR="00870D7F" w:rsidRPr="00EC046B">
        <w:rPr>
          <w:rFonts w:eastAsia="Times New Roman"/>
          <w:szCs w:val="24"/>
          <w:lang w:val="en-CA"/>
        </w:rPr>
        <w:t xml:space="preserve"> CE4-related: Thin Partition Mode [K. </w:t>
      </w:r>
      <w:proofErr w:type="spellStart"/>
      <w:r w:rsidR="00870D7F" w:rsidRPr="00EC046B">
        <w:rPr>
          <w:rFonts w:eastAsia="Times New Roman"/>
          <w:szCs w:val="24"/>
          <w:lang w:val="en-CA"/>
        </w:rPr>
        <w:t>Panusopone</w:t>
      </w:r>
      <w:proofErr w:type="spellEnd"/>
      <w:r w:rsidR="00870D7F" w:rsidRPr="00EC046B">
        <w:rPr>
          <w:rFonts w:eastAsia="Times New Roman"/>
          <w:szCs w:val="24"/>
          <w:lang w:val="en-CA"/>
        </w:rPr>
        <w:t>, S. Hong, L. Wang (Nokia)]</w:t>
      </w:r>
    </w:p>
    <w:p w14:paraId="55673A94" w14:textId="140915BE" w:rsidR="007D5899" w:rsidRDefault="0020113E" w:rsidP="005D1531">
      <w:pPr>
        <w:rPr>
          <w:lang w:val="en-CA" w:eastAsia="zh-CN"/>
        </w:rPr>
      </w:pPr>
      <w:r>
        <w:rPr>
          <w:szCs w:val="22"/>
          <w:lang w:val="en-CA"/>
        </w:rPr>
        <w:t xml:space="preserve">This contribution proposes thin partition mode. When using this mode, a CU is split into 2 rectangular partitions; </w:t>
      </w:r>
      <w:r>
        <w:rPr>
          <w:rFonts w:cs="Arial"/>
          <w:bCs/>
        </w:rPr>
        <w:t xml:space="preserve">each partition has its own </w:t>
      </w:r>
      <w:proofErr w:type="spellStart"/>
      <w:r>
        <w:rPr>
          <w:rFonts w:cs="Arial"/>
          <w:bCs/>
        </w:rPr>
        <w:t>uni</w:t>
      </w:r>
      <w:proofErr w:type="spellEnd"/>
      <w:r>
        <w:rPr>
          <w:rFonts w:cs="Arial"/>
          <w:bCs/>
        </w:rPr>
        <w:t>-direction temporal prediction MV. Thin partition mode can be split along 90-degree (vertical split), or 0-degree (horizontal split). Blending applies to pixels in the CU along horizontal/vertical split by weighted averaging MC predictors from both rectangular partitions</w:t>
      </w:r>
      <w:r>
        <w:t>.</w:t>
      </w:r>
      <w:r w:rsidRPr="00501E38">
        <w:rPr>
          <w:noProof/>
          <w:lang w:val="en-CA"/>
        </w:rPr>
        <w:t xml:space="preserve"> </w:t>
      </w:r>
      <w:r>
        <w:rPr>
          <w:noProof/>
          <w:lang w:val="en-CA"/>
        </w:rPr>
        <w:t>The results show that replacing triangular partition mode with thin partition mode when CU width or height equals 4 have luma BD-rate of approximately -0.01% and 0.00% for RA and LB configurations, respectively.</w:t>
      </w:r>
    </w:p>
    <w:p w14:paraId="743F2990" w14:textId="03439247" w:rsidR="007D5899" w:rsidRDefault="0020113E" w:rsidP="005D1531">
      <w:pPr>
        <w:rPr>
          <w:lang w:val="en-CA" w:eastAsia="zh-CN"/>
        </w:rPr>
      </w:pPr>
      <w:r>
        <w:rPr>
          <w:lang w:val="en-CA" w:eastAsia="zh-CN"/>
        </w:rPr>
        <w:t xml:space="preserve">It is proposed to skip the syntax of split direction of triangle mode in case of 4xN and Nx4 CU, and split the CU into two 2xN or Nx2 partitions instead. Weighting matrix is changed accordingly. </w:t>
      </w:r>
    </w:p>
    <w:p w14:paraId="524F5D99" w14:textId="3EB9C5C2" w:rsidR="0020113E" w:rsidRDefault="007265E4" w:rsidP="005D1531">
      <w:pPr>
        <w:rPr>
          <w:lang w:val="en-CA" w:eastAsia="zh-CN"/>
        </w:rPr>
      </w:pPr>
      <w:r>
        <w:rPr>
          <w:rFonts w:hint="eastAsia"/>
          <w:lang w:val="en-CA" w:eastAsia="zh-CN"/>
        </w:rPr>
        <w:t>I</w:t>
      </w:r>
      <w:r>
        <w:rPr>
          <w:lang w:val="en-CA" w:eastAsia="zh-CN"/>
        </w:rPr>
        <w:t>t is claimed by proponent that the derivation of weighting matrix for 4xN and Nx4 is simplified.</w:t>
      </w:r>
      <w:r w:rsidR="0065615C">
        <w:rPr>
          <w:lang w:val="en-CA" w:eastAsia="zh-CN"/>
        </w:rPr>
        <w:t xml:space="preserve"> </w:t>
      </w:r>
    </w:p>
    <w:p w14:paraId="71B620C7" w14:textId="07FF773E" w:rsidR="00240C42" w:rsidRDefault="00240C42" w:rsidP="005D1531">
      <w:pPr>
        <w:rPr>
          <w:lang w:val="en-CA" w:eastAsia="zh-CN"/>
        </w:rPr>
      </w:pPr>
      <w:r>
        <w:rPr>
          <w:lang w:val="en-CA" w:eastAsia="zh-CN"/>
        </w:rPr>
        <w:t>It is commented that in one possible implementation the weighting matrix for small size CU can be stored instead of calculated on the fly.</w:t>
      </w:r>
      <w:r w:rsidR="006669A2">
        <w:rPr>
          <w:lang w:val="en-CA" w:eastAsia="zh-CN"/>
        </w:rPr>
        <w:t xml:space="preserve"> It is clarified by the proponent that the storage can be reduced by the proposed method in this case.</w:t>
      </w:r>
    </w:p>
    <w:p w14:paraId="62405A7D" w14:textId="32B8A0F8" w:rsidR="001C6FF5" w:rsidRDefault="003353EE" w:rsidP="005D1531">
      <w:pPr>
        <w:rPr>
          <w:lang w:val="en-CA" w:eastAsia="zh-CN"/>
        </w:rPr>
      </w:pPr>
      <w:r>
        <w:rPr>
          <w:rFonts w:hint="eastAsia"/>
          <w:lang w:val="en-CA" w:eastAsia="zh-CN"/>
        </w:rPr>
        <w:t>I</w:t>
      </w:r>
      <w:r>
        <w:rPr>
          <w:lang w:val="en-CA" w:eastAsia="zh-CN"/>
        </w:rPr>
        <w:t>t is commented that the number of splitting mode for 4xN or Nx4 is reduced to 1 from 2, which might be interesting.</w:t>
      </w:r>
    </w:p>
    <w:p w14:paraId="04F4F17D" w14:textId="2F60AAC3" w:rsidR="002D5B33" w:rsidRDefault="002D5B33" w:rsidP="005D1531">
      <w:pPr>
        <w:rPr>
          <w:lang w:val="en-CA" w:eastAsia="zh-CN"/>
        </w:rPr>
      </w:pPr>
      <w:r>
        <w:rPr>
          <w:lang w:val="en-CA" w:eastAsia="zh-CN"/>
        </w:rPr>
        <w:t>About 0.08% loss would be introduced if the TPM is disabled for 4xN and Nx4 CU, which is unacceptable to triangle mode.</w:t>
      </w:r>
    </w:p>
    <w:p w14:paraId="0478328A" w14:textId="77777777" w:rsidR="00E85474" w:rsidRPr="00EC046B" w:rsidRDefault="00A34C83" w:rsidP="00E85474">
      <w:pPr>
        <w:pStyle w:val="9"/>
        <w:rPr>
          <w:lang w:val="en-CA"/>
        </w:rPr>
      </w:pPr>
      <w:hyperlink r:id="rId26" w:history="1">
        <w:r w:rsidR="00E85474" w:rsidRPr="00075BDD">
          <w:rPr>
            <w:rFonts w:eastAsia="Times New Roman"/>
            <w:color w:val="0000FF"/>
            <w:szCs w:val="24"/>
            <w:u w:val="single"/>
            <w:lang w:val="en-CA"/>
          </w:rPr>
          <w:t>JVET-P0779</w:t>
        </w:r>
      </w:hyperlink>
      <w:r w:rsidR="00E85474" w:rsidRPr="00EC046B">
        <w:rPr>
          <w:rFonts w:eastAsia="Times New Roman"/>
          <w:szCs w:val="24"/>
          <w:lang w:val="en-CA"/>
        </w:rPr>
        <w:t xml:space="preserve"> Cross-check of JVET-P0449 (CE-4 related: Thin Partition Mode) [M. Zhou (Broadcom)]</w:t>
      </w:r>
    </w:p>
    <w:p w14:paraId="2FE522E3" w14:textId="77777777" w:rsidR="00E85474" w:rsidRPr="00E85474" w:rsidRDefault="00E85474" w:rsidP="005D1531">
      <w:pPr>
        <w:rPr>
          <w:lang w:val="en-CA" w:eastAsia="zh-CN"/>
        </w:rPr>
      </w:pPr>
    </w:p>
    <w:p w14:paraId="0C4EF48B" w14:textId="77777777" w:rsidR="00870D7F" w:rsidRPr="00EC046B" w:rsidRDefault="00A34C83" w:rsidP="00870D7F">
      <w:pPr>
        <w:pStyle w:val="9"/>
        <w:rPr>
          <w:rFonts w:eastAsia="Times New Roman"/>
          <w:szCs w:val="24"/>
          <w:lang w:val="en-CA"/>
        </w:rPr>
      </w:pPr>
      <w:hyperlink r:id="rId27" w:history="1">
        <w:r w:rsidR="00870D7F" w:rsidRPr="00075BDD">
          <w:rPr>
            <w:rFonts w:eastAsia="Times New Roman"/>
            <w:color w:val="0000FF"/>
            <w:szCs w:val="24"/>
            <w:u w:val="single"/>
            <w:lang w:val="en-CA"/>
          </w:rPr>
          <w:t>JVET-P0530</w:t>
        </w:r>
      </w:hyperlink>
      <w:r w:rsidR="00870D7F" w:rsidRPr="00EC046B">
        <w:rPr>
          <w:rFonts w:eastAsia="Times New Roman"/>
          <w:szCs w:val="24"/>
          <w:lang w:val="en-CA"/>
        </w:rPr>
        <w:t xml:space="preserve"> Non-CE4: Alignment of </w:t>
      </w:r>
      <w:proofErr w:type="spellStart"/>
      <w:r w:rsidR="00870D7F" w:rsidRPr="00EC046B">
        <w:rPr>
          <w:rFonts w:eastAsia="Times New Roman"/>
          <w:szCs w:val="24"/>
          <w:lang w:val="en-CA"/>
        </w:rPr>
        <w:t>luma</w:t>
      </w:r>
      <w:proofErr w:type="spellEnd"/>
      <w:r w:rsidR="00870D7F" w:rsidRPr="00EC046B">
        <w:rPr>
          <w:rFonts w:eastAsia="Times New Roman"/>
          <w:szCs w:val="24"/>
          <w:lang w:val="en-CA"/>
        </w:rPr>
        <w:t xml:space="preserve"> and </w:t>
      </w:r>
      <w:proofErr w:type="spellStart"/>
      <w:r w:rsidR="00870D7F" w:rsidRPr="00EC046B">
        <w:rPr>
          <w:rFonts w:eastAsia="Times New Roman"/>
          <w:szCs w:val="24"/>
          <w:lang w:val="en-CA"/>
        </w:rPr>
        <w:t>chroma</w:t>
      </w:r>
      <w:proofErr w:type="spellEnd"/>
      <w:r w:rsidR="00870D7F" w:rsidRPr="00EC046B">
        <w:rPr>
          <w:rFonts w:eastAsia="Times New Roman"/>
          <w:szCs w:val="24"/>
          <w:lang w:val="en-CA"/>
        </w:rPr>
        <w:t xml:space="preserve"> weight calculation for TPM blending [Z. Deng, L. Zhang, K. Zhang, H. Liu, Y. Wang (</w:t>
      </w:r>
      <w:proofErr w:type="spellStart"/>
      <w:r w:rsidR="00870D7F" w:rsidRPr="00EC046B">
        <w:rPr>
          <w:rFonts w:eastAsia="Times New Roman"/>
          <w:szCs w:val="24"/>
          <w:lang w:val="en-CA"/>
        </w:rPr>
        <w:t>Bytedance</w:t>
      </w:r>
      <w:proofErr w:type="spellEnd"/>
      <w:r w:rsidR="00870D7F" w:rsidRPr="00EC046B">
        <w:rPr>
          <w:rFonts w:eastAsia="Times New Roman"/>
          <w:szCs w:val="24"/>
          <w:lang w:val="en-CA"/>
        </w:rPr>
        <w:t>)]</w:t>
      </w:r>
    </w:p>
    <w:p w14:paraId="1C40E098" w14:textId="7CAF2605" w:rsidR="00CD7D12" w:rsidRDefault="00C27D58" w:rsidP="005D1531">
      <w:pPr>
        <w:rPr>
          <w:lang w:val="en-CA"/>
        </w:rPr>
      </w:pPr>
      <w:r w:rsidRPr="00C4590A">
        <w:rPr>
          <w:lang w:val="en-CA"/>
        </w:rPr>
        <w:t xml:space="preserve">In current TPM blending process, the weights assigned to a </w:t>
      </w:r>
      <w:proofErr w:type="spellStart"/>
      <w:r w:rsidRPr="00C4590A">
        <w:rPr>
          <w:lang w:val="en-CA"/>
        </w:rPr>
        <w:t>chroma</w:t>
      </w:r>
      <w:proofErr w:type="spellEnd"/>
      <w:r w:rsidRPr="00C4590A">
        <w:rPr>
          <w:lang w:val="en-CA"/>
        </w:rPr>
        <w:t xml:space="preserve"> sample and its collocated </w:t>
      </w:r>
      <w:proofErr w:type="spellStart"/>
      <w:r w:rsidRPr="00C4590A">
        <w:rPr>
          <w:lang w:val="en-CA"/>
        </w:rPr>
        <w:t>luma</w:t>
      </w:r>
      <w:proofErr w:type="spellEnd"/>
      <w:r w:rsidRPr="00C4590A">
        <w:rPr>
          <w:lang w:val="en-CA"/>
        </w:rPr>
        <w:t xml:space="preserve"> sample are different. This contribution proposes to align the </w:t>
      </w:r>
      <w:proofErr w:type="spellStart"/>
      <w:r w:rsidRPr="00C4590A">
        <w:rPr>
          <w:lang w:val="en-CA"/>
        </w:rPr>
        <w:t>chroma</w:t>
      </w:r>
      <w:proofErr w:type="spellEnd"/>
      <w:r w:rsidRPr="00C4590A">
        <w:rPr>
          <w:lang w:val="en-CA"/>
        </w:rPr>
        <w:t xml:space="preserve"> weights with that of the collocated </w:t>
      </w:r>
      <w:proofErr w:type="spellStart"/>
      <w:r w:rsidRPr="00C4590A">
        <w:rPr>
          <w:lang w:val="en-CA"/>
        </w:rPr>
        <w:t>luma</w:t>
      </w:r>
      <w:proofErr w:type="spellEnd"/>
      <w:r w:rsidRPr="00C4590A">
        <w:rPr>
          <w:lang w:val="en-CA"/>
        </w:rPr>
        <w:t xml:space="preserve"> samples used in TPM blending. In addition, the logic for weights derivation of </w:t>
      </w:r>
      <w:proofErr w:type="spellStart"/>
      <w:r w:rsidRPr="00C4590A">
        <w:rPr>
          <w:lang w:val="en-CA"/>
        </w:rPr>
        <w:t>luma</w:t>
      </w:r>
      <w:proofErr w:type="spellEnd"/>
      <w:r w:rsidRPr="00C4590A">
        <w:rPr>
          <w:lang w:val="en-CA"/>
        </w:rPr>
        <w:t xml:space="preserve"> and </w:t>
      </w:r>
      <w:proofErr w:type="spellStart"/>
      <w:r w:rsidRPr="00C4590A">
        <w:rPr>
          <w:lang w:val="en-CA"/>
        </w:rPr>
        <w:t>chroma</w:t>
      </w:r>
      <w:proofErr w:type="spellEnd"/>
      <w:r w:rsidRPr="00C4590A">
        <w:rPr>
          <w:lang w:val="en-CA"/>
        </w:rPr>
        <w:t xml:space="preserve"> components is unified as well. Therefore, there is no need to handle </w:t>
      </w:r>
      <w:proofErr w:type="spellStart"/>
      <w:r w:rsidRPr="00C4590A">
        <w:rPr>
          <w:lang w:val="en-CA"/>
        </w:rPr>
        <w:t>luma</w:t>
      </w:r>
      <w:proofErr w:type="spellEnd"/>
      <w:r w:rsidRPr="00C4590A">
        <w:rPr>
          <w:lang w:val="en-CA"/>
        </w:rPr>
        <w:t xml:space="preserve"> and </w:t>
      </w:r>
      <w:proofErr w:type="spellStart"/>
      <w:r w:rsidRPr="00C4590A">
        <w:rPr>
          <w:lang w:val="en-CA"/>
        </w:rPr>
        <w:t>chroma</w:t>
      </w:r>
      <w:proofErr w:type="spellEnd"/>
      <w:r w:rsidRPr="00C4590A">
        <w:rPr>
          <w:lang w:val="en-CA"/>
        </w:rPr>
        <w:t xml:space="preserve"> components individually. The proposed modification was tested for JVET YUV4:2:0, JCT-VC </w:t>
      </w:r>
      <w:proofErr w:type="spellStart"/>
      <w:r w:rsidRPr="00C4590A">
        <w:rPr>
          <w:lang w:val="en-CA"/>
        </w:rPr>
        <w:t>RExt</w:t>
      </w:r>
      <w:proofErr w:type="spellEnd"/>
      <w:r w:rsidRPr="00C4590A">
        <w:rPr>
          <w:lang w:val="en-CA"/>
        </w:rPr>
        <w:t xml:space="preserve"> YUV4:2:2, and JVET TGM YUV4:4:4.</w:t>
      </w:r>
    </w:p>
    <w:p w14:paraId="2D29E3A2" w14:textId="19159E94" w:rsidR="00117DB0" w:rsidRDefault="00117DB0" w:rsidP="005D1531">
      <w:pPr>
        <w:rPr>
          <w:lang w:val="en-CA"/>
        </w:rPr>
      </w:pPr>
      <w:r>
        <w:rPr>
          <w:lang w:val="en-CA"/>
        </w:rPr>
        <w:t xml:space="preserve">By the proposed method, only the weighting matrix for </w:t>
      </w:r>
      <w:proofErr w:type="spellStart"/>
      <w:r>
        <w:rPr>
          <w:lang w:val="en-CA"/>
        </w:rPr>
        <w:t>luma</w:t>
      </w:r>
      <w:proofErr w:type="spellEnd"/>
      <w:r>
        <w:rPr>
          <w:lang w:val="en-CA"/>
        </w:rPr>
        <w:t xml:space="preserve"> component need to be calculated, and the matrix for </w:t>
      </w:r>
      <w:proofErr w:type="spellStart"/>
      <w:r>
        <w:rPr>
          <w:lang w:val="en-CA"/>
        </w:rPr>
        <w:t>chroma</w:t>
      </w:r>
      <w:proofErr w:type="spellEnd"/>
      <w:r>
        <w:rPr>
          <w:lang w:val="en-CA"/>
        </w:rPr>
        <w:t xml:space="preserve"> component is derived by subsampling the </w:t>
      </w:r>
      <w:proofErr w:type="spellStart"/>
      <w:r>
        <w:rPr>
          <w:lang w:val="en-CA"/>
        </w:rPr>
        <w:t>luma</w:t>
      </w:r>
      <w:proofErr w:type="spellEnd"/>
      <w:r>
        <w:rPr>
          <w:lang w:val="en-CA"/>
        </w:rPr>
        <w:t xml:space="preserve"> matrix.</w:t>
      </w:r>
    </w:p>
    <w:p w14:paraId="66529775" w14:textId="20C3DB8D" w:rsidR="00C27D58" w:rsidRDefault="00117DB0" w:rsidP="005D1531">
      <w:pPr>
        <w:rPr>
          <w:lang w:val="en-CA" w:eastAsia="zh-CN"/>
        </w:rPr>
      </w:pPr>
      <w:r>
        <w:rPr>
          <w:rFonts w:hint="eastAsia"/>
          <w:lang w:val="en-CA" w:eastAsia="zh-CN"/>
        </w:rPr>
        <w:t>I</w:t>
      </w:r>
      <w:r>
        <w:rPr>
          <w:lang w:val="en-CA" w:eastAsia="zh-CN"/>
        </w:rPr>
        <w:t xml:space="preserve">t is asked whether the proposed method can adapt to different </w:t>
      </w:r>
      <w:proofErr w:type="spellStart"/>
      <w:r>
        <w:rPr>
          <w:lang w:val="en-CA" w:eastAsia="zh-CN"/>
        </w:rPr>
        <w:t>chroma</w:t>
      </w:r>
      <w:proofErr w:type="spellEnd"/>
      <w:r>
        <w:rPr>
          <w:lang w:val="en-CA" w:eastAsia="zh-CN"/>
        </w:rPr>
        <w:t xml:space="preserve"> sample location in case of 4:2:0. No adaptation in this case.</w:t>
      </w:r>
    </w:p>
    <w:p w14:paraId="14CA7B3B" w14:textId="1A2206B3" w:rsidR="00117DB0" w:rsidRDefault="00C211C7" w:rsidP="005D1531">
      <w:pPr>
        <w:rPr>
          <w:lang w:val="en-CA" w:eastAsia="zh-CN"/>
        </w:rPr>
      </w:pPr>
      <w:r>
        <w:rPr>
          <w:rFonts w:hint="eastAsia"/>
          <w:lang w:val="en-CA" w:eastAsia="zh-CN"/>
        </w:rPr>
        <w:t>I</w:t>
      </w:r>
      <w:r>
        <w:rPr>
          <w:lang w:val="en-CA" w:eastAsia="zh-CN"/>
        </w:rPr>
        <w:t xml:space="preserve">t is commented by using the current weighting matrix calculation, two different matrix could be applied to </w:t>
      </w:r>
      <w:proofErr w:type="spellStart"/>
      <w:r>
        <w:rPr>
          <w:lang w:val="en-CA" w:eastAsia="zh-CN"/>
        </w:rPr>
        <w:t>luma</w:t>
      </w:r>
      <w:proofErr w:type="spellEnd"/>
      <w:r>
        <w:rPr>
          <w:lang w:val="en-CA" w:eastAsia="zh-CN"/>
        </w:rPr>
        <w:t xml:space="preserve"> and </w:t>
      </w:r>
      <w:proofErr w:type="spellStart"/>
      <w:r>
        <w:rPr>
          <w:lang w:val="en-CA" w:eastAsia="zh-CN"/>
        </w:rPr>
        <w:t>chorma</w:t>
      </w:r>
      <w:proofErr w:type="spellEnd"/>
      <w:r>
        <w:rPr>
          <w:lang w:val="en-CA" w:eastAsia="zh-CN"/>
        </w:rPr>
        <w:t xml:space="preserve">, and this could potentially introduce visual artifact for 4:4:4 screen content. And the artifact can by removed by aligning the weighting matrix for </w:t>
      </w:r>
      <w:proofErr w:type="spellStart"/>
      <w:r>
        <w:rPr>
          <w:lang w:val="en-CA" w:eastAsia="zh-CN"/>
        </w:rPr>
        <w:t>luma</w:t>
      </w:r>
      <w:proofErr w:type="spellEnd"/>
      <w:r>
        <w:rPr>
          <w:lang w:val="en-CA" w:eastAsia="zh-CN"/>
        </w:rPr>
        <w:t xml:space="preserve"> and </w:t>
      </w:r>
      <w:proofErr w:type="spellStart"/>
      <w:r>
        <w:rPr>
          <w:lang w:val="en-CA" w:eastAsia="zh-CN"/>
        </w:rPr>
        <w:t>chroma</w:t>
      </w:r>
      <w:proofErr w:type="spellEnd"/>
      <w:r>
        <w:rPr>
          <w:lang w:val="en-CA" w:eastAsia="zh-CN"/>
        </w:rPr>
        <w:t>.</w:t>
      </w:r>
    </w:p>
    <w:p w14:paraId="3B93CD80" w14:textId="1F60B9DA" w:rsidR="0020113E" w:rsidRDefault="00F65F13" w:rsidP="005D1531">
      <w:pPr>
        <w:rPr>
          <w:lang w:val="en-CA" w:eastAsia="zh-CN"/>
        </w:rPr>
      </w:pPr>
      <w:r w:rsidRPr="00F65F13">
        <w:rPr>
          <w:rFonts w:hint="eastAsia"/>
          <w:highlight w:val="yellow"/>
          <w:lang w:val="en-CA" w:eastAsia="zh-CN"/>
        </w:rPr>
        <w:t>R</w:t>
      </w:r>
      <w:r w:rsidRPr="00F65F13">
        <w:rPr>
          <w:highlight w:val="yellow"/>
          <w:lang w:val="en-CA" w:eastAsia="zh-CN"/>
        </w:rPr>
        <w:t>ecommendation</w:t>
      </w:r>
      <w:r>
        <w:rPr>
          <w:lang w:val="en-CA" w:eastAsia="zh-CN"/>
        </w:rPr>
        <w:t>: adopt.</w:t>
      </w:r>
    </w:p>
    <w:p w14:paraId="6AD92582" w14:textId="77777777" w:rsidR="00E85474" w:rsidRDefault="00A34C83" w:rsidP="00E85474">
      <w:pPr>
        <w:pStyle w:val="9"/>
        <w:rPr>
          <w:rFonts w:eastAsia="Times New Roman"/>
          <w:szCs w:val="24"/>
        </w:rPr>
      </w:pPr>
      <w:hyperlink r:id="rId28" w:history="1">
        <w:r w:rsidR="00E85474" w:rsidRPr="00DD58A0">
          <w:rPr>
            <w:rFonts w:eastAsia="Times New Roman"/>
            <w:color w:val="0000FF"/>
            <w:szCs w:val="24"/>
            <w:u w:val="single"/>
            <w:lang w:val="en-CA"/>
          </w:rPr>
          <w:t>JVET-P0936</w:t>
        </w:r>
      </w:hyperlink>
      <w:r w:rsidR="00E85474">
        <w:rPr>
          <w:rFonts w:eastAsia="Times New Roman"/>
          <w:szCs w:val="24"/>
          <w:lang w:val="en-CA"/>
        </w:rPr>
        <w:t xml:space="preserve"> </w:t>
      </w:r>
      <w:r w:rsidR="00E85474" w:rsidRPr="00DD58A0">
        <w:rPr>
          <w:rFonts w:eastAsia="Times New Roman"/>
          <w:szCs w:val="24"/>
          <w:lang w:val="en-CA"/>
        </w:rPr>
        <w:t xml:space="preserve">Crosscheck of JVET-P0530 (Non-CE4: Alignment of </w:t>
      </w:r>
      <w:proofErr w:type="spellStart"/>
      <w:r w:rsidR="00E85474" w:rsidRPr="00DD58A0">
        <w:rPr>
          <w:rFonts w:eastAsia="Times New Roman"/>
          <w:szCs w:val="24"/>
          <w:lang w:val="en-CA"/>
        </w:rPr>
        <w:t>luma</w:t>
      </w:r>
      <w:proofErr w:type="spellEnd"/>
      <w:r w:rsidR="00E85474" w:rsidRPr="00DD58A0">
        <w:rPr>
          <w:rFonts w:eastAsia="Times New Roman"/>
          <w:szCs w:val="24"/>
          <w:lang w:val="en-CA"/>
        </w:rPr>
        <w:t xml:space="preserve"> and </w:t>
      </w:r>
      <w:proofErr w:type="spellStart"/>
      <w:r w:rsidR="00E85474" w:rsidRPr="00DD58A0">
        <w:rPr>
          <w:rFonts w:eastAsia="Times New Roman"/>
          <w:szCs w:val="24"/>
          <w:lang w:val="en-CA"/>
        </w:rPr>
        <w:t>chroma</w:t>
      </w:r>
      <w:proofErr w:type="spellEnd"/>
      <w:r w:rsidR="00E85474" w:rsidRPr="00DD58A0">
        <w:rPr>
          <w:rFonts w:eastAsia="Times New Roman"/>
          <w:szCs w:val="24"/>
          <w:lang w:val="en-CA"/>
        </w:rPr>
        <w:t xml:space="preserve"> weight calculation for TPM blending)</w:t>
      </w:r>
      <w:r w:rsidR="00E85474">
        <w:rPr>
          <w:rFonts w:eastAsia="Times New Roman"/>
          <w:szCs w:val="24"/>
          <w:lang w:val="en-CA"/>
        </w:rPr>
        <w:t xml:space="preserve"> [</w:t>
      </w:r>
      <w:r w:rsidR="00E85474" w:rsidRPr="00DD58A0">
        <w:rPr>
          <w:rFonts w:eastAsia="Times New Roman"/>
          <w:szCs w:val="24"/>
          <w:lang w:val="en-CA"/>
        </w:rPr>
        <w:t>W. Chen (</w:t>
      </w:r>
      <w:proofErr w:type="spellStart"/>
      <w:r w:rsidR="00E85474" w:rsidRPr="00DD58A0">
        <w:rPr>
          <w:rFonts w:eastAsia="Times New Roman"/>
          <w:szCs w:val="24"/>
          <w:lang w:val="en-CA"/>
        </w:rPr>
        <w:t>InterDigital</w:t>
      </w:r>
      <w:proofErr w:type="spellEnd"/>
      <w:r w:rsidR="00E85474" w:rsidRPr="00DD58A0">
        <w:rPr>
          <w:rFonts w:eastAsia="Times New Roman"/>
          <w:szCs w:val="24"/>
          <w:lang w:val="en-CA"/>
        </w:rPr>
        <w:t>)</w:t>
      </w:r>
      <w:r w:rsidR="00E85474">
        <w:rPr>
          <w:rFonts w:eastAsia="Times New Roman"/>
          <w:szCs w:val="24"/>
          <w:lang w:val="en-CA"/>
        </w:rPr>
        <w:t>]</w:t>
      </w:r>
    </w:p>
    <w:p w14:paraId="76CE7E88" w14:textId="77777777" w:rsidR="00E85474" w:rsidRPr="00E85474" w:rsidRDefault="00E85474" w:rsidP="005D1531">
      <w:pPr>
        <w:rPr>
          <w:lang w:eastAsia="zh-CN"/>
        </w:rPr>
      </w:pPr>
    </w:p>
    <w:p w14:paraId="71A85453" w14:textId="77777777" w:rsidR="00870D7F" w:rsidRPr="00056114" w:rsidRDefault="00A34C83" w:rsidP="00870D7F">
      <w:pPr>
        <w:pStyle w:val="9"/>
        <w:rPr>
          <w:rFonts w:eastAsia="Times New Roman"/>
          <w:szCs w:val="24"/>
          <w:lang w:val="en-CA"/>
        </w:rPr>
      </w:pPr>
      <w:hyperlink r:id="rId29" w:history="1">
        <w:r w:rsidR="00870D7F" w:rsidRPr="00075BDD">
          <w:rPr>
            <w:rFonts w:eastAsia="Times New Roman"/>
            <w:color w:val="0000FF"/>
            <w:szCs w:val="24"/>
            <w:u w:val="single"/>
            <w:lang w:val="en-CA"/>
          </w:rPr>
          <w:t>JVET-P0214</w:t>
        </w:r>
      </w:hyperlink>
      <w:r w:rsidR="00870D7F" w:rsidRPr="00EC046B">
        <w:rPr>
          <w:rFonts w:eastAsia="Times New Roman"/>
          <w:szCs w:val="24"/>
          <w:lang w:val="en-CA"/>
        </w:rPr>
        <w:t xml:space="preserve"> CE4-related: Simplification of the CIIP </w:t>
      </w:r>
      <w:proofErr w:type="spellStart"/>
      <w:r w:rsidR="00870D7F" w:rsidRPr="00EC046B">
        <w:rPr>
          <w:rFonts w:eastAsia="Times New Roman"/>
          <w:szCs w:val="24"/>
          <w:lang w:val="en-CA"/>
        </w:rPr>
        <w:t>chroma</w:t>
      </w:r>
      <w:proofErr w:type="spellEnd"/>
      <w:r w:rsidR="00870D7F" w:rsidRPr="00EC046B">
        <w:rPr>
          <w:rFonts w:eastAsia="Times New Roman"/>
          <w:szCs w:val="24"/>
          <w:lang w:val="en-CA"/>
        </w:rPr>
        <w:t xml:space="preserve"> Intra Prediction Mode [J. Park, B. </w:t>
      </w:r>
      <w:proofErr w:type="spellStart"/>
      <w:r w:rsidR="00870D7F" w:rsidRPr="00EC046B">
        <w:rPr>
          <w:rFonts w:eastAsia="Times New Roman"/>
          <w:szCs w:val="24"/>
          <w:lang w:val="en-CA"/>
        </w:rPr>
        <w:t>Jeon</w:t>
      </w:r>
      <w:proofErr w:type="spellEnd"/>
      <w:r w:rsidR="00870D7F" w:rsidRPr="00EC046B">
        <w:rPr>
          <w:rFonts w:eastAsia="Times New Roman"/>
          <w:szCs w:val="24"/>
          <w:lang w:val="en-CA"/>
        </w:rPr>
        <w:t xml:space="preserve"> (SKKU)]</w:t>
      </w:r>
    </w:p>
    <w:p w14:paraId="6FFCA30D" w14:textId="77777777" w:rsidR="00AD5D96" w:rsidRPr="008D2246" w:rsidRDefault="00AD5D96" w:rsidP="00AD5D96">
      <w:pPr>
        <w:rPr>
          <w:lang w:val="en-CA"/>
        </w:rPr>
      </w:pPr>
      <w:r>
        <w:rPr>
          <w:rFonts w:hint="eastAsia"/>
          <w:szCs w:val="22"/>
          <w:lang w:val="en-CA" w:eastAsia="ko-KR"/>
        </w:rPr>
        <w:t xml:space="preserve">This </w:t>
      </w:r>
      <w:r w:rsidRPr="00E030FA">
        <w:rPr>
          <w:szCs w:val="22"/>
          <w:lang w:val="en-CA"/>
        </w:rPr>
        <w:t xml:space="preserve">contribution proposes </w:t>
      </w:r>
      <w:r>
        <w:rPr>
          <w:szCs w:val="22"/>
          <w:lang w:val="en-CA" w:eastAsia="ko-KR"/>
        </w:rPr>
        <w:t xml:space="preserve">to change the intra prediction mode of a </w:t>
      </w:r>
      <w:proofErr w:type="spellStart"/>
      <w:r>
        <w:rPr>
          <w:szCs w:val="22"/>
          <w:lang w:val="en-CA" w:eastAsia="ko-KR"/>
        </w:rPr>
        <w:t>chroma</w:t>
      </w:r>
      <w:proofErr w:type="spellEnd"/>
      <w:r>
        <w:rPr>
          <w:szCs w:val="22"/>
          <w:lang w:val="en-CA" w:eastAsia="ko-KR"/>
        </w:rPr>
        <w:t xml:space="preserve"> block from DM mode to Planar mode in CIIP prediction for simplification purpose. B</w:t>
      </w:r>
      <w:r>
        <w:rPr>
          <w:lang w:eastAsia="ko-KR"/>
        </w:rPr>
        <w:t xml:space="preserve">y setting the </w:t>
      </w:r>
      <w:proofErr w:type="spellStart"/>
      <w:r>
        <w:rPr>
          <w:lang w:eastAsia="ko-KR"/>
        </w:rPr>
        <w:t>chroma</w:t>
      </w:r>
      <w:proofErr w:type="spellEnd"/>
      <w:r>
        <w:rPr>
          <w:lang w:eastAsia="ko-KR"/>
        </w:rPr>
        <w:t xml:space="preserve"> mode as planar mode in CIIP, </w:t>
      </w:r>
      <w:r>
        <w:rPr>
          <w:lang w:val="en-CA" w:eastAsia="ko-KR"/>
        </w:rPr>
        <w:t>t</w:t>
      </w:r>
      <w:r w:rsidRPr="0062653C">
        <w:rPr>
          <w:lang w:val="en-CA" w:eastAsia="ko-KR"/>
        </w:rPr>
        <w:t>here is no ne</w:t>
      </w:r>
      <w:r>
        <w:rPr>
          <w:lang w:val="en-CA" w:eastAsia="ko-KR"/>
        </w:rPr>
        <w:t xml:space="preserve">ed to refer to the mode of the </w:t>
      </w:r>
      <w:proofErr w:type="spellStart"/>
      <w:r>
        <w:rPr>
          <w:lang w:val="en-CA" w:eastAsia="ko-KR"/>
        </w:rPr>
        <w:t>l</w:t>
      </w:r>
      <w:r w:rsidRPr="0062653C">
        <w:rPr>
          <w:lang w:val="en-CA" w:eastAsia="ko-KR"/>
        </w:rPr>
        <w:t>uma</w:t>
      </w:r>
      <w:proofErr w:type="spellEnd"/>
      <w:r w:rsidRPr="0062653C">
        <w:rPr>
          <w:lang w:val="en-CA" w:eastAsia="ko-KR"/>
        </w:rPr>
        <w:t xml:space="preserve"> bloc</w:t>
      </w:r>
      <w:r>
        <w:rPr>
          <w:lang w:val="en-CA" w:eastAsia="ko-KR"/>
        </w:rPr>
        <w:t>k and it simplifies the encoding and decoding process. T</w:t>
      </w:r>
      <w:r>
        <w:rPr>
          <w:szCs w:val="22"/>
          <w:lang w:val="en-CA" w:eastAsia="ko-KR"/>
        </w:rPr>
        <w:t>here is no performance change.</w:t>
      </w:r>
    </w:p>
    <w:p w14:paraId="2387CA38" w14:textId="1CC905A8" w:rsidR="00125C48" w:rsidRDefault="00997DC0" w:rsidP="005D1531">
      <w:pPr>
        <w:rPr>
          <w:lang w:val="en-CA" w:eastAsia="zh-CN"/>
        </w:rPr>
      </w:pPr>
      <w:r>
        <w:rPr>
          <w:rFonts w:hint="eastAsia"/>
          <w:lang w:val="en-CA" w:eastAsia="zh-CN"/>
        </w:rPr>
        <w:t>I</w:t>
      </w:r>
      <w:r>
        <w:rPr>
          <w:lang w:val="en-CA" w:eastAsia="zh-CN"/>
        </w:rPr>
        <w:t>t is commented by the proponent that this is an editorial issue.</w:t>
      </w:r>
    </w:p>
    <w:p w14:paraId="36744DAD" w14:textId="7108B528" w:rsidR="00906591" w:rsidRDefault="00262C47" w:rsidP="005D1531">
      <w:pPr>
        <w:rPr>
          <w:lang w:val="en-CA" w:eastAsia="zh-CN"/>
        </w:rPr>
      </w:pPr>
      <w:r>
        <w:rPr>
          <w:lang w:val="en-CA" w:eastAsia="zh-CN"/>
        </w:rPr>
        <w:t>It is suggested to consult editors for opinion.</w:t>
      </w:r>
    </w:p>
    <w:p w14:paraId="2780E10B" w14:textId="77777777" w:rsidR="00E85474" w:rsidRDefault="00E85474" w:rsidP="005D1531">
      <w:pPr>
        <w:rPr>
          <w:lang w:val="en-CA" w:eastAsia="zh-CN"/>
        </w:rPr>
      </w:pPr>
    </w:p>
    <w:p w14:paraId="656EA389" w14:textId="77777777" w:rsidR="00870D7F" w:rsidRPr="00056114" w:rsidRDefault="00A34C83" w:rsidP="00870D7F">
      <w:pPr>
        <w:pStyle w:val="9"/>
        <w:rPr>
          <w:rFonts w:eastAsia="Times New Roman"/>
          <w:szCs w:val="24"/>
          <w:lang w:val="en-CA"/>
        </w:rPr>
      </w:pPr>
      <w:hyperlink r:id="rId30" w:history="1">
        <w:r w:rsidR="00870D7F" w:rsidRPr="00075BDD">
          <w:rPr>
            <w:rFonts w:eastAsia="Times New Roman"/>
            <w:color w:val="0000FF"/>
            <w:szCs w:val="24"/>
            <w:u w:val="single"/>
            <w:lang w:val="en-CA"/>
          </w:rPr>
          <w:t>JVET-P0249</w:t>
        </w:r>
      </w:hyperlink>
      <w:r w:rsidR="00870D7F" w:rsidRPr="00EC046B">
        <w:rPr>
          <w:rFonts w:eastAsia="Times New Roman"/>
          <w:szCs w:val="24"/>
          <w:lang w:val="en-CA"/>
        </w:rPr>
        <w:t xml:space="preserve"> CE4-related: On simplification for CIIP with triangular partitions [Y. Sun, F. Chen, L. Wang (</w:t>
      </w:r>
      <w:proofErr w:type="spellStart"/>
      <w:r w:rsidR="00870D7F" w:rsidRPr="00EC046B">
        <w:rPr>
          <w:rFonts w:eastAsia="Times New Roman"/>
          <w:szCs w:val="24"/>
          <w:lang w:val="en-CA"/>
        </w:rPr>
        <w:t>Hikvision</w:t>
      </w:r>
      <w:proofErr w:type="spellEnd"/>
      <w:r w:rsidR="00870D7F" w:rsidRPr="00EC046B">
        <w:rPr>
          <w:rFonts w:eastAsia="Times New Roman"/>
          <w:szCs w:val="24"/>
          <w:lang w:val="en-CA"/>
        </w:rPr>
        <w:t>)]</w:t>
      </w:r>
    </w:p>
    <w:p w14:paraId="7A4B45D4" w14:textId="728B41F4" w:rsidR="00724FBE" w:rsidRDefault="00724FBE" w:rsidP="005D1531">
      <w:pPr>
        <w:rPr>
          <w:lang w:val="en-CA" w:eastAsia="zh-CN"/>
        </w:rPr>
      </w:pPr>
      <w:r>
        <w:rPr>
          <w:lang w:val="en-CA" w:eastAsia="zh-CN"/>
        </w:rPr>
        <w:t xml:space="preserve">This is related to CIIP with triangle, will be </w:t>
      </w:r>
      <w:r w:rsidRPr="00724FBE">
        <w:rPr>
          <w:highlight w:val="yellow"/>
          <w:lang w:val="en-CA" w:eastAsia="zh-CN"/>
        </w:rPr>
        <w:t>reviewed later</w:t>
      </w:r>
      <w:r>
        <w:rPr>
          <w:lang w:val="en-CA" w:eastAsia="zh-CN"/>
        </w:rPr>
        <w:t>.</w:t>
      </w:r>
    </w:p>
    <w:p w14:paraId="540894D1" w14:textId="77777777" w:rsidR="00E85474" w:rsidRPr="00EC046B" w:rsidRDefault="00A34C83" w:rsidP="00E85474">
      <w:pPr>
        <w:pStyle w:val="9"/>
        <w:rPr>
          <w:lang w:val="en-CA"/>
        </w:rPr>
      </w:pPr>
      <w:hyperlink r:id="rId31" w:history="1">
        <w:r w:rsidR="00E85474" w:rsidRPr="00075BDD">
          <w:rPr>
            <w:rFonts w:eastAsia="Times New Roman"/>
            <w:color w:val="0000FF"/>
            <w:szCs w:val="24"/>
            <w:u w:val="single"/>
            <w:lang w:val="en-CA"/>
          </w:rPr>
          <w:t>JVET-P0789</w:t>
        </w:r>
      </w:hyperlink>
      <w:r w:rsidR="00E85474" w:rsidRPr="00EC046B">
        <w:rPr>
          <w:rFonts w:eastAsia="Times New Roman"/>
          <w:szCs w:val="24"/>
          <w:lang w:val="en-CA"/>
        </w:rPr>
        <w:t xml:space="preserve"> Crosscheck of JVET-P0249 (CE4-related: On simplification for CIIP with triangular partitions) [S. Blasi, (BBC)]</w:t>
      </w:r>
    </w:p>
    <w:p w14:paraId="1AE165BC" w14:textId="77777777" w:rsidR="00E85474" w:rsidRPr="00E85474" w:rsidRDefault="00E85474" w:rsidP="005D1531">
      <w:pPr>
        <w:rPr>
          <w:lang w:val="en-CA" w:eastAsia="zh-CN"/>
        </w:rPr>
      </w:pPr>
    </w:p>
    <w:p w14:paraId="5D016643" w14:textId="77777777" w:rsidR="00870D7F" w:rsidRPr="00075BDD" w:rsidRDefault="00A34C83" w:rsidP="00870D7F">
      <w:pPr>
        <w:pStyle w:val="9"/>
        <w:rPr>
          <w:rFonts w:eastAsia="Times New Roman"/>
          <w:szCs w:val="24"/>
          <w:lang w:val="en-CA"/>
        </w:rPr>
      </w:pPr>
      <w:hyperlink r:id="rId32" w:history="1">
        <w:r w:rsidR="00870D7F" w:rsidRPr="00075BDD">
          <w:rPr>
            <w:rFonts w:eastAsia="Times New Roman"/>
            <w:color w:val="0000FF"/>
            <w:szCs w:val="24"/>
            <w:u w:val="single"/>
            <w:lang w:val="en-CA"/>
          </w:rPr>
          <w:t>JVET-P0285</w:t>
        </w:r>
      </w:hyperlink>
      <w:r w:rsidR="00870D7F" w:rsidRPr="00EC046B">
        <w:rPr>
          <w:rFonts w:eastAsia="Times New Roman"/>
          <w:szCs w:val="24"/>
          <w:lang w:val="en-CA"/>
        </w:rPr>
        <w:t xml:space="preserve"> Non-CE4: Intra prediction mode of CIIP selection using left adjacent coded block [D. Jiang, J. Lin, F. Zeng, C.</w:t>
      </w:r>
      <w:r w:rsidR="00870D7F" w:rsidRPr="00056114">
        <w:rPr>
          <w:rFonts w:eastAsia="Times New Roman"/>
          <w:szCs w:val="24"/>
          <w:lang w:val="en-CA"/>
        </w:rPr>
        <w:t xml:space="preserve"> Fang (</w:t>
      </w:r>
      <w:proofErr w:type="spellStart"/>
      <w:r w:rsidR="00870D7F" w:rsidRPr="00056114">
        <w:rPr>
          <w:rFonts w:eastAsia="Times New Roman"/>
          <w:szCs w:val="24"/>
          <w:lang w:val="en-CA"/>
        </w:rPr>
        <w:t>Dahua</w:t>
      </w:r>
      <w:proofErr w:type="spellEnd"/>
      <w:r w:rsidR="00870D7F" w:rsidRPr="00056114">
        <w:rPr>
          <w:rFonts w:eastAsia="Times New Roman"/>
          <w:szCs w:val="24"/>
          <w:lang w:val="en-CA"/>
        </w:rPr>
        <w:t>)]</w:t>
      </w:r>
    </w:p>
    <w:p w14:paraId="2FAAF87B" w14:textId="77777777" w:rsidR="00724FBE" w:rsidRDefault="00724FBE" w:rsidP="00724FBE">
      <w:pPr>
        <w:rPr>
          <w:lang w:val="en-CA" w:eastAsia="zh-CN"/>
        </w:rPr>
      </w:pPr>
      <w:r w:rsidRPr="00125C48">
        <w:rPr>
          <w:highlight w:val="yellow"/>
          <w:lang w:val="en-CA" w:eastAsia="zh-CN"/>
        </w:rPr>
        <w:t>No presenter.</w:t>
      </w:r>
    </w:p>
    <w:p w14:paraId="00BD7F39" w14:textId="77777777" w:rsidR="00870D7F" w:rsidRPr="00056114" w:rsidRDefault="00A34C83" w:rsidP="00870D7F">
      <w:pPr>
        <w:pStyle w:val="9"/>
        <w:rPr>
          <w:rFonts w:eastAsia="Times New Roman"/>
          <w:szCs w:val="24"/>
          <w:lang w:val="en-CA"/>
        </w:rPr>
      </w:pPr>
      <w:hyperlink r:id="rId33" w:history="1">
        <w:r w:rsidR="00870D7F" w:rsidRPr="00075BDD">
          <w:rPr>
            <w:rFonts w:eastAsia="Times New Roman"/>
            <w:color w:val="0000FF"/>
            <w:szCs w:val="24"/>
            <w:u w:val="single"/>
            <w:lang w:val="en-CA"/>
          </w:rPr>
          <w:t>JVET-P0286</w:t>
        </w:r>
      </w:hyperlink>
      <w:r w:rsidR="00870D7F" w:rsidRPr="00EC046B">
        <w:rPr>
          <w:rFonts w:eastAsia="Times New Roman"/>
          <w:szCs w:val="24"/>
          <w:lang w:val="en-CA"/>
        </w:rPr>
        <w:t xml:space="preserve"> Non-CE4: Intra prediction mode of CIIP selection using left and above adjacent coded block [D. Jiang, J. Lin, F. Zeng, C. Fang (</w:t>
      </w:r>
      <w:proofErr w:type="spellStart"/>
      <w:r w:rsidR="00870D7F" w:rsidRPr="00EC046B">
        <w:rPr>
          <w:rFonts w:eastAsia="Times New Roman"/>
          <w:szCs w:val="24"/>
          <w:lang w:val="en-CA"/>
        </w:rPr>
        <w:t>Dahua</w:t>
      </w:r>
      <w:proofErr w:type="spellEnd"/>
      <w:r w:rsidR="00870D7F" w:rsidRPr="00EC046B">
        <w:rPr>
          <w:rFonts w:eastAsia="Times New Roman"/>
          <w:szCs w:val="24"/>
          <w:lang w:val="en-CA"/>
        </w:rPr>
        <w:t>)]</w:t>
      </w:r>
    </w:p>
    <w:p w14:paraId="48044C0B" w14:textId="77777777" w:rsidR="00724FBE" w:rsidRDefault="00724FBE" w:rsidP="00724FBE">
      <w:pPr>
        <w:rPr>
          <w:lang w:val="en-CA" w:eastAsia="zh-CN"/>
        </w:rPr>
      </w:pPr>
      <w:r w:rsidRPr="00125C48">
        <w:rPr>
          <w:highlight w:val="yellow"/>
          <w:lang w:val="en-CA" w:eastAsia="zh-CN"/>
        </w:rPr>
        <w:t>No presenter.</w:t>
      </w:r>
    </w:p>
    <w:p w14:paraId="6842069E" w14:textId="77777777" w:rsidR="00E85474" w:rsidRDefault="00E85474" w:rsidP="00724FBE">
      <w:pPr>
        <w:rPr>
          <w:lang w:val="en-CA" w:eastAsia="zh-CN"/>
        </w:rPr>
      </w:pPr>
    </w:p>
    <w:p w14:paraId="55AAB853" w14:textId="77777777" w:rsidR="00870D7F" w:rsidRPr="00075BDD" w:rsidRDefault="00A34C83" w:rsidP="00870D7F">
      <w:pPr>
        <w:pStyle w:val="9"/>
        <w:rPr>
          <w:rFonts w:eastAsia="Times New Roman"/>
          <w:szCs w:val="24"/>
          <w:lang w:val="en-CA"/>
        </w:rPr>
      </w:pPr>
      <w:hyperlink r:id="rId34" w:history="1">
        <w:r w:rsidR="00870D7F" w:rsidRPr="00075BDD">
          <w:rPr>
            <w:rFonts w:eastAsia="Times New Roman"/>
            <w:color w:val="0000FF"/>
            <w:szCs w:val="24"/>
            <w:u w:val="single"/>
            <w:lang w:val="en-CA"/>
          </w:rPr>
          <w:t>JVET-P0322</w:t>
        </w:r>
      </w:hyperlink>
      <w:r w:rsidR="00870D7F" w:rsidRPr="00EC046B">
        <w:rPr>
          <w:rFonts w:eastAsia="Times New Roman"/>
          <w:szCs w:val="24"/>
          <w:lang w:val="en-CA"/>
        </w:rPr>
        <w:t xml:space="preserve"> Non-CE4: CIIP size restriction [G. </w:t>
      </w:r>
      <w:proofErr w:type="spellStart"/>
      <w:r w:rsidR="00870D7F" w:rsidRPr="00EC046B">
        <w:rPr>
          <w:rFonts w:eastAsia="Times New Roman"/>
          <w:szCs w:val="24"/>
          <w:lang w:val="en-CA"/>
        </w:rPr>
        <w:t>Ko</w:t>
      </w:r>
      <w:proofErr w:type="spellEnd"/>
      <w:r w:rsidR="00870D7F" w:rsidRPr="00EC046B">
        <w:rPr>
          <w:rFonts w:eastAsia="Times New Roman"/>
          <w:szCs w:val="24"/>
          <w:lang w:val="en-CA"/>
        </w:rPr>
        <w:t>, D. Kim,</w:t>
      </w:r>
      <w:r w:rsidR="00870D7F" w:rsidRPr="00056114">
        <w:rPr>
          <w:rFonts w:eastAsia="Times New Roman"/>
          <w:szCs w:val="24"/>
          <w:lang w:val="en-CA"/>
        </w:rPr>
        <w:t xml:space="preserve"> J. Jung, J. Son, J. </w:t>
      </w:r>
      <w:proofErr w:type="spellStart"/>
      <w:r w:rsidR="00870D7F" w:rsidRPr="00056114">
        <w:rPr>
          <w:rFonts w:eastAsia="Times New Roman"/>
          <w:szCs w:val="24"/>
          <w:lang w:val="en-CA"/>
        </w:rPr>
        <w:t>Kwak</w:t>
      </w:r>
      <w:proofErr w:type="spellEnd"/>
      <w:r w:rsidR="00870D7F" w:rsidRPr="00056114">
        <w:rPr>
          <w:rFonts w:eastAsia="Times New Roman"/>
          <w:szCs w:val="24"/>
          <w:lang w:val="en-CA"/>
        </w:rPr>
        <w:t xml:space="preserve"> (WILUS)]</w:t>
      </w:r>
    </w:p>
    <w:p w14:paraId="3766F558" w14:textId="03DF045E" w:rsidR="00D021CC" w:rsidRDefault="00D021CC" w:rsidP="005D1531">
      <w:pPr>
        <w:rPr>
          <w:lang w:val="en-CA"/>
        </w:rPr>
      </w:pPr>
      <w:r>
        <w:rPr>
          <w:lang w:val="en-CA"/>
        </w:rPr>
        <w:t xml:space="preserve">This contribution proposes to restrict CIIP (combined inter merge and intra prediction) to blocks with width and height equal to or less than the maximum transform size. In the current VVC design, when the maximum transform size </w:t>
      </w:r>
      <w:r>
        <w:rPr>
          <w:lang w:eastAsia="ko-KR"/>
        </w:rPr>
        <w:t xml:space="preserve">for the </w:t>
      </w:r>
      <w:proofErr w:type="spellStart"/>
      <w:r>
        <w:rPr>
          <w:lang w:eastAsia="ko-KR"/>
        </w:rPr>
        <w:t>luma</w:t>
      </w:r>
      <w:proofErr w:type="spellEnd"/>
      <w:r>
        <w:rPr>
          <w:lang w:eastAsia="ko-KR"/>
        </w:rPr>
        <w:t xml:space="preserve"> component </w:t>
      </w:r>
      <w:r>
        <w:rPr>
          <w:lang w:val="en-CA"/>
        </w:rPr>
        <w:t xml:space="preserve">is 32, the maximum intra prediction size of the regular intra prediction and that of CIIP are not aligned. The regular intra prediction can be applied to maximum 32x32 blocks, but CIIP can be applied to maximum 64x64 blocks. Thus, the hardware/software requires a capability to process 64x64 intra prediction because of CIIP. With the proposed method, if the maximum transform size is 32, the maximum intra prediction size is 32x32. The proposed method reports average </w:t>
      </w:r>
      <w:proofErr w:type="spellStart"/>
      <w:r>
        <w:rPr>
          <w:lang w:val="en-CA"/>
        </w:rPr>
        <w:t>luma</w:t>
      </w:r>
      <w:proofErr w:type="spellEnd"/>
      <w:r>
        <w:rPr>
          <w:lang w:val="en-CA"/>
        </w:rPr>
        <w:t xml:space="preserve"> BD-rate change of 0.04% for RA and 0.02% for LDB when the maximum transform size is set to 32.</w:t>
      </w:r>
    </w:p>
    <w:p w14:paraId="3DA0FFF8" w14:textId="149F7A59" w:rsidR="00C71ABF" w:rsidRDefault="00E04C55" w:rsidP="005D1531">
      <w:pPr>
        <w:rPr>
          <w:lang w:val="en-CA" w:eastAsia="zh-CN"/>
        </w:rPr>
      </w:pPr>
      <w:r>
        <w:rPr>
          <w:rFonts w:hint="eastAsia"/>
          <w:lang w:val="en-CA" w:eastAsia="zh-CN"/>
        </w:rPr>
        <w:t>I</w:t>
      </w:r>
      <w:r>
        <w:rPr>
          <w:lang w:val="en-CA" w:eastAsia="zh-CN"/>
        </w:rPr>
        <w:t>t is claimed there is a benefit in a low-complexity encoder which may not implement 64 point transform.</w:t>
      </w:r>
    </w:p>
    <w:p w14:paraId="4525701D" w14:textId="4ABF7910" w:rsidR="00E04C55" w:rsidRDefault="00E04C55" w:rsidP="005D1531">
      <w:pPr>
        <w:rPr>
          <w:lang w:val="en-CA" w:eastAsia="zh-CN"/>
        </w:rPr>
      </w:pPr>
      <w:r>
        <w:rPr>
          <w:lang w:val="en-CA" w:eastAsia="zh-CN"/>
        </w:rPr>
        <w:t>It is commented that, in this case, an encoder can simply turn off CIIP.</w:t>
      </w:r>
    </w:p>
    <w:p w14:paraId="4804BC6E" w14:textId="77777777" w:rsidR="00E85474" w:rsidRDefault="00E85474" w:rsidP="005D1531">
      <w:pPr>
        <w:rPr>
          <w:lang w:val="en-CA" w:eastAsia="zh-CN"/>
        </w:rPr>
      </w:pPr>
    </w:p>
    <w:p w14:paraId="49B770EE" w14:textId="77777777" w:rsidR="00870D7F" w:rsidRPr="00075BDD" w:rsidRDefault="00A34C83" w:rsidP="00870D7F">
      <w:pPr>
        <w:pStyle w:val="9"/>
        <w:rPr>
          <w:rFonts w:eastAsia="Times New Roman"/>
          <w:szCs w:val="24"/>
          <w:lang w:val="en-CA"/>
        </w:rPr>
      </w:pPr>
      <w:hyperlink r:id="rId35" w:history="1">
        <w:r w:rsidR="00870D7F" w:rsidRPr="00075BDD">
          <w:rPr>
            <w:rFonts w:eastAsia="Times New Roman"/>
            <w:color w:val="0000FF"/>
            <w:szCs w:val="24"/>
            <w:u w:val="single"/>
            <w:lang w:val="en-CA"/>
          </w:rPr>
          <w:t>JVET-P0387</w:t>
        </w:r>
      </w:hyperlink>
      <w:r w:rsidR="00870D7F" w:rsidRPr="00EC046B">
        <w:rPr>
          <w:rFonts w:eastAsia="Times New Roman"/>
          <w:szCs w:val="24"/>
          <w:lang w:val="en-CA"/>
        </w:rPr>
        <w:t xml:space="preserve"> Non-CE4: Flexible CIIP mode [F. </w:t>
      </w:r>
      <w:proofErr w:type="spellStart"/>
      <w:r w:rsidR="00870D7F" w:rsidRPr="00EC046B">
        <w:rPr>
          <w:rFonts w:eastAsia="Times New Roman"/>
          <w:szCs w:val="24"/>
          <w:lang w:val="en-CA"/>
        </w:rPr>
        <w:t>Galpin</w:t>
      </w:r>
      <w:proofErr w:type="spellEnd"/>
      <w:r w:rsidR="00870D7F" w:rsidRPr="00EC046B">
        <w:rPr>
          <w:rFonts w:eastAsia="Times New Roman"/>
          <w:szCs w:val="24"/>
          <w:lang w:val="en-CA"/>
        </w:rPr>
        <w:t xml:space="preserve">, F. Le </w:t>
      </w:r>
      <w:proofErr w:type="spellStart"/>
      <w:r w:rsidR="00870D7F" w:rsidRPr="00EC046B">
        <w:rPr>
          <w:rFonts w:eastAsia="Times New Roman"/>
          <w:szCs w:val="24"/>
          <w:lang w:val="en-CA"/>
        </w:rPr>
        <w:t>Léannec</w:t>
      </w:r>
      <w:proofErr w:type="spellEnd"/>
      <w:r w:rsidR="00870D7F" w:rsidRPr="00EC046B">
        <w:rPr>
          <w:rFonts w:eastAsia="Times New Roman"/>
          <w:szCs w:val="24"/>
          <w:lang w:val="en-CA"/>
        </w:rPr>
        <w:t xml:space="preserve">, A. Robert, K. </w:t>
      </w:r>
      <w:proofErr w:type="spellStart"/>
      <w:r w:rsidR="00870D7F" w:rsidRPr="00EC046B">
        <w:rPr>
          <w:rFonts w:eastAsia="Times New Roman"/>
          <w:szCs w:val="24"/>
          <w:lang w:val="en-CA"/>
        </w:rPr>
        <w:t>Naser</w:t>
      </w:r>
      <w:proofErr w:type="spellEnd"/>
      <w:r w:rsidR="00870D7F" w:rsidRPr="00EC046B">
        <w:rPr>
          <w:rFonts w:eastAsia="Times New Roman"/>
          <w:szCs w:val="24"/>
          <w:lang w:val="en-CA"/>
        </w:rPr>
        <w:t xml:space="preserve"> (</w:t>
      </w:r>
      <w:proofErr w:type="spellStart"/>
      <w:r w:rsidR="00870D7F" w:rsidRPr="00EC046B">
        <w:rPr>
          <w:rFonts w:eastAsia="Times New Roman"/>
          <w:szCs w:val="24"/>
          <w:lang w:val="en-CA"/>
        </w:rPr>
        <w:t>InterDigital</w:t>
      </w:r>
      <w:proofErr w:type="spellEnd"/>
      <w:r w:rsidR="00870D7F" w:rsidRPr="00EC046B">
        <w:rPr>
          <w:rFonts w:eastAsia="Times New Roman"/>
          <w:szCs w:val="24"/>
          <w:lang w:val="en-CA"/>
        </w:rPr>
        <w:t>)]</w:t>
      </w:r>
      <w:r w:rsidR="00870D7F" w:rsidRPr="00056114">
        <w:rPr>
          <w:rFonts w:eastAsia="Times New Roman"/>
          <w:szCs w:val="24"/>
          <w:lang w:val="en-CA"/>
        </w:rPr>
        <w:t xml:space="preserve"> [late]</w:t>
      </w:r>
    </w:p>
    <w:p w14:paraId="12D3C9B5" w14:textId="3768F017" w:rsidR="00E83B0F" w:rsidRDefault="00E83B0F" w:rsidP="005D1531">
      <w:pPr>
        <w:rPr>
          <w:lang w:val="en-CA" w:eastAsia="zh-CN"/>
        </w:rPr>
      </w:pPr>
      <w:r>
        <w:rPr>
          <w:lang w:val="en-CA"/>
        </w:rPr>
        <w:t xml:space="preserve">It is proposed to </w:t>
      </w:r>
      <w:r w:rsidR="00101491">
        <w:rPr>
          <w:lang w:val="en-CA"/>
        </w:rPr>
        <w:t>enable</w:t>
      </w:r>
      <w:r>
        <w:rPr>
          <w:lang w:val="en-CA"/>
        </w:rPr>
        <w:t xml:space="preserve"> CIIP </w:t>
      </w:r>
      <w:r w:rsidR="00101491">
        <w:rPr>
          <w:lang w:val="en-CA"/>
        </w:rPr>
        <w:t>candidate</w:t>
      </w:r>
      <w:r>
        <w:rPr>
          <w:lang w:val="en-CA"/>
        </w:rPr>
        <w:t xml:space="preserve"> </w:t>
      </w:r>
      <w:r w:rsidR="00101491">
        <w:rPr>
          <w:lang w:val="en-CA"/>
        </w:rPr>
        <w:t>to</w:t>
      </w:r>
      <w:r>
        <w:rPr>
          <w:lang w:val="en-CA"/>
        </w:rPr>
        <w:t xml:space="preserve"> skip mode.</w:t>
      </w:r>
    </w:p>
    <w:p w14:paraId="3DB3081F" w14:textId="497666E8" w:rsidR="00724FBE" w:rsidRDefault="00B63615" w:rsidP="005D1531">
      <w:pPr>
        <w:rPr>
          <w:lang w:val="en-CA" w:eastAsia="zh-CN"/>
        </w:rPr>
      </w:pPr>
      <w:r>
        <w:rPr>
          <w:rFonts w:hint="eastAsia"/>
          <w:lang w:val="en-CA" w:eastAsia="zh-CN"/>
        </w:rPr>
        <w:t>O</w:t>
      </w:r>
      <w:r>
        <w:rPr>
          <w:lang w:val="en-CA" w:eastAsia="zh-CN"/>
        </w:rPr>
        <w:t>n average there is a coding loss by the proposed method in CTC.</w:t>
      </w:r>
    </w:p>
    <w:p w14:paraId="5E56B6D5" w14:textId="4C798567" w:rsidR="00B63615" w:rsidRDefault="002D2754" w:rsidP="005D1531">
      <w:pPr>
        <w:rPr>
          <w:lang w:val="en-CA" w:eastAsia="zh-CN"/>
        </w:rPr>
      </w:pPr>
      <w:r>
        <w:rPr>
          <w:rFonts w:hint="eastAsia"/>
          <w:lang w:val="en-CA" w:eastAsia="zh-CN"/>
        </w:rPr>
        <w:t>N</w:t>
      </w:r>
      <w:r>
        <w:rPr>
          <w:lang w:val="en-CA" w:eastAsia="zh-CN"/>
        </w:rPr>
        <w:t>o crosscheck</w:t>
      </w:r>
      <w:r w:rsidR="00F54540">
        <w:rPr>
          <w:lang w:val="en-CA" w:eastAsia="zh-CN"/>
        </w:rPr>
        <w:t>ing report</w:t>
      </w:r>
      <w:r>
        <w:rPr>
          <w:lang w:val="en-CA" w:eastAsia="zh-CN"/>
        </w:rPr>
        <w:t xml:space="preserve"> for this contribution.</w:t>
      </w:r>
    </w:p>
    <w:p w14:paraId="78BDAA6A" w14:textId="77777777" w:rsidR="00E85474" w:rsidRDefault="00E85474" w:rsidP="005D1531">
      <w:pPr>
        <w:rPr>
          <w:lang w:val="en-CA" w:eastAsia="zh-CN"/>
        </w:rPr>
      </w:pPr>
    </w:p>
    <w:p w14:paraId="10ADA120" w14:textId="77777777" w:rsidR="00870D7F" w:rsidRPr="00075BDD" w:rsidRDefault="00A34C83" w:rsidP="00870D7F">
      <w:pPr>
        <w:pStyle w:val="9"/>
        <w:rPr>
          <w:rFonts w:eastAsia="Times New Roman"/>
          <w:szCs w:val="24"/>
          <w:lang w:val="en-CA"/>
        </w:rPr>
      </w:pPr>
      <w:hyperlink r:id="rId36" w:history="1">
        <w:r w:rsidR="00870D7F" w:rsidRPr="00075BDD">
          <w:rPr>
            <w:rFonts w:eastAsia="Times New Roman"/>
            <w:color w:val="0000FF"/>
            <w:szCs w:val="24"/>
            <w:u w:val="single"/>
            <w:lang w:val="en-CA"/>
          </w:rPr>
          <w:t>JVET-P0416</w:t>
        </w:r>
      </w:hyperlink>
      <w:r w:rsidR="00870D7F" w:rsidRPr="00EC046B">
        <w:rPr>
          <w:rFonts w:eastAsia="Times New Roman"/>
          <w:szCs w:val="24"/>
          <w:lang w:val="en-CA"/>
        </w:rPr>
        <w:t xml:space="preserve"> Non-CE4: Using integer MV in CIIP [W. Chen, Y. He (</w:t>
      </w:r>
      <w:proofErr w:type="spellStart"/>
      <w:r w:rsidR="00870D7F" w:rsidRPr="00EC046B">
        <w:rPr>
          <w:rFonts w:eastAsia="Times New Roman"/>
          <w:szCs w:val="24"/>
          <w:lang w:val="en-CA"/>
        </w:rPr>
        <w:t>InterDigit</w:t>
      </w:r>
      <w:r w:rsidR="00870D7F" w:rsidRPr="00056114">
        <w:rPr>
          <w:rFonts w:eastAsia="Times New Roman"/>
          <w:szCs w:val="24"/>
          <w:lang w:val="en-CA"/>
        </w:rPr>
        <w:t>al</w:t>
      </w:r>
      <w:proofErr w:type="spellEnd"/>
      <w:r w:rsidR="00870D7F" w:rsidRPr="00056114">
        <w:rPr>
          <w:rFonts w:eastAsia="Times New Roman"/>
          <w:szCs w:val="24"/>
          <w:lang w:val="en-CA"/>
        </w:rPr>
        <w:t>)]</w:t>
      </w:r>
    </w:p>
    <w:p w14:paraId="00BCAC09" w14:textId="46BA579D" w:rsidR="00C00B61" w:rsidRPr="008612C6" w:rsidRDefault="00C00B61" w:rsidP="00C00B61">
      <w:r w:rsidRPr="00DF6F7D">
        <w:t xml:space="preserve">This </w:t>
      </w:r>
      <w:r w:rsidRPr="008612C6">
        <w:t>contribution proposes to simplify CIIP by using integer MV in the inter prediction process, such that the expensive interpolation process can be skipped</w:t>
      </w:r>
      <w:r>
        <w:t xml:space="preserve"> as claimed by the proponent</w:t>
      </w:r>
      <w:r w:rsidRPr="008612C6">
        <w:t xml:space="preserve">. In the first test, integer MV is used in bi-prediction process of CIIP. In the second test, on top of the first test, </w:t>
      </w:r>
      <w:r>
        <w:t>CIIP is enabled for</w:t>
      </w:r>
      <w:r w:rsidRPr="008612C6">
        <w:t xml:space="preserve"> 4x8 and 8x4 CUs and always uses integer MV for those two sizes of CUs.</w:t>
      </w:r>
    </w:p>
    <w:p w14:paraId="6120873F" w14:textId="77777777" w:rsidR="00C00B61" w:rsidRPr="008612C6" w:rsidRDefault="00C00B61" w:rsidP="00C00B61">
      <w:pPr>
        <w:rPr>
          <w:szCs w:val="22"/>
        </w:rPr>
      </w:pPr>
      <w:r w:rsidRPr="008612C6">
        <w:rPr>
          <w:szCs w:val="22"/>
        </w:rPr>
        <w:t>The Y BD-rate changes for the first test are 0.03% with the RA configuration, and -0.02% with LDB configuration.</w:t>
      </w:r>
    </w:p>
    <w:p w14:paraId="19B5913B" w14:textId="37F15BA6" w:rsidR="00845B50" w:rsidRDefault="00C00B61" w:rsidP="00C00B61">
      <w:pPr>
        <w:rPr>
          <w:lang w:val="en-CA" w:eastAsia="zh-CN"/>
        </w:rPr>
      </w:pPr>
      <w:r w:rsidRPr="008612C6">
        <w:rPr>
          <w:szCs w:val="22"/>
        </w:rPr>
        <w:t xml:space="preserve">The Y BD-rate changes for the second test are </w:t>
      </w:r>
      <w:r>
        <w:rPr>
          <w:szCs w:val="22"/>
        </w:rPr>
        <w:t>-0</w:t>
      </w:r>
      <w:r w:rsidRPr="008612C6">
        <w:rPr>
          <w:szCs w:val="22"/>
        </w:rPr>
        <w:t>.</w:t>
      </w:r>
      <w:r>
        <w:rPr>
          <w:szCs w:val="22"/>
        </w:rPr>
        <w:t>01</w:t>
      </w:r>
      <w:r w:rsidRPr="008612C6">
        <w:rPr>
          <w:szCs w:val="22"/>
        </w:rPr>
        <w:t xml:space="preserve">% with the RA configuration, and </w:t>
      </w:r>
      <w:r>
        <w:rPr>
          <w:szCs w:val="22"/>
        </w:rPr>
        <w:t>-0.01</w:t>
      </w:r>
      <w:r w:rsidRPr="008612C6">
        <w:rPr>
          <w:szCs w:val="22"/>
        </w:rPr>
        <w:t>% with LDB configuration.</w:t>
      </w:r>
    </w:p>
    <w:p w14:paraId="7DBBA16A" w14:textId="406456A4" w:rsidR="009B2409" w:rsidRDefault="009B2409" w:rsidP="009B2409">
      <w:pPr>
        <w:rPr>
          <w:lang w:val="en-CA" w:eastAsia="zh-CN"/>
        </w:rPr>
      </w:pPr>
      <w:r>
        <w:rPr>
          <w:lang w:val="en-CA" w:eastAsia="zh-CN"/>
        </w:rPr>
        <w:t>The motion vector is rounded to integer precision in CIIP mode by the proposed method.</w:t>
      </w:r>
      <w:r w:rsidR="00CD5B61">
        <w:rPr>
          <w:lang w:val="en-CA" w:eastAsia="zh-CN"/>
        </w:rPr>
        <w:t xml:space="preserve"> However, the original fractional precision motion vector is stored for motion vector prediction of following coding units.</w:t>
      </w:r>
    </w:p>
    <w:p w14:paraId="606A9823" w14:textId="2E962A0F" w:rsidR="002D2754" w:rsidRDefault="00056E8D" w:rsidP="005D1531">
      <w:pPr>
        <w:rPr>
          <w:lang w:val="en-CA" w:eastAsia="zh-CN"/>
        </w:rPr>
      </w:pPr>
      <w:r>
        <w:rPr>
          <w:rFonts w:hint="eastAsia"/>
          <w:lang w:val="en-CA" w:eastAsia="zh-CN"/>
        </w:rPr>
        <w:t>I</w:t>
      </w:r>
      <w:r>
        <w:rPr>
          <w:lang w:val="en-CA" w:eastAsia="zh-CN"/>
        </w:rPr>
        <w:t>t is commented that by enabling CIIP on 8x4 and 4x8 CU</w:t>
      </w:r>
      <w:r w:rsidR="00E22C7E">
        <w:rPr>
          <w:lang w:val="en-CA" w:eastAsia="zh-CN"/>
        </w:rPr>
        <w:t xml:space="preserve"> in test 2</w:t>
      </w:r>
      <w:r>
        <w:rPr>
          <w:lang w:val="en-CA" w:eastAsia="zh-CN"/>
        </w:rPr>
        <w:t xml:space="preserve">, 4x2 and 2x4 </w:t>
      </w:r>
      <w:proofErr w:type="spellStart"/>
      <w:r>
        <w:rPr>
          <w:lang w:val="en-CA" w:eastAsia="zh-CN"/>
        </w:rPr>
        <w:t>chroma</w:t>
      </w:r>
      <w:proofErr w:type="spellEnd"/>
      <w:r>
        <w:rPr>
          <w:lang w:val="en-CA" w:eastAsia="zh-CN"/>
        </w:rPr>
        <w:t xml:space="preserve"> intra prediction is introduced, which is not desired.</w:t>
      </w:r>
      <w:r w:rsidR="00E22C7E">
        <w:rPr>
          <w:lang w:val="en-CA" w:eastAsia="zh-CN"/>
        </w:rPr>
        <w:t xml:space="preserve"> </w:t>
      </w:r>
    </w:p>
    <w:p w14:paraId="074C2E7B" w14:textId="7570F13E" w:rsidR="00B63615" w:rsidRDefault="00DF6E43" w:rsidP="005D1531">
      <w:pPr>
        <w:rPr>
          <w:lang w:val="en-CA" w:eastAsia="zh-CN"/>
        </w:rPr>
      </w:pPr>
      <w:r>
        <w:rPr>
          <w:rFonts w:hint="eastAsia"/>
          <w:lang w:val="en-CA" w:eastAsia="zh-CN"/>
        </w:rPr>
        <w:t>I</w:t>
      </w:r>
      <w:r>
        <w:rPr>
          <w:lang w:val="en-CA" w:eastAsia="zh-CN"/>
        </w:rPr>
        <w:t>t is commented that the worst case memory bandwidth consumption is not improved by the proposed method which applies integer motion vector to only CIIP mode.</w:t>
      </w:r>
    </w:p>
    <w:p w14:paraId="08E3C885" w14:textId="7AB308EB" w:rsidR="00E22C7E" w:rsidRDefault="00BE5CC8" w:rsidP="005D1531">
      <w:pPr>
        <w:rPr>
          <w:lang w:val="en-CA" w:eastAsia="zh-CN"/>
        </w:rPr>
      </w:pPr>
      <w:r>
        <w:rPr>
          <w:rFonts w:hint="eastAsia"/>
          <w:lang w:val="en-CA" w:eastAsia="zh-CN"/>
        </w:rPr>
        <w:t>C</w:t>
      </w:r>
      <w:r>
        <w:rPr>
          <w:lang w:val="en-CA" w:eastAsia="zh-CN"/>
        </w:rPr>
        <w:t>onsistent performance loss is observed in RA configuration for test 1.</w:t>
      </w:r>
    </w:p>
    <w:p w14:paraId="1C619F88" w14:textId="72C2C7CC" w:rsidR="009B2409" w:rsidRDefault="009B2409" w:rsidP="005D1531">
      <w:pPr>
        <w:rPr>
          <w:lang w:val="en-CA" w:eastAsia="zh-CN"/>
        </w:rPr>
      </w:pPr>
      <w:r>
        <w:rPr>
          <w:lang w:val="en-CA" w:eastAsia="zh-CN"/>
        </w:rPr>
        <w:t>It is commented that the usage of CIIP mode is less than 1% for RA.</w:t>
      </w:r>
    </w:p>
    <w:p w14:paraId="416A0DE4" w14:textId="464F5A90" w:rsidR="00BE5CC8" w:rsidRDefault="00C5555D" w:rsidP="005D1531">
      <w:pPr>
        <w:rPr>
          <w:lang w:val="en-CA" w:eastAsia="zh-CN"/>
        </w:rPr>
      </w:pPr>
      <w:r>
        <w:rPr>
          <w:rFonts w:hint="eastAsia"/>
          <w:lang w:val="en-CA" w:eastAsia="zh-CN"/>
        </w:rPr>
        <w:t>I</w:t>
      </w:r>
      <w:r>
        <w:rPr>
          <w:lang w:val="en-CA" w:eastAsia="zh-CN"/>
        </w:rPr>
        <w:t>t is commented that similar mechanism may be applied to other merge candidates to maximize the claimed benefits in complexity reduction.</w:t>
      </w:r>
    </w:p>
    <w:p w14:paraId="3577C3B0" w14:textId="17A3AECA" w:rsidR="009B2409" w:rsidRDefault="00905281" w:rsidP="005D1531">
      <w:pPr>
        <w:rPr>
          <w:lang w:val="en-CA" w:eastAsia="zh-CN"/>
        </w:rPr>
      </w:pPr>
      <w:r>
        <w:rPr>
          <w:lang w:val="en-CA" w:eastAsia="zh-CN"/>
        </w:rPr>
        <w:t>Further study is encouraged.</w:t>
      </w:r>
    </w:p>
    <w:p w14:paraId="4B8B73CB" w14:textId="77777777" w:rsidR="00E85474" w:rsidRPr="00EC046B" w:rsidRDefault="00A34C83" w:rsidP="00E85474">
      <w:pPr>
        <w:pStyle w:val="9"/>
        <w:rPr>
          <w:lang w:val="en-CA"/>
        </w:rPr>
      </w:pPr>
      <w:hyperlink r:id="rId37" w:history="1">
        <w:r w:rsidR="00E85474" w:rsidRPr="00075BDD">
          <w:rPr>
            <w:rFonts w:eastAsia="Times New Roman"/>
            <w:color w:val="0000FF"/>
            <w:szCs w:val="24"/>
            <w:u w:val="single"/>
            <w:lang w:val="en-CA"/>
          </w:rPr>
          <w:t>JVET-P0755</w:t>
        </w:r>
      </w:hyperlink>
      <w:r w:rsidR="00E85474" w:rsidRPr="00EC046B">
        <w:rPr>
          <w:rFonts w:eastAsia="Times New Roman"/>
          <w:szCs w:val="24"/>
          <w:lang w:val="en-CA"/>
        </w:rPr>
        <w:t xml:space="preserve"> Crosscheck of JVET-P0416 on using integer MV in CIIP [X. Xiu (</w:t>
      </w:r>
      <w:proofErr w:type="spellStart"/>
      <w:r w:rsidR="00E85474" w:rsidRPr="00EC046B">
        <w:rPr>
          <w:rFonts w:eastAsia="Times New Roman"/>
          <w:szCs w:val="24"/>
          <w:lang w:val="en-CA"/>
        </w:rPr>
        <w:t>Kwai</w:t>
      </w:r>
      <w:proofErr w:type="spellEnd"/>
      <w:r w:rsidR="00E85474" w:rsidRPr="00EC046B">
        <w:rPr>
          <w:rFonts w:eastAsia="Times New Roman"/>
          <w:szCs w:val="24"/>
          <w:lang w:val="en-CA"/>
        </w:rPr>
        <w:t xml:space="preserve"> Inc.)]</w:t>
      </w:r>
    </w:p>
    <w:p w14:paraId="65C18154" w14:textId="77777777" w:rsidR="00E85474" w:rsidRPr="00E85474" w:rsidRDefault="00E85474" w:rsidP="005D1531">
      <w:pPr>
        <w:rPr>
          <w:lang w:val="en-CA" w:eastAsia="zh-CN"/>
        </w:rPr>
      </w:pPr>
    </w:p>
    <w:p w14:paraId="641F418F" w14:textId="77777777" w:rsidR="006216C1" w:rsidRPr="00056114" w:rsidRDefault="00A34C83" w:rsidP="006216C1">
      <w:pPr>
        <w:pStyle w:val="9"/>
        <w:rPr>
          <w:rFonts w:eastAsia="Times New Roman"/>
          <w:szCs w:val="24"/>
          <w:lang w:val="en-CA"/>
        </w:rPr>
      </w:pPr>
      <w:hyperlink r:id="rId38" w:history="1">
        <w:r w:rsidR="006216C1" w:rsidRPr="00075BDD">
          <w:rPr>
            <w:rFonts w:eastAsia="Times New Roman"/>
            <w:color w:val="0000FF"/>
            <w:szCs w:val="24"/>
            <w:u w:val="single"/>
            <w:lang w:val="en-CA"/>
          </w:rPr>
          <w:t>JVET-P0498</w:t>
        </w:r>
      </w:hyperlink>
      <w:r w:rsidR="006216C1" w:rsidRPr="00EC046B">
        <w:rPr>
          <w:rFonts w:eastAsia="Times New Roman"/>
          <w:szCs w:val="24"/>
          <w:lang w:val="en-CA"/>
        </w:rPr>
        <w:t xml:space="preserve"> Non-CE4: On weight derivation process in CIIP [N. Zhang, H. Liu, L. Zhang, </w:t>
      </w:r>
      <w:hyperlink r:id="rId39" w:history="1">
        <w:r w:rsidR="006216C1" w:rsidRPr="00075BDD">
          <w:rPr>
            <w:rFonts w:eastAsia="Times New Roman"/>
            <w:szCs w:val="24"/>
            <w:lang w:val="en-CA"/>
          </w:rPr>
          <w:t>K. Zhang</w:t>
        </w:r>
      </w:hyperlink>
      <w:r w:rsidR="006216C1" w:rsidRPr="00EC046B">
        <w:rPr>
          <w:rFonts w:eastAsia="Times New Roman"/>
          <w:szCs w:val="24"/>
          <w:lang w:val="en-CA"/>
        </w:rPr>
        <w:t>, Y. Wang (</w:t>
      </w:r>
      <w:proofErr w:type="spellStart"/>
      <w:r w:rsidR="006216C1" w:rsidRPr="00EC046B">
        <w:rPr>
          <w:rFonts w:eastAsia="Times New Roman"/>
          <w:szCs w:val="24"/>
          <w:lang w:val="en-CA"/>
        </w:rPr>
        <w:t>Bytedance</w:t>
      </w:r>
      <w:proofErr w:type="spellEnd"/>
      <w:r w:rsidR="006216C1" w:rsidRPr="00EC046B">
        <w:rPr>
          <w:rFonts w:eastAsia="Times New Roman"/>
          <w:szCs w:val="24"/>
          <w:lang w:val="en-CA"/>
        </w:rPr>
        <w:t>)</w:t>
      </w:r>
    </w:p>
    <w:p w14:paraId="0E173290" w14:textId="066209FF" w:rsidR="002741FD" w:rsidRDefault="00957090" w:rsidP="005D1531">
      <w:pPr>
        <w:rPr>
          <w:lang w:val="en-CA" w:eastAsia="zh-CN"/>
        </w:rPr>
      </w:pPr>
      <w:r>
        <w:rPr>
          <w:szCs w:val="22"/>
          <w:lang w:val="en-CA"/>
        </w:rPr>
        <w:t>In the current VVC design, the weight used in CIIP is derived dependent on the coding modes of both the left neighbouring block and the top neighbouring block. T</w:t>
      </w:r>
      <w:r w:rsidRPr="00764912">
        <w:rPr>
          <w:szCs w:val="22"/>
          <w:lang w:val="en-CA"/>
        </w:rPr>
        <w:t>his contribution</w:t>
      </w:r>
      <w:r>
        <w:rPr>
          <w:szCs w:val="22"/>
          <w:lang w:val="en-CA"/>
        </w:rPr>
        <w:t xml:space="preserve"> proposes to derive the</w:t>
      </w:r>
      <w:r w:rsidRPr="00C03822">
        <w:rPr>
          <w:szCs w:val="22"/>
          <w:lang w:val="en-CA"/>
        </w:rPr>
        <w:t xml:space="preserve"> weight </w:t>
      </w:r>
      <w:r>
        <w:rPr>
          <w:szCs w:val="22"/>
          <w:lang w:val="en-CA"/>
        </w:rPr>
        <w:t>only from</w:t>
      </w:r>
      <w:r w:rsidRPr="00C03822">
        <w:rPr>
          <w:szCs w:val="22"/>
          <w:lang w:val="en-CA"/>
        </w:rPr>
        <w:t xml:space="preserve"> the coding mode of the left neighbouring block</w:t>
      </w:r>
      <w:r w:rsidRPr="0019661A">
        <w:rPr>
          <w:szCs w:val="22"/>
          <w:lang w:val="en-CA"/>
        </w:rPr>
        <w:t>.</w:t>
      </w:r>
      <w:r>
        <w:rPr>
          <w:szCs w:val="22"/>
          <w:lang w:val="en-CA"/>
        </w:rPr>
        <w:t xml:space="preserve"> </w:t>
      </w:r>
      <w:r w:rsidRPr="00764912">
        <w:rPr>
          <w:szCs w:val="22"/>
          <w:lang w:val="en-CA"/>
        </w:rPr>
        <w:t xml:space="preserve">Simulation results reportedly show that </w:t>
      </w:r>
      <w:r>
        <w:rPr>
          <w:lang w:val="en-CA"/>
        </w:rPr>
        <w:t xml:space="preserve">the BD-rate changes are </w:t>
      </w:r>
      <w:r w:rsidRPr="00063748">
        <w:rPr>
          <w:lang w:val="en-CA"/>
        </w:rPr>
        <w:t>0.02%</w:t>
      </w:r>
      <w:r>
        <w:rPr>
          <w:lang w:val="en-CA"/>
        </w:rPr>
        <w:t xml:space="preserve"> for RA, and </w:t>
      </w:r>
      <w:r w:rsidRPr="00827F2C">
        <w:rPr>
          <w:lang w:val="en-CA"/>
        </w:rPr>
        <w:t>-0.01%</w:t>
      </w:r>
      <w:r>
        <w:rPr>
          <w:lang w:val="en-CA"/>
        </w:rPr>
        <w:t xml:space="preserve"> for LB with almost no impact on encoding/decoding time</w:t>
      </w:r>
      <w:r w:rsidRPr="00764912">
        <w:rPr>
          <w:szCs w:val="22"/>
          <w:lang w:val="en-CA"/>
        </w:rPr>
        <w:t xml:space="preserve"> compared to VTM</w:t>
      </w:r>
      <w:r>
        <w:rPr>
          <w:szCs w:val="22"/>
          <w:lang w:val="en-CA"/>
        </w:rPr>
        <w:t>6</w:t>
      </w:r>
      <w:r w:rsidRPr="00764912">
        <w:rPr>
          <w:szCs w:val="22"/>
          <w:lang w:val="en-CA"/>
        </w:rPr>
        <w:t>.0.</w:t>
      </w:r>
    </w:p>
    <w:p w14:paraId="6D52276B" w14:textId="7D136699" w:rsidR="00C5555D" w:rsidRDefault="00C5112A" w:rsidP="005D1531">
      <w:pPr>
        <w:rPr>
          <w:lang w:val="en-CA" w:eastAsia="zh-CN"/>
        </w:rPr>
      </w:pPr>
      <w:r>
        <w:rPr>
          <w:rFonts w:hint="eastAsia"/>
          <w:lang w:val="en-CA" w:eastAsia="zh-CN"/>
        </w:rPr>
        <w:t>C</w:t>
      </w:r>
      <w:r>
        <w:rPr>
          <w:lang w:val="en-CA" w:eastAsia="zh-CN"/>
        </w:rPr>
        <w:t>onsistent performance loss is observed for all classes in CTC RA. Slight coding gain is shown for Class D.</w:t>
      </w:r>
    </w:p>
    <w:p w14:paraId="46428E66" w14:textId="77777777" w:rsidR="00E85474" w:rsidRPr="00B701AA" w:rsidRDefault="00A34C83" w:rsidP="00E85474">
      <w:pPr>
        <w:pStyle w:val="9"/>
        <w:rPr>
          <w:lang w:val="en-CA"/>
        </w:rPr>
      </w:pPr>
      <w:hyperlink r:id="rId40" w:history="1">
        <w:r w:rsidR="00E85474" w:rsidRPr="00EC046B">
          <w:rPr>
            <w:rFonts w:eastAsia="Times New Roman"/>
            <w:color w:val="0000FF"/>
            <w:szCs w:val="24"/>
            <w:u w:val="single"/>
            <w:lang w:val="en-CA"/>
          </w:rPr>
          <w:t>JVET-P0818</w:t>
        </w:r>
      </w:hyperlink>
      <w:r w:rsidR="00E85474" w:rsidRPr="00EC046B">
        <w:rPr>
          <w:rFonts w:eastAsia="Times New Roman"/>
          <w:szCs w:val="24"/>
          <w:lang w:val="en-CA"/>
        </w:rPr>
        <w:t xml:space="preserve"> Crosscheck of</w:t>
      </w:r>
      <w:r w:rsidR="00E85474" w:rsidRPr="00056114">
        <w:rPr>
          <w:rFonts w:eastAsia="Times New Roman"/>
          <w:szCs w:val="24"/>
          <w:lang w:val="en-CA"/>
        </w:rPr>
        <w:t xml:space="preserve"> JVET-P0498 (Non-CE4: On weight derivation process in CIIP) [N. Park (LGE)]</w:t>
      </w:r>
    </w:p>
    <w:p w14:paraId="774FAA3B" w14:textId="77777777" w:rsidR="00E85474" w:rsidRPr="00E85474" w:rsidRDefault="00E85474" w:rsidP="005D1531">
      <w:pPr>
        <w:rPr>
          <w:lang w:val="en-CA" w:eastAsia="zh-CN"/>
        </w:rPr>
      </w:pPr>
    </w:p>
    <w:p w14:paraId="3E422D71" w14:textId="77777777" w:rsidR="006216C1" w:rsidRPr="00056114" w:rsidRDefault="00A34C83" w:rsidP="006216C1">
      <w:pPr>
        <w:pStyle w:val="9"/>
        <w:rPr>
          <w:rFonts w:eastAsia="Times New Roman"/>
          <w:szCs w:val="24"/>
          <w:lang w:val="en-CA"/>
        </w:rPr>
      </w:pPr>
      <w:hyperlink r:id="rId41" w:history="1">
        <w:r w:rsidR="006216C1" w:rsidRPr="00075BDD">
          <w:rPr>
            <w:rFonts w:eastAsia="Times New Roman"/>
            <w:color w:val="0000FF"/>
            <w:szCs w:val="24"/>
            <w:u w:val="single"/>
            <w:lang w:val="en-CA"/>
          </w:rPr>
          <w:t>JVET-P0595</w:t>
        </w:r>
      </w:hyperlink>
      <w:r w:rsidR="006216C1" w:rsidRPr="00EC046B">
        <w:rPr>
          <w:rFonts w:eastAsia="Times New Roman"/>
          <w:szCs w:val="24"/>
          <w:lang w:val="en-CA"/>
        </w:rPr>
        <w:t xml:space="preserve"> Non-CE4: Neighboring locations for CIIP [G. </w:t>
      </w:r>
      <w:proofErr w:type="spellStart"/>
      <w:r w:rsidR="006216C1" w:rsidRPr="00EC046B">
        <w:rPr>
          <w:rFonts w:eastAsia="Times New Roman"/>
          <w:szCs w:val="24"/>
          <w:lang w:val="en-CA"/>
        </w:rPr>
        <w:t>Ko</w:t>
      </w:r>
      <w:proofErr w:type="spellEnd"/>
      <w:r w:rsidR="006216C1" w:rsidRPr="00EC046B">
        <w:rPr>
          <w:rFonts w:eastAsia="Times New Roman"/>
          <w:szCs w:val="24"/>
          <w:lang w:val="en-CA"/>
        </w:rPr>
        <w:t xml:space="preserve">, D. Kim, J. Jung, J. Son, J. </w:t>
      </w:r>
      <w:proofErr w:type="spellStart"/>
      <w:r w:rsidR="006216C1" w:rsidRPr="00EC046B">
        <w:rPr>
          <w:rFonts w:eastAsia="Times New Roman"/>
          <w:szCs w:val="24"/>
          <w:lang w:val="en-CA"/>
        </w:rPr>
        <w:t>Kwak</w:t>
      </w:r>
      <w:proofErr w:type="spellEnd"/>
      <w:r w:rsidR="006216C1" w:rsidRPr="00EC046B">
        <w:rPr>
          <w:rFonts w:eastAsia="Times New Roman"/>
          <w:szCs w:val="24"/>
          <w:lang w:val="en-CA"/>
        </w:rPr>
        <w:t xml:space="preserve"> (WILUS)]</w:t>
      </w:r>
    </w:p>
    <w:p w14:paraId="6C540047" w14:textId="578D33AA" w:rsidR="00C5112A" w:rsidRDefault="00B753D2" w:rsidP="005D1531">
      <w:pPr>
        <w:rPr>
          <w:lang w:val="en-CA" w:eastAsia="zh-CN"/>
        </w:rPr>
      </w:pPr>
      <w:r>
        <w:rPr>
          <w:lang w:val="en-CA"/>
        </w:rPr>
        <w:t xml:space="preserve">This contribution proposes to change the derivation of neighboring locations used for CIIP weight determination. CIIP (Combined inter merge and intra prediction) refers two neighboring locations </w:t>
      </w:r>
      <w:r>
        <w:rPr>
          <w:lang w:eastAsia="ko-KR"/>
        </w:rPr>
        <w:t xml:space="preserve">to determine the weight for the combination of the inter prediction signal and the intra prediction signal. The two neighboring locations are left and above of the current block, but for the color format other than 4:2:0, the derived location in the specification indicates a non-adjacent location for </w:t>
      </w:r>
      <w:proofErr w:type="spellStart"/>
      <w:r>
        <w:rPr>
          <w:lang w:eastAsia="ko-KR"/>
        </w:rPr>
        <w:t>chroma</w:t>
      </w:r>
      <w:proofErr w:type="spellEnd"/>
      <w:r>
        <w:rPr>
          <w:lang w:eastAsia="ko-KR"/>
        </w:rPr>
        <w:t xml:space="preserve"> components. The proposed change fixes the specification text on neighboring locations to represent left and above locations for all color formats.</w:t>
      </w:r>
    </w:p>
    <w:p w14:paraId="0373A03D" w14:textId="1D290C3A" w:rsidR="00B753D2" w:rsidRDefault="00B753D2" w:rsidP="005D1531">
      <w:pPr>
        <w:rPr>
          <w:lang w:val="en-CA" w:eastAsia="zh-CN"/>
        </w:rPr>
      </w:pPr>
      <w:r>
        <w:rPr>
          <w:lang w:val="en-CA" w:eastAsia="zh-CN"/>
        </w:rPr>
        <w:t xml:space="preserve">According to the text, the derivation of neighboring blocks for </w:t>
      </w:r>
      <w:proofErr w:type="spellStart"/>
      <w:r>
        <w:rPr>
          <w:lang w:val="en-CA" w:eastAsia="zh-CN"/>
        </w:rPr>
        <w:t>chroma</w:t>
      </w:r>
      <w:proofErr w:type="spellEnd"/>
      <w:r>
        <w:rPr>
          <w:lang w:val="en-CA" w:eastAsia="zh-CN"/>
        </w:rPr>
        <w:t xml:space="preserve"> component is incorrect for </w:t>
      </w:r>
      <w:proofErr w:type="spellStart"/>
      <w:r>
        <w:rPr>
          <w:lang w:val="en-CA" w:eastAsia="zh-CN"/>
        </w:rPr>
        <w:t>chroma</w:t>
      </w:r>
      <w:proofErr w:type="spellEnd"/>
      <w:r>
        <w:rPr>
          <w:lang w:val="en-CA" w:eastAsia="zh-CN"/>
        </w:rPr>
        <w:t xml:space="preserve"> format other than 4:2:0. </w:t>
      </w:r>
    </w:p>
    <w:p w14:paraId="4AC6E137" w14:textId="776588CD" w:rsidR="00B753D2" w:rsidRDefault="00B753D2" w:rsidP="005D1531">
      <w:pPr>
        <w:rPr>
          <w:lang w:val="en-CA" w:eastAsia="zh-CN"/>
        </w:rPr>
      </w:pPr>
      <w:r>
        <w:rPr>
          <w:lang w:val="en-CA" w:eastAsia="zh-CN"/>
        </w:rPr>
        <w:t>The intention of the original design is to use the same weighting factor to all components.</w:t>
      </w:r>
    </w:p>
    <w:p w14:paraId="67D9975D" w14:textId="77777777" w:rsidR="00B753D2" w:rsidRDefault="00B753D2" w:rsidP="00B753D2">
      <w:pPr>
        <w:rPr>
          <w:lang w:val="en-CA" w:eastAsia="zh-CN"/>
        </w:rPr>
      </w:pPr>
      <w:r>
        <w:rPr>
          <w:lang w:val="en-CA" w:eastAsia="zh-CN"/>
        </w:rPr>
        <w:t xml:space="preserve">It is commented that the SW implementation is correct, where the weighting factor for </w:t>
      </w:r>
      <w:proofErr w:type="spellStart"/>
      <w:r>
        <w:rPr>
          <w:lang w:val="en-CA" w:eastAsia="zh-CN"/>
        </w:rPr>
        <w:t>luma</w:t>
      </w:r>
      <w:proofErr w:type="spellEnd"/>
      <w:r>
        <w:rPr>
          <w:lang w:val="en-CA" w:eastAsia="zh-CN"/>
        </w:rPr>
        <w:t xml:space="preserve"> component is derived and is reused for </w:t>
      </w:r>
      <w:proofErr w:type="spellStart"/>
      <w:r>
        <w:rPr>
          <w:lang w:val="en-CA" w:eastAsia="zh-CN"/>
        </w:rPr>
        <w:t>chroma</w:t>
      </w:r>
      <w:proofErr w:type="spellEnd"/>
      <w:r>
        <w:rPr>
          <w:lang w:val="en-CA" w:eastAsia="zh-CN"/>
        </w:rPr>
        <w:t xml:space="preserve"> components.</w:t>
      </w:r>
    </w:p>
    <w:p w14:paraId="6D053647" w14:textId="0ECE0B37" w:rsidR="00B753D2" w:rsidRDefault="00B753D2" w:rsidP="005D1531">
      <w:pPr>
        <w:rPr>
          <w:lang w:val="en-CA" w:eastAsia="zh-CN"/>
        </w:rPr>
      </w:pPr>
      <w:r w:rsidRPr="00F54540">
        <w:rPr>
          <w:highlight w:val="yellow"/>
          <w:lang w:val="en-CA" w:eastAsia="zh-CN"/>
        </w:rPr>
        <w:t>Recommendation (</w:t>
      </w:r>
      <w:r w:rsidR="00F54540">
        <w:rPr>
          <w:highlight w:val="yellow"/>
          <w:lang w:val="en-CA" w:eastAsia="zh-CN"/>
        </w:rPr>
        <w:t xml:space="preserve">spec </w:t>
      </w:r>
      <w:proofErr w:type="spellStart"/>
      <w:r w:rsidRPr="00F54540">
        <w:rPr>
          <w:highlight w:val="yellow"/>
          <w:lang w:val="en-CA" w:eastAsia="zh-CN"/>
        </w:rPr>
        <w:t>bugfix</w:t>
      </w:r>
      <w:proofErr w:type="spellEnd"/>
      <w:r w:rsidRPr="00F54540">
        <w:rPr>
          <w:highlight w:val="yellow"/>
          <w:lang w:val="en-CA" w:eastAsia="zh-CN"/>
        </w:rPr>
        <w:t>)</w:t>
      </w:r>
      <w:r>
        <w:rPr>
          <w:lang w:val="en-CA" w:eastAsia="zh-CN"/>
        </w:rPr>
        <w:t xml:space="preserve">: align </w:t>
      </w:r>
      <w:r w:rsidR="00F54540">
        <w:rPr>
          <w:lang w:val="en-CA" w:eastAsia="zh-CN"/>
        </w:rPr>
        <w:t>spec</w:t>
      </w:r>
      <w:r>
        <w:rPr>
          <w:lang w:val="en-CA" w:eastAsia="zh-CN"/>
        </w:rPr>
        <w:t xml:space="preserve"> with SW. And file a ticket.</w:t>
      </w:r>
    </w:p>
    <w:p w14:paraId="025DA75D" w14:textId="77777777" w:rsidR="00E85474" w:rsidRDefault="00E85474" w:rsidP="005D1531">
      <w:pPr>
        <w:rPr>
          <w:lang w:val="en-CA" w:eastAsia="zh-CN"/>
        </w:rPr>
      </w:pPr>
    </w:p>
    <w:p w14:paraId="2D5B41FB" w14:textId="77777777" w:rsidR="006216C1" w:rsidRPr="00056114" w:rsidRDefault="00A34C83" w:rsidP="006216C1">
      <w:pPr>
        <w:pStyle w:val="9"/>
        <w:rPr>
          <w:rFonts w:eastAsia="Times New Roman"/>
          <w:szCs w:val="24"/>
          <w:lang w:val="en-CA"/>
        </w:rPr>
      </w:pPr>
      <w:hyperlink r:id="rId42" w:history="1">
        <w:r w:rsidR="006216C1" w:rsidRPr="00075BDD">
          <w:rPr>
            <w:rFonts w:eastAsia="Times New Roman"/>
            <w:color w:val="0000FF"/>
            <w:szCs w:val="24"/>
            <w:u w:val="single"/>
            <w:lang w:val="en-CA"/>
          </w:rPr>
          <w:t>JVET-P0629</w:t>
        </w:r>
      </w:hyperlink>
      <w:r w:rsidR="006216C1" w:rsidRPr="00EC046B">
        <w:rPr>
          <w:rFonts w:eastAsia="Times New Roman"/>
          <w:szCs w:val="24"/>
          <w:lang w:val="en-CA"/>
        </w:rPr>
        <w:t xml:space="preserve"> CE4-related: CIIP Simplification [J. Y. Lee (</w:t>
      </w:r>
      <w:proofErr w:type="spellStart"/>
      <w:r w:rsidR="006216C1" w:rsidRPr="00EC046B">
        <w:rPr>
          <w:rFonts w:eastAsia="Times New Roman"/>
          <w:szCs w:val="24"/>
          <w:lang w:val="en-CA"/>
        </w:rPr>
        <w:t>Sejong</w:t>
      </w:r>
      <w:proofErr w:type="spellEnd"/>
      <w:r w:rsidR="006216C1" w:rsidRPr="00EC046B">
        <w:rPr>
          <w:rFonts w:eastAsia="Times New Roman"/>
          <w:szCs w:val="24"/>
          <w:lang w:val="en-CA"/>
        </w:rPr>
        <w:t xml:space="preserve"> Univ.), W. Lim, G. Bang (ETRI)] [late]</w:t>
      </w:r>
    </w:p>
    <w:p w14:paraId="03CEEEEC" w14:textId="5E1F1B9E" w:rsidR="00B121CF" w:rsidRDefault="00DF1664" w:rsidP="005D1531">
      <w:pPr>
        <w:rPr>
          <w:lang w:val="en-CA"/>
        </w:rPr>
      </w:pPr>
      <w:r>
        <w:rPr>
          <w:lang w:val="en-CA"/>
        </w:rPr>
        <w:t>It is claimed that t</w:t>
      </w:r>
      <w:r w:rsidR="00C823BB">
        <w:rPr>
          <w:lang w:val="en-CA"/>
        </w:rPr>
        <w:t xml:space="preserve">his contribution </w:t>
      </w:r>
      <w:r>
        <w:rPr>
          <w:lang w:val="en-CA"/>
        </w:rPr>
        <w:t>can</w:t>
      </w:r>
      <w:r w:rsidR="00C823BB">
        <w:rPr>
          <w:lang w:val="en-CA"/>
        </w:rPr>
        <w:t xml:space="preserve"> simplif</w:t>
      </w:r>
      <w:r>
        <w:rPr>
          <w:lang w:val="en-CA"/>
        </w:rPr>
        <w:t>y</w:t>
      </w:r>
      <w:r w:rsidR="00C823BB">
        <w:rPr>
          <w:lang w:val="en-CA"/>
        </w:rPr>
        <w:t xml:space="preserve"> the CIIP mode by reducing the number of merge candidates from six to one and </w:t>
      </w:r>
      <w:r>
        <w:rPr>
          <w:lang w:val="en-CA"/>
        </w:rPr>
        <w:t>remove the context for coding</w:t>
      </w:r>
      <w:r w:rsidR="00C823BB">
        <w:rPr>
          <w:lang w:val="en-CA"/>
        </w:rPr>
        <w:t xml:space="preserve"> CIIP flag.</w:t>
      </w:r>
    </w:p>
    <w:p w14:paraId="6A736CCA" w14:textId="09C5D865" w:rsidR="00DF1664" w:rsidRDefault="009A495A" w:rsidP="005D1531">
      <w:pPr>
        <w:rPr>
          <w:lang w:val="en-CA" w:eastAsia="zh-CN"/>
        </w:rPr>
      </w:pPr>
      <w:r>
        <w:rPr>
          <w:rFonts w:hint="eastAsia"/>
          <w:lang w:val="en-CA" w:eastAsia="zh-CN"/>
        </w:rPr>
        <w:t>C</w:t>
      </w:r>
      <w:r>
        <w:rPr>
          <w:lang w:val="en-CA" w:eastAsia="zh-CN"/>
        </w:rPr>
        <w:t>onsistent performance drop for RA and LDB.</w:t>
      </w:r>
    </w:p>
    <w:p w14:paraId="377287A1" w14:textId="77777777" w:rsidR="00E85474" w:rsidRPr="00075BDD" w:rsidRDefault="00A34C83" w:rsidP="00E85474">
      <w:pPr>
        <w:pStyle w:val="9"/>
        <w:rPr>
          <w:rFonts w:eastAsia="Times New Roman"/>
          <w:szCs w:val="24"/>
          <w:lang w:val="en-CA"/>
        </w:rPr>
      </w:pPr>
      <w:hyperlink r:id="rId43" w:history="1">
        <w:r w:rsidR="00E85474" w:rsidRPr="00EC046B">
          <w:rPr>
            <w:rFonts w:eastAsia="Times New Roman"/>
            <w:color w:val="0000FF"/>
            <w:szCs w:val="24"/>
            <w:u w:val="single"/>
            <w:lang w:val="en-CA"/>
          </w:rPr>
          <w:t>JVET-P</w:t>
        </w:r>
        <w:r w:rsidR="00E85474" w:rsidRPr="00056114">
          <w:rPr>
            <w:rFonts w:eastAsia="Times New Roman"/>
            <w:color w:val="0000FF"/>
            <w:szCs w:val="24"/>
            <w:u w:val="single"/>
            <w:lang w:val="en-CA"/>
          </w:rPr>
          <w:t>0821</w:t>
        </w:r>
      </w:hyperlink>
      <w:r w:rsidR="00E85474" w:rsidRPr="00EC046B">
        <w:rPr>
          <w:rFonts w:eastAsia="Times New Roman"/>
          <w:szCs w:val="24"/>
          <w:lang w:val="en-CA"/>
        </w:rPr>
        <w:t xml:space="preserve"> Cross-check</w:t>
      </w:r>
      <w:r w:rsidR="00E85474" w:rsidRPr="00056114">
        <w:rPr>
          <w:rFonts w:eastAsia="Times New Roman"/>
          <w:szCs w:val="24"/>
          <w:lang w:val="en-CA"/>
        </w:rPr>
        <w:t xml:space="preserve"> of JVET-P0629 (CE4-related: CIIP Simplification) </w:t>
      </w:r>
      <w:r w:rsidR="00E85474" w:rsidRPr="00075BDD">
        <w:rPr>
          <w:rFonts w:eastAsia="Times New Roman"/>
          <w:szCs w:val="24"/>
          <w:lang w:val="en-CA"/>
        </w:rPr>
        <w:t>[K. Choi (Samsung)]</w:t>
      </w:r>
    </w:p>
    <w:p w14:paraId="0269FF44" w14:textId="77777777" w:rsidR="00E85474" w:rsidRPr="00E85474" w:rsidRDefault="00E85474" w:rsidP="005D1531">
      <w:pPr>
        <w:rPr>
          <w:lang w:val="en-CA" w:eastAsia="zh-CN"/>
        </w:rPr>
      </w:pPr>
    </w:p>
    <w:p w14:paraId="7273F596" w14:textId="77777777" w:rsidR="006216C1" w:rsidRPr="00056114" w:rsidRDefault="00A34C83" w:rsidP="006216C1">
      <w:pPr>
        <w:pStyle w:val="9"/>
        <w:rPr>
          <w:rFonts w:eastAsia="Times New Roman"/>
          <w:szCs w:val="24"/>
          <w:lang w:val="en-CA"/>
        </w:rPr>
      </w:pPr>
      <w:hyperlink r:id="rId44" w:history="1">
        <w:r w:rsidR="006216C1" w:rsidRPr="00075BDD">
          <w:rPr>
            <w:rFonts w:eastAsia="Times New Roman"/>
            <w:color w:val="0000FF"/>
            <w:szCs w:val="24"/>
            <w:u w:val="single"/>
            <w:lang w:val="en-CA"/>
          </w:rPr>
          <w:t>JVET-P0287</w:t>
        </w:r>
      </w:hyperlink>
      <w:r w:rsidR="006216C1" w:rsidRPr="00EC046B">
        <w:rPr>
          <w:rFonts w:eastAsia="Times New Roman"/>
          <w:szCs w:val="24"/>
          <w:lang w:val="en-CA"/>
        </w:rPr>
        <w:t xml:space="preserve"> Non-CE4: Modified MVD derivation method for bidirectional MMVD using the magnitude of MV [D. Jiang, J. Lin, F. Zeng, C. Fang (</w:t>
      </w:r>
      <w:proofErr w:type="spellStart"/>
      <w:r w:rsidR="006216C1" w:rsidRPr="00EC046B">
        <w:rPr>
          <w:rFonts w:eastAsia="Times New Roman"/>
          <w:szCs w:val="24"/>
          <w:lang w:val="en-CA"/>
        </w:rPr>
        <w:t>Dahua</w:t>
      </w:r>
      <w:proofErr w:type="spellEnd"/>
      <w:r w:rsidR="006216C1" w:rsidRPr="00EC046B">
        <w:rPr>
          <w:rFonts w:eastAsia="Times New Roman"/>
          <w:szCs w:val="24"/>
          <w:lang w:val="en-CA"/>
        </w:rPr>
        <w:t>)]</w:t>
      </w:r>
    </w:p>
    <w:p w14:paraId="59D6E0B2" w14:textId="77777777" w:rsidR="00677678" w:rsidRDefault="00677678" w:rsidP="00677678">
      <w:pPr>
        <w:rPr>
          <w:lang w:val="en-CA" w:eastAsia="zh-CN"/>
        </w:rPr>
      </w:pPr>
      <w:r w:rsidRPr="00125C48">
        <w:rPr>
          <w:highlight w:val="yellow"/>
          <w:lang w:val="en-CA" w:eastAsia="zh-CN"/>
        </w:rPr>
        <w:t>No presenter.</w:t>
      </w:r>
    </w:p>
    <w:p w14:paraId="7B6CF783" w14:textId="77777777" w:rsidR="006216C1" w:rsidRPr="00056114" w:rsidRDefault="00A34C83" w:rsidP="006216C1">
      <w:pPr>
        <w:pStyle w:val="9"/>
        <w:rPr>
          <w:rFonts w:eastAsia="Times New Roman"/>
          <w:szCs w:val="24"/>
          <w:lang w:val="en-CA"/>
        </w:rPr>
      </w:pPr>
      <w:hyperlink r:id="rId45" w:history="1">
        <w:r w:rsidR="006216C1" w:rsidRPr="00075BDD">
          <w:rPr>
            <w:rFonts w:eastAsia="Times New Roman"/>
            <w:color w:val="0000FF"/>
            <w:szCs w:val="24"/>
            <w:u w:val="single"/>
            <w:lang w:val="en-CA"/>
          </w:rPr>
          <w:t>JVET-P0288</w:t>
        </w:r>
      </w:hyperlink>
      <w:r w:rsidR="006216C1" w:rsidRPr="00EC046B">
        <w:rPr>
          <w:rFonts w:eastAsia="Times New Roman"/>
          <w:szCs w:val="24"/>
          <w:lang w:val="en-CA"/>
        </w:rPr>
        <w:t xml:space="preserve"> Non-CE4: Modified MVD derivation method for bidirectional MMVD using the magnitude of MV and POC distance [D. Jiang, J. Lin, F. Zeng, C. Fang (</w:t>
      </w:r>
      <w:proofErr w:type="spellStart"/>
      <w:r w:rsidR="006216C1" w:rsidRPr="00EC046B">
        <w:rPr>
          <w:rFonts w:eastAsia="Times New Roman"/>
          <w:szCs w:val="24"/>
          <w:lang w:val="en-CA"/>
        </w:rPr>
        <w:t>Dahua</w:t>
      </w:r>
      <w:proofErr w:type="spellEnd"/>
      <w:r w:rsidR="006216C1" w:rsidRPr="00EC046B">
        <w:rPr>
          <w:rFonts w:eastAsia="Times New Roman"/>
          <w:szCs w:val="24"/>
          <w:lang w:val="en-CA"/>
        </w:rPr>
        <w:t>)]</w:t>
      </w:r>
    </w:p>
    <w:p w14:paraId="3FF28E67" w14:textId="77777777" w:rsidR="00677678" w:rsidRDefault="00677678" w:rsidP="00677678">
      <w:pPr>
        <w:rPr>
          <w:lang w:val="en-CA" w:eastAsia="zh-CN"/>
        </w:rPr>
      </w:pPr>
      <w:r w:rsidRPr="00125C48">
        <w:rPr>
          <w:highlight w:val="yellow"/>
          <w:lang w:val="en-CA" w:eastAsia="zh-CN"/>
        </w:rPr>
        <w:t>No presenter.</w:t>
      </w:r>
    </w:p>
    <w:p w14:paraId="3FCA009C" w14:textId="77777777" w:rsidR="00E85474" w:rsidRDefault="00E85474" w:rsidP="00677678">
      <w:pPr>
        <w:rPr>
          <w:lang w:val="en-CA" w:eastAsia="zh-CN"/>
        </w:rPr>
      </w:pPr>
    </w:p>
    <w:p w14:paraId="7358B81B" w14:textId="77777777" w:rsidR="006216C1" w:rsidRPr="00056114" w:rsidRDefault="00A34C83" w:rsidP="006216C1">
      <w:pPr>
        <w:pStyle w:val="9"/>
        <w:rPr>
          <w:rFonts w:eastAsia="Times New Roman"/>
          <w:szCs w:val="24"/>
          <w:lang w:val="en-CA"/>
        </w:rPr>
      </w:pPr>
      <w:hyperlink r:id="rId46" w:history="1">
        <w:r w:rsidR="006216C1" w:rsidRPr="00075BDD">
          <w:rPr>
            <w:rFonts w:eastAsia="Times New Roman"/>
            <w:color w:val="0000FF"/>
            <w:szCs w:val="24"/>
            <w:u w:val="single"/>
            <w:lang w:val="en-CA"/>
          </w:rPr>
          <w:t>JVET-P0384</w:t>
        </w:r>
      </w:hyperlink>
      <w:r w:rsidR="006216C1" w:rsidRPr="00EC046B">
        <w:rPr>
          <w:rFonts w:eastAsia="Times New Roman"/>
          <w:szCs w:val="24"/>
          <w:lang w:val="en-CA"/>
        </w:rPr>
        <w:t xml:space="preserve"> Non-CE4: Flexible MMVD candidates [F. </w:t>
      </w:r>
      <w:proofErr w:type="spellStart"/>
      <w:r w:rsidR="006216C1" w:rsidRPr="00EC046B">
        <w:rPr>
          <w:rFonts w:eastAsia="Times New Roman"/>
          <w:szCs w:val="24"/>
          <w:lang w:val="en-CA"/>
        </w:rPr>
        <w:t>Galpin</w:t>
      </w:r>
      <w:proofErr w:type="spellEnd"/>
      <w:r w:rsidR="006216C1" w:rsidRPr="00EC046B">
        <w:rPr>
          <w:rFonts w:eastAsia="Times New Roman"/>
          <w:szCs w:val="24"/>
          <w:lang w:val="en-CA"/>
        </w:rPr>
        <w:t xml:space="preserve">, F. Le </w:t>
      </w:r>
      <w:proofErr w:type="spellStart"/>
      <w:r w:rsidR="006216C1" w:rsidRPr="00EC046B">
        <w:rPr>
          <w:rFonts w:eastAsia="Times New Roman"/>
          <w:szCs w:val="24"/>
          <w:lang w:val="en-CA"/>
        </w:rPr>
        <w:t>Léannec</w:t>
      </w:r>
      <w:proofErr w:type="spellEnd"/>
      <w:r w:rsidR="006216C1" w:rsidRPr="00EC046B">
        <w:rPr>
          <w:rFonts w:eastAsia="Times New Roman"/>
          <w:szCs w:val="24"/>
          <w:lang w:val="en-CA"/>
        </w:rPr>
        <w:t>, A. Robert (</w:t>
      </w:r>
      <w:proofErr w:type="spellStart"/>
      <w:r w:rsidR="006216C1" w:rsidRPr="00EC046B">
        <w:rPr>
          <w:rFonts w:eastAsia="Times New Roman"/>
          <w:szCs w:val="24"/>
          <w:lang w:val="en-CA"/>
        </w:rPr>
        <w:t>InterDigital</w:t>
      </w:r>
      <w:proofErr w:type="spellEnd"/>
      <w:r w:rsidR="006216C1" w:rsidRPr="00EC046B">
        <w:rPr>
          <w:rFonts w:eastAsia="Times New Roman"/>
          <w:szCs w:val="24"/>
          <w:lang w:val="en-CA"/>
        </w:rPr>
        <w:t>)] [late]</w:t>
      </w:r>
    </w:p>
    <w:p w14:paraId="5C9652BB" w14:textId="6A3ADCA2" w:rsidR="003245DD" w:rsidRDefault="002D5E01" w:rsidP="005D1531">
      <w:pPr>
        <w:rPr>
          <w:lang w:val="en-CA"/>
        </w:rPr>
      </w:pPr>
      <w:r>
        <w:rPr>
          <w:lang w:val="en-CA"/>
        </w:rPr>
        <w:t xml:space="preserve">It is proposed to </w:t>
      </w:r>
      <w:r w:rsidR="004D4D2F">
        <w:rPr>
          <w:lang w:val="en-CA"/>
        </w:rPr>
        <w:t xml:space="preserve">allow </w:t>
      </w:r>
      <w:r w:rsidR="003F30EB">
        <w:rPr>
          <w:lang w:val="en-CA"/>
        </w:rPr>
        <w:t>set</w:t>
      </w:r>
      <w:r w:rsidR="004D4D2F">
        <w:rPr>
          <w:lang w:val="en-CA"/>
        </w:rPr>
        <w:t>ting</w:t>
      </w:r>
      <w:r w:rsidR="003F30EB">
        <w:rPr>
          <w:lang w:val="en-CA"/>
        </w:rPr>
        <w:t xml:space="preserve"> the number of</w:t>
      </w:r>
      <w:r>
        <w:rPr>
          <w:lang w:val="en-CA"/>
        </w:rPr>
        <w:t xml:space="preserve"> MMVD </w:t>
      </w:r>
      <w:r w:rsidR="003F30EB">
        <w:rPr>
          <w:lang w:val="en-CA"/>
        </w:rPr>
        <w:t>base motion vector to be the same as regular merge mode</w:t>
      </w:r>
      <w:r>
        <w:rPr>
          <w:lang w:val="en-CA"/>
        </w:rPr>
        <w:t>.</w:t>
      </w:r>
      <w:r w:rsidR="003F30EB">
        <w:rPr>
          <w:lang w:val="en-CA"/>
        </w:rPr>
        <w:t xml:space="preserve"> On average</w:t>
      </w:r>
      <w:r w:rsidR="004D4D2F">
        <w:rPr>
          <w:lang w:val="en-CA"/>
        </w:rPr>
        <w:t>, with CTC no loss is observed. With</w:t>
      </w:r>
      <w:r w:rsidR="004D4D2F" w:rsidRPr="004D4D2F">
        <w:rPr>
          <w:lang w:val="en-CA"/>
        </w:rPr>
        <w:t xml:space="preserve"> the same number of MMVD candidates as merge,</w:t>
      </w:r>
      <w:r w:rsidR="003F30EB">
        <w:rPr>
          <w:lang w:val="en-CA"/>
        </w:rPr>
        <w:t xml:space="preserve"> 0.08% coding gain is obtained at the cost of 7% encoder run-time increase.</w:t>
      </w:r>
    </w:p>
    <w:p w14:paraId="35BEF484" w14:textId="14DC69D4" w:rsidR="003F30EB" w:rsidRDefault="00415A0E" w:rsidP="005D1531">
      <w:pPr>
        <w:rPr>
          <w:lang w:val="en-CA" w:eastAsia="zh-CN"/>
        </w:rPr>
      </w:pPr>
      <w:r>
        <w:rPr>
          <w:rFonts w:hint="eastAsia"/>
          <w:lang w:val="en-CA" w:eastAsia="zh-CN"/>
        </w:rPr>
        <w:t>T</w:t>
      </w:r>
      <w:r>
        <w:rPr>
          <w:lang w:val="en-CA" w:eastAsia="zh-CN"/>
        </w:rPr>
        <w:t>he coding gain does not justify the flexibility of syntax by the proposed method.</w:t>
      </w:r>
    </w:p>
    <w:p w14:paraId="2C2E35E7" w14:textId="77777777" w:rsidR="00E85474" w:rsidRDefault="00A34C83" w:rsidP="00E85474">
      <w:pPr>
        <w:pStyle w:val="9"/>
        <w:rPr>
          <w:rFonts w:eastAsia="Times New Roman"/>
          <w:szCs w:val="24"/>
        </w:rPr>
      </w:pPr>
      <w:hyperlink r:id="rId47" w:history="1">
        <w:r w:rsidR="00E85474" w:rsidRPr="001D6AC7">
          <w:rPr>
            <w:rFonts w:eastAsia="Times New Roman"/>
            <w:color w:val="0000FF"/>
            <w:szCs w:val="24"/>
            <w:u w:val="single"/>
            <w:lang w:val="en-CA"/>
          </w:rPr>
          <w:t>JVET-P0857</w:t>
        </w:r>
      </w:hyperlink>
      <w:r w:rsidR="00E85474">
        <w:rPr>
          <w:rFonts w:eastAsia="Times New Roman"/>
          <w:szCs w:val="24"/>
          <w:lang w:val="en-CA"/>
        </w:rPr>
        <w:t xml:space="preserve"> </w:t>
      </w:r>
      <w:r w:rsidR="00E85474" w:rsidRPr="001D6AC7">
        <w:rPr>
          <w:rFonts w:eastAsia="Times New Roman"/>
          <w:szCs w:val="24"/>
          <w:lang w:val="en-CA"/>
        </w:rPr>
        <w:t>Crosscheck of JVET-P0384 (non-CE4 flexible MMVD candidates)</w:t>
      </w:r>
      <w:r w:rsidR="00E85474">
        <w:rPr>
          <w:rFonts w:eastAsia="Times New Roman"/>
          <w:szCs w:val="24"/>
          <w:lang w:val="en-CA"/>
        </w:rPr>
        <w:t xml:space="preserve"> [</w:t>
      </w:r>
      <w:r w:rsidR="00E85474" w:rsidRPr="001D6AC7">
        <w:rPr>
          <w:rFonts w:eastAsia="Times New Roman"/>
          <w:szCs w:val="24"/>
          <w:lang w:val="en-CA"/>
        </w:rPr>
        <w:t xml:space="preserve">L. Pham Van, G. Van der </w:t>
      </w:r>
      <w:proofErr w:type="spellStart"/>
      <w:r w:rsidR="00E85474" w:rsidRPr="001D6AC7">
        <w:rPr>
          <w:rFonts w:eastAsia="Times New Roman"/>
          <w:szCs w:val="24"/>
          <w:lang w:val="en-CA"/>
        </w:rPr>
        <w:t>Auwera</w:t>
      </w:r>
      <w:proofErr w:type="spellEnd"/>
      <w:r w:rsidR="00E85474" w:rsidRPr="001D6AC7">
        <w:rPr>
          <w:rFonts w:eastAsia="Times New Roman"/>
          <w:szCs w:val="24"/>
          <w:lang w:val="en-CA"/>
        </w:rPr>
        <w:t xml:space="preserve"> (Qualcomm)</w:t>
      </w:r>
      <w:r w:rsidR="00E85474">
        <w:rPr>
          <w:rFonts w:eastAsia="Times New Roman"/>
          <w:szCs w:val="24"/>
          <w:lang w:val="en-CA"/>
        </w:rPr>
        <w:t>]</w:t>
      </w:r>
    </w:p>
    <w:p w14:paraId="0F2C2904" w14:textId="77777777" w:rsidR="00E85474" w:rsidRPr="00E85474" w:rsidRDefault="00E85474" w:rsidP="005D1531">
      <w:pPr>
        <w:rPr>
          <w:lang w:eastAsia="zh-CN"/>
        </w:rPr>
      </w:pPr>
    </w:p>
    <w:p w14:paraId="643A0E11" w14:textId="77777777" w:rsidR="00A3191E" w:rsidRPr="00056114" w:rsidRDefault="00A34C83" w:rsidP="00A3191E">
      <w:pPr>
        <w:pStyle w:val="9"/>
        <w:rPr>
          <w:rFonts w:eastAsia="Times New Roman"/>
          <w:szCs w:val="24"/>
          <w:lang w:val="en-CA"/>
        </w:rPr>
      </w:pPr>
      <w:hyperlink r:id="rId48" w:history="1">
        <w:r w:rsidR="00A3191E" w:rsidRPr="00075BDD">
          <w:rPr>
            <w:rFonts w:eastAsia="Times New Roman"/>
            <w:color w:val="0000FF"/>
            <w:szCs w:val="24"/>
            <w:u w:val="single"/>
            <w:lang w:val="en-CA"/>
          </w:rPr>
          <w:t>JVET-P0499</w:t>
        </w:r>
      </w:hyperlink>
      <w:r w:rsidR="00A3191E" w:rsidRPr="00EC046B">
        <w:rPr>
          <w:rFonts w:eastAsia="Times New Roman"/>
          <w:szCs w:val="24"/>
          <w:lang w:val="en-CA"/>
        </w:rPr>
        <w:t xml:space="preserve"> Non-CE4: Removal of MVD scaling process in MMVD [N. Zhang, H. Liu, L. Zhang, K. Zhang, Y. Wang (</w:t>
      </w:r>
      <w:proofErr w:type="spellStart"/>
      <w:r w:rsidR="00A3191E" w:rsidRPr="00EC046B">
        <w:rPr>
          <w:rFonts w:eastAsia="Times New Roman"/>
          <w:szCs w:val="24"/>
          <w:lang w:val="en-CA"/>
        </w:rPr>
        <w:t>Bytedance</w:t>
      </w:r>
      <w:proofErr w:type="spellEnd"/>
      <w:r w:rsidR="00A3191E" w:rsidRPr="00EC046B">
        <w:rPr>
          <w:rFonts w:eastAsia="Times New Roman"/>
          <w:szCs w:val="24"/>
          <w:lang w:val="en-CA"/>
        </w:rPr>
        <w:t>)]</w:t>
      </w:r>
    </w:p>
    <w:p w14:paraId="7DC29192" w14:textId="2C577B23" w:rsidR="00DB1306" w:rsidRDefault="00DB1306" w:rsidP="005D1531">
      <w:pPr>
        <w:rPr>
          <w:lang w:val="en-CA" w:eastAsia="zh-CN"/>
        </w:rPr>
      </w:pPr>
      <w:r>
        <w:rPr>
          <w:szCs w:val="22"/>
          <w:lang w:val="en-CA"/>
        </w:rPr>
        <w:t xml:space="preserve">This contribution proposes to remove the MVD scaling process in bi-predicted MMVD mode. Specifically, when both reference pictures have larger or smaller POC than the current picture, the signalled MVD is used for both reference lists; otherwise, the signalled MVD is used for reference list 0 and its opposite </w:t>
      </w:r>
      <w:r>
        <w:rPr>
          <w:rFonts w:hint="eastAsia"/>
          <w:szCs w:val="22"/>
          <w:lang w:val="en-CA" w:eastAsia="zh-CN"/>
        </w:rPr>
        <w:t>value</w:t>
      </w:r>
      <w:r>
        <w:rPr>
          <w:szCs w:val="22"/>
          <w:lang w:val="en-CA"/>
        </w:rPr>
        <w:t xml:space="preserve"> is used for reference list 1. </w:t>
      </w:r>
      <w:r w:rsidRPr="00764912">
        <w:rPr>
          <w:szCs w:val="22"/>
          <w:lang w:val="en-CA"/>
        </w:rPr>
        <w:t xml:space="preserve">Simulation results reportedly show that </w:t>
      </w:r>
      <w:r>
        <w:rPr>
          <w:lang w:val="en-CA"/>
        </w:rPr>
        <w:t>the BD-rate changes are 0.01% for RA, and 0.08% for LB with almost no impact on encoding/decoding time</w:t>
      </w:r>
      <w:r w:rsidRPr="00764912">
        <w:rPr>
          <w:szCs w:val="22"/>
          <w:lang w:val="en-CA"/>
        </w:rPr>
        <w:t xml:space="preserve"> compared to </w:t>
      </w:r>
      <w:r>
        <w:rPr>
          <w:szCs w:val="22"/>
          <w:lang w:val="en-CA"/>
        </w:rPr>
        <w:t>VTM-6.0</w:t>
      </w:r>
      <w:r w:rsidRPr="00764912">
        <w:rPr>
          <w:szCs w:val="22"/>
          <w:lang w:val="en-CA"/>
        </w:rPr>
        <w:t>.</w:t>
      </w:r>
    </w:p>
    <w:p w14:paraId="060B5464" w14:textId="0F576E25" w:rsidR="009A495A" w:rsidRDefault="00C04E8C" w:rsidP="005D1531">
      <w:pPr>
        <w:rPr>
          <w:lang w:val="en-CA" w:eastAsia="zh-CN"/>
        </w:rPr>
      </w:pPr>
      <w:r>
        <w:rPr>
          <w:lang w:val="en-CA" w:eastAsia="zh-CN"/>
        </w:rPr>
        <w:t>According to AHG13 results, MMVD shows 0.56% for RA and 0.46% for LDB. 0.08% loss for LDB is not negligible.</w:t>
      </w:r>
    </w:p>
    <w:p w14:paraId="30C5E932" w14:textId="16B8BE16" w:rsidR="00C04E8C" w:rsidRDefault="00C04E8C" w:rsidP="005D1531">
      <w:pPr>
        <w:rPr>
          <w:lang w:val="en-CA" w:eastAsia="zh-CN"/>
        </w:rPr>
      </w:pPr>
      <w:r>
        <w:rPr>
          <w:rFonts w:hint="eastAsia"/>
          <w:lang w:val="en-CA" w:eastAsia="zh-CN"/>
        </w:rPr>
        <w:t>T</w:t>
      </w:r>
      <w:r>
        <w:rPr>
          <w:lang w:val="en-CA" w:eastAsia="zh-CN"/>
        </w:rPr>
        <w:t>he same proposal was discussed in previous meetings.</w:t>
      </w:r>
    </w:p>
    <w:p w14:paraId="480CBFFF" w14:textId="77777777" w:rsidR="00E85474" w:rsidRPr="00056114" w:rsidRDefault="00A34C83" w:rsidP="00E85474">
      <w:pPr>
        <w:pStyle w:val="9"/>
        <w:rPr>
          <w:rFonts w:eastAsia="Times New Roman"/>
          <w:szCs w:val="24"/>
          <w:lang w:val="en-CA"/>
        </w:rPr>
      </w:pPr>
      <w:hyperlink r:id="rId49" w:history="1">
        <w:r w:rsidR="00E85474" w:rsidRPr="00075BDD">
          <w:rPr>
            <w:rFonts w:eastAsia="Times New Roman"/>
            <w:color w:val="0000FF"/>
            <w:szCs w:val="24"/>
            <w:u w:val="single"/>
            <w:lang w:val="en-CA"/>
          </w:rPr>
          <w:t>JVET-P0645</w:t>
        </w:r>
      </w:hyperlink>
      <w:r w:rsidR="00E85474" w:rsidRPr="00EC046B">
        <w:rPr>
          <w:rFonts w:eastAsia="Times New Roman"/>
          <w:szCs w:val="24"/>
          <w:lang w:val="en-CA"/>
        </w:rPr>
        <w:t xml:space="preserve"> Cross-check of JVET-P0499: Non-CE4: Removal of MVD scaling process in MMVD [J. Zhao (LGE)]</w:t>
      </w:r>
    </w:p>
    <w:p w14:paraId="5C1C62F2" w14:textId="77777777" w:rsidR="00E85474" w:rsidRPr="00E85474" w:rsidRDefault="00E85474" w:rsidP="005D1531">
      <w:pPr>
        <w:rPr>
          <w:lang w:val="en-CA" w:eastAsia="zh-CN"/>
        </w:rPr>
      </w:pPr>
    </w:p>
    <w:p w14:paraId="3904F381" w14:textId="77777777" w:rsidR="00A3191E" w:rsidRPr="00056114" w:rsidRDefault="00A34C83" w:rsidP="00A3191E">
      <w:pPr>
        <w:pStyle w:val="9"/>
        <w:rPr>
          <w:rFonts w:eastAsia="Times New Roman"/>
          <w:szCs w:val="24"/>
          <w:lang w:val="en-CA"/>
        </w:rPr>
      </w:pPr>
      <w:hyperlink r:id="rId50" w:history="1">
        <w:r w:rsidR="00A3191E" w:rsidRPr="00075BDD">
          <w:rPr>
            <w:rFonts w:eastAsia="Times New Roman"/>
            <w:color w:val="0000FF"/>
            <w:szCs w:val="24"/>
            <w:u w:val="single"/>
            <w:lang w:val="en-CA"/>
          </w:rPr>
          <w:t>JVET-P0155</w:t>
        </w:r>
      </w:hyperlink>
      <w:r w:rsidR="00A3191E" w:rsidRPr="00EC046B">
        <w:rPr>
          <w:rFonts w:eastAsia="Times New Roman"/>
          <w:szCs w:val="24"/>
          <w:lang w:val="en-CA"/>
        </w:rPr>
        <w:t xml:space="preserve"> CE4-related: An encoder switch for forcing temporal MV to zero in </w:t>
      </w:r>
      <w:proofErr w:type="spellStart"/>
      <w:r w:rsidR="00A3191E" w:rsidRPr="00EC046B">
        <w:rPr>
          <w:rFonts w:eastAsia="Times New Roman"/>
          <w:szCs w:val="24"/>
          <w:lang w:val="en-CA"/>
        </w:rPr>
        <w:t>SbTMVP</w:t>
      </w:r>
      <w:proofErr w:type="spellEnd"/>
      <w:r w:rsidR="00A3191E" w:rsidRPr="00EC046B">
        <w:rPr>
          <w:rFonts w:eastAsia="Times New Roman"/>
          <w:szCs w:val="24"/>
          <w:lang w:val="en-CA"/>
        </w:rPr>
        <w:t xml:space="preserve"> [Y.-L. Hsiao, C.-C. Chen, C.-W. Hsu, Y.-W. Huang, S.-M. Lei (</w:t>
      </w:r>
      <w:proofErr w:type="spellStart"/>
      <w:r w:rsidR="00A3191E" w:rsidRPr="00EC046B">
        <w:rPr>
          <w:rFonts w:eastAsia="Times New Roman"/>
          <w:szCs w:val="24"/>
          <w:lang w:val="en-CA"/>
        </w:rPr>
        <w:t>MediaTek</w:t>
      </w:r>
      <w:proofErr w:type="spellEnd"/>
      <w:r w:rsidR="00A3191E" w:rsidRPr="00EC046B">
        <w:rPr>
          <w:rFonts w:eastAsia="Times New Roman"/>
          <w:szCs w:val="24"/>
          <w:lang w:val="en-CA"/>
        </w:rPr>
        <w:t>)]</w:t>
      </w:r>
    </w:p>
    <w:p w14:paraId="763A0E10" w14:textId="45059FBA" w:rsidR="00CC4D50" w:rsidRDefault="00CC4D50" w:rsidP="00CC4D50">
      <w:pPr>
        <w:rPr>
          <w:lang w:val="en-CA"/>
        </w:rPr>
      </w:pPr>
      <w:r>
        <w:rPr>
          <w:lang w:val="en-CA"/>
        </w:rPr>
        <w:t>This contribution proposes</w:t>
      </w:r>
      <w:r w:rsidRPr="0007354C">
        <w:rPr>
          <w:szCs w:val="22"/>
        </w:rPr>
        <w:t xml:space="preserve"> </w:t>
      </w:r>
      <w:r>
        <w:rPr>
          <w:szCs w:val="22"/>
        </w:rPr>
        <w:t xml:space="preserve">to add a high level switch </w:t>
      </w:r>
      <w:r w:rsidRPr="000D062E">
        <w:rPr>
          <w:szCs w:val="22"/>
        </w:rPr>
        <w:t xml:space="preserve">for forcing </w:t>
      </w:r>
      <w:r>
        <w:rPr>
          <w:szCs w:val="22"/>
        </w:rPr>
        <w:t xml:space="preserve">the </w:t>
      </w:r>
      <w:r w:rsidRPr="000D062E">
        <w:rPr>
          <w:szCs w:val="22"/>
        </w:rPr>
        <w:t xml:space="preserve">temporal </w:t>
      </w:r>
      <w:r>
        <w:rPr>
          <w:lang w:eastAsia="zh-TW"/>
        </w:rPr>
        <w:t xml:space="preserve">motion vector (MV) </w:t>
      </w:r>
      <w:r w:rsidRPr="000D062E">
        <w:rPr>
          <w:szCs w:val="22"/>
        </w:rPr>
        <w:t>to zero</w:t>
      </w:r>
      <w:r w:rsidRPr="0007354C">
        <w:t xml:space="preserve"> </w:t>
      </w:r>
      <w:r w:rsidRPr="0007354C">
        <w:rPr>
          <w:szCs w:val="22"/>
        </w:rPr>
        <w:t xml:space="preserve">in </w:t>
      </w:r>
      <w:r>
        <w:rPr>
          <w:szCs w:val="22"/>
        </w:rPr>
        <w:t xml:space="preserve">the </w:t>
      </w:r>
      <w:proofErr w:type="spellStart"/>
      <w:r w:rsidRPr="009D1552">
        <w:rPr>
          <w:szCs w:val="22"/>
          <w:lang w:val="en-CA"/>
        </w:rPr>
        <w:t>subblock</w:t>
      </w:r>
      <w:proofErr w:type="spellEnd"/>
      <w:r w:rsidRPr="009D1552">
        <w:rPr>
          <w:szCs w:val="22"/>
          <w:lang w:val="en-CA"/>
        </w:rPr>
        <w:t>-based temporal motion vector prediction (</w:t>
      </w:r>
      <w:proofErr w:type="spellStart"/>
      <w:r w:rsidRPr="009D1552">
        <w:rPr>
          <w:szCs w:val="22"/>
          <w:lang w:val="en-CA"/>
        </w:rPr>
        <w:t>SbTMVP</w:t>
      </w:r>
      <w:proofErr w:type="spellEnd"/>
      <w:r w:rsidRPr="009D1552">
        <w:rPr>
          <w:szCs w:val="22"/>
          <w:lang w:val="en-CA"/>
        </w:rPr>
        <w:t>)</w:t>
      </w:r>
      <w:r>
        <w:rPr>
          <w:szCs w:val="22"/>
          <w:lang w:val="en-CA"/>
        </w:rPr>
        <w:t xml:space="preserve"> </w:t>
      </w:r>
      <w:r>
        <w:rPr>
          <w:szCs w:val="22"/>
        </w:rPr>
        <w:t xml:space="preserve">to remove the </w:t>
      </w:r>
      <w:r>
        <w:rPr>
          <w:lang w:eastAsia="zh-TW"/>
        </w:rPr>
        <w:t>clipping operations at encoder side</w:t>
      </w:r>
      <w:r>
        <w:rPr>
          <w:szCs w:val="22"/>
        </w:rPr>
        <w:t xml:space="preserve">. With the proposed method, </w:t>
      </w:r>
      <w:r w:rsidR="00DF5B01">
        <w:rPr>
          <w:szCs w:val="22"/>
        </w:rPr>
        <w:t xml:space="preserve">it is claimed that </w:t>
      </w:r>
      <w:r>
        <w:rPr>
          <w:szCs w:val="22"/>
        </w:rPr>
        <w:t xml:space="preserve">most coding gain of </w:t>
      </w:r>
      <w:proofErr w:type="spellStart"/>
      <w:r>
        <w:rPr>
          <w:szCs w:val="22"/>
        </w:rPr>
        <w:t>SbTMVP</w:t>
      </w:r>
      <w:proofErr w:type="spellEnd"/>
      <w:r>
        <w:rPr>
          <w:szCs w:val="22"/>
        </w:rPr>
        <w:t xml:space="preserve"> can be preserved with lower complexity at encoder side. </w:t>
      </w:r>
      <w:r w:rsidRPr="0007354C">
        <w:rPr>
          <w:szCs w:val="22"/>
        </w:rPr>
        <w:t>Results are summarized as follows.</w:t>
      </w:r>
    </w:p>
    <w:p w14:paraId="7EA8E89D" w14:textId="3CE67F41" w:rsidR="00DF5B01" w:rsidRDefault="00DF5B01" w:rsidP="00CC4D50">
      <w:pPr>
        <w:rPr>
          <w:szCs w:val="22"/>
          <w:lang w:val="en-CA" w:eastAsia="zh-CN"/>
        </w:rPr>
      </w:pPr>
      <w:r>
        <w:rPr>
          <w:rFonts w:hint="eastAsia"/>
          <w:szCs w:val="22"/>
          <w:lang w:val="en-CA" w:eastAsia="zh-CN"/>
        </w:rPr>
        <w:t>P</w:t>
      </w:r>
      <w:r>
        <w:rPr>
          <w:szCs w:val="22"/>
          <w:lang w:val="en-CA" w:eastAsia="zh-CN"/>
        </w:rPr>
        <w:t>erformance loss is</w:t>
      </w:r>
      <w:r w:rsidR="008D7CE5">
        <w:rPr>
          <w:szCs w:val="22"/>
          <w:lang w:val="en-CA" w:eastAsia="zh-CN"/>
        </w:rPr>
        <w:t xml:space="preserve"> shown below.</w:t>
      </w:r>
    </w:p>
    <w:p w14:paraId="1CA93461" w14:textId="77777777" w:rsidR="00DF5B01" w:rsidRDefault="00CC4D50" w:rsidP="00CC4D50">
      <w:pPr>
        <w:rPr>
          <w:szCs w:val="22"/>
          <w:lang w:val="en-CA"/>
        </w:rPr>
      </w:pPr>
      <w:r>
        <w:rPr>
          <w:szCs w:val="22"/>
          <w:lang w:val="en-CA"/>
        </w:rPr>
        <w:t>VTM6.0</w:t>
      </w:r>
      <w:r w:rsidRPr="00E37410">
        <w:rPr>
          <w:szCs w:val="22"/>
          <w:lang w:val="en-CA"/>
        </w:rPr>
        <w:t>-RA: {Y-BD-rate=</w:t>
      </w:r>
      <w:r>
        <w:rPr>
          <w:szCs w:val="22"/>
          <w:lang w:val="en-CA"/>
        </w:rPr>
        <w:t>0.06</w:t>
      </w:r>
      <w:r w:rsidRPr="00193FEC">
        <w:rPr>
          <w:szCs w:val="22"/>
          <w:lang w:val="en-CA"/>
        </w:rPr>
        <w:t xml:space="preserve">%, </w:t>
      </w:r>
      <w:proofErr w:type="spellStart"/>
      <w:r w:rsidRPr="00E37410">
        <w:rPr>
          <w:szCs w:val="22"/>
          <w:lang w:val="en-CA"/>
        </w:rPr>
        <w:t>EncT</w:t>
      </w:r>
      <w:proofErr w:type="spellEnd"/>
      <w:r w:rsidRPr="00E37410">
        <w:rPr>
          <w:szCs w:val="22"/>
          <w:lang w:val="en-CA"/>
        </w:rPr>
        <w:t>=</w:t>
      </w:r>
      <w:r>
        <w:rPr>
          <w:szCs w:val="22"/>
          <w:lang w:val="en-CA"/>
        </w:rPr>
        <w:t>101</w:t>
      </w:r>
      <w:r w:rsidRPr="00193FEC">
        <w:rPr>
          <w:szCs w:val="22"/>
          <w:lang w:val="en-CA"/>
        </w:rPr>
        <w:t xml:space="preserve">%, </w:t>
      </w:r>
      <w:proofErr w:type="spellStart"/>
      <w:r w:rsidRPr="00E37410">
        <w:rPr>
          <w:szCs w:val="22"/>
          <w:lang w:val="en-CA"/>
        </w:rPr>
        <w:t>DecT</w:t>
      </w:r>
      <w:proofErr w:type="spellEnd"/>
      <w:r w:rsidRPr="00E37410">
        <w:rPr>
          <w:szCs w:val="22"/>
          <w:lang w:val="en-CA"/>
        </w:rPr>
        <w:t>=</w:t>
      </w:r>
      <w:r>
        <w:rPr>
          <w:szCs w:val="22"/>
          <w:lang w:val="en-CA"/>
        </w:rPr>
        <w:t>100</w:t>
      </w:r>
      <w:r w:rsidRPr="00193FEC">
        <w:rPr>
          <w:szCs w:val="22"/>
          <w:lang w:val="en-CA"/>
        </w:rPr>
        <w:t>%</w:t>
      </w:r>
      <w:r w:rsidRPr="00E37410">
        <w:rPr>
          <w:szCs w:val="22"/>
          <w:lang w:val="en-CA"/>
        </w:rPr>
        <w:t>}</w:t>
      </w:r>
    </w:p>
    <w:p w14:paraId="73FB97D6" w14:textId="224B2177" w:rsidR="00AA1462" w:rsidRDefault="00CC4D50" w:rsidP="00CC4D50">
      <w:pPr>
        <w:rPr>
          <w:lang w:val="en-CA" w:eastAsia="zh-CN"/>
        </w:rPr>
      </w:pPr>
      <w:r>
        <w:rPr>
          <w:szCs w:val="22"/>
          <w:lang w:val="en-CA"/>
        </w:rPr>
        <w:t>VTM6.0</w:t>
      </w:r>
      <w:r w:rsidRPr="00E37410">
        <w:rPr>
          <w:szCs w:val="22"/>
          <w:lang w:val="en-CA"/>
        </w:rPr>
        <w:t>-LB: {Y-BD-rate=</w:t>
      </w:r>
      <w:r>
        <w:rPr>
          <w:szCs w:val="22"/>
          <w:lang w:val="en-CA"/>
        </w:rPr>
        <w:t>0.05</w:t>
      </w:r>
      <w:r w:rsidRPr="00193FEC">
        <w:rPr>
          <w:szCs w:val="22"/>
          <w:lang w:val="en-CA"/>
        </w:rPr>
        <w:t>%</w:t>
      </w:r>
      <w:r w:rsidRPr="00E37410">
        <w:rPr>
          <w:szCs w:val="22"/>
          <w:lang w:val="en-CA"/>
        </w:rPr>
        <w:t xml:space="preserve">, </w:t>
      </w:r>
      <w:proofErr w:type="spellStart"/>
      <w:r w:rsidRPr="00E37410">
        <w:rPr>
          <w:szCs w:val="22"/>
          <w:lang w:val="en-CA"/>
        </w:rPr>
        <w:t>EncT</w:t>
      </w:r>
      <w:proofErr w:type="spellEnd"/>
      <w:r w:rsidRPr="00E37410">
        <w:rPr>
          <w:szCs w:val="22"/>
          <w:lang w:val="en-CA"/>
        </w:rPr>
        <w:t>=</w:t>
      </w:r>
      <w:r>
        <w:rPr>
          <w:szCs w:val="22"/>
          <w:lang w:val="en-CA"/>
        </w:rPr>
        <w:t>100</w:t>
      </w:r>
      <w:r w:rsidRPr="00193FEC">
        <w:rPr>
          <w:szCs w:val="22"/>
          <w:lang w:val="en-CA"/>
        </w:rPr>
        <w:t>%</w:t>
      </w:r>
      <w:r w:rsidRPr="00E37410">
        <w:rPr>
          <w:szCs w:val="22"/>
          <w:lang w:val="en-CA"/>
        </w:rPr>
        <w:t xml:space="preserve">, </w:t>
      </w:r>
      <w:proofErr w:type="spellStart"/>
      <w:r w:rsidRPr="00E37410">
        <w:rPr>
          <w:szCs w:val="22"/>
          <w:lang w:val="en-CA"/>
        </w:rPr>
        <w:t>DecT</w:t>
      </w:r>
      <w:proofErr w:type="spellEnd"/>
      <w:r w:rsidRPr="00E37410">
        <w:rPr>
          <w:szCs w:val="22"/>
          <w:lang w:val="en-CA"/>
        </w:rPr>
        <w:t>=</w:t>
      </w:r>
      <w:r>
        <w:rPr>
          <w:szCs w:val="22"/>
          <w:lang w:val="en-CA"/>
        </w:rPr>
        <w:t>99</w:t>
      </w:r>
      <w:r w:rsidRPr="00193FEC">
        <w:rPr>
          <w:szCs w:val="22"/>
          <w:lang w:val="en-CA"/>
        </w:rPr>
        <w:t>%</w:t>
      </w:r>
      <w:r w:rsidRPr="00E37410">
        <w:rPr>
          <w:szCs w:val="22"/>
          <w:lang w:val="en-CA"/>
        </w:rPr>
        <w:t>}</w:t>
      </w:r>
    </w:p>
    <w:p w14:paraId="5F26EE93" w14:textId="3106275D" w:rsidR="00DB1306" w:rsidRDefault="008D7CE5" w:rsidP="005D1531">
      <w:pPr>
        <w:rPr>
          <w:lang w:val="en-CA" w:eastAsia="zh-CN"/>
        </w:rPr>
      </w:pPr>
      <w:r>
        <w:rPr>
          <w:rFonts w:hint="eastAsia"/>
          <w:lang w:val="en-CA" w:eastAsia="zh-CN"/>
        </w:rPr>
        <w:t>A</w:t>
      </w:r>
      <w:r>
        <w:rPr>
          <w:lang w:val="en-CA" w:eastAsia="zh-CN"/>
        </w:rPr>
        <w:t xml:space="preserve"> decoder need additional logic to support this feature. It is not a simplification to decoder.</w:t>
      </w:r>
    </w:p>
    <w:p w14:paraId="5420F4D9" w14:textId="39304513" w:rsidR="008D7CE5" w:rsidRDefault="008D7CE5" w:rsidP="005D1531">
      <w:pPr>
        <w:rPr>
          <w:lang w:val="en-CA" w:eastAsia="zh-CN"/>
        </w:rPr>
      </w:pPr>
      <w:r>
        <w:rPr>
          <w:lang w:val="en-CA" w:eastAsia="zh-CN"/>
        </w:rPr>
        <w:t>It is claimed by the proponent that a low complexity encoder may need this feature.</w:t>
      </w:r>
      <w:r w:rsidR="00563C04">
        <w:rPr>
          <w:lang w:val="en-CA" w:eastAsia="zh-CN"/>
        </w:rPr>
        <w:t xml:space="preserve"> It is commented that an encoder can simply turn off </w:t>
      </w:r>
      <w:proofErr w:type="spellStart"/>
      <w:r w:rsidR="00563C04">
        <w:rPr>
          <w:lang w:val="en-CA" w:eastAsia="zh-CN"/>
        </w:rPr>
        <w:t>SbTMVP</w:t>
      </w:r>
      <w:proofErr w:type="spellEnd"/>
      <w:r w:rsidR="00563C04">
        <w:rPr>
          <w:lang w:val="en-CA" w:eastAsia="zh-CN"/>
        </w:rPr>
        <w:t xml:space="preserve"> if low complexity is of higher priority.</w:t>
      </w:r>
    </w:p>
    <w:p w14:paraId="18D910AD" w14:textId="77777777" w:rsidR="00E85474" w:rsidRDefault="00A34C83" w:rsidP="00E85474">
      <w:pPr>
        <w:pStyle w:val="9"/>
        <w:rPr>
          <w:rFonts w:eastAsia="Times New Roman"/>
          <w:szCs w:val="24"/>
        </w:rPr>
      </w:pPr>
      <w:hyperlink r:id="rId51" w:history="1">
        <w:r w:rsidR="00E85474" w:rsidRPr="001D6AC7">
          <w:rPr>
            <w:rFonts w:eastAsia="Times New Roman"/>
            <w:color w:val="0000FF"/>
            <w:szCs w:val="24"/>
            <w:u w:val="single"/>
            <w:lang w:val="en-CA"/>
          </w:rPr>
          <w:t>JVET-P0859</w:t>
        </w:r>
      </w:hyperlink>
      <w:r w:rsidR="00E85474">
        <w:rPr>
          <w:rFonts w:eastAsia="Times New Roman"/>
          <w:szCs w:val="24"/>
          <w:lang w:val="en-CA"/>
        </w:rPr>
        <w:t xml:space="preserve"> </w:t>
      </w:r>
      <w:r w:rsidR="00E85474" w:rsidRPr="001D6AC7">
        <w:rPr>
          <w:rFonts w:eastAsia="Times New Roman"/>
          <w:szCs w:val="24"/>
          <w:lang w:val="en-CA"/>
        </w:rPr>
        <w:t xml:space="preserve">Crosscheck report of JVET-P0155 (CE4-related: An encoder switch for forcing temporal MV to zero in </w:t>
      </w:r>
      <w:proofErr w:type="spellStart"/>
      <w:r w:rsidR="00E85474" w:rsidRPr="001D6AC7">
        <w:rPr>
          <w:rFonts w:eastAsia="Times New Roman"/>
          <w:szCs w:val="24"/>
          <w:lang w:val="en-CA"/>
        </w:rPr>
        <w:t>SbTMVP</w:t>
      </w:r>
      <w:proofErr w:type="spellEnd"/>
      <w:r w:rsidR="00E85474" w:rsidRPr="001D6AC7">
        <w:rPr>
          <w:rFonts w:eastAsia="Times New Roman"/>
          <w:szCs w:val="24"/>
          <w:lang w:val="en-CA"/>
        </w:rPr>
        <w:t>)</w:t>
      </w:r>
      <w:r w:rsidR="00E85474">
        <w:rPr>
          <w:rFonts w:eastAsia="Times New Roman"/>
          <w:szCs w:val="24"/>
          <w:lang w:val="en-CA"/>
        </w:rPr>
        <w:t xml:space="preserve"> [</w:t>
      </w:r>
      <w:proofErr w:type="spellStart"/>
      <w:r w:rsidR="00E85474" w:rsidRPr="001D6AC7">
        <w:rPr>
          <w:rFonts w:eastAsia="Times New Roman"/>
          <w:szCs w:val="24"/>
          <w:lang w:val="en-CA"/>
        </w:rPr>
        <w:t>X.Xu</w:t>
      </w:r>
      <w:proofErr w:type="spellEnd"/>
      <w:r w:rsidR="00E85474" w:rsidRPr="001D6AC7">
        <w:rPr>
          <w:rFonts w:eastAsia="Times New Roman"/>
          <w:szCs w:val="24"/>
          <w:lang w:val="en-CA"/>
        </w:rPr>
        <w:t xml:space="preserve"> (</w:t>
      </w:r>
      <w:proofErr w:type="spellStart"/>
      <w:r w:rsidR="00E85474" w:rsidRPr="001D6AC7">
        <w:rPr>
          <w:rFonts w:eastAsia="Times New Roman"/>
          <w:szCs w:val="24"/>
          <w:lang w:val="en-CA"/>
        </w:rPr>
        <w:t>Tencent</w:t>
      </w:r>
      <w:proofErr w:type="spellEnd"/>
      <w:r w:rsidR="00E85474" w:rsidRPr="001D6AC7">
        <w:rPr>
          <w:rFonts w:eastAsia="Times New Roman"/>
          <w:szCs w:val="24"/>
          <w:lang w:val="en-CA"/>
        </w:rPr>
        <w:t>)</w:t>
      </w:r>
      <w:r w:rsidR="00E85474">
        <w:rPr>
          <w:rFonts w:eastAsia="Times New Roman"/>
          <w:szCs w:val="24"/>
          <w:lang w:val="en-CA"/>
        </w:rPr>
        <w:t>]</w:t>
      </w:r>
    </w:p>
    <w:p w14:paraId="2C2E6A90" w14:textId="77777777" w:rsidR="00E85474" w:rsidRPr="00E85474" w:rsidRDefault="00E85474" w:rsidP="005D1531">
      <w:pPr>
        <w:rPr>
          <w:lang w:eastAsia="zh-CN"/>
        </w:rPr>
      </w:pPr>
    </w:p>
    <w:p w14:paraId="75D98D5A" w14:textId="77777777" w:rsidR="00A3191E" w:rsidRPr="00056114" w:rsidRDefault="00A34C83" w:rsidP="00A3191E">
      <w:pPr>
        <w:pStyle w:val="9"/>
        <w:rPr>
          <w:rFonts w:eastAsia="Times New Roman"/>
          <w:szCs w:val="24"/>
          <w:lang w:val="en-CA"/>
        </w:rPr>
      </w:pPr>
      <w:hyperlink r:id="rId52" w:history="1">
        <w:r w:rsidR="00A3191E" w:rsidRPr="00075BDD">
          <w:rPr>
            <w:rFonts w:eastAsia="Times New Roman"/>
            <w:color w:val="0000FF"/>
            <w:szCs w:val="24"/>
            <w:u w:val="single"/>
            <w:lang w:val="en-CA"/>
          </w:rPr>
          <w:t>JVET-P0309</w:t>
        </w:r>
      </w:hyperlink>
      <w:r w:rsidR="00A3191E" w:rsidRPr="00EC046B">
        <w:rPr>
          <w:rFonts w:eastAsia="Times New Roman"/>
          <w:szCs w:val="24"/>
          <w:lang w:val="en-CA"/>
        </w:rPr>
        <w:t xml:space="preserve"> Non-CE4: Improved signaling method for merge modes [F. Chen, L. Wang (</w:t>
      </w:r>
      <w:proofErr w:type="spellStart"/>
      <w:r w:rsidR="00A3191E" w:rsidRPr="00EC046B">
        <w:rPr>
          <w:rFonts w:eastAsia="Times New Roman"/>
          <w:szCs w:val="24"/>
          <w:lang w:val="en-CA"/>
        </w:rPr>
        <w:t>Hikvision</w:t>
      </w:r>
      <w:proofErr w:type="spellEnd"/>
      <w:r w:rsidR="00A3191E" w:rsidRPr="00EC046B">
        <w:rPr>
          <w:rFonts w:eastAsia="Times New Roman"/>
          <w:szCs w:val="24"/>
          <w:lang w:val="en-CA"/>
        </w:rPr>
        <w:t>)]</w:t>
      </w:r>
    </w:p>
    <w:p w14:paraId="719B9C18" w14:textId="2E0438E8" w:rsidR="0013126E" w:rsidRDefault="0092361D" w:rsidP="005D1531">
      <w:pPr>
        <w:rPr>
          <w:lang w:val="en-CA" w:eastAsia="zh-CN"/>
        </w:rPr>
      </w:pPr>
      <w:r>
        <w:rPr>
          <w:lang w:val="en-CA" w:eastAsia="zh-CN"/>
        </w:rPr>
        <w:t xml:space="preserve">It is claimed that the signaling for merge/skip mode in VTM6.0 is not aligned with the selected probability distribution of each mode. A new signaling method that </w:t>
      </w:r>
      <w:r w:rsidR="006130CB">
        <w:rPr>
          <w:lang w:val="en-CA" w:eastAsia="zh-CN"/>
        </w:rPr>
        <w:t xml:space="preserve">is claimed to be </w:t>
      </w:r>
      <w:r>
        <w:rPr>
          <w:lang w:val="en-CA" w:eastAsia="zh-CN"/>
        </w:rPr>
        <w:t>aligned with the distribution is proposed.</w:t>
      </w:r>
      <w:r>
        <w:rPr>
          <w:lang w:val="en-CA"/>
        </w:rPr>
        <w:t xml:space="preserve"> It is reported that the modification brings 0.08% and 0.11% gains for RA and LB configurations respectively compared to VTM-6.0.</w:t>
      </w:r>
    </w:p>
    <w:p w14:paraId="71ACB0A2" w14:textId="588D4969" w:rsidR="008D7CE5" w:rsidRDefault="009D07AE" w:rsidP="005D1531">
      <w:pPr>
        <w:rPr>
          <w:lang w:val="en-CA" w:eastAsia="zh-CN"/>
        </w:rPr>
      </w:pPr>
      <w:r>
        <w:rPr>
          <w:lang w:val="en-CA" w:eastAsia="zh-CN"/>
        </w:rPr>
        <w:t>By the proposed method, the worst case number of bins is increased.</w:t>
      </w:r>
    </w:p>
    <w:p w14:paraId="39EC1CC8" w14:textId="77777777" w:rsidR="00E85474" w:rsidRPr="00F34F02" w:rsidRDefault="00A34C83" w:rsidP="00E85474">
      <w:pPr>
        <w:pStyle w:val="9"/>
        <w:rPr>
          <w:rFonts w:eastAsia="Times New Roman"/>
          <w:szCs w:val="24"/>
        </w:rPr>
      </w:pPr>
      <w:hyperlink r:id="rId53" w:history="1">
        <w:r w:rsidR="00E85474" w:rsidRPr="00F34F02">
          <w:rPr>
            <w:rFonts w:eastAsia="Times New Roman"/>
            <w:color w:val="0000FF"/>
            <w:szCs w:val="24"/>
            <w:u w:val="single"/>
            <w:lang w:val="en-CA"/>
          </w:rPr>
          <w:t>JVET-P0880</w:t>
        </w:r>
      </w:hyperlink>
      <w:r w:rsidR="00E85474" w:rsidRPr="00F34F02">
        <w:rPr>
          <w:rFonts w:eastAsia="Times New Roman"/>
          <w:szCs w:val="24"/>
          <w:lang w:val="en-CA"/>
        </w:rPr>
        <w:t xml:space="preserve"> Crosscheck of JVET-P0309: Non-CE4: Improved signaling method for merge modes [X. W. </w:t>
      </w:r>
      <w:proofErr w:type="spellStart"/>
      <w:r w:rsidR="00E85474" w:rsidRPr="00F34F02">
        <w:rPr>
          <w:rFonts w:eastAsia="Times New Roman"/>
          <w:szCs w:val="24"/>
          <w:lang w:val="en-CA"/>
        </w:rPr>
        <w:t>Meng</w:t>
      </w:r>
      <w:proofErr w:type="spellEnd"/>
      <w:r w:rsidR="00E85474" w:rsidRPr="00F34F02">
        <w:rPr>
          <w:rFonts w:eastAsia="Times New Roman"/>
          <w:szCs w:val="24"/>
          <w:lang w:val="en-CA"/>
        </w:rPr>
        <w:t xml:space="preserve"> (PKU)]</w:t>
      </w:r>
    </w:p>
    <w:p w14:paraId="308D5B16" w14:textId="77777777" w:rsidR="00E85474" w:rsidRPr="00E85474" w:rsidRDefault="00E85474" w:rsidP="005D1531">
      <w:pPr>
        <w:rPr>
          <w:lang w:eastAsia="zh-CN"/>
        </w:rPr>
      </w:pPr>
    </w:p>
    <w:p w14:paraId="3A7B062A" w14:textId="77777777" w:rsidR="00A3191E" w:rsidRPr="00056114" w:rsidRDefault="00A34C83" w:rsidP="00A3191E">
      <w:pPr>
        <w:pStyle w:val="9"/>
        <w:rPr>
          <w:rFonts w:eastAsia="Times New Roman"/>
          <w:szCs w:val="24"/>
          <w:lang w:val="en-CA"/>
        </w:rPr>
      </w:pPr>
      <w:hyperlink r:id="rId54" w:history="1">
        <w:r w:rsidR="00A3191E" w:rsidRPr="00075BDD">
          <w:rPr>
            <w:rFonts w:eastAsia="Times New Roman"/>
            <w:color w:val="0000FF"/>
            <w:szCs w:val="24"/>
            <w:u w:val="single"/>
            <w:lang w:val="en-CA"/>
          </w:rPr>
          <w:t>JVET-P0325</w:t>
        </w:r>
      </w:hyperlink>
      <w:r w:rsidR="00A3191E" w:rsidRPr="00EC046B">
        <w:rPr>
          <w:rFonts w:eastAsia="Times New Roman"/>
          <w:szCs w:val="24"/>
          <w:lang w:val="en-CA"/>
        </w:rPr>
        <w:t xml:space="preserve"> Non-CE4: Construction of spatial merge candidates [Z. Wang, Y. Yan, J. Luo (</w:t>
      </w:r>
      <w:proofErr w:type="spellStart"/>
      <w:r w:rsidR="00A3191E" w:rsidRPr="00EC046B">
        <w:rPr>
          <w:rFonts w:eastAsia="Times New Roman"/>
          <w:szCs w:val="24"/>
          <w:lang w:val="en-CA"/>
        </w:rPr>
        <w:t>Alibaba</w:t>
      </w:r>
      <w:proofErr w:type="spellEnd"/>
      <w:r w:rsidR="00A3191E" w:rsidRPr="00EC046B">
        <w:rPr>
          <w:rFonts w:eastAsia="Times New Roman"/>
          <w:szCs w:val="24"/>
          <w:lang w:val="en-CA"/>
        </w:rPr>
        <w:t>)]</w:t>
      </w:r>
    </w:p>
    <w:p w14:paraId="77097B4A" w14:textId="2E393635" w:rsidR="00D509B8" w:rsidRDefault="00BF5457" w:rsidP="005D1531">
      <w:pPr>
        <w:rPr>
          <w:noProof/>
          <w:lang w:val="en-CA"/>
        </w:rPr>
      </w:pPr>
      <w:r>
        <w:rPr>
          <w:rFonts w:hint="eastAsia"/>
          <w:noProof/>
          <w:lang w:val="en-CA" w:eastAsia="zh-CN"/>
        </w:rPr>
        <w:t>three</w:t>
      </w:r>
      <w:r>
        <w:rPr>
          <w:noProof/>
          <w:lang w:val="en-CA"/>
        </w:rPr>
        <w:t xml:space="preserve"> modifications are proposed to change the spatial merge candidate construction process. In the first proposed method, the number of s</w:t>
      </w:r>
      <w:r w:rsidRPr="00AA2D4F">
        <w:rPr>
          <w:noProof/>
          <w:lang w:val="en-CA"/>
        </w:rPr>
        <w:t xml:space="preserve">patial </w:t>
      </w:r>
      <w:r>
        <w:rPr>
          <w:noProof/>
          <w:lang w:val="en-CA"/>
        </w:rPr>
        <w:t>merge candidates is proposed to be reduced from 5 to 3. The luma BD rate savings of the first method are reported to be 0.00% (RA) and 0.10% (LD). In the second method, the number of spatial merge candidate keeps 5 but a new construction order is proposed. The luma BD rate savings of the first method are reported to be 0.05% (RA) and 0.21% (LD). In the third proposed method, the spatial merge candidates are constructed differently for the MMVD mode. The luma BD rate savings of the second method are</w:t>
      </w:r>
      <w:r w:rsidDel="00385EC3">
        <w:rPr>
          <w:noProof/>
          <w:lang w:val="en-CA"/>
        </w:rPr>
        <w:t xml:space="preserve"> </w:t>
      </w:r>
      <w:r>
        <w:rPr>
          <w:noProof/>
          <w:lang w:val="en-CA"/>
        </w:rPr>
        <w:t>reported to be 0.08% (RA) and 0.21% (LD).</w:t>
      </w:r>
    </w:p>
    <w:p w14:paraId="222845D9" w14:textId="39E48828" w:rsidR="009A037B" w:rsidRDefault="009A037B" w:rsidP="005D1531">
      <w:pPr>
        <w:rPr>
          <w:lang w:val="en-CA" w:eastAsia="zh-CN"/>
        </w:rPr>
      </w:pPr>
      <w:r>
        <w:rPr>
          <w:noProof/>
          <w:lang w:val="en-CA"/>
        </w:rPr>
        <w:t>The proposed spatial merge candidate derivation applies to regular merge mode, MMVD, CIIP, and TPM. It does not change the spatial merge candidate derivation for affine and IBC.</w:t>
      </w:r>
    </w:p>
    <w:p w14:paraId="57C918D3" w14:textId="45ACBD53" w:rsidR="00CC4D50" w:rsidRDefault="00AC7D4B" w:rsidP="005D1531">
      <w:pPr>
        <w:rPr>
          <w:lang w:val="en-CA" w:eastAsia="zh-CN"/>
        </w:rPr>
      </w:pPr>
      <w:r>
        <w:rPr>
          <w:lang w:val="en-CA" w:eastAsia="zh-CN"/>
        </w:rPr>
        <w:t>Method</w:t>
      </w:r>
      <w:r w:rsidR="002F5D27">
        <w:rPr>
          <w:lang w:val="en-CA" w:eastAsia="zh-CN"/>
        </w:rPr>
        <w:t xml:space="preserve"> 1 reduces the number of spatial merge candidates to 3 by keeping the first three candidates in the current design. The checking order of the first three candidates is changed as well. </w:t>
      </w:r>
      <w:r w:rsidR="00986B42">
        <w:rPr>
          <w:lang w:val="en-CA" w:eastAsia="zh-CN"/>
        </w:rPr>
        <w:t>The number of motion vector pruning is reduced to 2 from 5.</w:t>
      </w:r>
    </w:p>
    <w:p w14:paraId="03DB95B8" w14:textId="03C4B39B" w:rsidR="00EB5FDA" w:rsidRDefault="00AC7D4B" w:rsidP="005D1531">
      <w:pPr>
        <w:rPr>
          <w:lang w:val="en-CA" w:eastAsia="zh-CN"/>
        </w:rPr>
      </w:pPr>
      <w:r>
        <w:rPr>
          <w:lang w:val="en-CA" w:eastAsia="zh-CN"/>
        </w:rPr>
        <w:t>Method</w:t>
      </w:r>
      <w:r w:rsidR="00EB5FDA">
        <w:rPr>
          <w:lang w:val="en-CA" w:eastAsia="zh-CN"/>
        </w:rPr>
        <w:t xml:space="preserve"> 2 changes the checking order of the first two spatial </w:t>
      </w:r>
      <w:r w:rsidR="00A12038">
        <w:rPr>
          <w:lang w:val="en-CA" w:eastAsia="zh-CN"/>
        </w:rPr>
        <w:t xml:space="preserve">merge </w:t>
      </w:r>
      <w:r w:rsidR="00EB5FDA">
        <w:rPr>
          <w:lang w:val="en-CA" w:eastAsia="zh-CN"/>
        </w:rPr>
        <w:t>candidates, A1-</w:t>
      </w:r>
      <w:r w:rsidR="00EB5FDA">
        <w:rPr>
          <w:rFonts w:hint="eastAsia"/>
          <w:lang w:val="en-CA" w:eastAsia="zh-CN"/>
        </w:rPr>
        <w:t>&gt;</w:t>
      </w:r>
      <w:r w:rsidR="00EB5FDA">
        <w:rPr>
          <w:lang w:val="en-CA" w:eastAsia="zh-CN"/>
        </w:rPr>
        <w:t xml:space="preserve">B1 to B1-&gt;A1. </w:t>
      </w:r>
      <w:r w:rsidR="00672E95">
        <w:rPr>
          <w:noProof/>
          <w:lang w:val="en-CA"/>
        </w:rPr>
        <w:t xml:space="preserve">The luma BD rate savings </w:t>
      </w:r>
      <w:r w:rsidR="00A23A1B">
        <w:rPr>
          <w:noProof/>
          <w:lang w:val="en-CA"/>
        </w:rPr>
        <w:t>is</w:t>
      </w:r>
      <w:r w:rsidR="00672E95">
        <w:rPr>
          <w:noProof/>
          <w:lang w:val="en-CA"/>
        </w:rPr>
        <w:t xml:space="preserve"> 0.0</w:t>
      </w:r>
      <w:r w:rsidR="00074315">
        <w:rPr>
          <w:noProof/>
          <w:lang w:val="en-CA"/>
        </w:rPr>
        <w:t>5</w:t>
      </w:r>
      <w:r w:rsidR="00672E95">
        <w:rPr>
          <w:noProof/>
          <w:lang w:val="en-CA"/>
        </w:rPr>
        <w:t xml:space="preserve">% </w:t>
      </w:r>
      <w:r w:rsidR="00A23A1B">
        <w:rPr>
          <w:noProof/>
          <w:lang w:val="en-CA"/>
        </w:rPr>
        <w:t>for RA</w:t>
      </w:r>
      <w:r w:rsidR="00672E95">
        <w:rPr>
          <w:noProof/>
          <w:lang w:val="en-CA"/>
        </w:rPr>
        <w:t xml:space="preserve"> and 0.21% </w:t>
      </w:r>
      <w:r w:rsidR="00A23A1B">
        <w:rPr>
          <w:noProof/>
          <w:lang w:val="en-CA"/>
        </w:rPr>
        <w:t>for LD.</w:t>
      </w:r>
    </w:p>
    <w:p w14:paraId="63E163C5" w14:textId="5A39D153" w:rsidR="00BF5457" w:rsidRDefault="00AC7D4B" w:rsidP="005D1531">
      <w:pPr>
        <w:rPr>
          <w:lang w:val="en-CA" w:eastAsia="zh-CN"/>
        </w:rPr>
      </w:pPr>
      <w:r w:rsidRPr="00AC7D4B">
        <w:rPr>
          <w:rFonts w:hint="eastAsia"/>
          <w:highlight w:val="yellow"/>
          <w:lang w:val="en-CA" w:eastAsia="zh-CN"/>
        </w:rPr>
        <w:t>R</w:t>
      </w:r>
      <w:r w:rsidRPr="00AC7D4B">
        <w:rPr>
          <w:highlight w:val="yellow"/>
          <w:lang w:val="en-CA" w:eastAsia="zh-CN"/>
        </w:rPr>
        <w:t>ecommendation</w:t>
      </w:r>
      <w:r>
        <w:rPr>
          <w:lang w:val="en-CA" w:eastAsia="zh-CN"/>
        </w:rPr>
        <w:t>: adopt method 2.</w:t>
      </w:r>
    </w:p>
    <w:p w14:paraId="65EF1AAC" w14:textId="77777777" w:rsidR="00E85474" w:rsidRDefault="00A34C83" w:rsidP="00E85474">
      <w:pPr>
        <w:pStyle w:val="9"/>
        <w:rPr>
          <w:rFonts w:eastAsia="Times New Roman"/>
          <w:szCs w:val="24"/>
        </w:rPr>
      </w:pPr>
      <w:hyperlink r:id="rId55" w:history="1">
        <w:r w:rsidR="00E85474" w:rsidRPr="00DD58A0">
          <w:rPr>
            <w:rFonts w:eastAsia="Times New Roman"/>
            <w:color w:val="0000FF"/>
            <w:szCs w:val="24"/>
            <w:u w:val="single"/>
            <w:lang w:val="en-CA"/>
          </w:rPr>
          <w:t>JVET-P0954</w:t>
        </w:r>
      </w:hyperlink>
      <w:r w:rsidR="00E85474">
        <w:rPr>
          <w:rFonts w:eastAsia="Times New Roman"/>
          <w:szCs w:val="24"/>
          <w:lang w:val="en-CA"/>
        </w:rPr>
        <w:t xml:space="preserve"> </w:t>
      </w:r>
      <w:r w:rsidR="00E85474" w:rsidRPr="00DD58A0">
        <w:rPr>
          <w:rFonts w:eastAsia="Times New Roman"/>
          <w:szCs w:val="24"/>
          <w:lang w:val="en-CA"/>
        </w:rPr>
        <w:t>Crosscheck of JVET-P0325 (Non-CE4: Construction of spatial merge candidates)</w:t>
      </w:r>
      <w:r w:rsidR="00E85474">
        <w:rPr>
          <w:rFonts w:eastAsia="Times New Roman"/>
          <w:szCs w:val="24"/>
          <w:lang w:val="en-CA"/>
        </w:rPr>
        <w:t xml:space="preserve"> [</w:t>
      </w:r>
      <w:r w:rsidR="00E85474" w:rsidRPr="00DD58A0">
        <w:rPr>
          <w:rFonts w:eastAsia="Times New Roman"/>
          <w:szCs w:val="24"/>
          <w:lang w:val="en-CA"/>
        </w:rPr>
        <w:t>H. Liu (</w:t>
      </w:r>
      <w:proofErr w:type="spellStart"/>
      <w:r w:rsidR="00E85474" w:rsidRPr="00DD58A0">
        <w:rPr>
          <w:rFonts w:eastAsia="Times New Roman"/>
          <w:szCs w:val="24"/>
          <w:lang w:val="en-CA"/>
        </w:rPr>
        <w:t>Bytedance</w:t>
      </w:r>
      <w:proofErr w:type="spellEnd"/>
      <w:r w:rsidR="00E85474" w:rsidRPr="00DD58A0">
        <w:rPr>
          <w:rFonts w:eastAsia="Times New Roman"/>
          <w:szCs w:val="24"/>
          <w:lang w:val="en-CA"/>
        </w:rPr>
        <w:t>)</w:t>
      </w:r>
      <w:r w:rsidR="00E85474">
        <w:rPr>
          <w:rFonts w:eastAsia="Times New Roman"/>
          <w:szCs w:val="24"/>
          <w:lang w:val="en-CA"/>
        </w:rPr>
        <w:t>]</w:t>
      </w:r>
    </w:p>
    <w:p w14:paraId="00EB8237" w14:textId="77777777" w:rsidR="00E85474" w:rsidRPr="00E85474" w:rsidRDefault="00E85474" w:rsidP="005D1531">
      <w:pPr>
        <w:rPr>
          <w:lang w:eastAsia="zh-CN"/>
        </w:rPr>
      </w:pPr>
    </w:p>
    <w:p w14:paraId="7EFEE978" w14:textId="77777777" w:rsidR="00A3191E" w:rsidRPr="00EC046B" w:rsidRDefault="00A34C83" w:rsidP="00A3191E">
      <w:pPr>
        <w:pStyle w:val="9"/>
        <w:rPr>
          <w:rFonts w:eastAsia="Times New Roman"/>
          <w:szCs w:val="24"/>
          <w:lang w:val="en-CA"/>
        </w:rPr>
      </w:pPr>
      <w:hyperlink r:id="rId56" w:history="1">
        <w:r w:rsidR="00A3191E" w:rsidRPr="00EC046B">
          <w:rPr>
            <w:rFonts w:eastAsia="Times New Roman"/>
            <w:color w:val="0000FF"/>
            <w:szCs w:val="24"/>
            <w:u w:val="single"/>
            <w:lang w:val="en-CA"/>
          </w:rPr>
          <w:t>JVET-P0291</w:t>
        </w:r>
      </w:hyperlink>
      <w:r w:rsidR="00A3191E" w:rsidRPr="00EC046B">
        <w:rPr>
          <w:rFonts w:eastAsia="Times New Roman"/>
          <w:szCs w:val="24"/>
          <w:lang w:val="en-CA"/>
        </w:rPr>
        <w:t xml:space="preserve"> AHG17: MMVD and CIIP parameters in PPS or slice header [Y. </w:t>
      </w:r>
      <w:proofErr w:type="spellStart"/>
      <w:r w:rsidR="00A3191E" w:rsidRPr="00EC046B">
        <w:rPr>
          <w:rFonts w:eastAsia="Times New Roman"/>
          <w:szCs w:val="24"/>
          <w:lang w:val="en-CA"/>
        </w:rPr>
        <w:t>Yasugi</w:t>
      </w:r>
      <w:proofErr w:type="spellEnd"/>
      <w:r w:rsidR="00A3191E" w:rsidRPr="00EC046B">
        <w:rPr>
          <w:rFonts w:eastAsia="Times New Roman"/>
          <w:szCs w:val="24"/>
          <w:lang w:val="en-CA"/>
        </w:rPr>
        <w:t xml:space="preserve">, E. Sasaki, T. </w:t>
      </w:r>
      <w:proofErr w:type="spellStart"/>
      <w:r w:rsidR="00A3191E" w:rsidRPr="00EC046B">
        <w:rPr>
          <w:rFonts w:eastAsia="Times New Roman"/>
          <w:szCs w:val="24"/>
          <w:lang w:val="en-CA"/>
        </w:rPr>
        <w:t>Ikai</w:t>
      </w:r>
      <w:proofErr w:type="spellEnd"/>
      <w:r w:rsidR="00A3191E" w:rsidRPr="00EC046B">
        <w:rPr>
          <w:rFonts w:eastAsia="Times New Roman"/>
          <w:szCs w:val="24"/>
          <w:lang w:val="en-CA"/>
        </w:rPr>
        <w:t xml:space="preserve"> (Sharp)] [late]</w:t>
      </w:r>
    </w:p>
    <w:p w14:paraId="1FCC31FC" w14:textId="77A6460B" w:rsidR="00E55060" w:rsidRDefault="00E55060" w:rsidP="005D1531">
      <w:pPr>
        <w:rPr>
          <w:lang w:val="en-CA" w:eastAsia="zh-CN"/>
        </w:rPr>
      </w:pPr>
      <w:r>
        <w:rPr>
          <w:color w:val="000000"/>
          <w:szCs w:val="22"/>
        </w:rPr>
        <w:t>This contribution proposes additional control parameters for MMVD and CIIP in PPS and slice header.</w:t>
      </w:r>
      <w:r>
        <w:rPr>
          <w:rFonts w:hint="eastAsia"/>
          <w:color w:val="000000"/>
          <w:szCs w:val="22"/>
          <w:lang w:eastAsia="ja-JP"/>
        </w:rPr>
        <w:t xml:space="preserve"> </w:t>
      </w:r>
      <w:r>
        <w:rPr>
          <w:color w:val="000000"/>
          <w:szCs w:val="22"/>
          <w:lang w:eastAsia="ja-JP"/>
        </w:rPr>
        <w:t>The proposal introduces new control parameters to PPS and slice header</w:t>
      </w:r>
      <w:r>
        <w:rPr>
          <w:color w:val="000000"/>
          <w:szCs w:val="22"/>
        </w:rPr>
        <w:t xml:space="preserve"> in the same way as JVET-O0238 whose consideration is that PPS is used for consistent use-case while slice header is used for flexible use-case. VVC6 has no controlling mechanism for CIIP and MMVD which is not consistent with other inter coding tools. This proposal adds parameters related to CIIP enabling and MMVD’s enabling / the number of distances. It is asserted that those parameters provide flexibility to control encoder’s behavior, i.e. taking account for the trade-off of coding efficiency and processing time.</w:t>
      </w:r>
    </w:p>
    <w:p w14:paraId="1D205E51" w14:textId="0EB62628" w:rsidR="003D0B6E" w:rsidRDefault="003D0B6E" w:rsidP="005D1531">
      <w:pPr>
        <w:rPr>
          <w:lang w:val="en-CA" w:eastAsia="zh-CN"/>
        </w:rPr>
      </w:pPr>
      <w:r>
        <w:rPr>
          <w:rFonts w:hint="eastAsia"/>
          <w:lang w:val="en-CA" w:eastAsia="zh-CN"/>
        </w:rPr>
        <w:t>W</w:t>
      </w:r>
      <w:r>
        <w:rPr>
          <w:lang w:val="en-CA" w:eastAsia="zh-CN"/>
        </w:rPr>
        <w:t xml:space="preserve">e agree that enabling slice level control may bring some coding gain for some content or complexity reduction. </w:t>
      </w:r>
    </w:p>
    <w:p w14:paraId="7CE288EC" w14:textId="46447FCB" w:rsidR="003D0B6E" w:rsidRDefault="003D0B6E" w:rsidP="005D1531">
      <w:pPr>
        <w:rPr>
          <w:lang w:val="en-CA" w:eastAsia="zh-CN"/>
        </w:rPr>
      </w:pPr>
      <w:r>
        <w:rPr>
          <w:lang w:val="en-CA" w:eastAsia="zh-CN"/>
        </w:rPr>
        <w:t>If the slice level control of a coding tool is for coding gain, we may need simulation results.</w:t>
      </w:r>
    </w:p>
    <w:p w14:paraId="7D7BF6FB" w14:textId="38998F74" w:rsidR="00E55060" w:rsidRDefault="00C20442" w:rsidP="005D1531">
      <w:pPr>
        <w:rPr>
          <w:lang w:val="en-CA" w:eastAsia="zh-CN"/>
        </w:rPr>
      </w:pPr>
      <w:r>
        <w:rPr>
          <w:rFonts w:hint="eastAsia"/>
          <w:lang w:val="en-CA" w:eastAsia="zh-CN"/>
        </w:rPr>
        <w:t>I</w:t>
      </w:r>
      <w:r>
        <w:rPr>
          <w:lang w:val="en-CA" w:eastAsia="zh-CN"/>
        </w:rPr>
        <w:t>t is clarified adding the slice level control for CIIP and MMVD is mainly for consistency.</w:t>
      </w:r>
    </w:p>
    <w:p w14:paraId="578A37E7" w14:textId="77777777" w:rsidR="00F54540" w:rsidRDefault="00F54540" w:rsidP="005D1531">
      <w:pPr>
        <w:rPr>
          <w:lang w:val="en-CA" w:eastAsia="zh-CN"/>
        </w:rPr>
      </w:pPr>
    </w:p>
    <w:p w14:paraId="03AA82C7" w14:textId="77777777" w:rsidR="005D1531" w:rsidRDefault="005D1531" w:rsidP="00F54540">
      <w:pPr>
        <w:pStyle w:val="20"/>
        <w:rPr>
          <w:lang w:val="en-CA"/>
        </w:rPr>
      </w:pPr>
      <w:r>
        <w:rPr>
          <w:lang w:val="en-CA"/>
        </w:rPr>
        <w:lastRenderedPageBreak/>
        <w:t>Decoder side motion vector derivation (36)</w:t>
      </w:r>
    </w:p>
    <w:p w14:paraId="56780406" w14:textId="38606DAB" w:rsidR="003823FE" w:rsidRPr="003823FE" w:rsidRDefault="003823FE" w:rsidP="003823FE">
      <w:pPr>
        <w:pStyle w:val="af8"/>
      </w:pPr>
      <w:r w:rsidRPr="00075BDD">
        <w:t>Contributions in this category were discussed Oct.</w:t>
      </w:r>
      <w:r>
        <w:t xml:space="preserve"> 5</w:t>
      </w:r>
      <w:r w:rsidRPr="003823FE">
        <w:rPr>
          <w:vertAlign w:val="superscript"/>
        </w:rPr>
        <w:t>th</w:t>
      </w:r>
      <w:r>
        <w:t>,</w:t>
      </w:r>
      <w:r w:rsidRPr="00075BDD">
        <w:t xml:space="preserve"> </w:t>
      </w:r>
      <w:r w:rsidR="00301816">
        <w:t>1000</w:t>
      </w:r>
      <w:r w:rsidRPr="00075BDD">
        <w:t>–</w:t>
      </w:r>
      <w:r w:rsidR="00301816">
        <w:t>1230 and 1400</w:t>
      </w:r>
      <w:r w:rsidR="00301816" w:rsidRPr="00075BDD">
        <w:t>–</w:t>
      </w:r>
      <w:r w:rsidR="00301816">
        <w:t>2000</w:t>
      </w:r>
      <w:r w:rsidRPr="00075BDD">
        <w:t xml:space="preserve"> in </w:t>
      </w:r>
      <w:r>
        <w:t xml:space="preserve">CE4 </w:t>
      </w:r>
      <w:proofErr w:type="spellStart"/>
      <w:r>
        <w:t>BoG</w:t>
      </w:r>
      <w:proofErr w:type="spellEnd"/>
      <w:r w:rsidRPr="00075BDD">
        <w:t xml:space="preserve"> </w:t>
      </w:r>
      <w:r>
        <w:t xml:space="preserve">meeting </w:t>
      </w:r>
      <w:r w:rsidRPr="00075BDD">
        <w:t xml:space="preserve">(chaired by </w:t>
      </w:r>
      <w:r>
        <w:t>Xiaoyu Xiu</w:t>
      </w:r>
      <w:r w:rsidRPr="00075BDD">
        <w:t>).</w:t>
      </w:r>
    </w:p>
    <w:tbl>
      <w:tblPr>
        <w:tblpPr w:leftFromText="180" w:rightFromText="180" w:vertAnchor="text" w:tblpY="125"/>
        <w:tblW w:w="9493" w:type="dxa"/>
        <w:tblLook w:val="04A0" w:firstRow="1" w:lastRow="0" w:firstColumn="1" w:lastColumn="0" w:noHBand="0" w:noVBand="1"/>
      </w:tblPr>
      <w:tblGrid>
        <w:gridCol w:w="1418"/>
        <w:gridCol w:w="6379"/>
        <w:gridCol w:w="1696"/>
      </w:tblGrid>
      <w:tr w:rsidR="005D1531" w:rsidRPr="004159C0" w14:paraId="6E70C2D5"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67BA00"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b/>
                <w:bCs/>
                <w:sz w:val="18"/>
                <w:szCs w:val="18"/>
                <w:lang w:eastAsia="zh-CN"/>
              </w:rPr>
            </w:pPr>
            <w:r w:rsidRPr="004159C0">
              <w:rPr>
                <w:rFonts w:eastAsia="宋体"/>
                <w:b/>
                <w:bCs/>
                <w:sz w:val="18"/>
                <w:szCs w:val="18"/>
                <w:lang w:eastAsia="zh-CN"/>
              </w:rPr>
              <w:t>JVET number</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14:paraId="09576433"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b/>
                <w:bCs/>
                <w:sz w:val="18"/>
                <w:szCs w:val="18"/>
                <w:lang w:eastAsia="zh-CN"/>
              </w:rPr>
            </w:pPr>
            <w:r w:rsidRPr="004159C0">
              <w:rPr>
                <w:rFonts w:eastAsia="宋体"/>
                <w:b/>
                <w:bCs/>
                <w:sz w:val="18"/>
                <w:szCs w:val="18"/>
                <w:lang w:eastAsia="zh-CN"/>
              </w:rPr>
              <w:t>Title</w:t>
            </w:r>
          </w:p>
        </w:tc>
        <w:tc>
          <w:tcPr>
            <w:tcW w:w="1696" w:type="dxa"/>
            <w:tcBorders>
              <w:top w:val="single" w:sz="4" w:space="0" w:color="auto"/>
              <w:left w:val="nil"/>
              <w:bottom w:val="single" w:sz="4" w:space="0" w:color="auto"/>
              <w:right w:val="single" w:sz="4" w:space="0" w:color="auto"/>
            </w:tcBorders>
            <w:vAlign w:val="center"/>
          </w:tcPr>
          <w:p w14:paraId="78ABB5F7"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b/>
                <w:bCs/>
                <w:sz w:val="18"/>
                <w:szCs w:val="18"/>
                <w:lang w:eastAsia="zh-CN"/>
              </w:rPr>
            </w:pPr>
            <w:r>
              <w:rPr>
                <w:rFonts w:eastAsia="宋体"/>
                <w:b/>
                <w:bCs/>
                <w:sz w:val="18"/>
                <w:szCs w:val="18"/>
                <w:lang w:eastAsia="zh-CN"/>
              </w:rPr>
              <w:t>Tag</w:t>
            </w:r>
          </w:p>
        </w:tc>
      </w:tr>
      <w:tr w:rsidR="005D1531" w:rsidRPr="004159C0" w14:paraId="5EFF4A73"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EF5A30"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4159C0">
              <w:rPr>
                <w:rFonts w:ascii="Cambria" w:hAnsi="Cambria" w:cs="Calibri"/>
                <w:color w:val="0000FF"/>
                <w:sz w:val="18"/>
                <w:szCs w:val="18"/>
                <w:u w:val="single"/>
              </w:rPr>
              <w:t>JVET-P0089</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5763EA88"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4159C0">
              <w:rPr>
                <w:rFonts w:ascii="Cambria" w:hAnsi="Cambria" w:cs="Calibri"/>
                <w:color w:val="000000"/>
                <w:sz w:val="18"/>
                <w:szCs w:val="18"/>
              </w:rPr>
              <w:t xml:space="preserve">Non-CE4: DMVR control by reference picture type </w:t>
            </w:r>
          </w:p>
        </w:tc>
        <w:tc>
          <w:tcPr>
            <w:tcW w:w="1696" w:type="dxa"/>
            <w:tcBorders>
              <w:top w:val="single" w:sz="4" w:space="0" w:color="auto"/>
              <w:left w:val="nil"/>
              <w:bottom w:val="single" w:sz="4" w:space="0" w:color="auto"/>
              <w:right w:val="single" w:sz="4" w:space="0" w:color="auto"/>
            </w:tcBorders>
            <w:vAlign w:val="center"/>
          </w:tcPr>
          <w:p w14:paraId="2F29506E"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ONOFF_CONTROL</w:t>
            </w:r>
          </w:p>
        </w:tc>
      </w:tr>
      <w:tr w:rsidR="005D1531" w:rsidRPr="004159C0" w14:paraId="5598EB61"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D80A5A"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4159C0">
              <w:rPr>
                <w:rFonts w:ascii="Cambria" w:hAnsi="Cambria" w:cs="Calibri"/>
                <w:color w:val="0000FF"/>
                <w:sz w:val="18"/>
                <w:szCs w:val="18"/>
                <w:u w:val="single"/>
              </w:rPr>
              <w:t>JVET-P0091</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3511D9BD"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4159C0">
              <w:rPr>
                <w:rFonts w:ascii="Cambria" w:hAnsi="Cambria" w:cs="Calibri"/>
                <w:color w:val="000000"/>
                <w:sz w:val="18"/>
                <w:szCs w:val="18"/>
              </w:rPr>
              <w:t>CE4-related:Simplification of PROF and BDOF</w:t>
            </w:r>
          </w:p>
        </w:tc>
        <w:tc>
          <w:tcPr>
            <w:tcW w:w="1696" w:type="dxa"/>
            <w:tcBorders>
              <w:top w:val="single" w:sz="4" w:space="0" w:color="auto"/>
              <w:left w:val="nil"/>
              <w:bottom w:val="single" w:sz="4" w:space="0" w:color="auto"/>
              <w:right w:val="single" w:sz="4" w:space="0" w:color="auto"/>
            </w:tcBorders>
            <w:vAlign w:val="center"/>
          </w:tcPr>
          <w:p w14:paraId="08DB069A"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VAR_SHIFT</w:t>
            </w:r>
          </w:p>
        </w:tc>
      </w:tr>
      <w:tr w:rsidR="005D1531" w:rsidRPr="004159C0" w14:paraId="18426494"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8AD33C"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4159C0">
              <w:rPr>
                <w:rFonts w:ascii="Cambria" w:hAnsi="Cambria" w:cs="Calibri"/>
                <w:color w:val="0000FF"/>
                <w:sz w:val="18"/>
                <w:szCs w:val="18"/>
                <w:u w:val="single"/>
              </w:rPr>
              <w:t>JVET-P0094</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76D68D52"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4159C0">
              <w:rPr>
                <w:rFonts w:ascii="Cambria" w:hAnsi="Cambria" w:cs="Calibri"/>
                <w:color w:val="000000"/>
                <w:sz w:val="18"/>
                <w:szCs w:val="18"/>
              </w:rPr>
              <w:t>AHG16/Non-CE4: Fix on overflow issue in PROF</w:t>
            </w:r>
          </w:p>
        </w:tc>
        <w:tc>
          <w:tcPr>
            <w:tcW w:w="1696" w:type="dxa"/>
            <w:tcBorders>
              <w:top w:val="single" w:sz="4" w:space="0" w:color="auto"/>
              <w:left w:val="nil"/>
              <w:bottom w:val="single" w:sz="4" w:space="0" w:color="auto"/>
              <w:right w:val="single" w:sz="4" w:space="0" w:color="auto"/>
            </w:tcBorders>
            <w:vAlign w:val="center"/>
          </w:tcPr>
          <w:p w14:paraId="1FF86B8B"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VAR_CLIP</w:t>
            </w:r>
          </w:p>
        </w:tc>
      </w:tr>
      <w:tr w:rsidR="005D1531" w:rsidRPr="004159C0" w14:paraId="057DA32E"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193444"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4159C0">
              <w:rPr>
                <w:rFonts w:ascii="Cambria" w:hAnsi="Cambria" w:cs="Calibri"/>
                <w:color w:val="0000FF"/>
                <w:sz w:val="18"/>
                <w:szCs w:val="18"/>
                <w:u w:val="single"/>
              </w:rPr>
              <w:t>JVET-P0153</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4FF6FEE0"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4159C0">
              <w:rPr>
                <w:rFonts w:ascii="Cambria" w:hAnsi="Cambria" w:cs="Calibri"/>
                <w:color w:val="000000"/>
                <w:sz w:val="18"/>
                <w:szCs w:val="18"/>
              </w:rPr>
              <w:t>CE4-related: Overlapped block optical flow</w:t>
            </w:r>
          </w:p>
        </w:tc>
        <w:tc>
          <w:tcPr>
            <w:tcW w:w="1696" w:type="dxa"/>
            <w:tcBorders>
              <w:top w:val="single" w:sz="4" w:space="0" w:color="auto"/>
              <w:left w:val="nil"/>
              <w:bottom w:val="single" w:sz="4" w:space="0" w:color="auto"/>
              <w:right w:val="single" w:sz="4" w:space="0" w:color="auto"/>
            </w:tcBorders>
            <w:vAlign w:val="center"/>
          </w:tcPr>
          <w:p w14:paraId="519CBFF9"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OTHERS</w:t>
            </w:r>
          </w:p>
        </w:tc>
      </w:tr>
      <w:tr w:rsidR="005D1531" w:rsidRPr="004159C0" w14:paraId="1EA3E57E"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E9C885"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4159C0">
              <w:rPr>
                <w:rFonts w:ascii="Cambria" w:hAnsi="Cambria" w:cs="Calibri"/>
                <w:color w:val="0000FF"/>
                <w:sz w:val="18"/>
                <w:szCs w:val="18"/>
                <w:u w:val="single"/>
              </w:rPr>
              <w:t>JVET-P0154</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06BE61A0"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4159C0">
              <w:rPr>
                <w:rFonts w:ascii="Cambria" w:hAnsi="Cambria" w:cs="Calibri"/>
                <w:color w:val="000000"/>
                <w:sz w:val="18"/>
                <w:szCs w:val="18"/>
              </w:rPr>
              <w:t>CE4-related: PROF prediction sample range reduction</w:t>
            </w:r>
          </w:p>
        </w:tc>
        <w:tc>
          <w:tcPr>
            <w:tcW w:w="1696" w:type="dxa"/>
            <w:tcBorders>
              <w:top w:val="single" w:sz="4" w:space="0" w:color="auto"/>
              <w:left w:val="nil"/>
              <w:bottom w:val="single" w:sz="4" w:space="0" w:color="auto"/>
              <w:right w:val="single" w:sz="4" w:space="0" w:color="auto"/>
            </w:tcBorders>
            <w:vAlign w:val="center"/>
          </w:tcPr>
          <w:p w14:paraId="50B3D94B"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VAR_CLIP</w:t>
            </w:r>
          </w:p>
        </w:tc>
      </w:tr>
      <w:tr w:rsidR="005D1531" w:rsidRPr="004159C0" w14:paraId="6E9ADE2F"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A7E50C"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4159C0">
              <w:rPr>
                <w:rFonts w:ascii="Cambria" w:hAnsi="Cambria" w:cs="Calibri"/>
                <w:color w:val="0000FF"/>
                <w:sz w:val="18"/>
                <w:szCs w:val="18"/>
                <w:u w:val="single"/>
              </w:rPr>
              <w:t>JVET-P0172</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140AC1C6"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4159C0">
              <w:rPr>
                <w:rFonts w:ascii="Cambria" w:hAnsi="Cambria" w:cs="Calibri"/>
                <w:color w:val="000000"/>
                <w:sz w:val="18"/>
                <w:szCs w:val="18"/>
              </w:rPr>
              <w:t>AHG16/Non-CE4: Prediction sample value clipping for PROF</w:t>
            </w:r>
          </w:p>
        </w:tc>
        <w:tc>
          <w:tcPr>
            <w:tcW w:w="1696" w:type="dxa"/>
            <w:tcBorders>
              <w:top w:val="single" w:sz="4" w:space="0" w:color="auto"/>
              <w:left w:val="nil"/>
              <w:bottom w:val="single" w:sz="4" w:space="0" w:color="auto"/>
              <w:right w:val="single" w:sz="4" w:space="0" w:color="auto"/>
            </w:tcBorders>
            <w:vAlign w:val="center"/>
          </w:tcPr>
          <w:p w14:paraId="7BB8762F"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VAR_CLIP</w:t>
            </w:r>
          </w:p>
        </w:tc>
      </w:tr>
      <w:tr w:rsidR="005D1531" w:rsidRPr="004159C0" w14:paraId="519E8A25"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4AADAE"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4159C0">
              <w:rPr>
                <w:rFonts w:ascii="Cambria" w:hAnsi="Cambria" w:cs="Calibri"/>
                <w:color w:val="0000FF"/>
                <w:sz w:val="18"/>
                <w:szCs w:val="18"/>
                <w:u w:val="single"/>
              </w:rPr>
              <w:t>JVET-P0191</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39F5C8C0"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4159C0">
              <w:rPr>
                <w:rFonts w:ascii="Cambria" w:hAnsi="Cambria" w:cs="Calibri"/>
                <w:color w:val="000000"/>
                <w:sz w:val="18"/>
                <w:szCs w:val="18"/>
              </w:rPr>
              <w:t>Non-CE4: Enabling BDOF and DMVR according to reference picture types</w:t>
            </w:r>
          </w:p>
        </w:tc>
        <w:tc>
          <w:tcPr>
            <w:tcW w:w="1696" w:type="dxa"/>
            <w:tcBorders>
              <w:top w:val="single" w:sz="4" w:space="0" w:color="auto"/>
              <w:left w:val="nil"/>
              <w:bottom w:val="single" w:sz="4" w:space="0" w:color="auto"/>
              <w:right w:val="single" w:sz="4" w:space="0" w:color="auto"/>
            </w:tcBorders>
            <w:vAlign w:val="center"/>
          </w:tcPr>
          <w:p w14:paraId="25232DBE"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ONOFF_CONTROL</w:t>
            </w:r>
          </w:p>
        </w:tc>
      </w:tr>
      <w:tr w:rsidR="005D1531" w:rsidRPr="004159C0" w14:paraId="1569F514"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268927"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4159C0">
              <w:rPr>
                <w:rFonts w:ascii="Cambria" w:hAnsi="Cambria" w:cs="Calibri"/>
                <w:color w:val="0000FF"/>
                <w:sz w:val="18"/>
                <w:szCs w:val="18"/>
                <w:u w:val="single"/>
              </w:rPr>
              <w:t>JVET-P0200</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43688398"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4159C0">
              <w:rPr>
                <w:rFonts w:ascii="Cambria" w:hAnsi="Cambria" w:cs="Calibri"/>
                <w:color w:val="000000"/>
                <w:sz w:val="18"/>
                <w:szCs w:val="18"/>
              </w:rPr>
              <w:t>Non-CE4: Modifications on BDOF intermediate parameter derivation</w:t>
            </w:r>
          </w:p>
        </w:tc>
        <w:tc>
          <w:tcPr>
            <w:tcW w:w="1696" w:type="dxa"/>
            <w:tcBorders>
              <w:top w:val="single" w:sz="4" w:space="0" w:color="auto"/>
              <w:left w:val="nil"/>
              <w:bottom w:val="single" w:sz="4" w:space="0" w:color="auto"/>
              <w:right w:val="single" w:sz="4" w:space="0" w:color="auto"/>
            </w:tcBorders>
            <w:vAlign w:val="center"/>
          </w:tcPr>
          <w:p w14:paraId="1B8D43AD"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VAR_SHIFT</w:t>
            </w:r>
          </w:p>
        </w:tc>
      </w:tr>
      <w:tr w:rsidR="005D1531" w:rsidRPr="004159C0" w14:paraId="53606164"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EBC0B5"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4159C0">
              <w:rPr>
                <w:rFonts w:ascii="Cambria" w:hAnsi="Cambria" w:cs="Calibri"/>
                <w:color w:val="0000FF"/>
                <w:sz w:val="18"/>
                <w:szCs w:val="18"/>
                <w:u w:val="single"/>
              </w:rPr>
              <w:t>JVET-P0201</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1B4C9B53"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4159C0">
              <w:rPr>
                <w:rFonts w:ascii="Cambria" w:hAnsi="Cambria" w:cs="Calibri"/>
                <w:color w:val="000000"/>
                <w:sz w:val="18"/>
                <w:szCs w:val="18"/>
              </w:rPr>
              <w:t>Non-CE4: Simplification on BDOF offset calculation</w:t>
            </w:r>
          </w:p>
        </w:tc>
        <w:tc>
          <w:tcPr>
            <w:tcW w:w="1696" w:type="dxa"/>
            <w:tcBorders>
              <w:top w:val="single" w:sz="4" w:space="0" w:color="auto"/>
              <w:left w:val="nil"/>
              <w:bottom w:val="single" w:sz="4" w:space="0" w:color="auto"/>
              <w:right w:val="single" w:sz="4" w:space="0" w:color="auto"/>
            </w:tcBorders>
            <w:vAlign w:val="center"/>
          </w:tcPr>
          <w:p w14:paraId="64EF8223"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VAR_SHIFT</w:t>
            </w:r>
          </w:p>
        </w:tc>
      </w:tr>
      <w:tr w:rsidR="005D1531" w:rsidRPr="004159C0" w14:paraId="7C5569AF"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8509A7"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4159C0">
              <w:rPr>
                <w:rFonts w:ascii="Cambria" w:hAnsi="Cambria" w:cs="Calibri"/>
                <w:color w:val="0000FF"/>
                <w:sz w:val="18"/>
                <w:szCs w:val="18"/>
                <w:u w:val="single"/>
              </w:rPr>
              <w:t>JVET-P0237</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11D01AB8"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4159C0">
              <w:rPr>
                <w:rFonts w:ascii="Cambria" w:hAnsi="Cambria" w:cs="Calibri"/>
                <w:color w:val="000000"/>
                <w:sz w:val="18"/>
                <w:szCs w:val="18"/>
              </w:rPr>
              <w:t>Non-CE4: On conditions for PROF</w:t>
            </w:r>
          </w:p>
        </w:tc>
        <w:tc>
          <w:tcPr>
            <w:tcW w:w="1696" w:type="dxa"/>
            <w:tcBorders>
              <w:top w:val="single" w:sz="4" w:space="0" w:color="auto"/>
              <w:left w:val="nil"/>
              <w:bottom w:val="single" w:sz="4" w:space="0" w:color="auto"/>
              <w:right w:val="single" w:sz="4" w:space="0" w:color="auto"/>
            </w:tcBorders>
            <w:vAlign w:val="center"/>
          </w:tcPr>
          <w:p w14:paraId="779DD085"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ONOFF_CONTROL</w:t>
            </w:r>
          </w:p>
        </w:tc>
      </w:tr>
      <w:tr w:rsidR="005D1531" w:rsidRPr="004159C0" w14:paraId="5213D5AA"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C46A03"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4159C0">
              <w:rPr>
                <w:rFonts w:ascii="Cambria" w:hAnsi="Cambria" w:cs="Calibri"/>
                <w:color w:val="0000FF"/>
                <w:sz w:val="18"/>
                <w:szCs w:val="18"/>
                <w:u w:val="single"/>
              </w:rPr>
              <w:t>JVET-P0238</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5123F6A4"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4159C0">
              <w:rPr>
                <w:rFonts w:ascii="Cambria" w:hAnsi="Cambria" w:cs="Calibri"/>
                <w:color w:val="000000"/>
                <w:sz w:val="18"/>
                <w:szCs w:val="18"/>
              </w:rPr>
              <w:t>CE4-related: On definition of motion vector range for PROF and BDOF</w:t>
            </w:r>
          </w:p>
        </w:tc>
        <w:tc>
          <w:tcPr>
            <w:tcW w:w="1696" w:type="dxa"/>
            <w:tcBorders>
              <w:top w:val="single" w:sz="4" w:space="0" w:color="auto"/>
              <w:left w:val="nil"/>
              <w:bottom w:val="single" w:sz="4" w:space="0" w:color="auto"/>
              <w:right w:val="single" w:sz="4" w:space="0" w:color="auto"/>
            </w:tcBorders>
            <w:vAlign w:val="center"/>
          </w:tcPr>
          <w:p w14:paraId="6BB9CDAA"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VAR_CLIP</w:t>
            </w:r>
          </w:p>
        </w:tc>
      </w:tr>
      <w:tr w:rsidR="005D1531" w:rsidRPr="004159C0" w14:paraId="7375B241"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F8AB9B"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4159C0">
              <w:rPr>
                <w:rFonts w:ascii="Cambria" w:hAnsi="Cambria" w:cs="Calibri"/>
                <w:color w:val="0000FF"/>
                <w:sz w:val="18"/>
                <w:szCs w:val="18"/>
                <w:u w:val="single"/>
              </w:rPr>
              <w:t>JVET-P0253</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27DC32C6"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4159C0">
              <w:rPr>
                <w:rFonts w:ascii="Cambria" w:hAnsi="Cambria" w:cs="Calibri"/>
                <w:color w:val="000000"/>
                <w:sz w:val="18"/>
                <w:szCs w:val="18"/>
              </w:rPr>
              <w:t>Non-CE4: Simplify the division process of DMVR</w:t>
            </w:r>
          </w:p>
        </w:tc>
        <w:tc>
          <w:tcPr>
            <w:tcW w:w="1696" w:type="dxa"/>
            <w:tcBorders>
              <w:top w:val="single" w:sz="4" w:space="0" w:color="auto"/>
              <w:left w:val="nil"/>
              <w:bottom w:val="single" w:sz="4" w:space="0" w:color="auto"/>
              <w:right w:val="single" w:sz="4" w:space="0" w:color="auto"/>
            </w:tcBorders>
            <w:vAlign w:val="center"/>
          </w:tcPr>
          <w:p w14:paraId="4594AB20"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OTHERS</w:t>
            </w:r>
          </w:p>
        </w:tc>
      </w:tr>
      <w:tr w:rsidR="005D1531" w:rsidRPr="004159C0" w14:paraId="5B7F9013"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445A55"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4159C0">
              <w:rPr>
                <w:rFonts w:ascii="Cambria" w:hAnsi="Cambria" w:cs="Calibri"/>
                <w:color w:val="0000FF"/>
                <w:sz w:val="18"/>
                <w:szCs w:val="18"/>
                <w:u w:val="single"/>
              </w:rPr>
              <w:t>JVET-P0263</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2A4A25F4"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4159C0">
              <w:rPr>
                <w:rFonts w:ascii="Cambria" w:hAnsi="Cambria" w:cs="Calibri"/>
                <w:color w:val="000000"/>
                <w:sz w:val="18"/>
                <w:szCs w:val="18"/>
              </w:rPr>
              <w:t>Non-CE4: On PROF conditions</w:t>
            </w:r>
          </w:p>
        </w:tc>
        <w:tc>
          <w:tcPr>
            <w:tcW w:w="1696" w:type="dxa"/>
            <w:tcBorders>
              <w:top w:val="single" w:sz="4" w:space="0" w:color="auto"/>
              <w:left w:val="nil"/>
              <w:bottom w:val="single" w:sz="4" w:space="0" w:color="auto"/>
              <w:right w:val="single" w:sz="4" w:space="0" w:color="auto"/>
            </w:tcBorders>
            <w:vAlign w:val="center"/>
          </w:tcPr>
          <w:p w14:paraId="799EC885"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ONOFF_CONTROL</w:t>
            </w:r>
          </w:p>
        </w:tc>
      </w:tr>
      <w:tr w:rsidR="005D1531" w:rsidRPr="004159C0" w14:paraId="7D71AABF"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C7092F"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4159C0">
              <w:rPr>
                <w:rFonts w:ascii="Cambria" w:hAnsi="Cambria" w:cs="Calibri"/>
                <w:color w:val="0000FF"/>
                <w:sz w:val="18"/>
                <w:szCs w:val="18"/>
                <w:u w:val="single"/>
              </w:rPr>
              <w:t>JVET-P0279</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39B83993"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4159C0">
              <w:rPr>
                <w:rFonts w:ascii="Cambria" w:hAnsi="Cambria" w:cs="Calibri"/>
                <w:color w:val="000000"/>
                <w:sz w:val="18"/>
                <w:szCs w:val="18"/>
              </w:rPr>
              <w:t>Non-CE4: Interaction between PROF and other tools</w:t>
            </w:r>
          </w:p>
        </w:tc>
        <w:tc>
          <w:tcPr>
            <w:tcW w:w="1696" w:type="dxa"/>
            <w:tcBorders>
              <w:top w:val="single" w:sz="4" w:space="0" w:color="auto"/>
              <w:left w:val="nil"/>
              <w:bottom w:val="single" w:sz="4" w:space="0" w:color="auto"/>
              <w:right w:val="single" w:sz="4" w:space="0" w:color="auto"/>
            </w:tcBorders>
            <w:vAlign w:val="center"/>
          </w:tcPr>
          <w:p w14:paraId="6B858CA6"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ONOFF_CONTROL</w:t>
            </w:r>
          </w:p>
        </w:tc>
      </w:tr>
      <w:tr w:rsidR="005D1531" w:rsidRPr="004159C0" w14:paraId="203F2AAD"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B057B4"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4159C0">
              <w:rPr>
                <w:rFonts w:ascii="Cambria" w:hAnsi="Cambria" w:cs="Calibri"/>
                <w:color w:val="0000FF"/>
                <w:sz w:val="18"/>
                <w:szCs w:val="18"/>
                <w:u w:val="single"/>
              </w:rPr>
              <w:t>JVET-P0281</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642140AC"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4159C0">
              <w:rPr>
                <w:rFonts w:ascii="Cambria" w:hAnsi="Cambria" w:cs="Calibri"/>
                <w:color w:val="000000"/>
                <w:sz w:val="18"/>
                <w:szCs w:val="18"/>
              </w:rPr>
              <w:t>Non-CE4: Corrections on parameter calculation for PROF and BDOF</w:t>
            </w:r>
          </w:p>
        </w:tc>
        <w:tc>
          <w:tcPr>
            <w:tcW w:w="1696" w:type="dxa"/>
            <w:tcBorders>
              <w:top w:val="single" w:sz="4" w:space="0" w:color="auto"/>
              <w:left w:val="nil"/>
              <w:bottom w:val="single" w:sz="4" w:space="0" w:color="auto"/>
              <w:right w:val="single" w:sz="4" w:space="0" w:color="auto"/>
            </w:tcBorders>
            <w:vAlign w:val="center"/>
          </w:tcPr>
          <w:p w14:paraId="6ABAEDBC"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VAR_CLIP</w:t>
            </w:r>
          </w:p>
        </w:tc>
      </w:tr>
      <w:tr w:rsidR="005D1531" w:rsidRPr="004159C0" w14:paraId="14055E1A"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54FF79"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4159C0">
              <w:rPr>
                <w:rFonts w:ascii="Cambria" w:hAnsi="Cambria" w:cs="Calibri"/>
                <w:color w:val="0000FF"/>
                <w:sz w:val="18"/>
                <w:szCs w:val="18"/>
                <w:u w:val="single"/>
              </w:rPr>
              <w:t>JVET-P0282</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01D98985"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4159C0">
              <w:rPr>
                <w:rFonts w:ascii="Cambria" w:hAnsi="Cambria" w:cs="Calibri"/>
                <w:color w:val="000000"/>
                <w:sz w:val="18"/>
                <w:szCs w:val="18"/>
              </w:rPr>
              <w:t>Non-CE4: Block size alignment between PROF and BDOF</w:t>
            </w:r>
          </w:p>
        </w:tc>
        <w:tc>
          <w:tcPr>
            <w:tcW w:w="1696" w:type="dxa"/>
            <w:tcBorders>
              <w:top w:val="single" w:sz="4" w:space="0" w:color="auto"/>
              <w:left w:val="nil"/>
              <w:bottom w:val="single" w:sz="4" w:space="0" w:color="auto"/>
              <w:right w:val="single" w:sz="4" w:space="0" w:color="auto"/>
            </w:tcBorders>
            <w:vAlign w:val="center"/>
          </w:tcPr>
          <w:p w14:paraId="117D6E83"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ONOFF_CONTROL</w:t>
            </w:r>
          </w:p>
        </w:tc>
      </w:tr>
      <w:tr w:rsidR="005D1531" w:rsidRPr="004159C0" w14:paraId="24944C8E"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F7D301"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4159C0">
              <w:rPr>
                <w:rFonts w:ascii="Cambria" w:hAnsi="Cambria" w:cs="Calibri"/>
                <w:color w:val="0000FF"/>
                <w:sz w:val="18"/>
                <w:szCs w:val="18"/>
                <w:u w:val="single"/>
              </w:rPr>
              <w:t>JVET-P0310</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3A6692BF"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4159C0">
              <w:rPr>
                <w:rFonts w:ascii="Cambria" w:hAnsi="Cambria" w:cs="Calibri"/>
                <w:color w:val="000000"/>
                <w:sz w:val="18"/>
                <w:szCs w:val="18"/>
              </w:rPr>
              <w:t>Non-CE4: On simplification of PROF and BDOF</w:t>
            </w:r>
          </w:p>
        </w:tc>
        <w:tc>
          <w:tcPr>
            <w:tcW w:w="1696" w:type="dxa"/>
            <w:tcBorders>
              <w:top w:val="single" w:sz="4" w:space="0" w:color="auto"/>
              <w:left w:val="nil"/>
              <w:bottom w:val="single" w:sz="4" w:space="0" w:color="auto"/>
              <w:right w:val="single" w:sz="4" w:space="0" w:color="auto"/>
            </w:tcBorders>
            <w:vAlign w:val="center"/>
          </w:tcPr>
          <w:p w14:paraId="0C188ADF"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OTHERS</w:t>
            </w:r>
          </w:p>
        </w:tc>
      </w:tr>
      <w:tr w:rsidR="005D1531" w:rsidRPr="004159C0" w14:paraId="5496B228"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499842"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4159C0">
              <w:rPr>
                <w:rFonts w:ascii="Cambria" w:hAnsi="Cambria" w:cs="Calibri"/>
                <w:color w:val="0000FF"/>
                <w:sz w:val="18"/>
                <w:szCs w:val="18"/>
                <w:u w:val="single"/>
              </w:rPr>
              <w:t>JVET-P0311</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6A63106A"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4159C0">
              <w:rPr>
                <w:rFonts w:ascii="Cambria" w:hAnsi="Cambria" w:cs="Calibri"/>
                <w:color w:val="000000"/>
                <w:sz w:val="18"/>
                <w:szCs w:val="18"/>
              </w:rPr>
              <w:t>Non-CE4: On enabling condition of BDOF and DMVR</w:t>
            </w:r>
          </w:p>
        </w:tc>
        <w:tc>
          <w:tcPr>
            <w:tcW w:w="1696" w:type="dxa"/>
            <w:tcBorders>
              <w:top w:val="single" w:sz="4" w:space="0" w:color="auto"/>
              <w:left w:val="nil"/>
              <w:bottom w:val="single" w:sz="4" w:space="0" w:color="auto"/>
              <w:right w:val="single" w:sz="4" w:space="0" w:color="auto"/>
            </w:tcBorders>
            <w:vAlign w:val="center"/>
          </w:tcPr>
          <w:p w14:paraId="757996AF"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ONOFF_CONTROL</w:t>
            </w:r>
          </w:p>
        </w:tc>
      </w:tr>
      <w:tr w:rsidR="005D1531" w:rsidRPr="004159C0" w14:paraId="6692507C"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3D88AA"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4159C0">
              <w:rPr>
                <w:rFonts w:ascii="Cambria" w:hAnsi="Cambria" w:cs="Calibri"/>
                <w:color w:val="0000FF"/>
                <w:sz w:val="18"/>
                <w:szCs w:val="18"/>
                <w:u w:val="single"/>
              </w:rPr>
              <w:t>JVET-P0314</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37B0BD52"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4159C0">
              <w:rPr>
                <w:rFonts w:ascii="Cambria" w:hAnsi="Cambria" w:cs="Calibri"/>
                <w:color w:val="000000"/>
                <w:sz w:val="18"/>
                <w:szCs w:val="18"/>
              </w:rPr>
              <w:t>Non-CE4: Harmonization of PROF, BDOF and DMVR syntax</w:t>
            </w:r>
          </w:p>
        </w:tc>
        <w:tc>
          <w:tcPr>
            <w:tcW w:w="1696" w:type="dxa"/>
            <w:tcBorders>
              <w:top w:val="single" w:sz="4" w:space="0" w:color="auto"/>
              <w:left w:val="nil"/>
              <w:bottom w:val="single" w:sz="4" w:space="0" w:color="auto"/>
              <w:right w:val="single" w:sz="4" w:space="0" w:color="auto"/>
            </w:tcBorders>
            <w:vAlign w:val="center"/>
          </w:tcPr>
          <w:p w14:paraId="125BCB48"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ONOFF_CONTROL</w:t>
            </w:r>
          </w:p>
        </w:tc>
      </w:tr>
      <w:tr w:rsidR="005D1531" w:rsidRPr="004159C0" w14:paraId="25DBEDBE"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26A241"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rPr>
            </w:pPr>
            <w:r w:rsidRPr="005D1531">
              <w:rPr>
                <w:rFonts w:ascii="Cambria" w:hAnsi="Cambria" w:cs="Calibri"/>
                <w:color w:val="0000FF"/>
                <w:sz w:val="18"/>
                <w:szCs w:val="18"/>
                <w:u w:val="single"/>
              </w:rPr>
              <w:t>JVET-P0320</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632B5F18"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872B34">
              <w:rPr>
                <w:rFonts w:ascii="Cambria" w:hAnsi="Cambria" w:cs="Calibri"/>
                <w:color w:val="000000"/>
                <w:sz w:val="18"/>
                <w:szCs w:val="18"/>
              </w:rPr>
              <w:t>Non-CE4/AHG17: On slice-level syntax for BDOF and DMVR</w:t>
            </w:r>
          </w:p>
        </w:tc>
        <w:tc>
          <w:tcPr>
            <w:tcW w:w="1696" w:type="dxa"/>
            <w:tcBorders>
              <w:top w:val="single" w:sz="4" w:space="0" w:color="auto"/>
              <w:left w:val="nil"/>
              <w:bottom w:val="single" w:sz="4" w:space="0" w:color="auto"/>
              <w:right w:val="single" w:sz="4" w:space="0" w:color="auto"/>
            </w:tcBorders>
            <w:vAlign w:val="center"/>
          </w:tcPr>
          <w:p w14:paraId="11EC0080" w14:textId="77777777" w:rsidR="005D1531"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lang w:eastAsia="zh-CN"/>
              </w:rPr>
            </w:pPr>
            <w:r>
              <w:rPr>
                <w:rFonts w:ascii="Cambria" w:hAnsi="Cambria" w:cs="Calibri"/>
                <w:color w:val="000000"/>
                <w:sz w:val="18"/>
                <w:szCs w:val="18"/>
              </w:rPr>
              <w:t>OTHERS</w:t>
            </w:r>
          </w:p>
        </w:tc>
      </w:tr>
      <w:tr w:rsidR="005D1531" w:rsidRPr="004159C0" w14:paraId="3DA7823B"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3C5131"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4159C0">
              <w:rPr>
                <w:rFonts w:ascii="Cambria" w:hAnsi="Cambria" w:cs="Calibri"/>
                <w:color w:val="0000FF"/>
                <w:sz w:val="18"/>
                <w:szCs w:val="18"/>
                <w:u w:val="single"/>
              </w:rPr>
              <w:t>JVET-P0408</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02037D00"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4159C0">
              <w:rPr>
                <w:rFonts w:ascii="Cambria" w:hAnsi="Cambria" w:cs="Calibri"/>
                <w:color w:val="000000"/>
                <w:sz w:val="18"/>
                <w:szCs w:val="18"/>
              </w:rPr>
              <w:t>CE4-related: On PROF on/off control</w:t>
            </w:r>
          </w:p>
        </w:tc>
        <w:tc>
          <w:tcPr>
            <w:tcW w:w="1696" w:type="dxa"/>
            <w:tcBorders>
              <w:top w:val="single" w:sz="4" w:space="0" w:color="auto"/>
              <w:left w:val="nil"/>
              <w:bottom w:val="single" w:sz="4" w:space="0" w:color="auto"/>
              <w:right w:val="single" w:sz="4" w:space="0" w:color="auto"/>
            </w:tcBorders>
            <w:vAlign w:val="center"/>
          </w:tcPr>
          <w:p w14:paraId="5ADF2551"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ONOFF_CONTROL</w:t>
            </w:r>
          </w:p>
        </w:tc>
      </w:tr>
      <w:tr w:rsidR="005D1531" w:rsidRPr="004159C0" w14:paraId="5174DDE7"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3BEEF1"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4159C0">
              <w:rPr>
                <w:rFonts w:ascii="Cambria" w:hAnsi="Cambria" w:cs="Calibri"/>
                <w:color w:val="0000FF"/>
                <w:sz w:val="18"/>
                <w:szCs w:val="18"/>
                <w:u w:val="single"/>
              </w:rPr>
              <w:t>JVET-P0413</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3C4A87C4"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4159C0">
              <w:rPr>
                <w:rFonts w:ascii="Cambria" w:hAnsi="Cambria" w:cs="Calibri"/>
                <w:color w:val="000000"/>
                <w:sz w:val="18"/>
                <w:szCs w:val="18"/>
              </w:rPr>
              <w:t>CE4-related: Clipping for PROF</w:t>
            </w:r>
          </w:p>
        </w:tc>
        <w:tc>
          <w:tcPr>
            <w:tcW w:w="1696" w:type="dxa"/>
            <w:tcBorders>
              <w:top w:val="single" w:sz="4" w:space="0" w:color="auto"/>
              <w:left w:val="nil"/>
              <w:bottom w:val="single" w:sz="4" w:space="0" w:color="auto"/>
              <w:right w:val="single" w:sz="4" w:space="0" w:color="auto"/>
            </w:tcBorders>
            <w:vAlign w:val="center"/>
          </w:tcPr>
          <w:p w14:paraId="1247397B"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VAR_CLIP</w:t>
            </w:r>
          </w:p>
        </w:tc>
      </w:tr>
      <w:tr w:rsidR="005D1531" w:rsidRPr="004159C0" w14:paraId="49752D61"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71C5EE"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rPr>
            </w:pPr>
            <w:r w:rsidRPr="004159C0">
              <w:rPr>
                <w:rFonts w:ascii="Cambria" w:hAnsi="Cambria" w:cs="Calibri"/>
                <w:color w:val="0000FF"/>
                <w:sz w:val="18"/>
                <w:szCs w:val="18"/>
                <w:u w:val="single"/>
              </w:rPr>
              <w:t>JVET-P0415</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26C2FB3A"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4159C0">
              <w:rPr>
                <w:rFonts w:ascii="Cambria" w:hAnsi="Cambria" w:cs="Calibri"/>
                <w:color w:val="000000"/>
                <w:sz w:val="18"/>
                <w:szCs w:val="18"/>
              </w:rPr>
              <w:t>Non-CE4: Unification of DMVR and BDOF enabling conditions</w:t>
            </w:r>
          </w:p>
        </w:tc>
        <w:tc>
          <w:tcPr>
            <w:tcW w:w="1696" w:type="dxa"/>
            <w:tcBorders>
              <w:top w:val="single" w:sz="4" w:space="0" w:color="auto"/>
              <w:left w:val="nil"/>
              <w:bottom w:val="single" w:sz="4" w:space="0" w:color="auto"/>
              <w:right w:val="single" w:sz="4" w:space="0" w:color="auto"/>
            </w:tcBorders>
            <w:vAlign w:val="center"/>
          </w:tcPr>
          <w:p w14:paraId="212CA9A7"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ONOFF_CONTROL</w:t>
            </w:r>
          </w:p>
        </w:tc>
      </w:tr>
      <w:tr w:rsidR="005D1531" w:rsidRPr="004159C0" w14:paraId="12FA7704"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5AC78B"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rPr>
            </w:pPr>
            <w:r w:rsidRPr="004159C0">
              <w:rPr>
                <w:rFonts w:ascii="Cambria" w:hAnsi="Cambria" w:cs="Calibri"/>
                <w:color w:val="0000FF"/>
                <w:sz w:val="18"/>
                <w:szCs w:val="18"/>
                <w:u w:val="single"/>
              </w:rPr>
              <w:t>JVET-P0434</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48A5E927"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4159C0">
              <w:rPr>
                <w:rFonts w:ascii="Cambria" w:hAnsi="Cambria" w:cs="Calibri"/>
                <w:color w:val="000000"/>
                <w:sz w:val="18"/>
                <w:szCs w:val="18"/>
              </w:rPr>
              <w:t>Non-CE4: Enabling conditions of PROF</w:t>
            </w:r>
          </w:p>
        </w:tc>
        <w:tc>
          <w:tcPr>
            <w:tcW w:w="1696" w:type="dxa"/>
            <w:tcBorders>
              <w:top w:val="single" w:sz="4" w:space="0" w:color="auto"/>
              <w:left w:val="nil"/>
              <w:bottom w:val="single" w:sz="4" w:space="0" w:color="auto"/>
              <w:right w:val="single" w:sz="4" w:space="0" w:color="auto"/>
            </w:tcBorders>
            <w:vAlign w:val="center"/>
          </w:tcPr>
          <w:p w14:paraId="1FEE45DA"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ONOFF_CONTROL</w:t>
            </w:r>
          </w:p>
        </w:tc>
      </w:tr>
      <w:tr w:rsidR="005D1531" w:rsidRPr="004159C0" w14:paraId="56CA2048"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B49E7C"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rPr>
            </w:pPr>
            <w:r w:rsidRPr="004159C0">
              <w:rPr>
                <w:rFonts w:ascii="Cambria" w:hAnsi="Cambria" w:cs="Calibri"/>
                <w:color w:val="0000FF"/>
                <w:sz w:val="18"/>
                <w:szCs w:val="18"/>
                <w:u w:val="single"/>
              </w:rPr>
              <w:t>JVET-P0443</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0530C036"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4159C0">
              <w:rPr>
                <w:rFonts w:ascii="Cambria" w:hAnsi="Cambria" w:cs="Calibri"/>
                <w:color w:val="000000"/>
                <w:sz w:val="18"/>
                <w:szCs w:val="18"/>
              </w:rPr>
              <w:t>Non-CE4: On DMVR early termination</w:t>
            </w:r>
          </w:p>
        </w:tc>
        <w:tc>
          <w:tcPr>
            <w:tcW w:w="1696" w:type="dxa"/>
            <w:tcBorders>
              <w:top w:val="single" w:sz="4" w:space="0" w:color="auto"/>
              <w:left w:val="nil"/>
              <w:bottom w:val="single" w:sz="4" w:space="0" w:color="auto"/>
              <w:right w:val="single" w:sz="4" w:space="0" w:color="auto"/>
            </w:tcBorders>
            <w:vAlign w:val="center"/>
          </w:tcPr>
          <w:p w14:paraId="3A4A7DD5"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OTHERS</w:t>
            </w:r>
          </w:p>
        </w:tc>
      </w:tr>
      <w:tr w:rsidR="005D1531" w:rsidRPr="004159C0" w14:paraId="262017C9"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454413"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rPr>
            </w:pPr>
            <w:r w:rsidRPr="004159C0">
              <w:rPr>
                <w:rFonts w:ascii="Cambria" w:hAnsi="Cambria" w:cs="Calibri"/>
                <w:color w:val="0000FF"/>
                <w:sz w:val="18"/>
                <w:szCs w:val="18"/>
                <w:u w:val="single"/>
              </w:rPr>
              <w:t>JVET-P0444</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33513F2E"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4159C0">
              <w:rPr>
                <w:rFonts w:ascii="Cambria" w:hAnsi="Cambria" w:cs="Calibri"/>
                <w:color w:val="000000"/>
                <w:sz w:val="18"/>
                <w:szCs w:val="18"/>
              </w:rPr>
              <w:t>Non-CE4: On DMVR without padding</w:t>
            </w:r>
          </w:p>
        </w:tc>
        <w:tc>
          <w:tcPr>
            <w:tcW w:w="1696" w:type="dxa"/>
            <w:tcBorders>
              <w:top w:val="single" w:sz="4" w:space="0" w:color="auto"/>
              <w:left w:val="nil"/>
              <w:bottom w:val="single" w:sz="4" w:space="0" w:color="auto"/>
              <w:right w:val="single" w:sz="4" w:space="0" w:color="auto"/>
            </w:tcBorders>
            <w:vAlign w:val="center"/>
          </w:tcPr>
          <w:p w14:paraId="4EF19CFB"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OTHERS</w:t>
            </w:r>
          </w:p>
        </w:tc>
      </w:tr>
      <w:tr w:rsidR="005D1531" w:rsidRPr="004159C0" w14:paraId="402A1F3F"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3D4240"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rPr>
            </w:pPr>
            <w:r w:rsidRPr="004159C0">
              <w:rPr>
                <w:rFonts w:ascii="Cambria" w:hAnsi="Cambria" w:cs="Calibri"/>
                <w:color w:val="0000FF"/>
                <w:sz w:val="18"/>
                <w:szCs w:val="18"/>
                <w:u w:val="single"/>
              </w:rPr>
              <w:t>JVET-P0491</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21236EFD"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4159C0">
              <w:rPr>
                <w:rFonts w:ascii="Cambria" w:hAnsi="Cambria" w:cs="Calibri"/>
                <w:color w:val="000000"/>
                <w:sz w:val="18"/>
                <w:szCs w:val="18"/>
              </w:rPr>
              <w:t>CE4-related: On MVD derivation in PROF</w:t>
            </w:r>
          </w:p>
        </w:tc>
        <w:tc>
          <w:tcPr>
            <w:tcW w:w="1696" w:type="dxa"/>
            <w:tcBorders>
              <w:top w:val="single" w:sz="4" w:space="0" w:color="auto"/>
              <w:left w:val="nil"/>
              <w:bottom w:val="single" w:sz="4" w:space="0" w:color="auto"/>
              <w:right w:val="single" w:sz="4" w:space="0" w:color="auto"/>
            </w:tcBorders>
            <w:vAlign w:val="center"/>
          </w:tcPr>
          <w:p w14:paraId="67659C4D"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VAR_CLIP</w:t>
            </w:r>
          </w:p>
        </w:tc>
      </w:tr>
      <w:tr w:rsidR="005D1531" w:rsidRPr="004159C0" w14:paraId="26753586"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FD9598"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rPr>
            </w:pPr>
            <w:r w:rsidRPr="004159C0">
              <w:rPr>
                <w:rFonts w:ascii="Cambria" w:hAnsi="Cambria" w:cs="Calibri"/>
                <w:color w:val="0000FF"/>
                <w:sz w:val="18"/>
                <w:szCs w:val="18"/>
                <w:u w:val="single"/>
              </w:rPr>
              <w:t>JVET-P0518</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5D60BCA9"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4159C0">
              <w:rPr>
                <w:rFonts w:ascii="Cambria" w:hAnsi="Cambria" w:cs="Calibri"/>
                <w:color w:val="000000"/>
                <w:sz w:val="18"/>
                <w:szCs w:val="18"/>
              </w:rPr>
              <w:t>AHG16/Non-CE4: Addressing 16-bit multiplication overflow issue of the PROF</w:t>
            </w:r>
          </w:p>
        </w:tc>
        <w:tc>
          <w:tcPr>
            <w:tcW w:w="1696" w:type="dxa"/>
            <w:tcBorders>
              <w:top w:val="single" w:sz="4" w:space="0" w:color="auto"/>
              <w:left w:val="nil"/>
              <w:bottom w:val="single" w:sz="4" w:space="0" w:color="auto"/>
              <w:right w:val="single" w:sz="4" w:space="0" w:color="auto"/>
            </w:tcBorders>
            <w:vAlign w:val="center"/>
          </w:tcPr>
          <w:p w14:paraId="6332946E"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VAR_CLIP</w:t>
            </w:r>
          </w:p>
        </w:tc>
      </w:tr>
      <w:tr w:rsidR="005D1531" w:rsidRPr="004159C0" w14:paraId="0FEA0077"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932F4A"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rPr>
            </w:pPr>
            <w:r w:rsidRPr="004159C0">
              <w:rPr>
                <w:rFonts w:ascii="Cambria" w:hAnsi="Cambria" w:cs="Calibri"/>
                <w:color w:val="0000FF"/>
                <w:sz w:val="18"/>
                <w:szCs w:val="18"/>
                <w:u w:val="single"/>
              </w:rPr>
              <w:t>JVET-P0519</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1E8A3361"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4159C0">
              <w:rPr>
                <w:rFonts w:ascii="Cambria" w:hAnsi="Cambria" w:cs="Calibri"/>
                <w:color w:val="000000"/>
                <w:sz w:val="18"/>
                <w:szCs w:val="18"/>
              </w:rPr>
              <w:t>Non-CE4: On SAD threshold for BDOF early termination</w:t>
            </w:r>
          </w:p>
        </w:tc>
        <w:tc>
          <w:tcPr>
            <w:tcW w:w="1696" w:type="dxa"/>
            <w:tcBorders>
              <w:top w:val="single" w:sz="4" w:space="0" w:color="auto"/>
              <w:left w:val="nil"/>
              <w:bottom w:val="single" w:sz="4" w:space="0" w:color="auto"/>
              <w:right w:val="single" w:sz="4" w:space="0" w:color="auto"/>
            </w:tcBorders>
            <w:vAlign w:val="center"/>
          </w:tcPr>
          <w:p w14:paraId="36E1CFB4"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OTHERS</w:t>
            </w:r>
          </w:p>
        </w:tc>
      </w:tr>
      <w:tr w:rsidR="005D1531" w:rsidRPr="00B15B22" w14:paraId="35645A74"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208111" w14:textId="77777777" w:rsidR="005D1531" w:rsidRPr="00B15B22"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rPr>
            </w:pPr>
            <w:r w:rsidRPr="00872B34">
              <w:rPr>
                <w:rFonts w:ascii="Cambria" w:hAnsi="Cambria" w:cs="Calibri"/>
                <w:color w:val="0000FF"/>
                <w:sz w:val="18"/>
                <w:szCs w:val="18"/>
                <w:u w:val="single"/>
              </w:rPr>
              <w:t>JVET-P0524</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3D04269E" w14:textId="77777777" w:rsidR="005D1531" w:rsidRPr="00B15B22"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872B34">
              <w:rPr>
                <w:rFonts w:ascii="Cambria" w:hAnsi="Cambria" w:cs="Calibri"/>
                <w:color w:val="000000"/>
                <w:sz w:val="18"/>
                <w:szCs w:val="18"/>
              </w:rPr>
              <w:t>On high-level control flags of BDOF and PROF</w:t>
            </w:r>
          </w:p>
        </w:tc>
        <w:tc>
          <w:tcPr>
            <w:tcW w:w="1696" w:type="dxa"/>
            <w:tcBorders>
              <w:top w:val="single" w:sz="4" w:space="0" w:color="auto"/>
              <w:left w:val="nil"/>
              <w:bottom w:val="single" w:sz="4" w:space="0" w:color="auto"/>
              <w:right w:val="single" w:sz="4" w:space="0" w:color="auto"/>
            </w:tcBorders>
            <w:vAlign w:val="center"/>
          </w:tcPr>
          <w:p w14:paraId="634A5323" w14:textId="77777777" w:rsidR="005D1531" w:rsidRPr="00B15B22"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ONOFF_CONTROL</w:t>
            </w:r>
          </w:p>
        </w:tc>
      </w:tr>
      <w:tr w:rsidR="005D1531" w:rsidRPr="004159C0" w14:paraId="610C5918"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EEEDD4"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rPr>
            </w:pPr>
            <w:r w:rsidRPr="004159C0">
              <w:rPr>
                <w:rFonts w:ascii="Cambria" w:hAnsi="Cambria" w:cs="Calibri"/>
                <w:color w:val="0000FF"/>
                <w:sz w:val="18"/>
                <w:szCs w:val="18"/>
                <w:u w:val="single"/>
              </w:rPr>
              <w:t>JVET-P0544</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1A26C81E"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4159C0">
              <w:rPr>
                <w:rFonts w:ascii="Cambria" w:hAnsi="Cambria" w:cs="Calibri"/>
                <w:color w:val="000000"/>
                <w:sz w:val="18"/>
                <w:szCs w:val="18"/>
              </w:rPr>
              <w:t>Non-CE4: A slice header flag disabling PROF</w:t>
            </w:r>
          </w:p>
        </w:tc>
        <w:tc>
          <w:tcPr>
            <w:tcW w:w="1696" w:type="dxa"/>
            <w:tcBorders>
              <w:top w:val="single" w:sz="4" w:space="0" w:color="auto"/>
              <w:left w:val="nil"/>
              <w:bottom w:val="single" w:sz="4" w:space="0" w:color="auto"/>
              <w:right w:val="single" w:sz="4" w:space="0" w:color="auto"/>
            </w:tcBorders>
            <w:vAlign w:val="center"/>
          </w:tcPr>
          <w:p w14:paraId="5CD7E22A"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ONOFF_CONTROL</w:t>
            </w:r>
          </w:p>
        </w:tc>
      </w:tr>
      <w:tr w:rsidR="005D1531" w:rsidRPr="004159C0" w14:paraId="0C5ACE27"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C2E6E1"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rPr>
            </w:pPr>
            <w:r w:rsidRPr="004159C0">
              <w:rPr>
                <w:rFonts w:ascii="Cambria" w:hAnsi="Cambria" w:cs="Calibri"/>
                <w:color w:val="0000FF"/>
                <w:sz w:val="18"/>
                <w:szCs w:val="18"/>
                <w:u w:val="single"/>
              </w:rPr>
              <w:t>JVET-P0546</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1D201491"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4159C0">
              <w:rPr>
                <w:rFonts w:ascii="Cambria" w:hAnsi="Cambria" w:cs="Calibri"/>
                <w:color w:val="000000"/>
                <w:sz w:val="18"/>
                <w:szCs w:val="18"/>
              </w:rPr>
              <w:t>Non-CE4: An applying condition of BDOF</w:t>
            </w:r>
          </w:p>
        </w:tc>
        <w:tc>
          <w:tcPr>
            <w:tcW w:w="1696" w:type="dxa"/>
            <w:tcBorders>
              <w:top w:val="single" w:sz="4" w:space="0" w:color="auto"/>
              <w:left w:val="nil"/>
              <w:bottom w:val="single" w:sz="4" w:space="0" w:color="auto"/>
              <w:right w:val="single" w:sz="4" w:space="0" w:color="auto"/>
            </w:tcBorders>
            <w:vAlign w:val="center"/>
          </w:tcPr>
          <w:p w14:paraId="72C1B572"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ONOFF_CONTROL</w:t>
            </w:r>
          </w:p>
        </w:tc>
      </w:tr>
      <w:tr w:rsidR="005D1531" w:rsidRPr="004159C0" w14:paraId="4F30A766"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A36BD6"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rPr>
            </w:pPr>
            <w:r w:rsidRPr="004159C0">
              <w:rPr>
                <w:rFonts w:ascii="Cambria" w:hAnsi="Cambria" w:cs="Calibri"/>
                <w:color w:val="0000FF"/>
                <w:sz w:val="18"/>
                <w:szCs w:val="18"/>
                <w:u w:val="single"/>
              </w:rPr>
              <w:t>JVET-P0598</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226CB707"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4159C0">
              <w:rPr>
                <w:rFonts w:ascii="Cambria" w:hAnsi="Cambria" w:cs="Calibri"/>
                <w:color w:val="000000"/>
                <w:sz w:val="18"/>
                <w:szCs w:val="18"/>
              </w:rPr>
              <w:t>CE4-related: Harmonized CU-level Condition Check in BDOF and DMVR</w:t>
            </w:r>
          </w:p>
        </w:tc>
        <w:tc>
          <w:tcPr>
            <w:tcW w:w="1696" w:type="dxa"/>
            <w:tcBorders>
              <w:top w:val="single" w:sz="4" w:space="0" w:color="auto"/>
              <w:left w:val="nil"/>
              <w:bottom w:val="single" w:sz="4" w:space="0" w:color="auto"/>
              <w:right w:val="single" w:sz="4" w:space="0" w:color="auto"/>
            </w:tcBorders>
            <w:vAlign w:val="center"/>
          </w:tcPr>
          <w:p w14:paraId="3FB6498E"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ONOFF_CONTROL</w:t>
            </w:r>
          </w:p>
        </w:tc>
      </w:tr>
      <w:tr w:rsidR="005D1531" w:rsidRPr="004159C0" w14:paraId="6C4CF87B"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92D397"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rPr>
            </w:pPr>
            <w:r w:rsidRPr="004159C0">
              <w:rPr>
                <w:rFonts w:ascii="Cambria" w:hAnsi="Cambria" w:cs="Calibri"/>
                <w:color w:val="0000FF"/>
                <w:sz w:val="18"/>
                <w:szCs w:val="18"/>
                <w:u w:val="single"/>
              </w:rPr>
              <w:t>JVET-P0601</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53CC1209"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4159C0">
              <w:rPr>
                <w:rFonts w:ascii="Cambria" w:hAnsi="Cambria" w:cs="Calibri"/>
                <w:color w:val="000000"/>
                <w:sz w:val="18"/>
                <w:szCs w:val="18"/>
              </w:rPr>
              <w:t>CE4-related: Support slice level disabling for PROF</w:t>
            </w:r>
          </w:p>
        </w:tc>
        <w:tc>
          <w:tcPr>
            <w:tcW w:w="1696" w:type="dxa"/>
            <w:tcBorders>
              <w:top w:val="single" w:sz="4" w:space="0" w:color="auto"/>
              <w:left w:val="nil"/>
              <w:bottom w:val="single" w:sz="4" w:space="0" w:color="auto"/>
              <w:right w:val="single" w:sz="4" w:space="0" w:color="auto"/>
            </w:tcBorders>
            <w:vAlign w:val="center"/>
          </w:tcPr>
          <w:p w14:paraId="56DCB65D"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ONOFF_CONTROL</w:t>
            </w:r>
          </w:p>
        </w:tc>
      </w:tr>
      <w:tr w:rsidR="005D1531" w:rsidRPr="004159C0" w14:paraId="01F27C3E"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E579B2"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rPr>
            </w:pPr>
            <w:r>
              <w:rPr>
                <w:rFonts w:ascii="Cambria" w:hAnsi="Cambria" w:cs="Calibri"/>
                <w:color w:val="0000FF"/>
                <w:sz w:val="18"/>
                <w:szCs w:val="18"/>
                <w:u w:val="single"/>
              </w:rPr>
              <w:t>JVET-P0653</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017A9AFA"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872B34">
              <w:rPr>
                <w:rFonts w:ascii="Cambria" w:hAnsi="Cambria" w:cs="Calibri"/>
                <w:color w:val="000000"/>
                <w:sz w:val="18"/>
                <w:szCs w:val="18"/>
              </w:rPr>
              <w:t>Non-CE4: On BDOF and PROF parameter derivation</w:t>
            </w:r>
          </w:p>
        </w:tc>
        <w:tc>
          <w:tcPr>
            <w:tcW w:w="1696" w:type="dxa"/>
            <w:tcBorders>
              <w:top w:val="single" w:sz="4" w:space="0" w:color="auto"/>
              <w:left w:val="nil"/>
              <w:bottom w:val="single" w:sz="4" w:space="0" w:color="auto"/>
              <w:right w:val="single" w:sz="4" w:space="0" w:color="auto"/>
            </w:tcBorders>
            <w:vAlign w:val="center"/>
          </w:tcPr>
          <w:p w14:paraId="57981F38" w14:textId="77777777" w:rsidR="005D1531"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VAR SHIFT</w:t>
            </w:r>
          </w:p>
        </w:tc>
      </w:tr>
      <w:tr w:rsidR="005D1531" w:rsidRPr="004159C0" w14:paraId="35409009"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950DBF" w14:textId="77777777" w:rsidR="005D1531"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rPr>
            </w:pPr>
            <w:r>
              <w:rPr>
                <w:rFonts w:ascii="Cambria" w:hAnsi="Cambria" w:cs="Calibri"/>
                <w:color w:val="0000FF"/>
                <w:sz w:val="18"/>
                <w:szCs w:val="18"/>
                <w:u w:val="single"/>
              </w:rPr>
              <w:t>JVET-P0654</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473D2D35" w14:textId="77777777" w:rsidR="005D1531" w:rsidRPr="00A16D83"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Non-CE4: Unified BDOF and DMVR early termination threshold</w:t>
            </w:r>
          </w:p>
        </w:tc>
        <w:tc>
          <w:tcPr>
            <w:tcW w:w="1696" w:type="dxa"/>
            <w:tcBorders>
              <w:top w:val="single" w:sz="4" w:space="0" w:color="auto"/>
              <w:left w:val="nil"/>
              <w:bottom w:val="single" w:sz="4" w:space="0" w:color="auto"/>
              <w:right w:val="single" w:sz="4" w:space="0" w:color="auto"/>
            </w:tcBorders>
            <w:vAlign w:val="center"/>
          </w:tcPr>
          <w:p w14:paraId="10FC2C6A" w14:textId="77777777" w:rsidR="005D1531"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OTHERS</w:t>
            </w:r>
          </w:p>
        </w:tc>
      </w:tr>
    </w:tbl>
    <w:p w14:paraId="609A6D69" w14:textId="21CA9090" w:rsidR="00095E50" w:rsidRDefault="00095E50" w:rsidP="001818ED">
      <w:pPr>
        <w:rPr>
          <w:lang w:val="en-CA" w:eastAsia="zh-CN"/>
        </w:rPr>
      </w:pPr>
    </w:p>
    <w:p w14:paraId="6F35D5C5" w14:textId="77777777" w:rsidR="00951821" w:rsidRPr="008B5B0B" w:rsidRDefault="00951821" w:rsidP="00301816">
      <w:pPr>
        <w:pStyle w:val="30"/>
        <w:rPr>
          <w:lang w:val="en-CA" w:eastAsia="zh-CN"/>
        </w:rPr>
      </w:pPr>
      <w:r w:rsidRPr="008B5B0B">
        <w:rPr>
          <w:lang w:val="en-CA" w:eastAsia="zh-CN"/>
        </w:rPr>
        <w:lastRenderedPageBreak/>
        <w:t>BDOF/PROF/DMVR</w:t>
      </w:r>
      <w:r>
        <w:rPr>
          <w:lang w:val="en-CA" w:eastAsia="zh-CN"/>
        </w:rPr>
        <w:t xml:space="preserve"> on/off control</w:t>
      </w:r>
    </w:p>
    <w:p w14:paraId="7F56DCBA" w14:textId="77777777" w:rsidR="00951821" w:rsidRPr="004D7816" w:rsidRDefault="00A34C83" w:rsidP="00951821">
      <w:pPr>
        <w:pStyle w:val="9"/>
        <w:rPr>
          <w:rFonts w:eastAsia="Times New Roman"/>
          <w:szCs w:val="24"/>
          <w:lang w:val="en-CA"/>
        </w:rPr>
      </w:pPr>
      <w:hyperlink r:id="rId57" w:history="1">
        <w:r w:rsidR="00951821" w:rsidRPr="004D7816">
          <w:rPr>
            <w:rFonts w:eastAsia="Times New Roman"/>
            <w:color w:val="0000FF"/>
            <w:szCs w:val="24"/>
            <w:u w:val="single"/>
            <w:lang w:val="en-CA"/>
          </w:rPr>
          <w:t>JVET-P0089</w:t>
        </w:r>
      </w:hyperlink>
      <w:r w:rsidR="00951821" w:rsidRPr="004D7816">
        <w:rPr>
          <w:rFonts w:eastAsia="Times New Roman"/>
          <w:szCs w:val="24"/>
          <w:lang w:val="en-CA"/>
        </w:rPr>
        <w:t xml:space="preserve"> Non-CE4: DMVR control by reference picture type [H. Huang, W.-J. </w:t>
      </w:r>
      <w:proofErr w:type="spellStart"/>
      <w:r w:rsidR="00951821" w:rsidRPr="004D7816">
        <w:rPr>
          <w:rFonts w:eastAsia="Times New Roman"/>
          <w:szCs w:val="24"/>
          <w:lang w:val="en-CA"/>
        </w:rPr>
        <w:t>Chien</w:t>
      </w:r>
      <w:proofErr w:type="spellEnd"/>
      <w:r w:rsidR="00951821" w:rsidRPr="004D7816">
        <w:rPr>
          <w:rFonts w:eastAsia="Times New Roman"/>
          <w:szCs w:val="24"/>
          <w:lang w:val="en-CA"/>
        </w:rPr>
        <w:t xml:space="preserve">, M. </w:t>
      </w:r>
      <w:proofErr w:type="spellStart"/>
      <w:r w:rsidR="00951821" w:rsidRPr="004D7816">
        <w:rPr>
          <w:rFonts w:eastAsia="Times New Roman"/>
          <w:szCs w:val="24"/>
          <w:lang w:val="en-CA"/>
        </w:rPr>
        <w:t>Karczewicz</w:t>
      </w:r>
      <w:proofErr w:type="spellEnd"/>
      <w:r w:rsidR="00951821" w:rsidRPr="004D7816">
        <w:rPr>
          <w:rFonts w:eastAsia="Times New Roman"/>
          <w:szCs w:val="24"/>
          <w:lang w:val="en-CA"/>
        </w:rPr>
        <w:t xml:space="preserve"> (Qualcomm)]</w:t>
      </w:r>
    </w:p>
    <w:p w14:paraId="425EB6A5" w14:textId="77777777" w:rsidR="00951821" w:rsidRPr="00C769C7" w:rsidRDefault="00951821" w:rsidP="00951821">
      <w:pPr>
        <w:rPr>
          <w:szCs w:val="22"/>
          <w:lang w:val="en-CA"/>
        </w:rPr>
      </w:pPr>
      <w:r>
        <w:rPr>
          <w:szCs w:val="22"/>
          <w:lang w:val="en-CA"/>
        </w:rPr>
        <w:t xml:space="preserve">This contribution proposes to disable DMVR if one of the reference pictures is a long-term reference picture. </w:t>
      </w:r>
    </w:p>
    <w:p w14:paraId="4691A125" w14:textId="77777777" w:rsidR="00951821" w:rsidRPr="004D7816" w:rsidRDefault="00A34C83" w:rsidP="00951821">
      <w:pPr>
        <w:pStyle w:val="9"/>
        <w:rPr>
          <w:rFonts w:eastAsia="Times New Roman"/>
          <w:szCs w:val="24"/>
          <w:lang w:val="en-CA"/>
        </w:rPr>
      </w:pPr>
      <w:hyperlink r:id="rId58" w:history="1">
        <w:r w:rsidR="00951821" w:rsidRPr="004D7816">
          <w:rPr>
            <w:rFonts w:eastAsia="Times New Roman"/>
            <w:color w:val="0000FF"/>
            <w:szCs w:val="24"/>
            <w:u w:val="single"/>
            <w:lang w:val="en-CA"/>
          </w:rPr>
          <w:t>JVET-P0191</w:t>
        </w:r>
      </w:hyperlink>
      <w:r w:rsidR="00951821" w:rsidRPr="004D7816">
        <w:rPr>
          <w:rFonts w:eastAsia="Times New Roman"/>
          <w:szCs w:val="24"/>
          <w:lang w:val="en-CA"/>
        </w:rPr>
        <w:t xml:space="preserve"> Enabling BDOF and DMVR according to reference picture types [N. Zhang, H. Liu, L. Zhang, K. Zhang, Y. Wang (</w:t>
      </w:r>
      <w:proofErr w:type="spellStart"/>
      <w:r w:rsidR="00951821" w:rsidRPr="004D7816">
        <w:rPr>
          <w:rFonts w:eastAsia="Times New Roman"/>
          <w:szCs w:val="24"/>
          <w:lang w:val="en-CA"/>
        </w:rPr>
        <w:t>Bytedance</w:t>
      </w:r>
      <w:proofErr w:type="spellEnd"/>
      <w:r w:rsidR="00951821" w:rsidRPr="004D7816">
        <w:rPr>
          <w:rFonts w:eastAsia="Times New Roman"/>
          <w:szCs w:val="24"/>
          <w:lang w:val="en-CA"/>
        </w:rPr>
        <w:t>)]</w:t>
      </w:r>
    </w:p>
    <w:p w14:paraId="5BDFF409" w14:textId="77777777" w:rsidR="00951821" w:rsidRDefault="00951821" w:rsidP="00951821">
      <w:pPr>
        <w:rPr>
          <w:szCs w:val="22"/>
          <w:lang w:val="en-CA"/>
        </w:rPr>
      </w:pPr>
      <w:r w:rsidRPr="00A06C21">
        <w:rPr>
          <w:szCs w:val="22"/>
          <w:lang w:val="en-CA"/>
        </w:rPr>
        <w:t xml:space="preserve">Method one: </w:t>
      </w:r>
      <w:r w:rsidRPr="00452A8B">
        <w:rPr>
          <w:szCs w:val="22"/>
          <w:lang w:val="en-CA"/>
        </w:rPr>
        <w:t xml:space="preserve">DMVR </w:t>
      </w:r>
      <w:r>
        <w:rPr>
          <w:rFonts w:hint="eastAsia"/>
          <w:szCs w:val="22"/>
          <w:lang w:val="en-CA" w:eastAsia="zh-CN"/>
        </w:rPr>
        <w:t>and</w:t>
      </w:r>
      <w:r>
        <w:rPr>
          <w:szCs w:val="22"/>
          <w:lang w:val="en-CA"/>
        </w:rPr>
        <w:t xml:space="preserve"> BDOF</w:t>
      </w:r>
      <w:r w:rsidRPr="00452A8B">
        <w:rPr>
          <w:szCs w:val="22"/>
          <w:lang w:val="en-CA"/>
        </w:rPr>
        <w:t xml:space="preserve"> may be enabled only when both reference picture</w:t>
      </w:r>
      <w:r>
        <w:rPr>
          <w:szCs w:val="22"/>
          <w:lang w:val="en-CA"/>
        </w:rPr>
        <w:t>s</w:t>
      </w:r>
      <w:r w:rsidRPr="00452A8B">
        <w:rPr>
          <w:szCs w:val="22"/>
          <w:lang w:val="en-CA"/>
        </w:rPr>
        <w:t xml:space="preserve"> are short-term reference pictures.</w:t>
      </w:r>
    </w:p>
    <w:p w14:paraId="39A1F72E" w14:textId="77777777" w:rsidR="00951821" w:rsidRDefault="00951821" w:rsidP="00951821">
      <w:pPr>
        <w:rPr>
          <w:szCs w:val="22"/>
          <w:lang w:val="en-CA"/>
        </w:rPr>
      </w:pPr>
      <w:r>
        <w:rPr>
          <w:szCs w:val="22"/>
          <w:lang w:val="en-CA"/>
        </w:rPr>
        <w:t xml:space="preserve">Method two: </w:t>
      </w:r>
      <w:r w:rsidRPr="00DF61B4">
        <w:rPr>
          <w:szCs w:val="22"/>
          <w:lang w:val="en-CA"/>
        </w:rPr>
        <w:t>DMVR</w:t>
      </w:r>
      <w:r w:rsidRPr="00DF61B4">
        <w:t xml:space="preserve"> </w:t>
      </w:r>
      <w:r w:rsidRPr="00DF61B4">
        <w:rPr>
          <w:szCs w:val="22"/>
          <w:lang w:val="en-CA"/>
        </w:rPr>
        <w:t>and BDOF may be enabled only when both reference picture</w:t>
      </w:r>
      <w:r>
        <w:rPr>
          <w:szCs w:val="22"/>
          <w:lang w:val="en-CA"/>
        </w:rPr>
        <w:t>s</w:t>
      </w:r>
      <w:r w:rsidRPr="00DF61B4">
        <w:rPr>
          <w:szCs w:val="22"/>
          <w:lang w:val="en-CA"/>
        </w:rPr>
        <w:t xml:space="preserve"> are long-term</w:t>
      </w:r>
      <w:r>
        <w:rPr>
          <w:szCs w:val="22"/>
          <w:lang w:val="en-CA"/>
        </w:rPr>
        <w:t xml:space="preserve"> reference pictures</w:t>
      </w:r>
      <w:r w:rsidRPr="00DF61B4">
        <w:rPr>
          <w:szCs w:val="22"/>
          <w:lang w:val="en-CA"/>
        </w:rPr>
        <w:t xml:space="preserve"> or short-term reference pictures.</w:t>
      </w:r>
    </w:p>
    <w:p w14:paraId="1594677F" w14:textId="77777777" w:rsidR="00951821" w:rsidRDefault="00951821" w:rsidP="00951821">
      <w:pPr>
        <w:rPr>
          <w:szCs w:val="22"/>
          <w:lang w:val="en-CA"/>
        </w:rPr>
      </w:pPr>
      <w:r w:rsidRPr="00CF6125">
        <w:rPr>
          <w:szCs w:val="22"/>
          <w:highlight w:val="yellow"/>
          <w:lang w:val="en-CA"/>
        </w:rPr>
        <w:t>It is agreed to bring the following options to track for discussion:</w:t>
      </w:r>
    </w:p>
    <w:p w14:paraId="7953270F" w14:textId="77777777" w:rsidR="00951821" w:rsidRDefault="00951821" w:rsidP="007A6A49">
      <w:pPr>
        <w:pStyle w:val="ab"/>
        <w:numPr>
          <w:ilvl w:val="0"/>
          <w:numId w:val="22"/>
        </w:numPr>
        <w:rPr>
          <w:szCs w:val="22"/>
          <w:lang w:val="en-CA"/>
        </w:rPr>
      </w:pPr>
      <w:r>
        <w:rPr>
          <w:szCs w:val="22"/>
          <w:lang w:val="en-CA"/>
        </w:rPr>
        <w:t>No change to the existing application conditions of BDOF and DMVR.</w:t>
      </w:r>
    </w:p>
    <w:p w14:paraId="060E65EF" w14:textId="77777777" w:rsidR="00951821" w:rsidRDefault="00951821" w:rsidP="007A6A49">
      <w:pPr>
        <w:pStyle w:val="ab"/>
        <w:numPr>
          <w:ilvl w:val="0"/>
          <w:numId w:val="22"/>
        </w:numPr>
        <w:rPr>
          <w:szCs w:val="22"/>
          <w:lang w:val="en-CA"/>
        </w:rPr>
      </w:pPr>
      <w:r>
        <w:rPr>
          <w:szCs w:val="22"/>
          <w:lang w:val="en-CA"/>
        </w:rPr>
        <w:t xml:space="preserve">Apply equal POC distance constraint to both BDOF and DMVR (in the current design, such constraint is already applied to DMVR). </w:t>
      </w:r>
    </w:p>
    <w:p w14:paraId="7169427C" w14:textId="77777777" w:rsidR="00951821" w:rsidRDefault="00951821" w:rsidP="007A6A49">
      <w:pPr>
        <w:pStyle w:val="ab"/>
        <w:numPr>
          <w:ilvl w:val="0"/>
          <w:numId w:val="22"/>
        </w:numPr>
        <w:rPr>
          <w:szCs w:val="22"/>
          <w:lang w:val="en-CA"/>
        </w:rPr>
      </w:pPr>
      <w:r>
        <w:rPr>
          <w:szCs w:val="22"/>
          <w:lang w:val="en-CA"/>
        </w:rPr>
        <w:t>No equal POC distance constraint to both BDOF and DMVR (i.e. applying the current BDOF condition to DMVR).</w:t>
      </w:r>
    </w:p>
    <w:p w14:paraId="6E2885E1" w14:textId="77777777" w:rsidR="00951821" w:rsidRPr="0082671A" w:rsidRDefault="00951821" w:rsidP="007A6A49">
      <w:pPr>
        <w:pStyle w:val="ab"/>
        <w:numPr>
          <w:ilvl w:val="0"/>
          <w:numId w:val="22"/>
        </w:numPr>
        <w:rPr>
          <w:szCs w:val="22"/>
          <w:lang w:val="en-CA"/>
        </w:rPr>
      </w:pPr>
      <w:r>
        <w:rPr>
          <w:szCs w:val="22"/>
          <w:lang w:val="en-CA"/>
        </w:rPr>
        <w:t>Disable two tools when two reference pictures are one long-term and one short-term.</w:t>
      </w:r>
    </w:p>
    <w:p w14:paraId="23A50C3D" w14:textId="77777777" w:rsidR="00951821" w:rsidRPr="004D7816" w:rsidRDefault="00A34C83" w:rsidP="00951821">
      <w:pPr>
        <w:pStyle w:val="9"/>
        <w:rPr>
          <w:rFonts w:eastAsia="Times New Roman"/>
          <w:szCs w:val="24"/>
          <w:lang w:val="en-CA"/>
        </w:rPr>
      </w:pPr>
      <w:hyperlink r:id="rId59" w:history="1">
        <w:r w:rsidR="00951821" w:rsidRPr="004D7816">
          <w:rPr>
            <w:rFonts w:eastAsia="Times New Roman"/>
            <w:color w:val="0000FF"/>
            <w:szCs w:val="24"/>
            <w:u w:val="single"/>
            <w:lang w:val="en-CA"/>
          </w:rPr>
          <w:t>JVET-P0311</w:t>
        </w:r>
      </w:hyperlink>
      <w:r w:rsidR="00951821" w:rsidRPr="004D7816">
        <w:rPr>
          <w:rFonts w:eastAsia="Times New Roman"/>
          <w:szCs w:val="24"/>
          <w:lang w:val="en-CA"/>
        </w:rPr>
        <w:t xml:space="preserve"> Non-CE4: On enabling condition of BDOF and DMVR [F. Chen, L. Wang (</w:t>
      </w:r>
      <w:proofErr w:type="spellStart"/>
      <w:r w:rsidR="00951821" w:rsidRPr="004D7816">
        <w:rPr>
          <w:rFonts w:eastAsia="Times New Roman"/>
          <w:szCs w:val="24"/>
          <w:lang w:val="en-CA"/>
        </w:rPr>
        <w:t>Hikvision</w:t>
      </w:r>
      <w:proofErr w:type="spellEnd"/>
      <w:r w:rsidR="00951821" w:rsidRPr="004D7816">
        <w:rPr>
          <w:rFonts w:eastAsia="Times New Roman"/>
          <w:szCs w:val="24"/>
          <w:lang w:val="en-CA"/>
        </w:rPr>
        <w:t>)]</w:t>
      </w:r>
    </w:p>
    <w:p w14:paraId="0DD3519C" w14:textId="77777777" w:rsidR="00951821" w:rsidRDefault="00951821" w:rsidP="00951821">
      <w:pPr>
        <w:rPr>
          <w:lang w:val="en-CA" w:eastAsia="zh-CN"/>
        </w:rPr>
      </w:pPr>
      <w:r>
        <w:rPr>
          <w:lang w:val="en-CA" w:eastAsia="zh-CN"/>
        </w:rPr>
        <w:t>Method One is the same JVET-P0191 Method One. See notes under JVET-P0191</w:t>
      </w:r>
    </w:p>
    <w:p w14:paraId="7EEE9227" w14:textId="77777777" w:rsidR="00951821" w:rsidRDefault="00951821" w:rsidP="00951821">
      <w:pPr>
        <w:rPr>
          <w:lang w:val="en-CA" w:eastAsia="zh-CN"/>
        </w:rPr>
      </w:pPr>
      <w:r>
        <w:rPr>
          <w:lang w:val="en-CA" w:eastAsia="zh-CN"/>
        </w:rPr>
        <w:t>Method Two is purely editorial.</w:t>
      </w:r>
    </w:p>
    <w:p w14:paraId="2169E31F" w14:textId="77777777" w:rsidR="00951821" w:rsidRDefault="00A34C83" w:rsidP="00951821">
      <w:pPr>
        <w:pStyle w:val="9"/>
        <w:rPr>
          <w:rFonts w:eastAsia="Times New Roman"/>
          <w:szCs w:val="24"/>
          <w:lang w:val="en-CA"/>
        </w:rPr>
      </w:pPr>
      <w:hyperlink r:id="rId60" w:history="1">
        <w:r w:rsidR="00951821" w:rsidRPr="004D7816">
          <w:rPr>
            <w:rFonts w:eastAsia="Times New Roman"/>
            <w:color w:val="0000FF"/>
            <w:szCs w:val="24"/>
            <w:u w:val="single"/>
            <w:lang w:val="en-CA"/>
          </w:rPr>
          <w:t>JVET-P0237</w:t>
        </w:r>
      </w:hyperlink>
      <w:r w:rsidR="00951821" w:rsidRPr="004D7816">
        <w:rPr>
          <w:rFonts w:eastAsia="Times New Roman"/>
          <w:szCs w:val="24"/>
          <w:lang w:val="en-CA"/>
        </w:rPr>
        <w:t xml:space="preserve"> Non-CE4: On conditions for PROF [T. </w:t>
      </w:r>
      <w:proofErr w:type="spellStart"/>
      <w:r w:rsidR="00951821" w:rsidRPr="004D7816">
        <w:rPr>
          <w:rFonts w:eastAsia="Times New Roman"/>
          <w:szCs w:val="24"/>
          <w:lang w:val="en-CA"/>
        </w:rPr>
        <w:t>Chujoh</w:t>
      </w:r>
      <w:proofErr w:type="spellEnd"/>
      <w:r w:rsidR="00951821" w:rsidRPr="004D7816">
        <w:rPr>
          <w:rFonts w:eastAsia="Times New Roman"/>
          <w:szCs w:val="24"/>
          <w:lang w:val="en-CA"/>
        </w:rPr>
        <w:t xml:space="preserve">, E. Sasaki, T. </w:t>
      </w:r>
      <w:proofErr w:type="spellStart"/>
      <w:r w:rsidR="00951821" w:rsidRPr="004D7816">
        <w:rPr>
          <w:rFonts w:eastAsia="Times New Roman"/>
          <w:szCs w:val="24"/>
          <w:lang w:val="en-CA"/>
        </w:rPr>
        <w:t>Ikai</w:t>
      </w:r>
      <w:proofErr w:type="spellEnd"/>
      <w:r w:rsidR="00951821" w:rsidRPr="004D7816">
        <w:rPr>
          <w:rFonts w:eastAsia="Times New Roman"/>
          <w:szCs w:val="24"/>
          <w:lang w:val="en-CA"/>
        </w:rPr>
        <w:t xml:space="preserve"> (Sharp)]</w:t>
      </w:r>
      <w:r w:rsidR="00951821">
        <w:rPr>
          <w:rFonts w:eastAsia="Times New Roman"/>
          <w:szCs w:val="24"/>
          <w:lang w:val="en-CA"/>
        </w:rPr>
        <w:t xml:space="preserve"> </w:t>
      </w:r>
    </w:p>
    <w:p w14:paraId="763AE6F6" w14:textId="77777777" w:rsidR="00951821" w:rsidRDefault="00951821" w:rsidP="00951821">
      <w:pPr>
        <w:rPr>
          <w:lang w:val="en-CA"/>
        </w:rPr>
      </w:pPr>
      <w:r>
        <w:rPr>
          <w:lang w:val="en-CA"/>
        </w:rPr>
        <w:t>The contribution reported that in both VVC draft 6 and VTM-6.0, WP and BCW are not supported for PROF.</w:t>
      </w:r>
    </w:p>
    <w:p w14:paraId="4CBB6F3E" w14:textId="77777777" w:rsidR="00951821" w:rsidRDefault="00951821" w:rsidP="00951821">
      <w:pPr>
        <w:rPr>
          <w:lang w:val="en-CA" w:eastAsia="zh-CN"/>
        </w:rPr>
      </w:pPr>
      <w:r>
        <w:rPr>
          <w:lang w:val="en-CA"/>
        </w:rPr>
        <w:t>Two method are proposed: 1) first WP then PROF; 2) first PROF then WP. The second method is the method in the current specification.</w:t>
      </w:r>
    </w:p>
    <w:p w14:paraId="4DA76B60" w14:textId="77777777" w:rsidR="00951821" w:rsidRPr="004D7816" w:rsidRDefault="00A34C83" w:rsidP="00951821">
      <w:pPr>
        <w:pStyle w:val="9"/>
        <w:rPr>
          <w:rFonts w:eastAsia="Times New Roman"/>
          <w:szCs w:val="24"/>
          <w:lang w:val="en-CA"/>
        </w:rPr>
      </w:pPr>
      <w:hyperlink r:id="rId61" w:history="1">
        <w:r w:rsidR="00951821" w:rsidRPr="004D7816">
          <w:rPr>
            <w:rFonts w:eastAsia="Times New Roman"/>
            <w:color w:val="0000FF"/>
            <w:szCs w:val="24"/>
            <w:u w:val="single"/>
            <w:lang w:val="en-CA"/>
          </w:rPr>
          <w:t>JVET-P0263</w:t>
        </w:r>
      </w:hyperlink>
      <w:r w:rsidR="00951821" w:rsidRPr="004D7816">
        <w:rPr>
          <w:rFonts w:eastAsia="Times New Roman"/>
          <w:szCs w:val="24"/>
          <w:lang w:val="en-CA"/>
        </w:rPr>
        <w:t xml:space="preserve"> Non-CE4: On PROF conditions [X. W. </w:t>
      </w:r>
      <w:proofErr w:type="spellStart"/>
      <w:r w:rsidR="00951821" w:rsidRPr="004D7816">
        <w:rPr>
          <w:rFonts w:eastAsia="Times New Roman"/>
          <w:szCs w:val="24"/>
          <w:lang w:val="en-CA"/>
        </w:rPr>
        <w:t>Meng</w:t>
      </w:r>
      <w:proofErr w:type="spellEnd"/>
      <w:r w:rsidR="00951821" w:rsidRPr="004D7816">
        <w:rPr>
          <w:rFonts w:eastAsia="Times New Roman"/>
          <w:szCs w:val="24"/>
          <w:lang w:val="en-CA"/>
        </w:rPr>
        <w:t xml:space="preserve"> (PKU)]</w:t>
      </w:r>
    </w:p>
    <w:p w14:paraId="2ACF1127" w14:textId="77777777" w:rsidR="00951821" w:rsidRDefault="00951821" w:rsidP="00951821">
      <w:pPr>
        <w:rPr>
          <w:lang w:val="en-CA" w:eastAsia="zh-CN"/>
        </w:rPr>
      </w:pPr>
      <w:r>
        <w:rPr>
          <w:lang w:val="en-CA" w:eastAsia="zh-CN"/>
        </w:rPr>
        <w:t>In Method One, it is proposed to add block size constraint (&gt;=128 samples) for PROF; the same block size is applied to BDOF and DMVR. (JVET-P0282 Method One).</w:t>
      </w:r>
    </w:p>
    <w:p w14:paraId="64D1BF63" w14:textId="77777777" w:rsidR="00951821" w:rsidRDefault="00951821" w:rsidP="00951821">
      <w:pPr>
        <w:rPr>
          <w:lang w:val="en-CA" w:eastAsia="zh-CN"/>
        </w:rPr>
      </w:pPr>
      <w:r>
        <w:rPr>
          <w:lang w:val="en-CA" w:eastAsia="zh-CN"/>
        </w:rPr>
        <w:t>Method Two is to disable BCW and WP for PROF. No need to discuss.</w:t>
      </w:r>
    </w:p>
    <w:p w14:paraId="5DA817F9" w14:textId="77777777" w:rsidR="00951821" w:rsidRPr="004D7816" w:rsidRDefault="00A34C83" w:rsidP="00951821">
      <w:pPr>
        <w:pStyle w:val="9"/>
        <w:rPr>
          <w:rFonts w:eastAsia="Times New Roman"/>
          <w:szCs w:val="24"/>
          <w:lang w:val="en-CA"/>
        </w:rPr>
      </w:pPr>
      <w:hyperlink r:id="rId62" w:history="1">
        <w:r w:rsidR="00951821" w:rsidRPr="004D7816">
          <w:rPr>
            <w:rFonts w:eastAsia="Times New Roman"/>
            <w:color w:val="0000FF"/>
            <w:szCs w:val="24"/>
            <w:u w:val="single"/>
            <w:lang w:val="en-CA"/>
          </w:rPr>
          <w:t>JVET-P0279</w:t>
        </w:r>
      </w:hyperlink>
      <w:r w:rsidR="00951821" w:rsidRPr="004D7816">
        <w:rPr>
          <w:rFonts w:eastAsia="Times New Roman"/>
          <w:szCs w:val="24"/>
          <w:lang w:val="en-CA"/>
        </w:rPr>
        <w:t xml:space="preserve"> Non-CE4: Interaction between PROF and other tools [N. Park, J. Nam, H. Jang, J. Lim, S. Kim (LGE)]</w:t>
      </w:r>
    </w:p>
    <w:p w14:paraId="14AC9196" w14:textId="77777777" w:rsidR="00951821" w:rsidRDefault="00951821" w:rsidP="00951821">
      <w:pPr>
        <w:rPr>
          <w:lang w:val="en-CA" w:eastAsia="zh-CN"/>
        </w:rPr>
      </w:pPr>
      <w:r>
        <w:rPr>
          <w:lang w:val="en-CA" w:eastAsia="zh-CN"/>
        </w:rPr>
        <w:t>No need to discuss.</w:t>
      </w:r>
    </w:p>
    <w:p w14:paraId="3B59F113" w14:textId="77777777" w:rsidR="00951821" w:rsidRDefault="00A34C83" w:rsidP="00951821">
      <w:pPr>
        <w:rPr>
          <w:b/>
          <w:szCs w:val="22"/>
          <w:lang w:val="en-CA"/>
        </w:rPr>
      </w:pPr>
      <w:hyperlink r:id="rId63" w:history="1">
        <w:r w:rsidR="00951821" w:rsidRPr="0080245A">
          <w:rPr>
            <w:rFonts w:eastAsia="Times New Roman"/>
            <w:b/>
            <w:color w:val="0000FF"/>
            <w:szCs w:val="24"/>
            <w:u w:val="single"/>
            <w:lang w:val="en-CA"/>
          </w:rPr>
          <w:t>JVET-P0282</w:t>
        </w:r>
      </w:hyperlink>
      <w:r w:rsidR="00951821">
        <w:rPr>
          <w:rFonts w:eastAsia="Times New Roman"/>
          <w:color w:val="0000FF"/>
          <w:szCs w:val="24"/>
          <w:u w:val="single"/>
          <w:lang w:val="en-CA"/>
        </w:rPr>
        <w:t xml:space="preserve"> </w:t>
      </w:r>
      <w:r w:rsidR="00951821">
        <w:rPr>
          <w:b/>
          <w:szCs w:val="22"/>
          <w:lang w:val="en-CA"/>
        </w:rPr>
        <w:t>Non-CE4: Block size alignment between PROF and BDOF</w:t>
      </w:r>
    </w:p>
    <w:p w14:paraId="0482279E" w14:textId="77777777" w:rsidR="00951821" w:rsidRDefault="00951821" w:rsidP="00951821">
      <w:pPr>
        <w:rPr>
          <w:b/>
          <w:szCs w:val="22"/>
          <w:lang w:val="en-CA"/>
        </w:rPr>
      </w:pPr>
    </w:p>
    <w:tbl>
      <w:tblPr>
        <w:tblStyle w:val="af"/>
        <w:tblW w:w="0" w:type="auto"/>
        <w:tblLayout w:type="fixed"/>
        <w:tblLook w:val="04A0" w:firstRow="1" w:lastRow="0" w:firstColumn="1" w:lastColumn="0" w:noHBand="0" w:noVBand="1"/>
      </w:tblPr>
      <w:tblGrid>
        <w:gridCol w:w="988"/>
        <w:gridCol w:w="992"/>
        <w:gridCol w:w="1842"/>
        <w:gridCol w:w="1843"/>
        <w:gridCol w:w="1842"/>
        <w:gridCol w:w="1843"/>
      </w:tblGrid>
      <w:tr w:rsidR="00951821" w14:paraId="25F4CFF0" w14:textId="77777777" w:rsidTr="00951821">
        <w:tc>
          <w:tcPr>
            <w:tcW w:w="1980" w:type="dxa"/>
            <w:gridSpan w:val="2"/>
            <w:vAlign w:val="center"/>
          </w:tcPr>
          <w:p w14:paraId="10369757" w14:textId="77777777" w:rsidR="00951821" w:rsidRPr="00627749" w:rsidRDefault="00951821" w:rsidP="00951821">
            <w:pPr>
              <w:jc w:val="center"/>
              <w:rPr>
                <w:szCs w:val="22"/>
                <w:lang w:val="en-CA" w:eastAsia="ko-KR"/>
              </w:rPr>
            </w:pPr>
          </w:p>
        </w:tc>
        <w:tc>
          <w:tcPr>
            <w:tcW w:w="1842" w:type="dxa"/>
            <w:vAlign w:val="center"/>
          </w:tcPr>
          <w:p w14:paraId="1958AE43" w14:textId="77777777" w:rsidR="00951821" w:rsidRDefault="00951821" w:rsidP="00951821">
            <w:pPr>
              <w:jc w:val="center"/>
              <w:rPr>
                <w:szCs w:val="22"/>
                <w:lang w:val="en-CA" w:eastAsia="ko-KR"/>
              </w:rPr>
            </w:pPr>
            <w:r>
              <w:rPr>
                <w:szCs w:val="22"/>
                <w:lang w:val="en-CA" w:eastAsia="ko-KR"/>
              </w:rPr>
              <w:t>AFFINE INTER</w:t>
            </w:r>
          </w:p>
        </w:tc>
        <w:tc>
          <w:tcPr>
            <w:tcW w:w="1843" w:type="dxa"/>
            <w:vAlign w:val="center"/>
          </w:tcPr>
          <w:p w14:paraId="7A220904" w14:textId="77777777" w:rsidR="00951821" w:rsidRDefault="00951821" w:rsidP="00951821">
            <w:pPr>
              <w:jc w:val="center"/>
              <w:rPr>
                <w:szCs w:val="22"/>
                <w:lang w:val="en-CA" w:eastAsia="ko-KR"/>
              </w:rPr>
            </w:pPr>
            <w:r>
              <w:rPr>
                <w:szCs w:val="22"/>
                <w:lang w:val="en-CA" w:eastAsia="ko-KR"/>
              </w:rPr>
              <w:t>AFFINE MERGE</w:t>
            </w:r>
          </w:p>
        </w:tc>
        <w:tc>
          <w:tcPr>
            <w:tcW w:w="1842" w:type="dxa"/>
            <w:vAlign w:val="center"/>
          </w:tcPr>
          <w:p w14:paraId="06C0E601" w14:textId="77777777" w:rsidR="00951821" w:rsidRDefault="00951821" w:rsidP="00951821">
            <w:pPr>
              <w:jc w:val="center"/>
              <w:rPr>
                <w:szCs w:val="22"/>
                <w:lang w:val="en-CA" w:eastAsia="ko-KR"/>
              </w:rPr>
            </w:pPr>
            <w:r w:rsidRPr="00627749">
              <w:rPr>
                <w:szCs w:val="22"/>
                <w:lang w:val="en-CA" w:eastAsia="ko-KR"/>
              </w:rPr>
              <w:t>PROF</w:t>
            </w:r>
          </w:p>
        </w:tc>
        <w:tc>
          <w:tcPr>
            <w:tcW w:w="1843" w:type="dxa"/>
            <w:vAlign w:val="center"/>
          </w:tcPr>
          <w:p w14:paraId="3144581B" w14:textId="77777777" w:rsidR="00951821" w:rsidRDefault="00951821" w:rsidP="00951821">
            <w:pPr>
              <w:jc w:val="center"/>
              <w:rPr>
                <w:szCs w:val="22"/>
                <w:lang w:val="en-CA" w:eastAsia="ko-KR"/>
              </w:rPr>
            </w:pPr>
            <w:r>
              <w:rPr>
                <w:szCs w:val="22"/>
                <w:lang w:val="en-CA" w:eastAsia="ko-KR"/>
              </w:rPr>
              <w:t>BDOF</w:t>
            </w:r>
          </w:p>
        </w:tc>
      </w:tr>
      <w:tr w:rsidR="00951821" w14:paraId="483C3144" w14:textId="77777777" w:rsidTr="00951821">
        <w:tc>
          <w:tcPr>
            <w:tcW w:w="1980" w:type="dxa"/>
            <w:gridSpan w:val="2"/>
            <w:vAlign w:val="center"/>
          </w:tcPr>
          <w:p w14:paraId="3BD9F2A5" w14:textId="77777777" w:rsidR="00951821" w:rsidRPr="00D2507C" w:rsidRDefault="00951821" w:rsidP="00951821">
            <w:pPr>
              <w:jc w:val="center"/>
              <w:rPr>
                <w:szCs w:val="22"/>
                <w:lang w:val="en-CA" w:eastAsia="ko-KR"/>
              </w:rPr>
            </w:pPr>
            <w:r w:rsidRPr="00D2507C">
              <w:rPr>
                <w:szCs w:val="22"/>
                <w:lang w:val="en-CA" w:eastAsia="ko-KR"/>
              </w:rPr>
              <w:t>VTM6.0</w:t>
            </w:r>
          </w:p>
        </w:tc>
        <w:tc>
          <w:tcPr>
            <w:tcW w:w="1842" w:type="dxa"/>
            <w:vAlign w:val="center"/>
          </w:tcPr>
          <w:p w14:paraId="333E7038" w14:textId="77777777" w:rsidR="00951821" w:rsidRPr="00D2507C" w:rsidRDefault="00951821" w:rsidP="00951821">
            <w:pPr>
              <w:jc w:val="center"/>
              <w:rPr>
                <w:szCs w:val="22"/>
                <w:lang w:val="en-CA" w:eastAsia="ko-KR"/>
              </w:rPr>
            </w:pPr>
            <w:r w:rsidRPr="00D2507C">
              <w:rPr>
                <w:szCs w:val="22"/>
                <w:lang w:val="en-CA" w:eastAsia="ko-KR"/>
              </w:rPr>
              <w:t>w&gt;=16 &amp;&amp; h&gt;=16</w:t>
            </w:r>
          </w:p>
        </w:tc>
        <w:tc>
          <w:tcPr>
            <w:tcW w:w="1843" w:type="dxa"/>
            <w:vAlign w:val="center"/>
          </w:tcPr>
          <w:p w14:paraId="7D63EABC" w14:textId="77777777" w:rsidR="00951821" w:rsidRPr="00D2507C" w:rsidRDefault="00951821" w:rsidP="00951821">
            <w:pPr>
              <w:jc w:val="center"/>
              <w:rPr>
                <w:szCs w:val="22"/>
                <w:lang w:val="en-CA" w:eastAsia="ko-KR"/>
              </w:rPr>
            </w:pPr>
            <w:r w:rsidRPr="00D2507C">
              <w:rPr>
                <w:szCs w:val="22"/>
                <w:lang w:val="en-CA" w:eastAsia="ko-KR"/>
              </w:rPr>
              <w:t>w&gt;=8 &amp;&amp; h&gt;=8</w:t>
            </w:r>
          </w:p>
        </w:tc>
        <w:tc>
          <w:tcPr>
            <w:tcW w:w="1842" w:type="dxa"/>
            <w:vAlign w:val="center"/>
          </w:tcPr>
          <w:p w14:paraId="7D3118B1" w14:textId="77777777" w:rsidR="00951821" w:rsidRPr="00D2507C" w:rsidRDefault="00951821" w:rsidP="00951821">
            <w:pPr>
              <w:jc w:val="center"/>
              <w:rPr>
                <w:szCs w:val="22"/>
                <w:lang w:val="en-CA" w:eastAsia="ko-KR"/>
              </w:rPr>
            </w:pPr>
            <w:r w:rsidRPr="00D2507C">
              <w:rPr>
                <w:szCs w:val="22"/>
                <w:lang w:val="en-CA" w:eastAsia="ko-KR"/>
              </w:rPr>
              <w:t>-</w:t>
            </w:r>
          </w:p>
        </w:tc>
        <w:tc>
          <w:tcPr>
            <w:tcW w:w="1843" w:type="dxa"/>
            <w:vAlign w:val="center"/>
          </w:tcPr>
          <w:p w14:paraId="5F8D3BCE" w14:textId="77777777" w:rsidR="00951821" w:rsidRPr="00D2507C" w:rsidRDefault="00951821" w:rsidP="00951821">
            <w:pPr>
              <w:jc w:val="center"/>
              <w:rPr>
                <w:szCs w:val="22"/>
                <w:lang w:val="en-CA" w:eastAsia="ko-KR"/>
              </w:rPr>
            </w:pPr>
            <w:r w:rsidRPr="00D2507C">
              <w:rPr>
                <w:szCs w:val="22"/>
                <w:lang w:val="en-CA" w:eastAsia="ko-KR"/>
              </w:rPr>
              <w:t>w&gt;=8 &amp;&amp;</w:t>
            </w:r>
            <w:r w:rsidRPr="00D2507C">
              <w:rPr>
                <w:rFonts w:hint="eastAsia"/>
                <w:szCs w:val="22"/>
                <w:lang w:val="en-CA" w:eastAsia="ko-KR"/>
              </w:rPr>
              <w:t xml:space="preserve"> </w:t>
            </w:r>
            <w:r w:rsidRPr="00D2507C">
              <w:rPr>
                <w:szCs w:val="22"/>
                <w:lang w:val="en-CA" w:eastAsia="ko-KR"/>
              </w:rPr>
              <w:t>h&gt;=8 &amp;&amp;</w:t>
            </w:r>
            <w:r w:rsidRPr="00D2507C">
              <w:rPr>
                <w:rFonts w:hint="eastAsia"/>
                <w:szCs w:val="22"/>
                <w:lang w:val="en-CA" w:eastAsia="ko-KR"/>
              </w:rPr>
              <w:t xml:space="preserve"> </w:t>
            </w:r>
            <w:r w:rsidRPr="00D2507C">
              <w:rPr>
                <w:szCs w:val="22"/>
                <w:lang w:val="en-CA" w:eastAsia="ko-KR"/>
              </w:rPr>
              <w:t>w*h&gt;=128</w:t>
            </w:r>
          </w:p>
        </w:tc>
      </w:tr>
      <w:tr w:rsidR="00951821" w14:paraId="6A7447C1" w14:textId="77777777" w:rsidTr="00951821">
        <w:tc>
          <w:tcPr>
            <w:tcW w:w="988" w:type="dxa"/>
            <w:vMerge w:val="restart"/>
            <w:vAlign w:val="center"/>
          </w:tcPr>
          <w:p w14:paraId="483AD8F7" w14:textId="77777777" w:rsidR="00951821" w:rsidRPr="00D2507C" w:rsidRDefault="00951821" w:rsidP="00951821">
            <w:pPr>
              <w:jc w:val="center"/>
              <w:rPr>
                <w:szCs w:val="22"/>
                <w:lang w:val="en-CA" w:eastAsia="ko-KR"/>
              </w:rPr>
            </w:pPr>
            <w:r w:rsidRPr="00D2507C">
              <w:rPr>
                <w:rFonts w:hint="eastAsia"/>
                <w:szCs w:val="22"/>
                <w:lang w:val="en-CA" w:eastAsia="ko-KR"/>
              </w:rPr>
              <w:t>Proposal</w:t>
            </w:r>
          </w:p>
        </w:tc>
        <w:tc>
          <w:tcPr>
            <w:tcW w:w="992" w:type="dxa"/>
          </w:tcPr>
          <w:p w14:paraId="14A25EB7" w14:textId="77777777" w:rsidR="00951821" w:rsidRPr="00D2507C" w:rsidRDefault="00951821" w:rsidP="00951821">
            <w:pPr>
              <w:jc w:val="center"/>
              <w:rPr>
                <w:szCs w:val="22"/>
                <w:lang w:val="en-CA" w:eastAsia="ko-KR"/>
              </w:rPr>
            </w:pPr>
            <w:r w:rsidRPr="00D2507C">
              <w:rPr>
                <w:rFonts w:hint="eastAsia"/>
                <w:szCs w:val="22"/>
                <w:lang w:val="en-CA" w:eastAsia="ko-KR"/>
              </w:rPr>
              <w:t>Method I</w:t>
            </w:r>
          </w:p>
        </w:tc>
        <w:tc>
          <w:tcPr>
            <w:tcW w:w="1842" w:type="dxa"/>
            <w:vAlign w:val="center"/>
          </w:tcPr>
          <w:p w14:paraId="341843EF" w14:textId="77777777" w:rsidR="00951821" w:rsidRPr="00D2507C" w:rsidRDefault="00951821" w:rsidP="00951821">
            <w:pPr>
              <w:jc w:val="center"/>
              <w:rPr>
                <w:szCs w:val="22"/>
                <w:lang w:val="en-CA" w:eastAsia="ko-KR"/>
              </w:rPr>
            </w:pPr>
            <w:r w:rsidRPr="00D2507C">
              <w:rPr>
                <w:szCs w:val="22"/>
                <w:lang w:val="en-CA" w:eastAsia="ko-KR"/>
              </w:rPr>
              <w:t>w&gt;=16 &amp;&amp; h&gt;=16</w:t>
            </w:r>
          </w:p>
        </w:tc>
        <w:tc>
          <w:tcPr>
            <w:tcW w:w="1843" w:type="dxa"/>
            <w:vAlign w:val="center"/>
          </w:tcPr>
          <w:p w14:paraId="21F2FD2B" w14:textId="77777777" w:rsidR="00951821" w:rsidRPr="00D2507C" w:rsidRDefault="00951821" w:rsidP="00951821">
            <w:pPr>
              <w:jc w:val="center"/>
              <w:rPr>
                <w:szCs w:val="22"/>
                <w:lang w:val="en-CA" w:eastAsia="ko-KR"/>
              </w:rPr>
            </w:pPr>
            <w:r w:rsidRPr="00D2507C">
              <w:rPr>
                <w:szCs w:val="22"/>
                <w:lang w:val="en-CA" w:eastAsia="ko-KR"/>
              </w:rPr>
              <w:t>w&gt;=8 &amp;&amp; h&gt;=8</w:t>
            </w:r>
          </w:p>
        </w:tc>
        <w:tc>
          <w:tcPr>
            <w:tcW w:w="1842" w:type="dxa"/>
            <w:vAlign w:val="center"/>
          </w:tcPr>
          <w:p w14:paraId="01E73031" w14:textId="77777777" w:rsidR="00951821" w:rsidRPr="00D2507C" w:rsidRDefault="00951821" w:rsidP="00951821">
            <w:pPr>
              <w:jc w:val="center"/>
              <w:rPr>
                <w:b/>
                <w:szCs w:val="22"/>
                <w:lang w:val="en-CA" w:eastAsia="ko-KR"/>
              </w:rPr>
            </w:pPr>
            <w:r w:rsidRPr="00D2507C">
              <w:rPr>
                <w:b/>
                <w:szCs w:val="22"/>
                <w:lang w:val="en-CA" w:eastAsia="ko-KR"/>
              </w:rPr>
              <w:t>w*h&gt;=128</w:t>
            </w:r>
          </w:p>
        </w:tc>
        <w:tc>
          <w:tcPr>
            <w:tcW w:w="1843" w:type="dxa"/>
            <w:vAlign w:val="center"/>
          </w:tcPr>
          <w:p w14:paraId="1D308BEA" w14:textId="77777777" w:rsidR="00951821" w:rsidRPr="00D2507C" w:rsidRDefault="00951821" w:rsidP="00951821">
            <w:pPr>
              <w:jc w:val="center"/>
              <w:rPr>
                <w:szCs w:val="22"/>
                <w:lang w:val="en-CA" w:eastAsia="ko-KR"/>
              </w:rPr>
            </w:pPr>
            <w:r w:rsidRPr="00D2507C">
              <w:rPr>
                <w:szCs w:val="22"/>
                <w:lang w:val="en-CA" w:eastAsia="ko-KR"/>
              </w:rPr>
              <w:t>w&gt;=8 &amp;&amp;</w:t>
            </w:r>
            <w:r w:rsidRPr="00D2507C">
              <w:rPr>
                <w:rFonts w:hint="eastAsia"/>
                <w:szCs w:val="22"/>
                <w:lang w:val="en-CA" w:eastAsia="ko-KR"/>
              </w:rPr>
              <w:t xml:space="preserve"> </w:t>
            </w:r>
            <w:r w:rsidRPr="00D2507C">
              <w:rPr>
                <w:szCs w:val="22"/>
                <w:lang w:val="en-CA" w:eastAsia="ko-KR"/>
              </w:rPr>
              <w:t>h&gt;=8 &amp;&amp;</w:t>
            </w:r>
            <w:r w:rsidRPr="00D2507C">
              <w:rPr>
                <w:rFonts w:hint="eastAsia"/>
                <w:szCs w:val="22"/>
                <w:lang w:val="en-CA" w:eastAsia="ko-KR"/>
              </w:rPr>
              <w:t xml:space="preserve"> </w:t>
            </w:r>
            <w:r w:rsidRPr="00D2507C">
              <w:rPr>
                <w:szCs w:val="22"/>
                <w:lang w:val="en-CA" w:eastAsia="ko-KR"/>
              </w:rPr>
              <w:t>w*h&gt;=128</w:t>
            </w:r>
          </w:p>
        </w:tc>
      </w:tr>
      <w:tr w:rsidR="00951821" w14:paraId="60ACEA9C" w14:textId="77777777" w:rsidTr="00951821">
        <w:tc>
          <w:tcPr>
            <w:tcW w:w="988" w:type="dxa"/>
            <w:vMerge/>
            <w:vAlign w:val="center"/>
          </w:tcPr>
          <w:p w14:paraId="09F1AD5B" w14:textId="77777777" w:rsidR="00951821" w:rsidRPr="00D2507C" w:rsidRDefault="00951821" w:rsidP="00951821">
            <w:pPr>
              <w:jc w:val="center"/>
              <w:rPr>
                <w:szCs w:val="22"/>
                <w:lang w:val="en-CA" w:eastAsia="ko-KR"/>
              </w:rPr>
            </w:pPr>
          </w:p>
        </w:tc>
        <w:tc>
          <w:tcPr>
            <w:tcW w:w="992" w:type="dxa"/>
          </w:tcPr>
          <w:p w14:paraId="1794214D" w14:textId="77777777" w:rsidR="00951821" w:rsidRPr="00D2507C" w:rsidRDefault="00951821" w:rsidP="00951821">
            <w:pPr>
              <w:jc w:val="center"/>
              <w:rPr>
                <w:szCs w:val="22"/>
                <w:lang w:val="en-CA" w:eastAsia="ko-KR"/>
              </w:rPr>
            </w:pPr>
            <w:r w:rsidRPr="00D2507C">
              <w:rPr>
                <w:szCs w:val="22"/>
                <w:lang w:val="en-CA" w:eastAsia="ko-KR"/>
              </w:rPr>
              <w:t xml:space="preserve">Method </w:t>
            </w:r>
            <w:r w:rsidRPr="00D2507C">
              <w:rPr>
                <w:rFonts w:hint="eastAsia"/>
                <w:szCs w:val="22"/>
                <w:lang w:val="en-CA" w:eastAsia="ko-KR"/>
              </w:rPr>
              <w:t>II</w:t>
            </w:r>
          </w:p>
        </w:tc>
        <w:tc>
          <w:tcPr>
            <w:tcW w:w="1842" w:type="dxa"/>
            <w:vAlign w:val="center"/>
          </w:tcPr>
          <w:p w14:paraId="28CE4504" w14:textId="77777777" w:rsidR="00951821" w:rsidRPr="00D2507C" w:rsidRDefault="00951821" w:rsidP="00951821">
            <w:pPr>
              <w:jc w:val="center"/>
              <w:rPr>
                <w:b/>
                <w:szCs w:val="22"/>
                <w:lang w:val="en-CA" w:eastAsia="ko-KR"/>
              </w:rPr>
            </w:pPr>
            <w:r w:rsidRPr="00D2507C">
              <w:rPr>
                <w:szCs w:val="22"/>
                <w:lang w:val="en-CA" w:eastAsia="ko-KR"/>
              </w:rPr>
              <w:t>w&gt;=16 &amp;&amp; h&gt;=16</w:t>
            </w:r>
          </w:p>
        </w:tc>
        <w:tc>
          <w:tcPr>
            <w:tcW w:w="1843" w:type="dxa"/>
            <w:vAlign w:val="center"/>
          </w:tcPr>
          <w:p w14:paraId="0C3A6D38" w14:textId="77777777" w:rsidR="00951821" w:rsidRPr="00D2507C" w:rsidRDefault="00951821" w:rsidP="00951821">
            <w:pPr>
              <w:jc w:val="center"/>
              <w:rPr>
                <w:szCs w:val="22"/>
                <w:lang w:val="en-CA" w:eastAsia="ko-KR"/>
              </w:rPr>
            </w:pPr>
            <w:r w:rsidRPr="00D2507C">
              <w:rPr>
                <w:szCs w:val="22"/>
                <w:lang w:val="en-CA" w:eastAsia="ko-KR"/>
              </w:rPr>
              <w:t xml:space="preserve">w&gt;=8 &amp;&amp; h&gt;=8 </w:t>
            </w:r>
            <w:r w:rsidRPr="00D2507C">
              <w:rPr>
                <w:b/>
                <w:szCs w:val="22"/>
                <w:lang w:val="en-CA" w:eastAsia="ko-KR"/>
              </w:rPr>
              <w:t>&amp;&amp; w*h&gt;=128</w:t>
            </w:r>
          </w:p>
        </w:tc>
        <w:tc>
          <w:tcPr>
            <w:tcW w:w="1842" w:type="dxa"/>
            <w:vAlign w:val="center"/>
          </w:tcPr>
          <w:p w14:paraId="387CAAC0" w14:textId="77777777" w:rsidR="00951821" w:rsidRPr="00D2507C" w:rsidRDefault="00951821" w:rsidP="00951821">
            <w:pPr>
              <w:jc w:val="center"/>
              <w:rPr>
                <w:szCs w:val="22"/>
                <w:lang w:val="en-CA" w:eastAsia="ko-KR"/>
              </w:rPr>
            </w:pPr>
            <w:r w:rsidRPr="00D2507C">
              <w:rPr>
                <w:szCs w:val="22"/>
                <w:lang w:val="en-CA" w:eastAsia="ko-KR"/>
              </w:rPr>
              <w:t>-</w:t>
            </w:r>
          </w:p>
        </w:tc>
        <w:tc>
          <w:tcPr>
            <w:tcW w:w="1843" w:type="dxa"/>
            <w:vAlign w:val="center"/>
          </w:tcPr>
          <w:p w14:paraId="21AF6470" w14:textId="77777777" w:rsidR="00951821" w:rsidRPr="00D2507C" w:rsidRDefault="00951821" w:rsidP="00951821">
            <w:pPr>
              <w:jc w:val="center"/>
              <w:rPr>
                <w:szCs w:val="22"/>
                <w:lang w:val="en-CA" w:eastAsia="ko-KR"/>
              </w:rPr>
            </w:pPr>
            <w:r w:rsidRPr="00D2507C">
              <w:rPr>
                <w:szCs w:val="22"/>
                <w:lang w:val="en-CA" w:eastAsia="ko-KR"/>
              </w:rPr>
              <w:t>w&gt;=8 &amp;&amp;</w:t>
            </w:r>
            <w:r w:rsidRPr="00D2507C">
              <w:rPr>
                <w:rFonts w:hint="eastAsia"/>
                <w:szCs w:val="22"/>
                <w:lang w:val="en-CA" w:eastAsia="ko-KR"/>
              </w:rPr>
              <w:t xml:space="preserve"> </w:t>
            </w:r>
            <w:r w:rsidRPr="00D2507C">
              <w:rPr>
                <w:szCs w:val="22"/>
                <w:lang w:val="en-CA" w:eastAsia="ko-KR"/>
              </w:rPr>
              <w:t>h&gt;=8 &amp;&amp;</w:t>
            </w:r>
            <w:r w:rsidRPr="00D2507C">
              <w:rPr>
                <w:rFonts w:hint="eastAsia"/>
                <w:szCs w:val="22"/>
                <w:lang w:val="en-CA" w:eastAsia="ko-KR"/>
              </w:rPr>
              <w:t xml:space="preserve"> </w:t>
            </w:r>
            <w:r w:rsidRPr="00D2507C">
              <w:rPr>
                <w:szCs w:val="22"/>
                <w:lang w:val="en-CA" w:eastAsia="ko-KR"/>
              </w:rPr>
              <w:t>w*h&gt;=128</w:t>
            </w:r>
          </w:p>
        </w:tc>
      </w:tr>
      <w:tr w:rsidR="00951821" w14:paraId="6BF7A8B4" w14:textId="77777777" w:rsidTr="00951821">
        <w:tc>
          <w:tcPr>
            <w:tcW w:w="988" w:type="dxa"/>
            <w:vMerge/>
            <w:vAlign w:val="center"/>
          </w:tcPr>
          <w:p w14:paraId="64B15F47" w14:textId="77777777" w:rsidR="00951821" w:rsidRPr="00D2507C" w:rsidRDefault="00951821" w:rsidP="00951821">
            <w:pPr>
              <w:jc w:val="center"/>
              <w:rPr>
                <w:szCs w:val="22"/>
                <w:lang w:val="en-CA" w:eastAsia="ko-KR"/>
              </w:rPr>
            </w:pPr>
          </w:p>
        </w:tc>
        <w:tc>
          <w:tcPr>
            <w:tcW w:w="992" w:type="dxa"/>
          </w:tcPr>
          <w:p w14:paraId="03A10342" w14:textId="77777777" w:rsidR="00951821" w:rsidRPr="00D2507C" w:rsidRDefault="00951821" w:rsidP="00951821">
            <w:pPr>
              <w:jc w:val="center"/>
              <w:rPr>
                <w:szCs w:val="22"/>
                <w:lang w:val="en-CA" w:eastAsia="ko-KR"/>
              </w:rPr>
            </w:pPr>
            <w:r w:rsidRPr="00D2507C">
              <w:rPr>
                <w:rFonts w:hint="eastAsia"/>
                <w:szCs w:val="22"/>
                <w:lang w:val="en-CA" w:eastAsia="ko-KR"/>
              </w:rPr>
              <w:t>Method III</w:t>
            </w:r>
          </w:p>
        </w:tc>
        <w:tc>
          <w:tcPr>
            <w:tcW w:w="1842" w:type="dxa"/>
            <w:vAlign w:val="center"/>
          </w:tcPr>
          <w:p w14:paraId="5306B3FF" w14:textId="77777777" w:rsidR="00951821" w:rsidRPr="00D2507C" w:rsidRDefault="00951821" w:rsidP="00951821">
            <w:pPr>
              <w:jc w:val="center"/>
              <w:rPr>
                <w:b/>
                <w:szCs w:val="22"/>
                <w:lang w:val="en-CA" w:eastAsia="ko-KR"/>
              </w:rPr>
            </w:pPr>
            <w:r w:rsidRPr="00D2507C">
              <w:rPr>
                <w:b/>
                <w:szCs w:val="22"/>
                <w:lang w:val="en-CA" w:eastAsia="ko-KR"/>
              </w:rPr>
              <w:t>w&gt;=8 &amp;&amp; h&gt;=8 &amp;&amp; w*h&gt;=128</w:t>
            </w:r>
          </w:p>
        </w:tc>
        <w:tc>
          <w:tcPr>
            <w:tcW w:w="1843" w:type="dxa"/>
            <w:vAlign w:val="center"/>
          </w:tcPr>
          <w:p w14:paraId="4334203E" w14:textId="77777777" w:rsidR="00951821" w:rsidRPr="00D2507C" w:rsidRDefault="00951821" w:rsidP="00951821">
            <w:pPr>
              <w:jc w:val="center"/>
              <w:rPr>
                <w:szCs w:val="22"/>
                <w:lang w:val="en-CA" w:eastAsia="ko-KR"/>
              </w:rPr>
            </w:pPr>
            <w:r w:rsidRPr="00D2507C">
              <w:rPr>
                <w:szCs w:val="22"/>
                <w:lang w:val="en-CA" w:eastAsia="ko-KR"/>
              </w:rPr>
              <w:t xml:space="preserve">w&gt;=8 &amp;&amp; h&gt;=8 </w:t>
            </w:r>
            <w:r w:rsidRPr="00D2507C">
              <w:rPr>
                <w:b/>
                <w:szCs w:val="22"/>
                <w:lang w:val="en-CA" w:eastAsia="ko-KR"/>
              </w:rPr>
              <w:t>&amp;&amp; w*h&gt;=128</w:t>
            </w:r>
          </w:p>
        </w:tc>
        <w:tc>
          <w:tcPr>
            <w:tcW w:w="1842" w:type="dxa"/>
            <w:vAlign w:val="center"/>
          </w:tcPr>
          <w:p w14:paraId="41C5C5DC" w14:textId="77777777" w:rsidR="00951821" w:rsidRPr="00D2507C" w:rsidRDefault="00951821" w:rsidP="00951821">
            <w:pPr>
              <w:jc w:val="center"/>
              <w:rPr>
                <w:szCs w:val="22"/>
                <w:lang w:val="en-CA" w:eastAsia="ko-KR"/>
              </w:rPr>
            </w:pPr>
            <w:r w:rsidRPr="00D2507C">
              <w:rPr>
                <w:szCs w:val="22"/>
                <w:lang w:val="en-CA" w:eastAsia="ko-KR"/>
              </w:rPr>
              <w:t>-</w:t>
            </w:r>
          </w:p>
        </w:tc>
        <w:tc>
          <w:tcPr>
            <w:tcW w:w="1843" w:type="dxa"/>
            <w:vAlign w:val="center"/>
          </w:tcPr>
          <w:p w14:paraId="5B4472DE" w14:textId="77777777" w:rsidR="00951821" w:rsidRPr="00D2507C" w:rsidRDefault="00951821" w:rsidP="00951821">
            <w:pPr>
              <w:jc w:val="center"/>
              <w:rPr>
                <w:szCs w:val="22"/>
                <w:lang w:val="en-CA" w:eastAsia="ko-KR"/>
              </w:rPr>
            </w:pPr>
            <w:r w:rsidRPr="00D2507C">
              <w:rPr>
                <w:szCs w:val="22"/>
                <w:lang w:val="en-CA" w:eastAsia="ko-KR"/>
              </w:rPr>
              <w:t>w&gt;=8 &amp;&amp;</w:t>
            </w:r>
            <w:r w:rsidRPr="00D2507C">
              <w:rPr>
                <w:rFonts w:hint="eastAsia"/>
                <w:szCs w:val="22"/>
                <w:lang w:val="en-CA" w:eastAsia="ko-KR"/>
              </w:rPr>
              <w:t xml:space="preserve"> </w:t>
            </w:r>
            <w:r w:rsidRPr="00D2507C">
              <w:rPr>
                <w:szCs w:val="22"/>
                <w:lang w:val="en-CA" w:eastAsia="ko-KR"/>
              </w:rPr>
              <w:t>h&gt;=8 &amp;&amp;</w:t>
            </w:r>
            <w:r w:rsidRPr="00D2507C">
              <w:rPr>
                <w:rFonts w:hint="eastAsia"/>
                <w:szCs w:val="22"/>
                <w:lang w:val="en-CA" w:eastAsia="ko-KR"/>
              </w:rPr>
              <w:t xml:space="preserve"> </w:t>
            </w:r>
            <w:r w:rsidRPr="00D2507C">
              <w:rPr>
                <w:szCs w:val="22"/>
                <w:lang w:val="en-CA" w:eastAsia="ko-KR"/>
              </w:rPr>
              <w:t>w*h&gt;=128</w:t>
            </w:r>
          </w:p>
        </w:tc>
      </w:tr>
    </w:tbl>
    <w:p w14:paraId="170FFD7A" w14:textId="77777777" w:rsidR="00951821" w:rsidRDefault="00951821" w:rsidP="00951821">
      <w:pPr>
        <w:rPr>
          <w:lang w:val="en-CA" w:eastAsia="zh-CN"/>
        </w:rPr>
      </w:pPr>
      <w:r>
        <w:rPr>
          <w:lang w:val="en-CA" w:eastAsia="zh-CN"/>
        </w:rPr>
        <w:t>Method Three enables 8xN and Nx8 for affine ATMVP.</w:t>
      </w:r>
    </w:p>
    <w:p w14:paraId="5B7BDD01" w14:textId="77777777" w:rsidR="00951821" w:rsidRPr="004D7816" w:rsidRDefault="00A34C83" w:rsidP="00951821">
      <w:pPr>
        <w:pStyle w:val="9"/>
        <w:rPr>
          <w:rFonts w:eastAsia="Times New Roman"/>
          <w:szCs w:val="24"/>
          <w:lang w:val="en-CA"/>
        </w:rPr>
      </w:pPr>
      <w:hyperlink r:id="rId64" w:history="1">
        <w:r w:rsidR="00951821" w:rsidRPr="004D7816">
          <w:rPr>
            <w:rFonts w:eastAsia="Times New Roman"/>
            <w:color w:val="0000FF"/>
            <w:szCs w:val="24"/>
            <w:u w:val="single"/>
            <w:lang w:val="en-CA"/>
          </w:rPr>
          <w:t>JVET-P0314</w:t>
        </w:r>
      </w:hyperlink>
      <w:r w:rsidR="00951821" w:rsidRPr="004D7816">
        <w:rPr>
          <w:rFonts w:eastAsia="Times New Roman"/>
          <w:szCs w:val="24"/>
          <w:lang w:val="en-CA"/>
        </w:rPr>
        <w:t xml:space="preserve"> Non-CE4: Harmonization of PROF, BDOF and DMVR syntax [X.W. </w:t>
      </w:r>
      <w:proofErr w:type="spellStart"/>
      <w:r w:rsidR="00951821" w:rsidRPr="004D7816">
        <w:rPr>
          <w:rFonts w:eastAsia="Times New Roman"/>
          <w:szCs w:val="24"/>
          <w:lang w:val="en-CA"/>
        </w:rPr>
        <w:t>Meng</w:t>
      </w:r>
      <w:proofErr w:type="spellEnd"/>
      <w:r w:rsidR="00951821" w:rsidRPr="004D7816">
        <w:rPr>
          <w:rFonts w:eastAsia="Times New Roman"/>
          <w:szCs w:val="24"/>
          <w:lang w:val="en-CA"/>
        </w:rPr>
        <w:t xml:space="preserve"> (PKU), X. Zheng (DJI), S.S. Wang, S.W. Ma (PKU)]</w:t>
      </w:r>
    </w:p>
    <w:p w14:paraId="39DA453B" w14:textId="77777777" w:rsidR="00951821" w:rsidRDefault="00951821" w:rsidP="00951821">
      <w:pPr>
        <w:rPr>
          <w:lang w:val="en-CA" w:eastAsia="zh-CN"/>
        </w:rPr>
      </w:pPr>
      <w:r>
        <w:rPr>
          <w:lang w:val="en-CA" w:eastAsia="zh-CN"/>
        </w:rPr>
        <w:t>See notes under JVET-0408.</w:t>
      </w:r>
    </w:p>
    <w:bookmarkStart w:id="4" w:name="_Hlk21144073"/>
    <w:p w14:paraId="059EC86C" w14:textId="77777777" w:rsidR="00951821" w:rsidRPr="004D7816" w:rsidRDefault="00951821" w:rsidP="00951821">
      <w:pPr>
        <w:pStyle w:val="9"/>
        <w:rPr>
          <w:rFonts w:eastAsia="Times New Roman"/>
          <w:szCs w:val="24"/>
          <w:lang w:val="en-CA"/>
        </w:rPr>
      </w:pPr>
      <w:r>
        <w:fldChar w:fldCharType="begin"/>
      </w:r>
      <w:r>
        <w:instrText xml:space="preserve"> HYPERLINK "http://phenix.it-sudparis.eu/jvet/doc_end_user/current_document.php?id=8197" </w:instrText>
      </w:r>
      <w:r>
        <w:fldChar w:fldCharType="separate"/>
      </w:r>
      <w:r w:rsidRPr="004D7816">
        <w:rPr>
          <w:rFonts w:eastAsia="Times New Roman"/>
          <w:color w:val="0000FF"/>
          <w:szCs w:val="24"/>
          <w:u w:val="single"/>
          <w:lang w:val="en-CA"/>
        </w:rPr>
        <w:t>JVET-P0408</w:t>
      </w:r>
      <w:r>
        <w:rPr>
          <w:rFonts w:eastAsia="Times New Roman"/>
          <w:color w:val="0000FF"/>
          <w:szCs w:val="24"/>
          <w:u w:val="single"/>
          <w:lang w:val="en-CA"/>
        </w:rPr>
        <w:fldChar w:fldCharType="end"/>
      </w:r>
      <w:r w:rsidRPr="004D7816">
        <w:rPr>
          <w:rFonts w:eastAsia="Times New Roman"/>
          <w:szCs w:val="24"/>
          <w:lang w:val="en-CA"/>
        </w:rPr>
        <w:t xml:space="preserve"> CE4-related: On PROF on/off control [J. Chen, R.-L. Liao, J. Luo, Y. Ye (</w:t>
      </w:r>
      <w:proofErr w:type="spellStart"/>
      <w:r w:rsidRPr="004D7816">
        <w:rPr>
          <w:rFonts w:eastAsia="Times New Roman"/>
          <w:szCs w:val="24"/>
          <w:lang w:val="en-CA"/>
        </w:rPr>
        <w:t>Alibaba</w:t>
      </w:r>
      <w:proofErr w:type="spellEnd"/>
      <w:r w:rsidRPr="004D7816">
        <w:rPr>
          <w:rFonts w:eastAsia="Times New Roman"/>
          <w:szCs w:val="24"/>
          <w:lang w:val="en-CA"/>
        </w:rPr>
        <w:t>)]</w:t>
      </w:r>
    </w:p>
    <w:bookmarkEnd w:id="4"/>
    <w:p w14:paraId="377B7E7F" w14:textId="77777777" w:rsidR="00951821" w:rsidRDefault="00951821" w:rsidP="00951821">
      <w:pPr>
        <w:rPr>
          <w:lang w:val="en-CA" w:eastAsia="zh-CN"/>
        </w:rPr>
      </w:pPr>
      <w:r>
        <w:rPr>
          <w:lang w:val="en-CA" w:eastAsia="zh-CN"/>
        </w:rPr>
        <w:t>Option #1 (JVET-P0314/JVET-P0544/JVET-P0314 Method One/JVET-P0434/JVET-P0601 Method Two/JVET-P0524 Method Two): use the same slice-level BDOF and DMVR control flag to control the PROF at the slice level.</w:t>
      </w:r>
    </w:p>
    <w:p w14:paraId="17B0AEDF" w14:textId="77777777" w:rsidR="00951821" w:rsidRDefault="00951821" w:rsidP="00951821">
      <w:pPr>
        <w:rPr>
          <w:lang w:val="en-CA" w:eastAsia="zh-CN"/>
        </w:rPr>
      </w:pPr>
      <w:r>
        <w:rPr>
          <w:lang w:val="en-CA" w:eastAsia="zh-CN"/>
        </w:rPr>
        <w:t>Option #2 (JVET-P0314 Method Two): use the same syntax for PROF and BDOF and one different syntax for DMVR at slice level. Suggested to be removed from consideration.</w:t>
      </w:r>
    </w:p>
    <w:p w14:paraId="70316797" w14:textId="77777777" w:rsidR="00951821" w:rsidRDefault="00951821" w:rsidP="00951821">
      <w:pPr>
        <w:rPr>
          <w:lang w:val="en-CA" w:eastAsia="zh-CN"/>
        </w:rPr>
      </w:pPr>
      <w:r>
        <w:rPr>
          <w:lang w:val="en-CA" w:eastAsia="zh-CN"/>
        </w:rPr>
        <w:t>Option #3 (JVET-P0524 Method Three): use the same syntax to control BDOF, DMVR and PROF at slice; at SPS levels, two flags one for BDOF and PROF and the other one for DMVR. Suggested to be removed from consideration.</w:t>
      </w:r>
    </w:p>
    <w:p w14:paraId="3260101B" w14:textId="77777777" w:rsidR="00951821" w:rsidRDefault="00951821" w:rsidP="00951821">
      <w:pPr>
        <w:rPr>
          <w:lang w:val="en-CA" w:eastAsia="zh-CN"/>
        </w:rPr>
      </w:pPr>
      <w:r>
        <w:rPr>
          <w:lang w:val="en-CA" w:eastAsia="zh-CN"/>
        </w:rPr>
        <w:t>Option #4 (JVET-P0524 Method One/JVET-P0601 Method One): use one additional flag for PROF at slice level.</w:t>
      </w:r>
    </w:p>
    <w:p w14:paraId="2A56A637" w14:textId="77777777" w:rsidR="00951821" w:rsidRDefault="00951821" w:rsidP="00951821">
      <w:pPr>
        <w:rPr>
          <w:lang w:val="en-CA" w:eastAsia="zh-CN"/>
        </w:rPr>
      </w:pPr>
      <w:r>
        <w:rPr>
          <w:lang w:val="en-CA" w:eastAsia="zh-CN"/>
        </w:rPr>
        <w:t xml:space="preserve">It is commented that this flag is useful in that disabling PROF in certain scenarios may improve visual quality which is caused by imbalanced PROF improvements on </w:t>
      </w:r>
      <w:proofErr w:type="spellStart"/>
      <w:r>
        <w:rPr>
          <w:lang w:val="en-CA" w:eastAsia="zh-CN"/>
        </w:rPr>
        <w:t>luma</w:t>
      </w:r>
      <w:proofErr w:type="spellEnd"/>
      <w:r>
        <w:rPr>
          <w:lang w:val="en-CA" w:eastAsia="zh-CN"/>
        </w:rPr>
        <w:t xml:space="preserve"> and </w:t>
      </w:r>
      <w:proofErr w:type="spellStart"/>
      <w:r>
        <w:rPr>
          <w:lang w:val="en-CA" w:eastAsia="zh-CN"/>
        </w:rPr>
        <w:t>chroma</w:t>
      </w:r>
      <w:proofErr w:type="spellEnd"/>
      <w:r>
        <w:rPr>
          <w:lang w:val="en-CA" w:eastAsia="zh-CN"/>
        </w:rPr>
        <w:t xml:space="preserve"> (i.e., the PROF is only applied to </w:t>
      </w:r>
      <w:proofErr w:type="spellStart"/>
      <w:r>
        <w:rPr>
          <w:lang w:val="en-CA" w:eastAsia="zh-CN"/>
        </w:rPr>
        <w:t>luma</w:t>
      </w:r>
      <w:proofErr w:type="spellEnd"/>
      <w:r>
        <w:rPr>
          <w:lang w:val="en-CA" w:eastAsia="zh-CN"/>
        </w:rPr>
        <w:t>).</w:t>
      </w:r>
    </w:p>
    <w:p w14:paraId="59334D9E" w14:textId="77777777" w:rsidR="00951821" w:rsidRDefault="00951821" w:rsidP="00951821">
      <w:pPr>
        <w:rPr>
          <w:lang w:val="en-CA" w:eastAsia="zh-CN"/>
        </w:rPr>
      </w:pPr>
      <w:r>
        <w:rPr>
          <w:lang w:val="en-CA" w:eastAsia="zh-CN"/>
        </w:rPr>
        <w:t xml:space="preserve">It is commented there may be other ways to enhance the </w:t>
      </w:r>
      <w:proofErr w:type="spellStart"/>
      <w:r>
        <w:rPr>
          <w:lang w:val="en-CA" w:eastAsia="zh-CN"/>
        </w:rPr>
        <w:t>chroma</w:t>
      </w:r>
      <w:proofErr w:type="spellEnd"/>
      <w:r>
        <w:rPr>
          <w:lang w:val="en-CA" w:eastAsia="zh-CN"/>
        </w:rPr>
        <w:t xml:space="preserve"> quality rather than disabling the PROF.</w:t>
      </w:r>
    </w:p>
    <w:p w14:paraId="203584BC" w14:textId="77777777" w:rsidR="00951821" w:rsidRDefault="00951821" w:rsidP="00951821">
      <w:pPr>
        <w:rPr>
          <w:lang w:val="en-CA" w:eastAsia="zh-CN"/>
        </w:rPr>
      </w:pPr>
      <w:r>
        <w:rPr>
          <w:lang w:val="en-CA" w:eastAsia="zh-CN"/>
        </w:rPr>
        <w:t>It is commented by one proponent that the slice-level PROF ON/OFF control is useful for real-time transcoding applications.</w:t>
      </w:r>
    </w:p>
    <w:p w14:paraId="4031EE13" w14:textId="77777777" w:rsidR="00951821" w:rsidRDefault="00951821" w:rsidP="00951821">
      <w:pPr>
        <w:rPr>
          <w:lang w:val="en-CA" w:eastAsia="zh-CN"/>
        </w:rPr>
      </w:pPr>
      <w:r w:rsidRPr="00133E2E">
        <w:rPr>
          <w:highlight w:val="yellow"/>
          <w:lang w:val="en-CA" w:eastAsia="zh-CN"/>
        </w:rPr>
        <w:t>Revisit to track</w:t>
      </w:r>
      <w:r w:rsidRPr="00746550">
        <w:rPr>
          <w:lang w:val="en-CA" w:eastAsia="zh-CN"/>
        </w:rPr>
        <w:t>: Option #1 and #4.</w:t>
      </w:r>
    </w:p>
    <w:bookmarkStart w:id="5" w:name="_Hlk21144067"/>
    <w:p w14:paraId="56871735" w14:textId="77777777" w:rsidR="00951821" w:rsidRPr="004D7816" w:rsidRDefault="00951821" w:rsidP="00951821">
      <w:pPr>
        <w:pStyle w:val="9"/>
        <w:rPr>
          <w:rFonts w:eastAsia="Times New Roman"/>
          <w:szCs w:val="24"/>
          <w:lang w:val="en-CA"/>
        </w:rPr>
      </w:pPr>
      <w:r>
        <w:fldChar w:fldCharType="begin"/>
      </w:r>
      <w:r>
        <w:instrText xml:space="preserve"> HYPERLINK "http://phenix.it-sudparis.eu/jvet/doc_end_user/current_document.php?id=8109" </w:instrText>
      </w:r>
      <w:r>
        <w:fldChar w:fldCharType="separate"/>
      </w:r>
      <w:r w:rsidRPr="0079599C">
        <w:rPr>
          <w:rFonts w:eastAsia="Times New Roman"/>
          <w:color w:val="0000FF"/>
          <w:szCs w:val="24"/>
          <w:u w:val="single"/>
          <w:lang w:val="en-CA"/>
        </w:rPr>
        <w:t>JVET-</w:t>
      </w:r>
      <w:r w:rsidRPr="004D7816">
        <w:rPr>
          <w:rFonts w:eastAsia="Times New Roman"/>
          <w:color w:val="0000FF"/>
          <w:szCs w:val="24"/>
          <w:u w:val="single"/>
          <w:lang w:val="en-CA"/>
        </w:rPr>
        <w:t>P0320</w:t>
      </w:r>
      <w:r>
        <w:rPr>
          <w:rFonts w:eastAsia="Times New Roman"/>
          <w:color w:val="0000FF"/>
          <w:szCs w:val="24"/>
          <w:u w:val="single"/>
          <w:lang w:val="en-CA"/>
        </w:rPr>
        <w:fldChar w:fldCharType="end"/>
      </w:r>
      <w:r w:rsidRPr="004D7816">
        <w:rPr>
          <w:rFonts w:eastAsia="Times New Roman"/>
          <w:szCs w:val="24"/>
          <w:lang w:val="en-CA"/>
        </w:rPr>
        <w:t xml:space="preserve"> Non-CE4/AHG17: On slice-level syntax for BDOF and DMVR [A. Filippov, V. Rufitskiy (Huawei)]</w:t>
      </w:r>
    </w:p>
    <w:bookmarkEnd w:id="5"/>
    <w:p w14:paraId="179230F6" w14:textId="77777777" w:rsidR="00951821" w:rsidRDefault="00951821" w:rsidP="00951821">
      <w:r>
        <w:t xml:space="preserve">It is proposed to skip signaling of the syntax element </w:t>
      </w:r>
      <w:r w:rsidRPr="00084198">
        <w:rPr>
          <w:b/>
          <w:noProof/>
          <w:lang w:val="en-CA" w:eastAsia="ko-KR"/>
        </w:rPr>
        <w:t>slice_disable_bdof_dmvr_flag</w:t>
      </w:r>
      <w:r w:rsidRPr="00287A02">
        <w:t xml:space="preserve"> </w:t>
      </w:r>
      <w:r>
        <w:t>for slices that are not of type B.</w:t>
      </w:r>
    </w:p>
    <w:p w14:paraId="5E6D05A3" w14:textId="77777777" w:rsidR="00951821" w:rsidRDefault="00951821" w:rsidP="00951821">
      <w:r w:rsidRPr="00DB2617">
        <w:rPr>
          <w:highlight w:val="yellow"/>
        </w:rPr>
        <w:t>Revisit in track.</w:t>
      </w:r>
    </w:p>
    <w:p w14:paraId="177E27DE" w14:textId="77777777" w:rsidR="00951821" w:rsidRPr="004D7816" w:rsidRDefault="00A34C83" w:rsidP="00951821">
      <w:pPr>
        <w:pStyle w:val="9"/>
        <w:rPr>
          <w:rFonts w:eastAsia="Times New Roman"/>
          <w:szCs w:val="24"/>
          <w:lang w:val="en-CA"/>
        </w:rPr>
      </w:pPr>
      <w:hyperlink r:id="rId65" w:history="1">
        <w:r w:rsidR="00951821" w:rsidRPr="004D7816">
          <w:rPr>
            <w:rFonts w:eastAsia="Times New Roman"/>
            <w:color w:val="0000FF"/>
            <w:szCs w:val="24"/>
            <w:u w:val="single"/>
            <w:lang w:val="en-CA"/>
          </w:rPr>
          <w:t>JVET-P0415</w:t>
        </w:r>
      </w:hyperlink>
      <w:r w:rsidR="00951821" w:rsidRPr="004D7816">
        <w:rPr>
          <w:rFonts w:eastAsia="Times New Roman"/>
          <w:szCs w:val="24"/>
          <w:lang w:val="en-CA"/>
        </w:rPr>
        <w:t xml:space="preserve"> Non-CE4: Unification of DMVR and BDOF enabling conditions [W. Chen, Y. He (</w:t>
      </w:r>
      <w:proofErr w:type="spellStart"/>
      <w:r w:rsidR="00951821" w:rsidRPr="004D7816">
        <w:rPr>
          <w:rFonts w:eastAsia="Times New Roman"/>
          <w:szCs w:val="24"/>
          <w:lang w:val="en-CA"/>
        </w:rPr>
        <w:t>InterDigital</w:t>
      </w:r>
      <w:proofErr w:type="spellEnd"/>
      <w:r w:rsidR="00951821" w:rsidRPr="004D7816">
        <w:rPr>
          <w:rFonts w:eastAsia="Times New Roman"/>
          <w:szCs w:val="24"/>
          <w:lang w:val="en-CA"/>
        </w:rPr>
        <w:t>)]</w:t>
      </w:r>
    </w:p>
    <w:p w14:paraId="5DCC2778" w14:textId="77777777" w:rsidR="00951821" w:rsidRDefault="00951821" w:rsidP="00951821">
      <w:pPr>
        <w:rPr>
          <w:lang w:val="en-CA" w:eastAsia="zh-CN"/>
        </w:rPr>
      </w:pPr>
      <w:r>
        <w:rPr>
          <w:lang w:val="en-CA" w:eastAsia="zh-CN"/>
        </w:rPr>
        <w:t>Method One: enable unequal POC distance reference pictures for DMVR.</w:t>
      </w:r>
    </w:p>
    <w:p w14:paraId="7C130CCB" w14:textId="77777777" w:rsidR="00951821" w:rsidRDefault="00951821" w:rsidP="00951821">
      <w:pPr>
        <w:rPr>
          <w:lang w:val="en-CA" w:eastAsia="zh-CN"/>
        </w:rPr>
      </w:pPr>
      <w:r>
        <w:rPr>
          <w:lang w:val="en-CA" w:eastAsia="zh-CN"/>
        </w:rPr>
        <w:t>Method Two: apply equal POC distance constraint for BDOF.</w:t>
      </w:r>
    </w:p>
    <w:p w14:paraId="01DEBEA9" w14:textId="77777777" w:rsidR="00951821" w:rsidRPr="0069793A" w:rsidRDefault="00951821" w:rsidP="00951821">
      <w:pPr>
        <w:rPr>
          <w:lang w:val="en-CA" w:eastAsia="zh-CN"/>
        </w:rPr>
      </w:pPr>
      <w:r>
        <w:rPr>
          <w:lang w:val="en-CA" w:eastAsia="zh-CN"/>
        </w:rPr>
        <w:t>See notes under JVET-P0191.</w:t>
      </w:r>
    </w:p>
    <w:bookmarkStart w:id="6" w:name="_Hlk21144106"/>
    <w:p w14:paraId="5945170F" w14:textId="77777777" w:rsidR="00951821" w:rsidRPr="004D7816" w:rsidRDefault="00951821" w:rsidP="00951821">
      <w:pPr>
        <w:pStyle w:val="9"/>
        <w:rPr>
          <w:rFonts w:eastAsia="Times New Roman"/>
          <w:szCs w:val="24"/>
          <w:lang w:val="en-CA"/>
        </w:rPr>
      </w:pPr>
      <w:r>
        <w:fldChar w:fldCharType="begin"/>
      </w:r>
      <w:r>
        <w:instrText xml:space="preserve"> HYPERLINK "http://phenix.it-sudparis.eu/jvet/doc_end_user/current_document.php?id=8223" </w:instrText>
      </w:r>
      <w:r>
        <w:fldChar w:fldCharType="separate"/>
      </w:r>
      <w:r w:rsidRPr="004D7816">
        <w:rPr>
          <w:rFonts w:eastAsia="Times New Roman"/>
          <w:color w:val="0000FF"/>
          <w:szCs w:val="24"/>
          <w:u w:val="single"/>
          <w:lang w:val="en-CA"/>
        </w:rPr>
        <w:t>JVET-P0434</w:t>
      </w:r>
      <w:r>
        <w:rPr>
          <w:rFonts w:eastAsia="Times New Roman"/>
          <w:color w:val="0000FF"/>
          <w:szCs w:val="24"/>
          <w:u w:val="single"/>
          <w:lang w:val="en-CA"/>
        </w:rPr>
        <w:fldChar w:fldCharType="end"/>
      </w:r>
      <w:r w:rsidRPr="004D7816">
        <w:rPr>
          <w:rFonts w:eastAsia="Times New Roman"/>
          <w:szCs w:val="24"/>
          <w:lang w:val="en-CA"/>
        </w:rPr>
        <w:t xml:space="preserve"> Non-CE4: Enabling conditions of PROF [Z. Deng, L. Zhang, K. Zhang, H. Liu, N. Zhang, K. Fan (</w:t>
      </w:r>
      <w:proofErr w:type="spellStart"/>
      <w:r w:rsidRPr="004D7816">
        <w:rPr>
          <w:rFonts w:eastAsia="Times New Roman"/>
          <w:szCs w:val="24"/>
          <w:lang w:val="en-CA"/>
        </w:rPr>
        <w:t>Bytedance</w:t>
      </w:r>
      <w:proofErr w:type="spellEnd"/>
      <w:r w:rsidRPr="004D7816">
        <w:rPr>
          <w:rFonts w:eastAsia="Times New Roman"/>
          <w:szCs w:val="24"/>
          <w:lang w:val="en-CA"/>
        </w:rPr>
        <w:t>)]</w:t>
      </w:r>
    </w:p>
    <w:bookmarkEnd w:id="6"/>
    <w:p w14:paraId="4A928719" w14:textId="77777777" w:rsidR="00951821" w:rsidRDefault="00951821" w:rsidP="00951821">
      <w:pPr>
        <w:rPr>
          <w:lang w:val="en-CA" w:eastAsia="zh-CN"/>
        </w:rPr>
      </w:pPr>
      <w:r>
        <w:rPr>
          <w:lang w:val="en-CA" w:eastAsia="zh-CN"/>
        </w:rPr>
        <w:t>See notes under JVET-P0408.</w:t>
      </w:r>
    </w:p>
    <w:bookmarkStart w:id="7" w:name="_Hlk21144114"/>
    <w:p w14:paraId="7255A318" w14:textId="77777777" w:rsidR="00951821" w:rsidRPr="004D7816" w:rsidRDefault="00951821" w:rsidP="00951821">
      <w:pPr>
        <w:pStyle w:val="9"/>
        <w:rPr>
          <w:rFonts w:eastAsia="Times New Roman"/>
          <w:szCs w:val="24"/>
          <w:lang w:val="en-CA"/>
        </w:rPr>
      </w:pPr>
      <w:r>
        <w:lastRenderedPageBreak/>
        <w:fldChar w:fldCharType="begin"/>
      </w:r>
      <w:r>
        <w:instrText xml:space="preserve"> HYPERLINK "http://phenix.it-sudparis.eu/jvet/doc_end_user/current_document.php?id=8314" </w:instrText>
      </w:r>
      <w:r>
        <w:fldChar w:fldCharType="separate"/>
      </w:r>
      <w:r w:rsidRPr="004D7816">
        <w:rPr>
          <w:rFonts w:eastAsia="Times New Roman"/>
          <w:color w:val="0000FF"/>
          <w:szCs w:val="24"/>
          <w:u w:val="single"/>
          <w:lang w:val="en-CA"/>
        </w:rPr>
        <w:t>JVET-P0524</w:t>
      </w:r>
      <w:r>
        <w:rPr>
          <w:rFonts w:eastAsia="Times New Roman"/>
          <w:color w:val="0000FF"/>
          <w:szCs w:val="24"/>
          <w:u w:val="single"/>
          <w:lang w:val="en-CA"/>
        </w:rPr>
        <w:fldChar w:fldCharType="end"/>
      </w:r>
      <w:r w:rsidRPr="004D7816">
        <w:rPr>
          <w:rFonts w:eastAsia="Times New Roman"/>
          <w:szCs w:val="24"/>
          <w:lang w:val="en-CA"/>
        </w:rPr>
        <w:t xml:space="preserve"> On high-level control flags of BDOF and PROF [X. Xiu, Y.-W. Chen, T.-C. Ma, H.-J. </w:t>
      </w:r>
      <w:proofErr w:type="spellStart"/>
      <w:r w:rsidRPr="004D7816">
        <w:rPr>
          <w:rFonts w:eastAsia="Times New Roman"/>
          <w:szCs w:val="24"/>
          <w:lang w:val="en-CA"/>
        </w:rPr>
        <w:t>Jhu</w:t>
      </w:r>
      <w:proofErr w:type="spellEnd"/>
      <w:r w:rsidRPr="004D7816">
        <w:rPr>
          <w:rFonts w:eastAsia="Times New Roman"/>
          <w:szCs w:val="24"/>
          <w:lang w:val="en-CA"/>
        </w:rPr>
        <w:t>, X. Wang (</w:t>
      </w:r>
      <w:proofErr w:type="spellStart"/>
      <w:r w:rsidRPr="004D7816">
        <w:rPr>
          <w:rFonts w:eastAsia="Times New Roman"/>
          <w:szCs w:val="24"/>
          <w:lang w:val="en-CA"/>
        </w:rPr>
        <w:t>Kwai</w:t>
      </w:r>
      <w:proofErr w:type="spellEnd"/>
      <w:r w:rsidRPr="004D7816">
        <w:rPr>
          <w:rFonts w:eastAsia="Times New Roman"/>
          <w:szCs w:val="24"/>
          <w:lang w:val="en-CA"/>
        </w:rPr>
        <w:t xml:space="preserve"> Inc.)]</w:t>
      </w:r>
    </w:p>
    <w:bookmarkEnd w:id="7"/>
    <w:p w14:paraId="5A5EC7D4" w14:textId="77777777" w:rsidR="00951821" w:rsidRDefault="00951821" w:rsidP="00951821">
      <w:pPr>
        <w:rPr>
          <w:lang w:val="en-CA" w:eastAsia="zh-CN"/>
        </w:rPr>
      </w:pPr>
      <w:r>
        <w:rPr>
          <w:lang w:val="en-CA" w:eastAsia="zh-CN"/>
        </w:rPr>
        <w:t>See notes under JVET-P0408.</w:t>
      </w:r>
    </w:p>
    <w:bookmarkStart w:id="8" w:name="_Hlk21144122"/>
    <w:p w14:paraId="0124F074" w14:textId="77777777" w:rsidR="00951821" w:rsidRDefault="00951821" w:rsidP="00951821">
      <w:pPr>
        <w:pStyle w:val="9"/>
        <w:rPr>
          <w:rFonts w:eastAsia="Times New Roman"/>
          <w:szCs w:val="24"/>
          <w:lang w:val="en-CA"/>
        </w:rPr>
      </w:pPr>
      <w:r>
        <w:fldChar w:fldCharType="begin"/>
      </w:r>
      <w:r>
        <w:instrText xml:space="preserve"> HYPERLINK "http://phenix.it-sudparis.eu/jvet/doc_end_user/current_document.php?id=8334" </w:instrText>
      </w:r>
      <w:r>
        <w:fldChar w:fldCharType="separate"/>
      </w:r>
      <w:r w:rsidRPr="004D7816">
        <w:rPr>
          <w:rFonts w:eastAsia="Times New Roman"/>
          <w:color w:val="0000FF"/>
          <w:szCs w:val="24"/>
          <w:u w:val="single"/>
          <w:lang w:val="en-CA"/>
        </w:rPr>
        <w:t>JVET-P0544</w:t>
      </w:r>
      <w:r>
        <w:rPr>
          <w:rFonts w:eastAsia="Times New Roman"/>
          <w:color w:val="0000FF"/>
          <w:szCs w:val="24"/>
          <w:u w:val="single"/>
          <w:lang w:val="en-CA"/>
        </w:rPr>
        <w:fldChar w:fldCharType="end"/>
      </w:r>
      <w:r w:rsidRPr="004D7816">
        <w:rPr>
          <w:rFonts w:eastAsia="Times New Roman"/>
          <w:szCs w:val="24"/>
          <w:lang w:val="en-CA"/>
        </w:rPr>
        <w:t xml:space="preserve"> Non-CE4: A slice header flag disabling PROF [K. </w:t>
      </w:r>
      <w:proofErr w:type="spellStart"/>
      <w:r w:rsidRPr="004D7816">
        <w:rPr>
          <w:rFonts w:eastAsia="Times New Roman"/>
          <w:szCs w:val="24"/>
          <w:lang w:val="en-CA"/>
        </w:rPr>
        <w:t>Unno</w:t>
      </w:r>
      <w:proofErr w:type="spellEnd"/>
      <w:r w:rsidRPr="004D7816">
        <w:rPr>
          <w:rFonts w:eastAsia="Times New Roman"/>
          <w:szCs w:val="24"/>
          <w:lang w:val="en-CA"/>
        </w:rPr>
        <w:t>, K. Kawamura, S. Naito (KDDI)]</w:t>
      </w:r>
    </w:p>
    <w:p w14:paraId="01293CDB" w14:textId="77777777" w:rsidR="00951821" w:rsidRPr="00A61359" w:rsidRDefault="00951821" w:rsidP="00951821">
      <w:pPr>
        <w:rPr>
          <w:lang w:val="en-CA" w:eastAsia="zh-CN"/>
        </w:rPr>
      </w:pPr>
      <w:r>
        <w:rPr>
          <w:lang w:val="en-CA" w:eastAsia="zh-CN"/>
        </w:rPr>
        <w:t>See notes under JVET-P0408.</w:t>
      </w:r>
    </w:p>
    <w:bookmarkEnd w:id="8"/>
    <w:p w14:paraId="26103F34" w14:textId="77777777" w:rsidR="00951821" w:rsidRDefault="00951821" w:rsidP="00951821">
      <w:pPr>
        <w:rPr>
          <w:rFonts w:eastAsia="Times New Roman"/>
          <w:b/>
          <w:szCs w:val="24"/>
          <w:lang w:val="en-CA"/>
        </w:rPr>
      </w:pPr>
      <w:r>
        <w:fldChar w:fldCharType="begin"/>
      </w:r>
      <w:r>
        <w:instrText xml:space="preserve"> HYPERLINK "http://phenix.it-sudparis.eu/jvet/doc_end_user/current_document.php?id=8336" </w:instrText>
      </w:r>
      <w:r>
        <w:fldChar w:fldCharType="separate"/>
      </w:r>
      <w:r w:rsidRPr="00216E15">
        <w:rPr>
          <w:rFonts w:eastAsia="Times New Roman"/>
          <w:b/>
          <w:color w:val="0000FF"/>
          <w:szCs w:val="24"/>
          <w:u w:val="single"/>
          <w:lang w:val="en-CA"/>
        </w:rPr>
        <w:t>JVET-P0546</w:t>
      </w:r>
      <w:r>
        <w:rPr>
          <w:rFonts w:eastAsia="Times New Roman"/>
          <w:b/>
          <w:color w:val="0000FF"/>
          <w:szCs w:val="24"/>
          <w:u w:val="single"/>
          <w:lang w:val="en-CA"/>
        </w:rPr>
        <w:fldChar w:fldCharType="end"/>
      </w:r>
      <w:r w:rsidRPr="004D7816">
        <w:rPr>
          <w:rFonts w:eastAsia="Times New Roman"/>
          <w:szCs w:val="24"/>
          <w:lang w:val="en-CA"/>
        </w:rPr>
        <w:t xml:space="preserve"> </w:t>
      </w:r>
      <w:r w:rsidRPr="00C44DE3">
        <w:rPr>
          <w:rFonts w:eastAsia="Times New Roman"/>
          <w:b/>
          <w:szCs w:val="24"/>
          <w:lang w:val="en-CA"/>
        </w:rPr>
        <w:t xml:space="preserve">Non-CE4: An applying condition of BDOF [K. </w:t>
      </w:r>
      <w:proofErr w:type="spellStart"/>
      <w:r w:rsidRPr="00C44DE3">
        <w:rPr>
          <w:rFonts w:eastAsia="Times New Roman"/>
          <w:b/>
          <w:szCs w:val="24"/>
          <w:lang w:val="en-CA"/>
        </w:rPr>
        <w:t>Unno</w:t>
      </w:r>
      <w:proofErr w:type="spellEnd"/>
      <w:r w:rsidRPr="00C44DE3">
        <w:rPr>
          <w:rFonts w:eastAsia="Times New Roman"/>
          <w:b/>
          <w:szCs w:val="24"/>
          <w:lang w:val="en-CA"/>
        </w:rPr>
        <w:t>, K. Kawamura, S. Naito (KDDI</w:t>
      </w:r>
      <w:r>
        <w:rPr>
          <w:rFonts w:eastAsia="Times New Roman"/>
          <w:b/>
          <w:szCs w:val="24"/>
          <w:lang w:val="en-CA"/>
        </w:rPr>
        <w:t>)]</w:t>
      </w:r>
    </w:p>
    <w:p w14:paraId="58558238" w14:textId="77777777" w:rsidR="00951821" w:rsidRPr="00A61359" w:rsidRDefault="00951821" w:rsidP="00951821">
      <w:pPr>
        <w:rPr>
          <w:lang w:val="en-CA" w:eastAsia="zh-CN"/>
        </w:rPr>
      </w:pPr>
      <w:r>
        <w:rPr>
          <w:lang w:val="en-CA" w:eastAsia="zh-CN"/>
        </w:rPr>
        <w:t>Same as Method Two as JVET-P0415. See notes under JVET-P0191.</w:t>
      </w:r>
    </w:p>
    <w:p w14:paraId="6371851B" w14:textId="77777777" w:rsidR="00951821" w:rsidRPr="004D7816" w:rsidRDefault="00A34C83" w:rsidP="00951821">
      <w:pPr>
        <w:pStyle w:val="9"/>
        <w:rPr>
          <w:rFonts w:eastAsia="Times New Roman"/>
          <w:szCs w:val="24"/>
          <w:lang w:val="en-CA"/>
        </w:rPr>
      </w:pPr>
      <w:hyperlink r:id="rId66" w:history="1">
        <w:r w:rsidR="00951821" w:rsidRPr="004D7816">
          <w:rPr>
            <w:rFonts w:eastAsia="Times New Roman"/>
            <w:color w:val="0000FF"/>
            <w:szCs w:val="24"/>
            <w:u w:val="single"/>
            <w:lang w:val="en-CA"/>
          </w:rPr>
          <w:t>JVET-P0598</w:t>
        </w:r>
      </w:hyperlink>
      <w:r w:rsidR="00951821" w:rsidRPr="004D7816">
        <w:rPr>
          <w:rFonts w:eastAsia="Times New Roman"/>
          <w:szCs w:val="24"/>
          <w:lang w:val="en-CA"/>
        </w:rPr>
        <w:t xml:space="preserve"> CE4-related: Harmonized CU-level Condition Check in BDOF and DMVR [C.-C. Chen, H. Huang, K. </w:t>
      </w:r>
      <w:proofErr w:type="spellStart"/>
      <w:r w:rsidR="00951821" w:rsidRPr="004D7816">
        <w:rPr>
          <w:rFonts w:eastAsia="Times New Roman"/>
          <w:szCs w:val="24"/>
          <w:lang w:val="en-CA"/>
        </w:rPr>
        <w:t>Reuzé</w:t>
      </w:r>
      <w:proofErr w:type="spellEnd"/>
      <w:r w:rsidR="00951821" w:rsidRPr="004D7816">
        <w:rPr>
          <w:rFonts w:eastAsia="Times New Roman"/>
          <w:szCs w:val="24"/>
          <w:lang w:val="en-CA"/>
        </w:rPr>
        <w:t xml:space="preserve">, W.-J. </w:t>
      </w:r>
      <w:proofErr w:type="spellStart"/>
      <w:r w:rsidR="00951821" w:rsidRPr="004D7816">
        <w:rPr>
          <w:rFonts w:eastAsia="Times New Roman"/>
          <w:szCs w:val="24"/>
          <w:lang w:val="en-CA"/>
        </w:rPr>
        <w:t>Chien</w:t>
      </w:r>
      <w:proofErr w:type="spellEnd"/>
      <w:r w:rsidR="00951821" w:rsidRPr="004D7816">
        <w:rPr>
          <w:rFonts w:eastAsia="Times New Roman"/>
          <w:szCs w:val="24"/>
          <w:lang w:val="en-CA"/>
        </w:rPr>
        <w:t xml:space="preserve">, M. </w:t>
      </w:r>
      <w:proofErr w:type="spellStart"/>
      <w:r w:rsidR="00951821" w:rsidRPr="004D7816">
        <w:rPr>
          <w:rFonts w:eastAsia="Times New Roman"/>
          <w:szCs w:val="24"/>
          <w:lang w:val="en-CA"/>
        </w:rPr>
        <w:t>Karczewicz</w:t>
      </w:r>
      <w:proofErr w:type="spellEnd"/>
      <w:r w:rsidR="00951821" w:rsidRPr="004D7816">
        <w:rPr>
          <w:rFonts w:eastAsia="Times New Roman"/>
          <w:szCs w:val="24"/>
          <w:lang w:val="en-CA"/>
        </w:rPr>
        <w:t xml:space="preserve"> (Qualcomm)]</w:t>
      </w:r>
    </w:p>
    <w:p w14:paraId="150C4E67" w14:textId="77777777" w:rsidR="00951821" w:rsidRDefault="00951821" w:rsidP="00951821">
      <w:pPr>
        <w:rPr>
          <w:lang w:val="en-CA" w:eastAsia="zh-CN"/>
        </w:rPr>
      </w:pPr>
      <w:r>
        <w:rPr>
          <w:rFonts w:eastAsia="Times New Roman"/>
          <w:bCs/>
          <w:szCs w:val="24"/>
          <w:lang w:val="en-CA"/>
        </w:rPr>
        <w:t>Same as JVET-P0415</w:t>
      </w:r>
      <w:bookmarkStart w:id="9" w:name="_Hlk21144184"/>
      <w:r>
        <w:rPr>
          <w:rFonts w:eastAsia="Times New Roman"/>
          <w:bCs/>
          <w:szCs w:val="24"/>
          <w:lang w:val="en-CA"/>
        </w:rPr>
        <w:t xml:space="preserve">. </w:t>
      </w:r>
      <w:r>
        <w:rPr>
          <w:lang w:val="en-CA" w:eastAsia="zh-CN"/>
        </w:rPr>
        <w:t>See notes under JVET-P0191.</w:t>
      </w:r>
    </w:p>
    <w:p w14:paraId="142886FC" w14:textId="77777777" w:rsidR="00951821" w:rsidRPr="004D7816" w:rsidRDefault="00A34C83" w:rsidP="00951821">
      <w:pPr>
        <w:rPr>
          <w:rFonts w:eastAsia="Times New Roman"/>
          <w:szCs w:val="24"/>
          <w:lang w:val="en-CA"/>
        </w:rPr>
      </w:pPr>
      <w:hyperlink r:id="rId67" w:history="1">
        <w:r w:rsidR="00951821" w:rsidRPr="00751A42">
          <w:rPr>
            <w:rFonts w:eastAsia="Times New Roman"/>
            <w:b/>
            <w:color w:val="0000FF"/>
            <w:szCs w:val="24"/>
            <w:u w:val="single"/>
            <w:lang w:val="en-CA"/>
          </w:rPr>
          <w:t>JVET-P0601</w:t>
        </w:r>
      </w:hyperlink>
      <w:r w:rsidR="00951821" w:rsidRPr="004D7816">
        <w:rPr>
          <w:rFonts w:eastAsia="Times New Roman"/>
          <w:szCs w:val="24"/>
          <w:lang w:val="en-CA"/>
        </w:rPr>
        <w:t xml:space="preserve"> CE4-related: Support slice level disabling for PROF [K. Kondo, M. Ikeda (Sony)] [late]</w:t>
      </w:r>
      <w:bookmarkEnd w:id="9"/>
    </w:p>
    <w:p w14:paraId="71CF228C" w14:textId="77777777" w:rsidR="00951821" w:rsidRPr="00751A42" w:rsidRDefault="00951821" w:rsidP="00951821">
      <w:pPr>
        <w:rPr>
          <w:lang w:val="en-CA" w:eastAsia="zh-CN"/>
        </w:rPr>
      </w:pPr>
      <w:r>
        <w:rPr>
          <w:lang w:val="en-CA" w:eastAsia="zh-CN"/>
        </w:rPr>
        <w:t>See notes under JVET-P0408.</w:t>
      </w:r>
    </w:p>
    <w:p w14:paraId="326D4D1F" w14:textId="77777777" w:rsidR="00951821" w:rsidRDefault="00951821" w:rsidP="00301816">
      <w:pPr>
        <w:pStyle w:val="30"/>
        <w:rPr>
          <w:lang w:val="en-CA" w:eastAsia="zh-CN"/>
        </w:rPr>
      </w:pPr>
      <w:r>
        <w:rPr>
          <w:lang w:val="en-CA" w:eastAsia="zh-CN"/>
        </w:rPr>
        <w:t>BDOF/PROF parameter derivation</w:t>
      </w:r>
    </w:p>
    <w:p w14:paraId="26346645" w14:textId="77777777" w:rsidR="00951821" w:rsidRDefault="00A34C83" w:rsidP="00951821">
      <w:pPr>
        <w:pStyle w:val="9"/>
        <w:rPr>
          <w:rFonts w:eastAsia="Times New Roman"/>
          <w:szCs w:val="24"/>
          <w:lang w:val="en-CA"/>
        </w:rPr>
      </w:pPr>
      <w:hyperlink r:id="rId68" w:history="1">
        <w:r w:rsidR="00951821" w:rsidRPr="004D7816">
          <w:rPr>
            <w:rFonts w:eastAsia="Times New Roman"/>
            <w:color w:val="0000FF"/>
            <w:szCs w:val="24"/>
            <w:u w:val="single"/>
            <w:lang w:val="en-CA"/>
          </w:rPr>
          <w:t>JVET-P0091</w:t>
        </w:r>
      </w:hyperlink>
      <w:r w:rsidR="00951821" w:rsidRPr="004D7816">
        <w:rPr>
          <w:rFonts w:eastAsia="Times New Roman"/>
          <w:szCs w:val="24"/>
          <w:lang w:val="en-CA"/>
        </w:rPr>
        <w:t xml:space="preserve"> CE4-related: Simplification of PROF and BDOF [H. Huang, W.-J. </w:t>
      </w:r>
      <w:proofErr w:type="spellStart"/>
      <w:r w:rsidR="00951821" w:rsidRPr="004D7816">
        <w:rPr>
          <w:rFonts w:eastAsia="Times New Roman"/>
          <w:szCs w:val="24"/>
          <w:lang w:val="en-CA"/>
        </w:rPr>
        <w:t>Chien</w:t>
      </w:r>
      <w:proofErr w:type="spellEnd"/>
      <w:r w:rsidR="00951821" w:rsidRPr="004D7816">
        <w:rPr>
          <w:rFonts w:eastAsia="Times New Roman"/>
          <w:szCs w:val="24"/>
          <w:lang w:val="en-CA"/>
        </w:rPr>
        <w:t xml:space="preserve">, M. </w:t>
      </w:r>
      <w:proofErr w:type="spellStart"/>
      <w:r w:rsidR="00951821" w:rsidRPr="004D7816">
        <w:rPr>
          <w:rFonts w:eastAsia="Times New Roman"/>
          <w:szCs w:val="24"/>
          <w:lang w:val="en-CA"/>
        </w:rPr>
        <w:t>Karczewicz</w:t>
      </w:r>
      <w:proofErr w:type="spellEnd"/>
      <w:r w:rsidR="00951821" w:rsidRPr="004D7816">
        <w:rPr>
          <w:rFonts w:eastAsia="Times New Roman"/>
          <w:szCs w:val="24"/>
          <w:lang w:val="en-CA"/>
        </w:rPr>
        <w:t xml:space="preserve"> (Qualcomm)]</w:t>
      </w:r>
    </w:p>
    <w:p w14:paraId="43442DE6" w14:textId="77777777" w:rsidR="00951821" w:rsidRDefault="00951821" w:rsidP="00951821">
      <w:pPr>
        <w:rPr>
          <w:szCs w:val="22"/>
          <w:lang w:val="en-CA"/>
        </w:rPr>
      </w:pPr>
      <w:r>
        <w:rPr>
          <w:szCs w:val="22"/>
          <w:lang w:val="en-CA"/>
        </w:rPr>
        <w:t>This contribution proposes to move the right shift operation in refinement offset calculation of PROF and BDOF to the delta MV calculation that is outside the loop.</w:t>
      </w:r>
    </w:p>
    <w:p w14:paraId="29A19950" w14:textId="77777777" w:rsidR="00951821" w:rsidRDefault="00951821" w:rsidP="00951821">
      <w:pPr>
        <w:rPr>
          <w:szCs w:val="22"/>
          <w:lang w:val="en-CA"/>
        </w:rPr>
      </w:pPr>
      <w:r>
        <w:rPr>
          <w:szCs w:val="22"/>
          <w:lang w:val="en-CA"/>
        </w:rPr>
        <w:t xml:space="preserve">It is proposed to move the one 1-bit right-shift of the BDOF sample offset calculation to the inside. The benefit is trying to align the sample offset calculation of the BDOF and PROF. No average BD-rate performance loss for RA and no performance impact on LD given the BDOF is only applied to RA. The method reduces the number of right-shifts by performing the right-shift on 4x4 </w:t>
      </w:r>
      <w:proofErr w:type="spellStart"/>
      <w:r>
        <w:rPr>
          <w:szCs w:val="22"/>
          <w:lang w:val="en-CA"/>
        </w:rPr>
        <w:t>subblock</w:t>
      </w:r>
      <w:proofErr w:type="spellEnd"/>
      <w:r>
        <w:rPr>
          <w:szCs w:val="22"/>
          <w:lang w:val="en-CA"/>
        </w:rPr>
        <w:t xml:space="preserve"> level.</w:t>
      </w:r>
    </w:p>
    <w:p w14:paraId="378353DA" w14:textId="77777777" w:rsidR="00951821" w:rsidRDefault="00951821" w:rsidP="00951821">
      <w:pPr>
        <w:rPr>
          <w:lang w:val="en-CA"/>
        </w:rPr>
      </w:pPr>
      <w:r w:rsidRPr="00EC41A6">
        <w:rPr>
          <w:szCs w:val="22"/>
          <w:highlight w:val="yellow"/>
          <w:lang w:val="en-CA"/>
        </w:rPr>
        <w:t>Recommendation</w:t>
      </w:r>
      <w:r w:rsidRPr="00746550">
        <w:rPr>
          <w:szCs w:val="22"/>
          <w:lang w:val="en-CA"/>
        </w:rPr>
        <w:t>: Adopt</w:t>
      </w:r>
    </w:p>
    <w:p w14:paraId="4434981A" w14:textId="77777777" w:rsidR="00951821" w:rsidRPr="004D7816" w:rsidRDefault="00A34C83" w:rsidP="00951821">
      <w:pPr>
        <w:pStyle w:val="9"/>
        <w:rPr>
          <w:rFonts w:eastAsia="Times New Roman"/>
          <w:szCs w:val="24"/>
          <w:lang w:val="en-CA"/>
        </w:rPr>
      </w:pPr>
      <w:hyperlink r:id="rId69" w:history="1">
        <w:r w:rsidR="00951821" w:rsidRPr="004D7816">
          <w:rPr>
            <w:rFonts w:eastAsia="Times New Roman"/>
            <w:color w:val="0000FF"/>
            <w:szCs w:val="24"/>
            <w:u w:val="single"/>
            <w:lang w:val="en-CA"/>
          </w:rPr>
          <w:t>JVET-P0201</w:t>
        </w:r>
      </w:hyperlink>
      <w:r w:rsidR="00951821" w:rsidRPr="004D7816">
        <w:rPr>
          <w:rFonts w:eastAsia="Times New Roman"/>
          <w:szCs w:val="24"/>
          <w:lang w:val="en-CA"/>
        </w:rPr>
        <w:t xml:space="preserve"> Non-CE4: Simplification on BDOF offset calculation [D. Liu, R. Yu (Ericsson)]</w:t>
      </w:r>
    </w:p>
    <w:p w14:paraId="30BC0958" w14:textId="77777777" w:rsidR="00951821" w:rsidRDefault="00951821" w:rsidP="00951821">
      <w:pPr>
        <w:rPr>
          <w:szCs w:val="22"/>
          <w:lang w:val="en-CA"/>
        </w:rPr>
      </w:pPr>
      <w:r>
        <w:rPr>
          <w:szCs w:val="22"/>
          <w:lang w:val="en-CA"/>
        </w:rPr>
        <w:t>This contribution proposes to remove the shift operations when calculating the BDOF offset for each sample and instead to perform shift operation directly on the derived (</w:t>
      </w:r>
      <w:proofErr w:type="spellStart"/>
      <w:r>
        <w:rPr>
          <w:noProof/>
          <w:lang w:val="en-CA" w:eastAsia="ko-KR"/>
        </w:rPr>
        <w:t>v</w:t>
      </w:r>
      <w:r>
        <w:rPr>
          <w:noProof/>
          <w:vertAlign w:val="subscript"/>
          <w:lang w:val="en-CA" w:eastAsia="ko-KR"/>
        </w:rPr>
        <w:t>x</w:t>
      </w:r>
      <w:proofErr w:type="spellEnd"/>
      <w:r>
        <w:rPr>
          <w:szCs w:val="22"/>
          <w:lang w:val="en-CA"/>
        </w:rPr>
        <w:t xml:space="preserve">, </w:t>
      </w:r>
      <w:r>
        <w:rPr>
          <w:noProof/>
          <w:lang w:val="en-CA" w:eastAsia="ko-KR"/>
        </w:rPr>
        <w:t>v</w:t>
      </w:r>
      <w:r>
        <w:rPr>
          <w:noProof/>
          <w:vertAlign w:val="subscript"/>
          <w:lang w:val="en-CA" w:eastAsia="ko-KR"/>
        </w:rPr>
        <w:t>y</w:t>
      </w:r>
      <w:r>
        <w:rPr>
          <w:szCs w:val="22"/>
          <w:lang w:val="en-CA"/>
        </w:rPr>
        <w:t xml:space="preserve">) pair </w:t>
      </w:r>
      <w:r>
        <w:rPr>
          <w:noProof/>
          <w:lang w:val="en-CA" w:eastAsia="ko-KR"/>
        </w:rPr>
        <w:t>per 4x4</w:t>
      </w:r>
      <w:r>
        <w:rPr>
          <w:noProof/>
          <w:vertAlign w:val="subscript"/>
          <w:lang w:val="en-CA" w:eastAsia="ko-KR"/>
        </w:rPr>
        <w:t xml:space="preserve"> </w:t>
      </w:r>
      <w:proofErr w:type="spellStart"/>
      <w:r>
        <w:rPr>
          <w:szCs w:val="22"/>
          <w:lang w:val="en-CA"/>
        </w:rPr>
        <w:t>subblock</w:t>
      </w:r>
      <w:proofErr w:type="spellEnd"/>
      <w:r>
        <w:rPr>
          <w:szCs w:val="22"/>
          <w:lang w:val="en-CA"/>
        </w:rPr>
        <w:t xml:space="preserve">. The method reduces the number of right-shifts by performing the right-shift on 4x4 </w:t>
      </w:r>
      <w:proofErr w:type="spellStart"/>
      <w:r>
        <w:rPr>
          <w:szCs w:val="22"/>
          <w:lang w:val="en-CA"/>
        </w:rPr>
        <w:t>subblock</w:t>
      </w:r>
      <w:proofErr w:type="spellEnd"/>
      <w:r>
        <w:rPr>
          <w:szCs w:val="22"/>
          <w:lang w:val="en-CA"/>
        </w:rPr>
        <w:t xml:space="preserve"> level.</w:t>
      </w:r>
    </w:p>
    <w:p w14:paraId="38BF3E06" w14:textId="77777777" w:rsidR="00951821" w:rsidRDefault="00951821" w:rsidP="00951821">
      <w:pPr>
        <w:rPr>
          <w:szCs w:val="22"/>
          <w:lang w:val="en-CA"/>
        </w:rPr>
      </w:pPr>
      <w:r>
        <w:rPr>
          <w:szCs w:val="22"/>
          <w:lang w:val="en-CA"/>
        </w:rPr>
        <w:t>One expert supports to align the spec as the software while one expert supports to align the software as the spec.</w:t>
      </w:r>
    </w:p>
    <w:p w14:paraId="1BBB49D8" w14:textId="77777777" w:rsidR="00951821" w:rsidRDefault="00951821" w:rsidP="00951821">
      <w:pPr>
        <w:rPr>
          <w:szCs w:val="22"/>
          <w:lang w:val="en-CA"/>
        </w:rPr>
      </w:pPr>
      <w:r>
        <w:rPr>
          <w:szCs w:val="22"/>
          <w:lang w:val="en-CA"/>
        </w:rPr>
        <w:t xml:space="preserve">One expert commented the impact of reducing the </w:t>
      </w:r>
      <w:proofErr w:type="spellStart"/>
      <w:r>
        <w:rPr>
          <w:szCs w:val="22"/>
          <w:lang w:val="en-CA"/>
        </w:rPr>
        <w:t>vx</w:t>
      </w:r>
      <w:proofErr w:type="spellEnd"/>
      <w:r>
        <w:rPr>
          <w:szCs w:val="22"/>
          <w:lang w:val="en-CA"/>
        </w:rPr>
        <w:t xml:space="preserve"> and </w:t>
      </w:r>
      <w:proofErr w:type="spellStart"/>
      <w:r>
        <w:rPr>
          <w:szCs w:val="22"/>
          <w:lang w:val="en-CA"/>
        </w:rPr>
        <w:t>vy</w:t>
      </w:r>
      <w:proofErr w:type="spellEnd"/>
      <w:r>
        <w:rPr>
          <w:szCs w:val="22"/>
          <w:lang w:val="en-CA"/>
        </w:rPr>
        <w:t xml:space="preserve"> precision may be more significant for low QPs.</w:t>
      </w:r>
    </w:p>
    <w:p w14:paraId="7B0C98E4" w14:textId="77777777" w:rsidR="00951821" w:rsidRDefault="00951821" w:rsidP="00951821">
      <w:pPr>
        <w:rPr>
          <w:szCs w:val="22"/>
          <w:lang w:val="en-CA"/>
        </w:rPr>
      </w:pPr>
      <w:r>
        <w:rPr>
          <w:szCs w:val="22"/>
          <w:lang w:val="en-CA"/>
        </w:rPr>
        <w:t>One expert commented that it is desirable to remove per-sample 1-bit right-shift for the BDOF offset calculation.</w:t>
      </w:r>
    </w:p>
    <w:p w14:paraId="2D52503A" w14:textId="77777777" w:rsidR="00951821" w:rsidRDefault="00951821" w:rsidP="00951821">
      <w:pPr>
        <w:rPr>
          <w:lang w:val="en-CA" w:eastAsia="zh-CN"/>
        </w:rPr>
      </w:pPr>
      <w:r>
        <w:rPr>
          <w:lang w:val="en-CA" w:eastAsia="zh-CN"/>
        </w:rPr>
        <w:t>The second part is the same (i.e., moving the per-sample 1-bit right-shift) as JVET-P0091.</w:t>
      </w:r>
    </w:p>
    <w:p w14:paraId="49DC7C0A" w14:textId="77777777" w:rsidR="00951821" w:rsidRPr="004D7816" w:rsidRDefault="00A34C83" w:rsidP="00951821">
      <w:pPr>
        <w:pStyle w:val="9"/>
        <w:rPr>
          <w:rFonts w:eastAsia="Times New Roman"/>
          <w:szCs w:val="24"/>
          <w:lang w:val="en-CA"/>
        </w:rPr>
      </w:pPr>
      <w:hyperlink r:id="rId70" w:history="1">
        <w:r w:rsidR="00951821" w:rsidRPr="004D7816">
          <w:rPr>
            <w:rFonts w:eastAsia="Times New Roman"/>
            <w:color w:val="0000FF"/>
            <w:szCs w:val="24"/>
            <w:u w:val="single"/>
            <w:lang w:val="en-CA"/>
          </w:rPr>
          <w:t>JVET-P0653</w:t>
        </w:r>
      </w:hyperlink>
      <w:r w:rsidR="00951821" w:rsidRPr="004D7816">
        <w:rPr>
          <w:rFonts w:eastAsia="Times New Roman"/>
          <w:szCs w:val="24"/>
          <w:lang w:val="en-CA"/>
        </w:rPr>
        <w:t xml:space="preserve"> Non-CE4: On BDOF and PROF parameter derivation [X. Xiu, Y.-W. Chen, T.-C. Ma, H.-J. </w:t>
      </w:r>
      <w:proofErr w:type="spellStart"/>
      <w:r w:rsidR="00951821" w:rsidRPr="004D7816">
        <w:rPr>
          <w:rFonts w:eastAsia="Times New Roman"/>
          <w:szCs w:val="24"/>
          <w:lang w:val="en-CA"/>
        </w:rPr>
        <w:t>Jhu</w:t>
      </w:r>
      <w:proofErr w:type="spellEnd"/>
      <w:r w:rsidR="00951821" w:rsidRPr="004D7816">
        <w:rPr>
          <w:rFonts w:eastAsia="Times New Roman"/>
          <w:szCs w:val="24"/>
          <w:lang w:val="en-CA"/>
        </w:rPr>
        <w:t>, X. Wang (</w:t>
      </w:r>
      <w:proofErr w:type="spellStart"/>
      <w:r w:rsidR="00951821" w:rsidRPr="004D7816">
        <w:rPr>
          <w:rFonts w:eastAsia="Times New Roman"/>
          <w:szCs w:val="24"/>
          <w:lang w:val="en-CA"/>
        </w:rPr>
        <w:t>Kwai</w:t>
      </w:r>
      <w:proofErr w:type="spellEnd"/>
      <w:r w:rsidR="00951821" w:rsidRPr="004D7816">
        <w:rPr>
          <w:rFonts w:eastAsia="Times New Roman"/>
          <w:szCs w:val="24"/>
          <w:lang w:val="en-CA"/>
        </w:rPr>
        <w:t>)] [late]</w:t>
      </w:r>
    </w:p>
    <w:p w14:paraId="6747043E" w14:textId="77777777" w:rsidR="00951821" w:rsidRDefault="00951821" w:rsidP="00951821">
      <w:pPr>
        <w:rPr>
          <w:lang w:val="en-CA" w:eastAsia="zh-CN"/>
        </w:rPr>
      </w:pPr>
      <w:r>
        <w:rPr>
          <w:lang w:val="en-CA" w:eastAsia="zh-CN"/>
        </w:rPr>
        <w:t>The discussion is chaired by H. Yang.</w:t>
      </w:r>
    </w:p>
    <w:p w14:paraId="2A7AB942" w14:textId="77777777" w:rsidR="00951821" w:rsidRDefault="00951821" w:rsidP="00951821">
      <w:pPr>
        <w:rPr>
          <w:lang w:val="en-CA"/>
        </w:rPr>
      </w:pPr>
      <w:r>
        <w:rPr>
          <w:lang w:val="en-CA"/>
        </w:rPr>
        <w:t xml:space="preserve">In this contribution, two modifications are proposed to unify the intermediate parameter derivation process of the BDOF and PROF: 1) align the motion refinement precision of the PROF to be the same as the BDOF, i.e., 1/32-pel, as proposed in CE4-2.1; 2) remove the dependency of internal bit-depth on the calculation of </w:t>
      </w:r>
      <w:r>
        <w:rPr>
          <w:lang w:val="en-CA"/>
        </w:rPr>
        <w:lastRenderedPageBreak/>
        <w:t>intermediate parameters of the BDOF and PROF. Compared to VTM-6.0 anchors, the proposed modifications reportedly show average BD-rate changes of {0.01%, 0.02%, 0.01%} and {0.02%, 0.01%, 0.04%} for RA and LD configurations, respectively.</w:t>
      </w:r>
    </w:p>
    <w:p w14:paraId="4121E0AF" w14:textId="77777777" w:rsidR="00951821" w:rsidRDefault="00951821" w:rsidP="00951821">
      <w:pPr>
        <w:rPr>
          <w:lang w:val="en-CA"/>
        </w:rPr>
      </w:pPr>
      <w:r>
        <w:rPr>
          <w:lang w:val="en-CA"/>
        </w:rPr>
        <w:t>The first part is the same as CE4-2.1. The second part remove the dependency between internal bit-depth and the calculation of intermediate parameters, three shifts and one clipping threshold. The performance does not change in CTC.</w:t>
      </w:r>
    </w:p>
    <w:p w14:paraId="4BB56CE5" w14:textId="77777777" w:rsidR="00951821" w:rsidRDefault="00951821" w:rsidP="00951821">
      <w:pPr>
        <w:rPr>
          <w:lang w:val="en-CA"/>
        </w:rPr>
      </w:pPr>
      <w:r>
        <w:rPr>
          <w:lang w:val="en-CA"/>
        </w:rPr>
        <w:t>One mismatch between the spec and the SW is can also be solved by this.</w:t>
      </w:r>
    </w:p>
    <w:p w14:paraId="0A1F666F" w14:textId="3EE56CEE" w:rsidR="00951821" w:rsidRDefault="00951821" w:rsidP="00951821">
      <w:pPr>
        <w:rPr>
          <w:lang w:val="en-CA"/>
        </w:rPr>
      </w:pPr>
      <w:r w:rsidRPr="00697709">
        <w:rPr>
          <w:highlight w:val="yellow"/>
          <w:lang w:val="en-CA"/>
        </w:rPr>
        <w:t>Recommendation</w:t>
      </w:r>
      <w:r>
        <w:rPr>
          <w:lang w:val="en-CA"/>
        </w:rPr>
        <w:t>: adopt the second part.</w:t>
      </w:r>
    </w:p>
    <w:p w14:paraId="71A9709C" w14:textId="77777777" w:rsidR="00951821" w:rsidRPr="00EC6FF9" w:rsidRDefault="00951821" w:rsidP="00951821">
      <w:pPr>
        <w:rPr>
          <w:lang w:val="en-CA"/>
        </w:rPr>
      </w:pPr>
    </w:p>
    <w:p w14:paraId="59ECC7DC" w14:textId="77777777" w:rsidR="00951821" w:rsidRPr="004D7816" w:rsidRDefault="00A34C83" w:rsidP="00951821">
      <w:pPr>
        <w:pStyle w:val="9"/>
        <w:rPr>
          <w:rFonts w:eastAsia="Times New Roman"/>
          <w:szCs w:val="24"/>
          <w:lang w:val="en-CA"/>
        </w:rPr>
      </w:pPr>
      <w:hyperlink r:id="rId71" w:history="1">
        <w:r w:rsidR="00951821" w:rsidRPr="004D7816">
          <w:rPr>
            <w:rFonts w:eastAsia="Times New Roman"/>
            <w:color w:val="0000FF"/>
            <w:szCs w:val="24"/>
            <w:u w:val="single"/>
            <w:lang w:val="en-CA"/>
          </w:rPr>
          <w:t>JVET-P0200</w:t>
        </w:r>
      </w:hyperlink>
      <w:r w:rsidR="00951821" w:rsidRPr="004D7816">
        <w:rPr>
          <w:rFonts w:eastAsia="Times New Roman"/>
          <w:szCs w:val="24"/>
          <w:lang w:val="en-CA"/>
        </w:rPr>
        <w:t xml:space="preserve"> Non-CE4: Modifications on BDOF intermediate parameter derivation [D. Liu, </w:t>
      </w:r>
      <w:proofErr w:type="spellStart"/>
      <w:r w:rsidR="00951821" w:rsidRPr="004D7816">
        <w:rPr>
          <w:rFonts w:eastAsia="Times New Roman"/>
          <w:szCs w:val="24"/>
          <w:lang w:val="en-CA"/>
        </w:rPr>
        <w:t>R.Yu</w:t>
      </w:r>
      <w:proofErr w:type="spellEnd"/>
      <w:r w:rsidR="00951821" w:rsidRPr="004D7816">
        <w:rPr>
          <w:rFonts w:eastAsia="Times New Roman"/>
          <w:szCs w:val="24"/>
          <w:lang w:val="en-CA"/>
        </w:rPr>
        <w:t xml:space="preserve"> (Ericsson)]</w:t>
      </w:r>
    </w:p>
    <w:p w14:paraId="6BBC369C" w14:textId="77777777" w:rsidR="00951821" w:rsidRDefault="00951821" w:rsidP="00951821">
      <w:pPr>
        <w:rPr>
          <w:szCs w:val="22"/>
        </w:rPr>
      </w:pPr>
      <w:r>
        <w:rPr>
          <w:szCs w:val="22"/>
          <w:lang w:val="en-CA"/>
        </w:rPr>
        <w:t>The contribution proposes two changed. The first change</w:t>
      </w:r>
      <w:r w:rsidRPr="006E1A1D">
        <w:rPr>
          <w:szCs w:val="22"/>
          <w:lang w:val="en-CA"/>
        </w:rPr>
        <w:t xml:space="preserve"> </w:t>
      </w:r>
      <w:r w:rsidRPr="006B2FBA">
        <w:rPr>
          <w:szCs w:val="22"/>
          <w:lang w:val="en-CA"/>
        </w:rPr>
        <w:t>r</w:t>
      </w:r>
      <w:r w:rsidRPr="008174CB">
        <w:rPr>
          <w:szCs w:val="22"/>
          <w:lang w:val="en-CA"/>
        </w:rPr>
        <w:t xml:space="preserve">emoves the shift operations for deriving </w:t>
      </w:r>
      <w:r w:rsidRPr="00476033">
        <w:rPr>
          <w:noProof/>
          <w:szCs w:val="22"/>
          <w:lang w:val="en-CA" w:eastAsia="ko-KR"/>
        </w:rPr>
        <w:t>tempH</w:t>
      </w:r>
      <w:r w:rsidRPr="00476033">
        <w:rPr>
          <w:noProof/>
          <w:szCs w:val="22"/>
          <w:lang w:val="en-CA"/>
        </w:rPr>
        <w:t xml:space="preserve">[ x ][ y ] </w:t>
      </w:r>
      <w:r w:rsidRPr="008174CB">
        <w:rPr>
          <w:szCs w:val="22"/>
          <w:lang w:val="en-CA"/>
        </w:rPr>
        <w:t xml:space="preserve">and </w:t>
      </w:r>
      <w:r w:rsidRPr="00476033">
        <w:rPr>
          <w:noProof/>
          <w:szCs w:val="22"/>
          <w:lang w:val="en-CA" w:eastAsia="ko-KR"/>
        </w:rPr>
        <w:t>tempV</w:t>
      </w:r>
      <w:r w:rsidRPr="00476033">
        <w:rPr>
          <w:noProof/>
          <w:szCs w:val="22"/>
          <w:lang w:val="en-CA"/>
        </w:rPr>
        <w:t>[ x ][ y ]</w:t>
      </w:r>
      <w:r w:rsidRPr="00476033">
        <w:rPr>
          <w:noProof/>
          <w:szCs w:val="22"/>
          <w:lang w:val="en-CA" w:eastAsia="ko-KR"/>
        </w:rPr>
        <w:t>.</w:t>
      </w:r>
      <w:r w:rsidRPr="008174CB">
        <w:rPr>
          <w:szCs w:val="22"/>
          <w:lang w:val="en-CA"/>
        </w:rPr>
        <w:t xml:space="preserve"> </w:t>
      </w:r>
      <w:r>
        <w:rPr>
          <w:szCs w:val="22"/>
          <w:lang w:val="en-CA"/>
        </w:rPr>
        <w:t>The second change</w:t>
      </w:r>
      <w:r w:rsidRPr="008174CB">
        <w:rPr>
          <w:szCs w:val="22"/>
          <w:lang w:val="en-CA"/>
        </w:rPr>
        <w:t xml:space="preserve"> </w:t>
      </w:r>
      <w:r w:rsidRPr="00476033">
        <w:rPr>
          <w:szCs w:val="22"/>
        </w:rPr>
        <w:t xml:space="preserve">unifies the shift parameter (shift2) for deriving the </w:t>
      </w:r>
      <w:r w:rsidRPr="008174CB">
        <w:rPr>
          <w:szCs w:val="22"/>
          <w:lang w:val="en-CA"/>
        </w:rPr>
        <w:t>diff</w:t>
      </w:r>
      <w:proofErr w:type="gramStart"/>
      <w:r w:rsidRPr="008174CB">
        <w:rPr>
          <w:szCs w:val="22"/>
          <w:lang w:val="en-CA"/>
        </w:rPr>
        <w:t>[ x</w:t>
      </w:r>
      <w:proofErr w:type="gramEnd"/>
      <w:r w:rsidRPr="008174CB">
        <w:rPr>
          <w:szCs w:val="22"/>
          <w:lang w:val="en-CA"/>
        </w:rPr>
        <w:t xml:space="preserve"> ][ y ] for </w:t>
      </w:r>
      <w:r w:rsidRPr="00476033">
        <w:rPr>
          <w:szCs w:val="22"/>
        </w:rPr>
        <w:t>all bit depths.</w:t>
      </w:r>
    </w:p>
    <w:p w14:paraId="2E87E9E5" w14:textId="0B03C550" w:rsidR="00951821" w:rsidRPr="007A6A49" w:rsidRDefault="00951821" w:rsidP="00951821">
      <w:pPr>
        <w:rPr>
          <w:szCs w:val="22"/>
        </w:rPr>
      </w:pPr>
      <w:r>
        <w:rPr>
          <w:szCs w:val="22"/>
        </w:rPr>
        <w:t xml:space="preserve">For the first </w:t>
      </w:r>
      <w:r w:rsidR="00C354ED">
        <w:rPr>
          <w:szCs w:val="22"/>
        </w:rPr>
        <w:t>change (method 1)</w:t>
      </w:r>
      <w:r>
        <w:rPr>
          <w:szCs w:val="22"/>
        </w:rPr>
        <w:t>, multiple experts commented that the change may increase the precision of internal BDOF derivation with no performance benefit</w:t>
      </w:r>
      <w:r w:rsidR="00C354ED">
        <w:rPr>
          <w:szCs w:val="22"/>
        </w:rPr>
        <w:t xml:space="preserve">. </w:t>
      </w:r>
      <w:r w:rsidR="00C354ED" w:rsidRPr="007A6A49">
        <w:rPr>
          <w:szCs w:val="22"/>
        </w:rPr>
        <w:t>The second change (method 2)</w:t>
      </w:r>
      <w:r w:rsidR="00C354ED" w:rsidRPr="00BA6165">
        <w:rPr>
          <w:szCs w:val="22"/>
        </w:rPr>
        <w:t xml:space="preserve"> is a subset of JVET-P0653 </w:t>
      </w:r>
      <w:r w:rsidR="00C354ED" w:rsidRPr="007A6A49">
        <w:rPr>
          <w:szCs w:val="22"/>
        </w:rPr>
        <w:t>second aspect</w:t>
      </w:r>
      <w:r w:rsidR="00C354ED" w:rsidRPr="00BA6165">
        <w:rPr>
          <w:szCs w:val="22"/>
        </w:rPr>
        <w:t>.</w:t>
      </w:r>
      <w:r w:rsidR="00C354ED" w:rsidDel="00C354ED">
        <w:rPr>
          <w:szCs w:val="22"/>
        </w:rPr>
        <w:t xml:space="preserve"> </w:t>
      </w:r>
    </w:p>
    <w:p w14:paraId="2F24CD56" w14:textId="77777777" w:rsidR="00951821" w:rsidRPr="004D7816" w:rsidRDefault="00A34C83" w:rsidP="00951821">
      <w:pPr>
        <w:pStyle w:val="9"/>
        <w:rPr>
          <w:rFonts w:eastAsia="Times New Roman"/>
          <w:szCs w:val="24"/>
          <w:lang w:val="en-CA"/>
        </w:rPr>
      </w:pPr>
      <w:hyperlink r:id="rId72" w:history="1">
        <w:r w:rsidR="00951821" w:rsidRPr="004D7816">
          <w:rPr>
            <w:rFonts w:eastAsia="Times New Roman"/>
            <w:color w:val="0000FF"/>
            <w:szCs w:val="24"/>
            <w:u w:val="single"/>
            <w:lang w:val="en-CA"/>
          </w:rPr>
          <w:t>JVET-P0238</w:t>
        </w:r>
      </w:hyperlink>
      <w:r w:rsidR="00951821" w:rsidRPr="004D7816">
        <w:rPr>
          <w:rFonts w:eastAsia="Times New Roman"/>
          <w:szCs w:val="24"/>
          <w:lang w:val="en-CA"/>
        </w:rPr>
        <w:t xml:space="preserve"> Non-CE4: On definition of motion vector range for PROF and BDOF [T. </w:t>
      </w:r>
      <w:proofErr w:type="spellStart"/>
      <w:r w:rsidR="00951821" w:rsidRPr="004D7816">
        <w:rPr>
          <w:rFonts w:eastAsia="Times New Roman"/>
          <w:szCs w:val="24"/>
          <w:lang w:val="en-CA"/>
        </w:rPr>
        <w:t>Chujoh</w:t>
      </w:r>
      <w:proofErr w:type="spellEnd"/>
      <w:r w:rsidR="00951821" w:rsidRPr="004D7816">
        <w:rPr>
          <w:rFonts w:eastAsia="Times New Roman"/>
          <w:szCs w:val="24"/>
          <w:lang w:val="en-CA"/>
        </w:rPr>
        <w:t xml:space="preserve">, E. Sasaki, T. </w:t>
      </w:r>
      <w:proofErr w:type="spellStart"/>
      <w:r w:rsidR="00951821" w:rsidRPr="004D7816">
        <w:rPr>
          <w:rFonts w:eastAsia="Times New Roman"/>
          <w:szCs w:val="24"/>
          <w:lang w:val="en-CA"/>
        </w:rPr>
        <w:t>Ikai</w:t>
      </w:r>
      <w:proofErr w:type="spellEnd"/>
      <w:r w:rsidR="00951821" w:rsidRPr="004D7816">
        <w:rPr>
          <w:rFonts w:eastAsia="Times New Roman"/>
          <w:szCs w:val="24"/>
          <w:lang w:val="en-CA"/>
        </w:rPr>
        <w:t xml:space="preserve"> (Sharp)]</w:t>
      </w:r>
    </w:p>
    <w:p w14:paraId="31E6193C" w14:textId="77777777" w:rsidR="00951821" w:rsidRDefault="00951821" w:rsidP="00951821">
      <w:pPr>
        <w:rPr>
          <w:lang w:val="en-CA" w:eastAsia="zh-CN"/>
        </w:rPr>
      </w:pPr>
      <w:r>
        <w:rPr>
          <w:lang w:val="en-CA" w:eastAsia="zh-CN"/>
        </w:rPr>
        <w:t>The contribution proposes to use fixed mv refinement range for all internal bit-depth, which is subset of JVET-P0653.</w:t>
      </w:r>
    </w:p>
    <w:p w14:paraId="6362E717" w14:textId="77777777" w:rsidR="00951821" w:rsidRDefault="00A34C83" w:rsidP="00951821">
      <w:pPr>
        <w:pStyle w:val="9"/>
        <w:rPr>
          <w:rFonts w:eastAsia="Times New Roman"/>
          <w:szCs w:val="24"/>
          <w:lang w:val="en-CA"/>
        </w:rPr>
      </w:pPr>
      <w:hyperlink r:id="rId73" w:history="1">
        <w:r w:rsidR="00951821" w:rsidRPr="004D7816">
          <w:rPr>
            <w:rFonts w:eastAsia="Times New Roman"/>
            <w:color w:val="0000FF"/>
            <w:szCs w:val="24"/>
            <w:u w:val="single"/>
            <w:lang w:val="en-CA"/>
          </w:rPr>
          <w:t>JVET-P0281</w:t>
        </w:r>
      </w:hyperlink>
      <w:r w:rsidR="00951821" w:rsidRPr="004D7816">
        <w:rPr>
          <w:rFonts w:eastAsia="Times New Roman"/>
          <w:szCs w:val="24"/>
          <w:lang w:val="en-CA"/>
        </w:rPr>
        <w:t xml:space="preserve"> Non-CE4: Corrections on parameter calculation for PROF and BDOF [N. Park, J. Nam, H. Jang, J. Lim, S. Kim (LGE)]</w:t>
      </w:r>
    </w:p>
    <w:p w14:paraId="64484474" w14:textId="77777777" w:rsidR="00951821" w:rsidRDefault="00951821" w:rsidP="00951821">
      <w:pPr>
        <w:rPr>
          <w:lang w:val="en-CA"/>
        </w:rPr>
      </w:pPr>
      <w:r>
        <w:rPr>
          <w:lang w:val="en-CA"/>
        </w:rPr>
        <w:t>Method one is exactly the same as JVET-P0653.</w:t>
      </w:r>
    </w:p>
    <w:p w14:paraId="437713F2" w14:textId="77777777" w:rsidR="00951821" w:rsidRPr="004D7816" w:rsidRDefault="00A34C83" w:rsidP="00951821">
      <w:pPr>
        <w:pStyle w:val="9"/>
        <w:rPr>
          <w:rFonts w:eastAsia="Times New Roman"/>
          <w:szCs w:val="24"/>
          <w:lang w:val="en-CA"/>
        </w:rPr>
      </w:pPr>
      <w:hyperlink r:id="rId74" w:history="1">
        <w:r w:rsidR="00951821" w:rsidRPr="004D7816">
          <w:rPr>
            <w:rFonts w:eastAsia="Times New Roman"/>
            <w:color w:val="0000FF"/>
            <w:szCs w:val="24"/>
            <w:u w:val="single"/>
            <w:lang w:val="en-CA"/>
          </w:rPr>
          <w:t>JVET-P0491</w:t>
        </w:r>
      </w:hyperlink>
      <w:r w:rsidR="00951821" w:rsidRPr="004D7816">
        <w:rPr>
          <w:rFonts w:eastAsia="Times New Roman"/>
          <w:szCs w:val="24"/>
          <w:lang w:val="en-CA"/>
        </w:rPr>
        <w:t xml:space="preserve"> CE4-related: On MVD derivation in PROF [H. Liu, L. Zhang, K. Zhang, Y. Wang, J. Xu, Y. Wang (</w:t>
      </w:r>
      <w:proofErr w:type="spellStart"/>
      <w:r w:rsidR="00951821" w:rsidRPr="004D7816">
        <w:rPr>
          <w:rFonts w:eastAsia="Times New Roman"/>
          <w:szCs w:val="24"/>
          <w:lang w:val="en-CA"/>
        </w:rPr>
        <w:t>Bytedance</w:t>
      </w:r>
      <w:proofErr w:type="spellEnd"/>
      <w:r w:rsidR="00951821" w:rsidRPr="004D7816">
        <w:rPr>
          <w:rFonts w:eastAsia="Times New Roman"/>
          <w:szCs w:val="24"/>
          <w:lang w:val="en-CA"/>
        </w:rPr>
        <w:t>)]</w:t>
      </w:r>
    </w:p>
    <w:p w14:paraId="4A4503C7" w14:textId="77777777" w:rsidR="00951821" w:rsidRDefault="00951821" w:rsidP="00951821">
      <w:pPr>
        <w:rPr>
          <w:lang w:val="en-CA" w:eastAsia="zh-CN"/>
        </w:rPr>
      </w:pPr>
      <w:r>
        <w:rPr>
          <w:lang w:val="en-CA" w:eastAsia="zh-CN"/>
        </w:rPr>
        <w:t>The contribution proposes the clipped range of MVD of BDOF and PROF be symmetric [-31, 31]. The benefit is that it can reduce the number of PROF MVD derivations by 50%. In the current PROF design, 16 derivations are needed for each affine CU. The BD-rate 0.00% and -0.02% for RA and LD configurations.</w:t>
      </w:r>
    </w:p>
    <w:p w14:paraId="54AED377" w14:textId="77777777" w:rsidR="00951821" w:rsidRDefault="00951821" w:rsidP="00951821">
      <w:pPr>
        <w:rPr>
          <w:lang w:val="en-CA" w:eastAsia="zh-CN"/>
        </w:rPr>
      </w:pPr>
      <w:r>
        <w:rPr>
          <w:lang w:val="en-CA" w:eastAsia="zh-CN"/>
        </w:rPr>
        <w:t>One non-proponent supports the solution.</w:t>
      </w:r>
    </w:p>
    <w:p w14:paraId="51F364D4" w14:textId="77777777" w:rsidR="00951821" w:rsidRDefault="00951821" w:rsidP="00951821">
      <w:pPr>
        <w:rPr>
          <w:lang w:val="en-CA" w:eastAsia="zh-CN"/>
        </w:rPr>
      </w:pPr>
      <w:r>
        <w:rPr>
          <w:lang w:val="en-CA" w:eastAsia="zh-CN"/>
        </w:rPr>
        <w:t>Multiple experts commented that for the current PROF it can be still implemented by mirroring with clipping at the end.</w:t>
      </w:r>
    </w:p>
    <w:p w14:paraId="017008BD" w14:textId="77777777" w:rsidR="00951821" w:rsidRDefault="00951821" w:rsidP="00951821">
      <w:pPr>
        <w:rPr>
          <w:lang w:val="en-CA" w:eastAsia="zh-CN"/>
        </w:rPr>
      </w:pPr>
      <w:r>
        <w:rPr>
          <w:lang w:val="en-CA" w:eastAsia="zh-CN"/>
        </w:rPr>
        <w:t>One expert commented the complexity saving, i.e., 50% clipping operations of the PROF MVD derivation of one affine CU, may not be interesting.</w:t>
      </w:r>
    </w:p>
    <w:p w14:paraId="420BE778" w14:textId="77777777" w:rsidR="00951821" w:rsidRDefault="00951821" w:rsidP="00951821">
      <w:pPr>
        <w:rPr>
          <w:lang w:val="en-CA" w:eastAsia="zh-CN"/>
        </w:rPr>
      </w:pPr>
      <w:r>
        <w:rPr>
          <w:lang w:val="en-CA" w:eastAsia="zh-CN"/>
        </w:rPr>
        <w:t>The proponent commented that the complexity reduction of the proposed solution could be helpful to reduce the PROF MVD calculation for software.</w:t>
      </w:r>
    </w:p>
    <w:p w14:paraId="5DBBB1E5" w14:textId="77777777" w:rsidR="00951821" w:rsidRPr="00C84A98" w:rsidRDefault="00951821" w:rsidP="00951821">
      <w:pPr>
        <w:rPr>
          <w:lang w:val="en-CA" w:eastAsia="zh-CN"/>
        </w:rPr>
      </w:pPr>
      <w:r w:rsidRPr="009B0837">
        <w:rPr>
          <w:highlight w:val="yellow"/>
          <w:lang w:val="en-CA" w:eastAsia="zh-CN"/>
        </w:rPr>
        <w:t>Revisit at track.</w:t>
      </w:r>
    </w:p>
    <w:p w14:paraId="04A4988E" w14:textId="77777777" w:rsidR="00951821" w:rsidRDefault="00951821" w:rsidP="00301816">
      <w:pPr>
        <w:pStyle w:val="30"/>
        <w:rPr>
          <w:lang w:val="en-CA" w:eastAsia="zh-CN"/>
        </w:rPr>
      </w:pPr>
      <w:r w:rsidRPr="008B5B0B">
        <w:rPr>
          <w:lang w:val="en-CA" w:eastAsia="zh-CN"/>
        </w:rPr>
        <w:lastRenderedPageBreak/>
        <w:t>BDOF/PROF</w:t>
      </w:r>
      <w:r>
        <w:rPr>
          <w:lang w:val="en-CA" w:eastAsia="zh-CN"/>
        </w:rPr>
        <w:t xml:space="preserve"> overflow fix</w:t>
      </w:r>
    </w:p>
    <w:p w14:paraId="397D2474" w14:textId="77777777" w:rsidR="00951821" w:rsidRPr="004D7816" w:rsidRDefault="00A34C83" w:rsidP="00951821">
      <w:pPr>
        <w:pStyle w:val="9"/>
        <w:rPr>
          <w:rFonts w:eastAsia="Times New Roman"/>
          <w:szCs w:val="24"/>
          <w:lang w:val="en-CA"/>
        </w:rPr>
      </w:pPr>
      <w:hyperlink r:id="rId75" w:history="1">
        <w:r w:rsidR="00951821" w:rsidRPr="004D7816">
          <w:rPr>
            <w:rFonts w:eastAsia="Times New Roman"/>
            <w:color w:val="0000FF"/>
            <w:szCs w:val="24"/>
            <w:u w:val="single"/>
            <w:lang w:val="en-CA"/>
          </w:rPr>
          <w:t>JVET-P0154</w:t>
        </w:r>
      </w:hyperlink>
      <w:r w:rsidR="00951821" w:rsidRPr="004D7816">
        <w:rPr>
          <w:rFonts w:eastAsia="Times New Roman"/>
          <w:szCs w:val="24"/>
          <w:lang w:val="en-CA"/>
        </w:rPr>
        <w:t xml:space="preserve"> CE4-related: PROF prediction sample range reduction [T.-D. Chuang, Z.-Y. Lin, C.-Y. Chen, C.-W. Hsu, Y.-W. Huang, S.-M. Lei (</w:t>
      </w:r>
      <w:proofErr w:type="spellStart"/>
      <w:r w:rsidR="00951821" w:rsidRPr="004D7816">
        <w:rPr>
          <w:rFonts w:eastAsia="Times New Roman"/>
          <w:szCs w:val="24"/>
          <w:lang w:val="en-CA"/>
        </w:rPr>
        <w:t>MediaTek</w:t>
      </w:r>
      <w:proofErr w:type="spellEnd"/>
      <w:r w:rsidR="00951821" w:rsidRPr="004D7816">
        <w:rPr>
          <w:rFonts w:eastAsia="Times New Roman"/>
          <w:szCs w:val="24"/>
          <w:lang w:val="en-CA"/>
        </w:rPr>
        <w:t>)]</w:t>
      </w:r>
    </w:p>
    <w:p w14:paraId="10EC37B5" w14:textId="77777777" w:rsidR="00951821" w:rsidRDefault="00951821" w:rsidP="00951821">
      <w:pPr>
        <w:rPr>
          <w:szCs w:val="22"/>
          <w:lang w:val="en-CA"/>
        </w:rPr>
      </w:pPr>
      <w:r>
        <w:rPr>
          <w:szCs w:val="22"/>
          <w:lang w:val="en-CA"/>
        </w:rPr>
        <w:t xml:space="preserve">In VVC Draft 6, prediction refinement with optical flow (PROF) for affine prediction was adopted to refine the affine prediction samples. The bit-depth of each refined prediction sample is 17-bit for 10-bit video. The refined prediction samples can be further processed by weighted prediction, which </w:t>
      </w:r>
      <w:r w:rsidRPr="000A1ABE">
        <w:rPr>
          <w:szCs w:val="22"/>
          <w:lang w:val="en-CA"/>
        </w:rPr>
        <w:t>leads to using multipliers beyond 16-bit in the weighted prediction</w:t>
      </w:r>
      <w:r>
        <w:rPr>
          <w:szCs w:val="22"/>
          <w:lang w:val="en-CA"/>
        </w:rPr>
        <w:t xml:space="preserve"> and </w:t>
      </w:r>
      <w:r w:rsidRPr="000A1ABE">
        <w:rPr>
          <w:szCs w:val="22"/>
          <w:lang w:val="en-CA"/>
        </w:rPr>
        <w:t xml:space="preserve">is not </w:t>
      </w:r>
      <w:r>
        <w:rPr>
          <w:szCs w:val="22"/>
          <w:lang w:val="en-CA"/>
        </w:rPr>
        <w:t xml:space="preserve">software </w:t>
      </w:r>
      <w:r w:rsidRPr="000A1ABE">
        <w:rPr>
          <w:szCs w:val="22"/>
          <w:lang w:val="en-CA"/>
        </w:rPr>
        <w:t>implementation friendly</w:t>
      </w:r>
      <w:r>
        <w:rPr>
          <w:szCs w:val="22"/>
          <w:lang w:val="en-CA"/>
        </w:rPr>
        <w:t xml:space="preserve">. In this proposal, three methods are proposed. </w:t>
      </w:r>
    </w:p>
    <w:p w14:paraId="5121CBC2" w14:textId="77777777" w:rsidR="00951821" w:rsidRDefault="00951821" w:rsidP="00951821">
      <w:pPr>
        <w:rPr>
          <w:szCs w:val="22"/>
          <w:lang w:val="en-CA"/>
        </w:rPr>
      </w:pPr>
      <w:r>
        <w:rPr>
          <w:szCs w:val="22"/>
          <w:lang w:val="en-CA"/>
        </w:rPr>
        <w:t xml:space="preserve">In Method 1, it is proposed to clip the prediction offset within 14 bits for 8- to 12-bit video. </w:t>
      </w:r>
      <w:r>
        <w:rPr>
          <w:lang w:val="en-CA"/>
        </w:rPr>
        <w:t xml:space="preserve">when bit-depth is &gt; 12bit, the range is bit-depth dependent. </w:t>
      </w:r>
      <w:r>
        <w:rPr>
          <w:szCs w:val="22"/>
          <w:lang w:val="en-CA"/>
        </w:rPr>
        <w:t>Same as JVET-P0094. Some small loss in Class-F 0.01% for RA and 0.07% for LD.</w:t>
      </w:r>
    </w:p>
    <w:p w14:paraId="1892A360" w14:textId="77777777" w:rsidR="00951821" w:rsidRDefault="00951821" w:rsidP="00951821">
      <w:pPr>
        <w:rPr>
          <w:szCs w:val="22"/>
          <w:lang w:val="en-CA" w:eastAsia="zh-TW"/>
        </w:rPr>
      </w:pPr>
      <w:r>
        <w:rPr>
          <w:szCs w:val="22"/>
          <w:lang w:val="en-CA"/>
        </w:rPr>
        <w:t xml:space="preserve">In Method 2, it is proposed to clip the refined prediction samples to 16 bits for 8- to 12-bit video. </w:t>
      </w:r>
      <w:r>
        <w:rPr>
          <w:lang w:val="en-CA"/>
        </w:rPr>
        <w:t>when bit-depth is &gt; 12bit, the range is bit-depth dependent. Bit-exact BD-rate performance.</w:t>
      </w:r>
    </w:p>
    <w:p w14:paraId="4C9261CE" w14:textId="77777777" w:rsidR="00951821" w:rsidRDefault="00951821" w:rsidP="00951821">
      <w:pPr>
        <w:rPr>
          <w:rFonts w:eastAsia="Malgun Gothic"/>
          <w:noProof/>
          <w:lang w:val="en-CA" w:eastAsia="ko-KR"/>
        </w:rPr>
      </w:pPr>
      <w:r>
        <w:rPr>
          <w:szCs w:val="22"/>
          <w:lang w:val="en-CA" w:eastAsia="zh-TW"/>
        </w:rPr>
        <w:t xml:space="preserve">In Method 3, PROF is disabled when weighted prediction or bi-prediction </w:t>
      </w:r>
      <w:r w:rsidRPr="00AC5860">
        <w:rPr>
          <w:rFonts w:eastAsia="Malgun Gothic"/>
          <w:noProof/>
          <w:lang w:val="en-CA" w:eastAsia="ko-KR"/>
        </w:rPr>
        <w:t xml:space="preserve">coding unit level weights </w:t>
      </w:r>
      <w:r>
        <w:rPr>
          <w:rFonts w:eastAsia="Malgun Gothic"/>
          <w:noProof/>
          <w:lang w:val="en-CA" w:eastAsia="ko-KR"/>
        </w:rPr>
        <w:t>(BCW) is aplied. 0.03% and 0.02% losses for RA and LD. (JVET-P0263 Method2, JVET-P0237, JVET-P0279).</w:t>
      </w:r>
    </w:p>
    <w:p w14:paraId="26BF0410" w14:textId="77777777" w:rsidR="00951821" w:rsidRDefault="00951821" w:rsidP="00951821">
      <w:pPr>
        <w:rPr>
          <w:rFonts w:eastAsia="Malgun Gothic"/>
          <w:noProof/>
          <w:lang w:val="en-CA" w:eastAsia="ko-KR"/>
        </w:rPr>
      </w:pPr>
      <w:r>
        <w:rPr>
          <w:rFonts w:eastAsia="Malgun Gothic"/>
          <w:noProof/>
          <w:lang w:val="en-CA" w:eastAsia="ko-KR"/>
        </w:rPr>
        <w:t>Multiple experts commented that the PROF can be jointly applied with BCW and WP.</w:t>
      </w:r>
    </w:p>
    <w:p w14:paraId="090BA6B1" w14:textId="77777777" w:rsidR="00951821" w:rsidRDefault="00951821" w:rsidP="00951821">
      <w:pPr>
        <w:rPr>
          <w:rFonts w:eastAsia="Malgun Gothic"/>
          <w:noProof/>
          <w:lang w:val="en-CA" w:eastAsia="ko-KR"/>
        </w:rPr>
      </w:pPr>
      <w:r>
        <w:rPr>
          <w:rFonts w:eastAsia="Malgun Gothic"/>
          <w:noProof/>
          <w:lang w:val="en-CA" w:eastAsia="ko-KR"/>
        </w:rPr>
        <w:t>One expert commented that the gain of BCW on affine is 0.1%.</w:t>
      </w:r>
    </w:p>
    <w:p w14:paraId="1F0695B7" w14:textId="77777777" w:rsidR="00951821" w:rsidRDefault="00951821" w:rsidP="00951821">
      <w:pPr>
        <w:rPr>
          <w:rFonts w:eastAsia="Malgun Gothic"/>
          <w:noProof/>
          <w:lang w:val="en-CA" w:eastAsia="ko-KR"/>
        </w:rPr>
      </w:pPr>
      <w:r>
        <w:rPr>
          <w:rFonts w:eastAsia="Malgun Gothic"/>
          <w:noProof/>
          <w:lang w:val="en-CA" w:eastAsia="ko-KR"/>
        </w:rPr>
        <w:t>One expert commneted method1 can use 16-bit addition while method 2 needs &gt;16-bit addition which seems not a problem for software and hardware.</w:t>
      </w:r>
    </w:p>
    <w:p w14:paraId="5AAA56E9" w14:textId="77777777" w:rsidR="00951821" w:rsidRDefault="00951821" w:rsidP="00951821">
      <w:pPr>
        <w:rPr>
          <w:rFonts w:eastAsia="Malgun Gothic"/>
          <w:noProof/>
          <w:lang w:val="en-CA" w:eastAsia="ko-KR"/>
        </w:rPr>
      </w:pPr>
      <w:r>
        <w:rPr>
          <w:rFonts w:eastAsia="Malgun Gothic"/>
          <w:noProof/>
          <w:lang w:val="en-CA" w:eastAsia="ko-KR"/>
        </w:rPr>
        <w:t>One expert commented that for Method 2 it needs to put the implementation freedom (1&lt;&lt;13) as normative which may not be desirable. Another expert does not agree that because the offset (1&lt;&lt;13) can be added back before the clipping.</w:t>
      </w:r>
    </w:p>
    <w:p w14:paraId="53D502C8" w14:textId="77777777" w:rsidR="00951821" w:rsidRDefault="00951821" w:rsidP="00951821">
      <w:pPr>
        <w:rPr>
          <w:rFonts w:eastAsia="Malgun Gothic"/>
          <w:noProof/>
          <w:lang w:val="en-CA" w:eastAsia="ko-KR"/>
        </w:rPr>
      </w:pPr>
      <w:r w:rsidRPr="00990719">
        <w:rPr>
          <w:rFonts w:eastAsia="Malgun Gothic"/>
          <w:noProof/>
          <w:highlight w:val="yellow"/>
          <w:lang w:val="en-CA" w:eastAsia="ko-KR"/>
        </w:rPr>
        <w:t>Recommendation</w:t>
      </w:r>
      <w:r w:rsidRPr="00746550">
        <w:rPr>
          <w:rFonts w:eastAsia="Malgun Gothic"/>
          <w:noProof/>
          <w:lang w:val="en-CA" w:eastAsia="ko-KR"/>
        </w:rPr>
        <w:t>: Adopt JVET-P0154 Method One/P0094/P0172 Method One/P0143/P0518 Method One/JVET-P0281 Method Three</w:t>
      </w:r>
    </w:p>
    <w:p w14:paraId="2DD8A034" w14:textId="77777777" w:rsidR="00951821" w:rsidRPr="004D7816" w:rsidRDefault="00A34C83" w:rsidP="00951821">
      <w:pPr>
        <w:pStyle w:val="9"/>
        <w:rPr>
          <w:rFonts w:eastAsia="Times New Roman"/>
          <w:szCs w:val="24"/>
          <w:lang w:val="en-CA"/>
        </w:rPr>
      </w:pPr>
      <w:hyperlink r:id="rId76" w:history="1">
        <w:r w:rsidR="00951821" w:rsidRPr="004D7816">
          <w:rPr>
            <w:rFonts w:eastAsia="Times New Roman"/>
            <w:color w:val="0000FF"/>
            <w:szCs w:val="24"/>
            <w:u w:val="single"/>
            <w:lang w:val="en-CA"/>
          </w:rPr>
          <w:t>JVET-P0094</w:t>
        </w:r>
      </w:hyperlink>
      <w:r w:rsidR="00951821" w:rsidRPr="004D7816">
        <w:rPr>
          <w:rFonts w:eastAsia="Times New Roman"/>
          <w:szCs w:val="24"/>
          <w:lang w:val="en-CA"/>
        </w:rPr>
        <w:t xml:space="preserve"> AHG16: Fix on overflow issue in PROF [H. Chen, </w:t>
      </w:r>
      <w:hyperlink r:id="rId77" w:history="1">
        <w:r w:rsidR="00951821" w:rsidRPr="004D7816">
          <w:rPr>
            <w:rFonts w:eastAsia="Times New Roman"/>
            <w:szCs w:val="24"/>
            <w:lang w:val="en-CA"/>
          </w:rPr>
          <w:t>H. Yang (Huawei)</w:t>
        </w:r>
      </w:hyperlink>
      <w:r w:rsidR="00951821" w:rsidRPr="004D7816">
        <w:rPr>
          <w:rFonts w:eastAsia="Times New Roman"/>
          <w:szCs w:val="24"/>
          <w:lang w:val="en-CA"/>
        </w:rPr>
        <w:t>]</w:t>
      </w:r>
    </w:p>
    <w:p w14:paraId="6A86B3CB" w14:textId="77777777" w:rsidR="00951821" w:rsidRDefault="00951821" w:rsidP="00951821">
      <w:pPr>
        <w:rPr>
          <w:lang w:val="en-CA"/>
        </w:rPr>
      </w:pPr>
      <w:r>
        <w:rPr>
          <w:lang w:val="en-CA" w:eastAsia="zh-CN"/>
        </w:rPr>
        <w:t>The same solution as JVET-P0154 Method1. See notes under JVET-P0154.</w:t>
      </w:r>
    </w:p>
    <w:p w14:paraId="4CAC68D5" w14:textId="77777777" w:rsidR="00951821" w:rsidRDefault="00A34C83" w:rsidP="00951821">
      <w:pPr>
        <w:pStyle w:val="9"/>
        <w:rPr>
          <w:rFonts w:eastAsia="Times New Roman"/>
          <w:szCs w:val="24"/>
          <w:lang w:val="en-CA"/>
        </w:rPr>
      </w:pPr>
      <w:hyperlink r:id="rId78" w:history="1">
        <w:r w:rsidR="00951821" w:rsidRPr="004D7816">
          <w:rPr>
            <w:rFonts w:eastAsia="Times New Roman"/>
            <w:color w:val="0000FF"/>
            <w:szCs w:val="24"/>
            <w:u w:val="single"/>
            <w:lang w:val="en-CA"/>
          </w:rPr>
          <w:t>JVET-P0172</w:t>
        </w:r>
      </w:hyperlink>
      <w:r w:rsidR="00951821" w:rsidRPr="004D7816">
        <w:rPr>
          <w:rFonts w:eastAsia="Times New Roman"/>
          <w:szCs w:val="24"/>
          <w:lang w:val="en-CA"/>
        </w:rPr>
        <w:t xml:space="preserve"> AHG16/Non-CE4: Prediction sample value clipping for PROF [J. Li, C. S. Lim (Panasonic)]</w:t>
      </w:r>
    </w:p>
    <w:p w14:paraId="0D3E9769" w14:textId="77777777" w:rsidR="00951821" w:rsidRDefault="00951821" w:rsidP="00951821">
      <w:pPr>
        <w:rPr>
          <w:lang w:val="en-CA"/>
        </w:rPr>
      </w:pPr>
      <w:r>
        <w:rPr>
          <w:lang w:val="en-CA"/>
        </w:rPr>
        <w:t>The same solutions as Method one and Method two in JVET-P0154. See notes under JVET-P0154.</w:t>
      </w:r>
    </w:p>
    <w:p w14:paraId="35435D6E" w14:textId="77777777" w:rsidR="00951821" w:rsidRDefault="00A34C83" w:rsidP="00951821">
      <w:pPr>
        <w:pStyle w:val="9"/>
        <w:rPr>
          <w:rFonts w:eastAsia="Times New Roman"/>
          <w:szCs w:val="24"/>
          <w:lang w:val="en-CA"/>
        </w:rPr>
      </w:pPr>
      <w:hyperlink r:id="rId79" w:history="1">
        <w:r w:rsidR="00951821" w:rsidRPr="004D7816">
          <w:rPr>
            <w:rFonts w:eastAsia="Times New Roman"/>
            <w:color w:val="0000FF"/>
            <w:szCs w:val="24"/>
            <w:u w:val="single"/>
            <w:lang w:val="en-CA"/>
          </w:rPr>
          <w:t>JVET-P0413</w:t>
        </w:r>
      </w:hyperlink>
      <w:r w:rsidR="00951821" w:rsidRPr="004D7816">
        <w:rPr>
          <w:rFonts w:eastAsia="Times New Roman"/>
          <w:szCs w:val="24"/>
          <w:lang w:val="en-CA"/>
        </w:rPr>
        <w:t xml:space="preserve"> CE4-related: Clipping for PROF [W. Chen, Y. He (</w:t>
      </w:r>
      <w:proofErr w:type="spellStart"/>
      <w:r w:rsidR="00951821" w:rsidRPr="004D7816">
        <w:rPr>
          <w:rFonts w:eastAsia="Times New Roman"/>
          <w:szCs w:val="24"/>
          <w:lang w:val="en-CA"/>
        </w:rPr>
        <w:t>InterDigital</w:t>
      </w:r>
      <w:proofErr w:type="spellEnd"/>
      <w:r w:rsidR="00951821" w:rsidRPr="004D7816">
        <w:rPr>
          <w:rFonts w:eastAsia="Times New Roman"/>
          <w:szCs w:val="24"/>
          <w:lang w:val="en-CA"/>
        </w:rPr>
        <w:t>)]</w:t>
      </w:r>
    </w:p>
    <w:p w14:paraId="746406F8" w14:textId="77777777" w:rsidR="00951821" w:rsidRDefault="00951821" w:rsidP="00951821">
      <w:pPr>
        <w:rPr>
          <w:lang w:val="en-CA"/>
        </w:rPr>
      </w:pPr>
      <w:r>
        <w:rPr>
          <w:szCs w:val="22"/>
          <w:lang w:val="en-CA"/>
        </w:rPr>
        <w:t>The same solution as JVET-P0154 Method1. See notes under JVET-P0154.</w:t>
      </w:r>
    </w:p>
    <w:p w14:paraId="3C6C5945" w14:textId="77777777" w:rsidR="00951821" w:rsidRDefault="00A34C83" w:rsidP="00951821">
      <w:pPr>
        <w:pStyle w:val="9"/>
        <w:rPr>
          <w:rFonts w:eastAsia="Times New Roman"/>
          <w:szCs w:val="24"/>
          <w:lang w:val="en-CA"/>
        </w:rPr>
      </w:pPr>
      <w:hyperlink r:id="rId80" w:history="1">
        <w:r w:rsidR="00951821" w:rsidRPr="004D7816">
          <w:rPr>
            <w:rFonts w:eastAsia="Times New Roman"/>
            <w:color w:val="0000FF"/>
            <w:szCs w:val="24"/>
            <w:u w:val="single"/>
            <w:lang w:val="en-CA"/>
          </w:rPr>
          <w:t>JVET-P0518</w:t>
        </w:r>
      </w:hyperlink>
      <w:r w:rsidR="00951821" w:rsidRPr="004D7816">
        <w:rPr>
          <w:rFonts w:eastAsia="Times New Roman"/>
          <w:szCs w:val="24"/>
          <w:lang w:val="en-CA"/>
        </w:rPr>
        <w:t xml:space="preserve"> AHG16/Non-CE4: Addressing 16-bit multiplication overflow issue of the PROF [X. Xiu, Y.-W. Chen, T.-C. Ma, H.-J. </w:t>
      </w:r>
      <w:proofErr w:type="spellStart"/>
      <w:r w:rsidR="00951821" w:rsidRPr="004D7816">
        <w:rPr>
          <w:rFonts w:eastAsia="Times New Roman"/>
          <w:szCs w:val="24"/>
          <w:lang w:val="en-CA"/>
        </w:rPr>
        <w:t>Jhu</w:t>
      </w:r>
      <w:proofErr w:type="spellEnd"/>
      <w:r w:rsidR="00951821" w:rsidRPr="004D7816">
        <w:rPr>
          <w:rFonts w:eastAsia="Times New Roman"/>
          <w:szCs w:val="24"/>
          <w:lang w:val="en-CA"/>
        </w:rPr>
        <w:t>, X. Wang (</w:t>
      </w:r>
      <w:proofErr w:type="spellStart"/>
      <w:r w:rsidR="00951821" w:rsidRPr="004D7816">
        <w:rPr>
          <w:rFonts w:eastAsia="Times New Roman"/>
          <w:szCs w:val="24"/>
          <w:lang w:val="en-CA"/>
        </w:rPr>
        <w:t>Kwai</w:t>
      </w:r>
      <w:proofErr w:type="spellEnd"/>
      <w:r w:rsidR="00951821" w:rsidRPr="004D7816">
        <w:rPr>
          <w:rFonts w:eastAsia="Times New Roman"/>
          <w:szCs w:val="24"/>
          <w:lang w:val="en-CA"/>
        </w:rPr>
        <w:t xml:space="preserve"> Inc.)]</w:t>
      </w:r>
    </w:p>
    <w:p w14:paraId="23A98B9A" w14:textId="77777777" w:rsidR="00951821" w:rsidRPr="00FE060F" w:rsidRDefault="00951821" w:rsidP="00951821">
      <w:pPr>
        <w:rPr>
          <w:lang w:val="en-CA"/>
        </w:rPr>
      </w:pPr>
      <w:r>
        <w:rPr>
          <w:lang w:val="en-CA"/>
        </w:rPr>
        <w:t>The same solutions as Method one and Method two in JVET-P0154. See notes under JVET-P0154.</w:t>
      </w:r>
    </w:p>
    <w:p w14:paraId="3A5D5D20" w14:textId="77777777" w:rsidR="00951821" w:rsidRPr="002528D6" w:rsidRDefault="00951821" w:rsidP="00301816">
      <w:pPr>
        <w:pStyle w:val="30"/>
        <w:rPr>
          <w:lang w:val="en-CA" w:eastAsia="zh-CN"/>
        </w:rPr>
      </w:pPr>
      <w:r w:rsidRPr="002528D6">
        <w:rPr>
          <w:lang w:val="en-CA" w:eastAsia="zh-CN"/>
        </w:rPr>
        <w:t>Others</w:t>
      </w:r>
    </w:p>
    <w:p w14:paraId="2ACA67B9" w14:textId="77777777" w:rsidR="00951821" w:rsidRDefault="00A34C83" w:rsidP="00951821">
      <w:pPr>
        <w:pStyle w:val="9"/>
        <w:rPr>
          <w:rFonts w:eastAsia="Times New Roman"/>
          <w:szCs w:val="24"/>
          <w:lang w:val="en-CA"/>
        </w:rPr>
      </w:pPr>
      <w:hyperlink r:id="rId81" w:history="1">
        <w:r w:rsidR="00951821" w:rsidRPr="004D7816">
          <w:rPr>
            <w:rFonts w:eastAsia="Times New Roman"/>
            <w:color w:val="0000FF"/>
            <w:szCs w:val="24"/>
            <w:u w:val="single"/>
            <w:lang w:val="en-CA"/>
          </w:rPr>
          <w:t>JVET-P0153</w:t>
        </w:r>
      </w:hyperlink>
      <w:r w:rsidR="00951821" w:rsidRPr="004D7816">
        <w:rPr>
          <w:rFonts w:eastAsia="Times New Roman"/>
          <w:szCs w:val="24"/>
          <w:lang w:val="en-CA"/>
        </w:rPr>
        <w:t xml:space="preserve"> CE4-related: Overlapped block optical flow [Y.-L. Hsiao, Y.-C. Lin, C.-C. Chen, C.-W. Hsu, C.-Y. Chen, Y.-W. Huang, S.-M. Lei (</w:t>
      </w:r>
      <w:proofErr w:type="spellStart"/>
      <w:r w:rsidR="00951821" w:rsidRPr="004D7816">
        <w:rPr>
          <w:rFonts w:eastAsia="Times New Roman"/>
          <w:szCs w:val="24"/>
          <w:lang w:val="en-CA"/>
        </w:rPr>
        <w:t>MediaTek</w:t>
      </w:r>
      <w:proofErr w:type="spellEnd"/>
      <w:r w:rsidR="00951821" w:rsidRPr="004D7816">
        <w:rPr>
          <w:rFonts w:eastAsia="Times New Roman"/>
          <w:szCs w:val="24"/>
          <w:lang w:val="en-CA"/>
        </w:rPr>
        <w:t>)]</w:t>
      </w:r>
    </w:p>
    <w:p w14:paraId="31F9E88B" w14:textId="77777777" w:rsidR="00951821" w:rsidRDefault="00951821" w:rsidP="00951821">
      <w:r>
        <w:t>This contribution proposes to</w:t>
      </w:r>
      <w:r w:rsidRPr="00BA4AD0">
        <w:t xml:space="preserve"> </w:t>
      </w:r>
      <w:r>
        <w:t>extend the</w:t>
      </w:r>
      <w:r w:rsidRPr="00BA4AD0">
        <w:t xml:space="preserve"> </w:t>
      </w:r>
      <w:r>
        <w:t xml:space="preserve">prediction refinement with </w:t>
      </w:r>
      <w:r w:rsidRPr="00BA4AD0">
        <w:t>optical flow</w:t>
      </w:r>
      <w:r>
        <w:t xml:space="preserve"> process</w:t>
      </w:r>
      <w:r w:rsidRPr="00BA4AD0">
        <w:t xml:space="preserve"> to</w:t>
      </w:r>
      <w:r>
        <w:t xml:space="preserve"> improve the motion compensation by using the</w:t>
      </w:r>
      <w:r w:rsidRPr="00BA4AD0">
        <w:t xml:space="preserve"> </w:t>
      </w:r>
      <w:r>
        <w:t>above and left boundaries</w:t>
      </w:r>
      <w:r w:rsidRPr="00BA4AD0">
        <w:t xml:space="preserve"> </w:t>
      </w:r>
      <w:r>
        <w:t xml:space="preserve">of </w:t>
      </w:r>
      <w:r w:rsidRPr="00BA4AD0">
        <w:t>inter coding blocks</w:t>
      </w:r>
      <w:r>
        <w:t xml:space="preserve">. The proposed method uses similar methods of the PROF to refine the prediction samples on PU boundaries. The reference sample padding, gradient derivation and refinement offset calculation are exactly the same as the PROF. But, the </w:t>
      </w:r>
      <w:r>
        <w:lastRenderedPageBreak/>
        <w:t>calculation of the sample-wise motion refinements are different. The motion refinements are calculated from the weighted combination of the differences of the current PU and neighboring blocks. The weight values are dependent on PU sizes and the distance to left and top boundaries. The refinement is applied to the prediction samples on the boundaries of width/2 and height/2. The BD-rate performance is 0.09% and 0.31% gains for RA and LD with encoding and decoding time 107% and 108% for RA, 108% and 111% for LD. The method is only applied to non-affine modes.</w:t>
      </w:r>
    </w:p>
    <w:p w14:paraId="5B5AE925" w14:textId="77777777" w:rsidR="00951821" w:rsidRDefault="00951821" w:rsidP="00951821">
      <w:r>
        <w:t>The method is applied with the BDOF when the DMVR is not applied.</w:t>
      </w:r>
    </w:p>
    <w:p w14:paraId="49AF29AD" w14:textId="77777777" w:rsidR="00951821" w:rsidRDefault="00951821" w:rsidP="00951821">
      <w:r>
        <w:t>One non-proponent asked whether there is any subjective improvement. The proponent said there are some subjective improvements.</w:t>
      </w:r>
    </w:p>
    <w:p w14:paraId="5FDEA7A4" w14:textId="77777777" w:rsidR="00951821" w:rsidRDefault="00951821" w:rsidP="00951821">
      <w:r>
        <w:t>More than one non-proponents suggest to put it in CE.</w:t>
      </w:r>
    </w:p>
    <w:p w14:paraId="7BD21797" w14:textId="77777777" w:rsidR="00951821" w:rsidRDefault="00951821" w:rsidP="00951821">
      <w:pPr>
        <w:rPr>
          <w:lang w:val="en-CA"/>
        </w:rPr>
      </w:pPr>
      <w:r>
        <w:t>Further study is encouraged.</w:t>
      </w:r>
    </w:p>
    <w:p w14:paraId="45DFF3F7" w14:textId="77777777" w:rsidR="00951821" w:rsidRPr="004D7816" w:rsidRDefault="00A34C83" w:rsidP="00951821">
      <w:pPr>
        <w:pStyle w:val="9"/>
        <w:rPr>
          <w:rFonts w:eastAsia="Times New Roman"/>
          <w:szCs w:val="24"/>
          <w:lang w:val="en-CA"/>
        </w:rPr>
      </w:pPr>
      <w:hyperlink r:id="rId82" w:history="1">
        <w:r w:rsidR="00951821" w:rsidRPr="004D7816">
          <w:rPr>
            <w:rFonts w:eastAsia="Times New Roman"/>
            <w:color w:val="0000FF"/>
            <w:szCs w:val="24"/>
            <w:u w:val="single"/>
            <w:lang w:val="en-CA"/>
          </w:rPr>
          <w:t>JVET-P0253</w:t>
        </w:r>
      </w:hyperlink>
      <w:r w:rsidR="00951821" w:rsidRPr="004D7816">
        <w:rPr>
          <w:rFonts w:eastAsia="Times New Roman"/>
          <w:szCs w:val="24"/>
          <w:lang w:val="en-CA"/>
        </w:rPr>
        <w:t xml:space="preserve"> Non-CE4: Simplify the division process of DMVR [K. Abe, Y. Kato, T. </w:t>
      </w:r>
      <w:proofErr w:type="spellStart"/>
      <w:r w:rsidR="00951821" w:rsidRPr="004D7816">
        <w:rPr>
          <w:rFonts w:eastAsia="Times New Roman"/>
          <w:szCs w:val="24"/>
          <w:lang w:val="en-CA"/>
        </w:rPr>
        <w:t>Toma</w:t>
      </w:r>
      <w:proofErr w:type="spellEnd"/>
      <w:r w:rsidR="00951821" w:rsidRPr="004D7816">
        <w:rPr>
          <w:rFonts w:eastAsia="Times New Roman"/>
          <w:szCs w:val="24"/>
          <w:lang w:val="en-CA"/>
        </w:rPr>
        <w:t xml:space="preserve"> (Panasonic)]</w:t>
      </w:r>
    </w:p>
    <w:p w14:paraId="3B9F2B2A" w14:textId="77777777" w:rsidR="00951821" w:rsidRDefault="00951821" w:rsidP="00951821">
      <w:pPr>
        <w:rPr>
          <w:lang w:val="en-CA"/>
        </w:rPr>
      </w:pPr>
      <w:r>
        <w:rPr>
          <w:rFonts w:hint="eastAsia"/>
          <w:lang w:val="en-CA"/>
        </w:rPr>
        <w:t>Thi</w:t>
      </w:r>
      <w:r>
        <w:rPr>
          <w:lang w:val="en-CA"/>
        </w:rPr>
        <w:t xml:space="preserve">s contribution proposes to introduce the division method using size CCLM 16 LUT to calculate the fractional </w:t>
      </w:r>
      <w:proofErr w:type="spellStart"/>
      <w:r>
        <w:rPr>
          <w:lang w:val="en-CA"/>
        </w:rPr>
        <w:t>pel</w:t>
      </w:r>
      <w:proofErr w:type="spellEnd"/>
      <w:r>
        <w:rPr>
          <w:lang w:val="en-CA"/>
        </w:rPr>
        <w:t xml:space="preserve"> DMVR motion refinement.</w:t>
      </w:r>
    </w:p>
    <w:p w14:paraId="6447BB54" w14:textId="77777777" w:rsidR="00951821" w:rsidRDefault="00951821" w:rsidP="00951821">
      <w:pPr>
        <w:rPr>
          <w:lang w:val="en-CA"/>
        </w:rPr>
      </w:pPr>
      <w:r>
        <w:rPr>
          <w:lang w:val="en-CA"/>
        </w:rPr>
        <w:t xml:space="preserve">One expert pointed out that there is one class D sequence </w:t>
      </w:r>
      <w:proofErr w:type="spellStart"/>
      <w:r>
        <w:rPr>
          <w:lang w:val="en-CA"/>
        </w:rPr>
        <w:t>BQSquare</w:t>
      </w:r>
      <w:proofErr w:type="spellEnd"/>
      <w:r>
        <w:rPr>
          <w:lang w:val="en-CA"/>
        </w:rPr>
        <w:t xml:space="preserve"> which shows 0.32% loss.</w:t>
      </w:r>
    </w:p>
    <w:p w14:paraId="2EEA73E3" w14:textId="77777777" w:rsidR="00951821" w:rsidRDefault="00951821" w:rsidP="00951821">
      <w:pPr>
        <w:rPr>
          <w:rFonts w:eastAsia="Times New Roman"/>
          <w:b/>
          <w:szCs w:val="24"/>
          <w:lang w:val="en-CA"/>
        </w:rPr>
      </w:pPr>
      <w:r>
        <w:rPr>
          <w:lang w:val="en-CA"/>
        </w:rPr>
        <w:t>One expert commented that after this the motion refinement could go beyond the current range [-8, 8].</w:t>
      </w:r>
    </w:p>
    <w:p w14:paraId="736C944B" w14:textId="77777777" w:rsidR="00951821" w:rsidRDefault="00A34C83" w:rsidP="00951821">
      <w:pPr>
        <w:rPr>
          <w:rFonts w:eastAsia="Times New Roman"/>
          <w:b/>
          <w:szCs w:val="24"/>
          <w:lang w:val="en-CA"/>
        </w:rPr>
      </w:pPr>
      <w:hyperlink r:id="rId83" w:history="1">
        <w:r w:rsidR="00951821" w:rsidRPr="004D7816">
          <w:rPr>
            <w:rFonts w:eastAsia="Times New Roman"/>
            <w:color w:val="0000FF"/>
            <w:szCs w:val="24"/>
            <w:u w:val="single"/>
            <w:lang w:val="en-CA"/>
          </w:rPr>
          <w:t>J</w:t>
        </w:r>
        <w:r w:rsidR="00951821" w:rsidRPr="00C76AE3">
          <w:rPr>
            <w:rFonts w:eastAsia="Times New Roman"/>
            <w:b/>
            <w:color w:val="0000FF"/>
            <w:szCs w:val="24"/>
            <w:u w:val="single"/>
            <w:lang w:val="en-CA"/>
          </w:rPr>
          <w:t>VET-P0310</w:t>
        </w:r>
      </w:hyperlink>
      <w:r w:rsidR="00951821" w:rsidRPr="004D7816">
        <w:rPr>
          <w:rFonts w:eastAsia="Times New Roman"/>
          <w:szCs w:val="24"/>
          <w:lang w:val="en-CA"/>
        </w:rPr>
        <w:t xml:space="preserve"> </w:t>
      </w:r>
      <w:r w:rsidR="00951821" w:rsidRPr="00C76AE3">
        <w:rPr>
          <w:rFonts w:eastAsia="Times New Roman"/>
          <w:b/>
          <w:szCs w:val="24"/>
          <w:lang w:val="en-CA"/>
        </w:rPr>
        <w:t>Non-CE4: On simplification of PROF and BDOF [F. Chen, L. Wang (</w:t>
      </w:r>
      <w:proofErr w:type="spellStart"/>
      <w:r w:rsidR="00951821" w:rsidRPr="00C76AE3">
        <w:rPr>
          <w:rFonts w:eastAsia="Times New Roman"/>
          <w:b/>
          <w:szCs w:val="24"/>
          <w:lang w:val="en-CA"/>
        </w:rPr>
        <w:t>Hikvision</w:t>
      </w:r>
      <w:proofErr w:type="spellEnd"/>
      <w:r w:rsidR="00951821" w:rsidRPr="00C76AE3">
        <w:rPr>
          <w:rFonts w:eastAsia="Times New Roman"/>
          <w:b/>
          <w:szCs w:val="24"/>
          <w:lang w:val="en-CA"/>
        </w:rPr>
        <w:t>)]</w:t>
      </w:r>
    </w:p>
    <w:p w14:paraId="2781F05E" w14:textId="77777777" w:rsidR="00951821" w:rsidRDefault="00951821" w:rsidP="00951821">
      <w:pPr>
        <w:rPr>
          <w:rFonts w:eastAsia="Times New Roman"/>
          <w:b/>
          <w:szCs w:val="24"/>
          <w:lang w:val="en-CA"/>
        </w:rPr>
      </w:pPr>
      <w:r>
        <w:rPr>
          <w:lang w:val="en-GB" w:eastAsia="zh-CN"/>
        </w:rPr>
        <w:t>It is proposed to modify the padding process of PROF and BDOF by removing the fetching of 4 corner samples. It seems the change is purely editorial.</w:t>
      </w:r>
    </w:p>
    <w:p w14:paraId="3EEF0803" w14:textId="77777777" w:rsidR="00951821" w:rsidRDefault="00A34C83" w:rsidP="00951821">
      <w:pPr>
        <w:pStyle w:val="9"/>
        <w:rPr>
          <w:rFonts w:eastAsia="Times New Roman"/>
          <w:szCs w:val="24"/>
          <w:lang w:val="en-CA"/>
        </w:rPr>
      </w:pPr>
      <w:hyperlink r:id="rId84" w:history="1">
        <w:r w:rsidR="00951821" w:rsidRPr="004D7816">
          <w:rPr>
            <w:rFonts w:eastAsia="Times New Roman"/>
            <w:color w:val="0000FF"/>
            <w:szCs w:val="24"/>
            <w:u w:val="single"/>
            <w:lang w:val="en-CA"/>
          </w:rPr>
          <w:t>JVET-P0443</w:t>
        </w:r>
      </w:hyperlink>
      <w:r w:rsidR="00951821" w:rsidRPr="004D7816">
        <w:rPr>
          <w:rFonts w:eastAsia="Times New Roman"/>
          <w:szCs w:val="24"/>
          <w:lang w:val="en-CA"/>
        </w:rPr>
        <w:t xml:space="preserve"> Non-CE4: On DMVR early termination [G. Li, X. Li, X. Xu, S. Liu (</w:t>
      </w:r>
      <w:proofErr w:type="spellStart"/>
      <w:r w:rsidR="00951821" w:rsidRPr="004D7816">
        <w:rPr>
          <w:rFonts w:eastAsia="Times New Roman"/>
          <w:szCs w:val="24"/>
          <w:lang w:val="en-CA"/>
        </w:rPr>
        <w:t>Tencent</w:t>
      </w:r>
      <w:proofErr w:type="spellEnd"/>
      <w:r w:rsidR="00951821" w:rsidRPr="004D7816">
        <w:rPr>
          <w:rFonts w:eastAsia="Times New Roman"/>
          <w:szCs w:val="24"/>
          <w:lang w:val="en-CA"/>
        </w:rPr>
        <w:t>)]</w:t>
      </w:r>
    </w:p>
    <w:p w14:paraId="731327F7" w14:textId="77777777" w:rsidR="00951821" w:rsidRDefault="00951821" w:rsidP="00951821">
      <w:pPr>
        <w:rPr>
          <w:lang w:eastAsia="ko-KR"/>
        </w:rPr>
      </w:pPr>
      <w:r>
        <w:rPr>
          <w:lang w:eastAsia="ko-KR"/>
        </w:rPr>
        <w:t>The contribution proposes to apply the early termination utilizing the MV offset of the above neighboring sub-PU and/or the MV offset of the left neighboring sub-PU in DMVR searching process. The BD-rate impact is 0.03% loss with 4% decoding time savings of the DMVR module.</w:t>
      </w:r>
    </w:p>
    <w:p w14:paraId="40F11682" w14:textId="77777777" w:rsidR="00951821" w:rsidRDefault="00951821" w:rsidP="00951821">
      <w:pPr>
        <w:rPr>
          <w:lang w:eastAsia="ko-KR"/>
        </w:rPr>
      </w:pPr>
      <w:r>
        <w:rPr>
          <w:lang w:eastAsia="ko-KR"/>
        </w:rPr>
        <w:t xml:space="preserve">The current DMVR design can allow the parallel processing of neighboring </w:t>
      </w:r>
      <w:proofErr w:type="spellStart"/>
      <w:r>
        <w:rPr>
          <w:lang w:eastAsia="ko-KR"/>
        </w:rPr>
        <w:t>subblocks</w:t>
      </w:r>
      <w:proofErr w:type="spellEnd"/>
      <w:r>
        <w:rPr>
          <w:lang w:eastAsia="ko-KR"/>
        </w:rPr>
        <w:t xml:space="preserve"> while the proposed change does not have such design benefit.</w:t>
      </w:r>
    </w:p>
    <w:p w14:paraId="7BF942BA" w14:textId="77777777" w:rsidR="00951821" w:rsidRDefault="00951821" w:rsidP="00951821">
      <w:pPr>
        <w:rPr>
          <w:lang w:val="en-CA"/>
        </w:rPr>
      </w:pPr>
      <w:r>
        <w:rPr>
          <w:lang w:eastAsia="ko-KR"/>
        </w:rPr>
        <w:t>One expert commented that the current BD-rate loss and decoding time savings is not a good trade-off.</w:t>
      </w:r>
    </w:p>
    <w:p w14:paraId="2481E10B" w14:textId="77777777" w:rsidR="00951821" w:rsidRDefault="00A34C83" w:rsidP="00951821">
      <w:pPr>
        <w:pStyle w:val="9"/>
        <w:rPr>
          <w:rFonts w:eastAsia="Times New Roman"/>
          <w:szCs w:val="24"/>
          <w:lang w:val="en-CA"/>
        </w:rPr>
      </w:pPr>
      <w:hyperlink r:id="rId85" w:history="1">
        <w:r w:rsidR="00951821" w:rsidRPr="004D7816">
          <w:rPr>
            <w:rFonts w:eastAsia="Times New Roman"/>
            <w:color w:val="0000FF"/>
            <w:szCs w:val="24"/>
            <w:u w:val="single"/>
            <w:lang w:val="en-CA"/>
          </w:rPr>
          <w:t>JVET-P0444</w:t>
        </w:r>
      </w:hyperlink>
      <w:r w:rsidR="00951821" w:rsidRPr="004D7816">
        <w:rPr>
          <w:rFonts w:eastAsia="Times New Roman"/>
          <w:szCs w:val="24"/>
          <w:lang w:val="en-CA"/>
        </w:rPr>
        <w:t xml:space="preserve"> Non-CE4: On DMVR without padding [G. Li, X. Li, X. Xu, S. Liu (</w:t>
      </w:r>
      <w:proofErr w:type="spellStart"/>
      <w:r w:rsidR="00951821" w:rsidRPr="004D7816">
        <w:rPr>
          <w:rFonts w:eastAsia="Times New Roman"/>
          <w:szCs w:val="24"/>
          <w:lang w:val="en-CA"/>
        </w:rPr>
        <w:t>Tencent</w:t>
      </w:r>
      <w:proofErr w:type="spellEnd"/>
      <w:r w:rsidR="00951821" w:rsidRPr="004D7816">
        <w:rPr>
          <w:rFonts w:eastAsia="Times New Roman"/>
          <w:szCs w:val="24"/>
          <w:lang w:val="en-CA"/>
        </w:rPr>
        <w:t>)]</w:t>
      </w:r>
    </w:p>
    <w:p w14:paraId="25A3260F" w14:textId="77777777" w:rsidR="00951821" w:rsidRDefault="00951821" w:rsidP="00951821">
      <w:pPr>
        <w:rPr>
          <w:lang w:val="en-CA" w:eastAsia="zh-CN"/>
        </w:rPr>
      </w:pPr>
      <w:r>
        <w:rPr>
          <w:lang w:val="en-CA" w:eastAsia="zh-CN"/>
        </w:rPr>
        <w:t xml:space="preserve">In this contribution, it is proposed to use actual reference samples instead of padded samples for DMVR, in order to reduce DMVR processing time on decoder. For the search range of 8x16 and 16x8 CUs are reduced from 2 to 1 such that the worst-case memory bandwidth consumption of the VVC does not change, i.e., 8x8 bi-prediction. It is reported that compared with VTM-6.0 the proposed methods have overall performance of RA 0.05%, </w:t>
      </w:r>
      <w:proofErr w:type="spellStart"/>
      <w:r>
        <w:rPr>
          <w:lang w:val="en-CA" w:eastAsia="zh-CN"/>
        </w:rPr>
        <w:t>Enc</w:t>
      </w:r>
      <w:proofErr w:type="spellEnd"/>
      <w:r>
        <w:rPr>
          <w:lang w:val="en-CA" w:eastAsia="zh-CN"/>
        </w:rPr>
        <w:t xml:space="preserve"> 100%, Dec 96%, </w:t>
      </w:r>
      <w:r w:rsidRPr="00F33ACD">
        <w:rPr>
          <w:lang w:val="en-CA" w:eastAsia="zh-CN"/>
        </w:rPr>
        <w:t xml:space="preserve">DMVR processing time </w:t>
      </w:r>
      <w:r>
        <w:rPr>
          <w:lang w:val="en-CA" w:eastAsia="zh-CN"/>
        </w:rPr>
        <w:t>73</w:t>
      </w:r>
      <w:r w:rsidRPr="00F33ACD">
        <w:rPr>
          <w:lang w:val="en-CA" w:eastAsia="zh-CN"/>
        </w:rPr>
        <w:t>%</w:t>
      </w:r>
      <w:r>
        <w:rPr>
          <w:lang w:val="en-CA" w:eastAsia="zh-CN"/>
        </w:rPr>
        <w:t>.</w:t>
      </w:r>
    </w:p>
    <w:p w14:paraId="7EF7D6BA" w14:textId="77777777" w:rsidR="00951821" w:rsidRDefault="00951821" w:rsidP="00951821">
      <w:pPr>
        <w:rPr>
          <w:lang w:val="en-CA" w:eastAsia="zh-CN"/>
        </w:rPr>
      </w:pPr>
      <w:r>
        <w:rPr>
          <w:lang w:val="en-CA" w:eastAsia="zh-CN"/>
        </w:rPr>
        <w:t>One expert commented that the method may increase the average memory bandwidth consumption. The proponent said that for neighboring 16x16 memory fetch the cache hit is highly possible.</w:t>
      </w:r>
    </w:p>
    <w:p w14:paraId="04F59024" w14:textId="77777777" w:rsidR="00951821" w:rsidRDefault="00951821" w:rsidP="00951821">
      <w:pPr>
        <w:rPr>
          <w:lang w:val="en-CA" w:eastAsia="zh-CN"/>
        </w:rPr>
      </w:pPr>
      <w:r>
        <w:rPr>
          <w:lang w:val="en-CA" w:eastAsia="zh-CN"/>
        </w:rPr>
        <w:t>One expert commented that this increase the on-chip memory for DMVR by 0.5K.</w:t>
      </w:r>
    </w:p>
    <w:p w14:paraId="5BA75E36" w14:textId="77777777" w:rsidR="00951821" w:rsidRDefault="00951821" w:rsidP="00951821">
      <w:pPr>
        <w:rPr>
          <w:lang w:val="en-CA" w:eastAsia="zh-CN"/>
        </w:rPr>
      </w:pPr>
      <w:r>
        <w:rPr>
          <w:lang w:val="en-CA" w:eastAsia="zh-CN"/>
        </w:rPr>
        <w:t>More than one non-proponent that the current decoding time savings of the contribution is interesting.</w:t>
      </w:r>
    </w:p>
    <w:p w14:paraId="3ED6331B" w14:textId="77777777" w:rsidR="00951821" w:rsidRDefault="00951821" w:rsidP="00951821">
      <w:pPr>
        <w:rPr>
          <w:lang w:val="en-CA" w:eastAsia="zh-CN"/>
        </w:rPr>
      </w:pPr>
      <w:r w:rsidRPr="00320EA6">
        <w:rPr>
          <w:highlight w:val="yellow"/>
          <w:lang w:val="en-CA" w:eastAsia="zh-CN"/>
        </w:rPr>
        <w:t>Recommendation</w:t>
      </w:r>
      <w:r w:rsidRPr="00746550">
        <w:rPr>
          <w:lang w:val="en-CA" w:eastAsia="zh-CN"/>
        </w:rPr>
        <w:t>: study in the CE</w:t>
      </w:r>
      <w:r>
        <w:rPr>
          <w:lang w:val="en-CA" w:eastAsia="zh-CN"/>
        </w:rPr>
        <w:t xml:space="preserve"> (average memory bandwidth consumption)</w:t>
      </w:r>
    </w:p>
    <w:p w14:paraId="3A736575" w14:textId="77777777" w:rsidR="00951821" w:rsidRPr="004D7816" w:rsidRDefault="00A34C83" w:rsidP="00951821">
      <w:pPr>
        <w:pStyle w:val="9"/>
        <w:rPr>
          <w:rFonts w:eastAsia="Times New Roman"/>
          <w:szCs w:val="24"/>
          <w:lang w:val="en-CA"/>
        </w:rPr>
      </w:pPr>
      <w:hyperlink r:id="rId86" w:history="1">
        <w:r w:rsidR="00951821" w:rsidRPr="004D7816">
          <w:rPr>
            <w:rFonts w:eastAsia="Times New Roman"/>
            <w:color w:val="0000FF"/>
            <w:szCs w:val="24"/>
            <w:u w:val="single"/>
            <w:lang w:val="en-CA"/>
          </w:rPr>
          <w:t>JVET-P0519</w:t>
        </w:r>
      </w:hyperlink>
      <w:r w:rsidR="00951821" w:rsidRPr="004D7816">
        <w:rPr>
          <w:rFonts w:eastAsia="Times New Roman"/>
          <w:szCs w:val="24"/>
          <w:lang w:val="en-CA"/>
        </w:rPr>
        <w:t xml:space="preserve"> Non-CE4: On SAD threshold for BDOF early termination [X. Xiu, Y.-W. Chen, T.-C. Ma, H.-J. </w:t>
      </w:r>
      <w:proofErr w:type="spellStart"/>
      <w:r w:rsidR="00951821" w:rsidRPr="004D7816">
        <w:rPr>
          <w:rFonts w:eastAsia="Times New Roman"/>
          <w:szCs w:val="24"/>
          <w:lang w:val="en-CA"/>
        </w:rPr>
        <w:t>Jhu</w:t>
      </w:r>
      <w:proofErr w:type="spellEnd"/>
      <w:r w:rsidR="00951821" w:rsidRPr="004D7816">
        <w:rPr>
          <w:rFonts w:eastAsia="Times New Roman"/>
          <w:szCs w:val="24"/>
          <w:lang w:val="en-CA"/>
        </w:rPr>
        <w:t>, X. Wang (</w:t>
      </w:r>
      <w:proofErr w:type="spellStart"/>
      <w:r w:rsidR="00951821" w:rsidRPr="004D7816">
        <w:rPr>
          <w:rFonts w:eastAsia="Times New Roman"/>
          <w:szCs w:val="24"/>
          <w:lang w:val="en-CA"/>
        </w:rPr>
        <w:t>Kwai</w:t>
      </w:r>
      <w:proofErr w:type="spellEnd"/>
      <w:r w:rsidR="00951821" w:rsidRPr="004D7816">
        <w:rPr>
          <w:rFonts w:eastAsia="Times New Roman"/>
          <w:szCs w:val="24"/>
          <w:lang w:val="en-CA"/>
        </w:rPr>
        <w:t xml:space="preserve"> Inc.)]</w:t>
      </w:r>
    </w:p>
    <w:p w14:paraId="069C8A0E" w14:textId="77777777" w:rsidR="00951821" w:rsidRDefault="00951821" w:rsidP="00951821">
      <w:pPr>
        <w:rPr>
          <w:lang w:val="en-CA" w:eastAsia="zh-CN"/>
        </w:rPr>
      </w:pPr>
      <w:r>
        <w:rPr>
          <w:lang w:val="en-CA" w:eastAsia="zh-CN"/>
        </w:rPr>
        <w:t>The discussion is chaired by H. Yang.</w:t>
      </w:r>
    </w:p>
    <w:p w14:paraId="3E68E712" w14:textId="77777777" w:rsidR="00951821" w:rsidRPr="00DC7E3B" w:rsidRDefault="00951821" w:rsidP="00951821">
      <w:pPr>
        <w:rPr>
          <w:lang w:val="en-CA"/>
        </w:rPr>
      </w:pPr>
      <w:r>
        <w:rPr>
          <w:lang w:val="en-CA"/>
        </w:rPr>
        <w:lastRenderedPageBreak/>
        <w:t xml:space="preserve">In this contribution, it is reported that there is one mismatch between VVC draft 6 and VTM-6.0 on the SAD calculation for early terminating the BDOF process. In the VVC draft 6, the SAD threshold used to bypass the BDOF process is dependent on the internal bit-depth of L0 and L1 prediction signals. In the VTM-6.0, the SAD threshold is independent of internal bit-depth and calculated based on the 10-bit intermediate prediction samples used for DMVR motion refinement. Since the SAD value </w:t>
      </w:r>
      <w:r w:rsidRPr="00AE4FE2">
        <w:rPr>
          <w:i/>
          <w:iCs/>
          <w:noProof/>
          <w:szCs w:val="22"/>
          <w:lang w:val="en-CA" w:eastAsia="ko-KR"/>
        </w:rPr>
        <w:t>dmvrSAD</w:t>
      </w:r>
      <w:r>
        <w:rPr>
          <w:noProof/>
          <w:sz w:val="20"/>
          <w:lang w:val="en-CA" w:eastAsia="ko-KR"/>
        </w:rPr>
        <w:t xml:space="preserve"> </w:t>
      </w:r>
      <w:r>
        <w:rPr>
          <w:lang w:val="en-CA"/>
        </w:rPr>
        <w:t xml:space="preserve">is always calculated as a 10-bit value, it is proposed to align the specification draft with the VTM-6.0 reference software. Otherwise, the SAD value </w:t>
      </w:r>
      <w:r w:rsidRPr="00AE4FE2">
        <w:rPr>
          <w:i/>
          <w:iCs/>
          <w:noProof/>
          <w:szCs w:val="22"/>
          <w:lang w:val="en-CA" w:eastAsia="ko-KR"/>
        </w:rPr>
        <w:t>dmvrSAD</w:t>
      </w:r>
      <w:r>
        <w:rPr>
          <w:lang w:val="en-CA"/>
        </w:rPr>
        <w:t xml:space="preserve"> could be compared with a SAD threshold with different bit-depth based on the current VVC draft.</w:t>
      </w:r>
    </w:p>
    <w:p w14:paraId="597568EA" w14:textId="77777777" w:rsidR="00951821" w:rsidRDefault="00951821" w:rsidP="00951821">
      <w:pPr>
        <w:rPr>
          <w:lang w:val="en-CA" w:eastAsia="zh-CN"/>
        </w:rPr>
      </w:pPr>
      <w:r w:rsidRPr="00A47DC5">
        <w:rPr>
          <w:rFonts w:hint="eastAsia"/>
          <w:highlight w:val="yellow"/>
          <w:lang w:val="en-CA" w:eastAsia="zh-CN"/>
        </w:rPr>
        <w:t>R</w:t>
      </w:r>
      <w:r w:rsidRPr="00A47DC5">
        <w:rPr>
          <w:highlight w:val="yellow"/>
          <w:lang w:val="en-CA" w:eastAsia="zh-CN"/>
        </w:rPr>
        <w:t>ecommendation</w:t>
      </w:r>
      <w:r>
        <w:rPr>
          <w:lang w:val="en-CA" w:eastAsia="zh-CN"/>
        </w:rPr>
        <w:t xml:space="preserve"> (</w:t>
      </w:r>
      <w:proofErr w:type="spellStart"/>
      <w:r>
        <w:rPr>
          <w:lang w:val="en-CA" w:eastAsia="zh-CN"/>
        </w:rPr>
        <w:t>bugfix</w:t>
      </w:r>
      <w:proofErr w:type="spellEnd"/>
      <w:r>
        <w:rPr>
          <w:lang w:val="en-CA" w:eastAsia="zh-CN"/>
        </w:rPr>
        <w:t>): align the spec to the SW on SAD threshold for the early termination in BDOF.</w:t>
      </w:r>
    </w:p>
    <w:p w14:paraId="0846CEE0" w14:textId="77777777" w:rsidR="00951821" w:rsidRPr="00362DCE" w:rsidRDefault="00951821" w:rsidP="00951821">
      <w:pPr>
        <w:rPr>
          <w:lang w:val="en-CA" w:eastAsia="zh-CN"/>
        </w:rPr>
      </w:pPr>
    </w:p>
    <w:p w14:paraId="651DB3B4" w14:textId="77777777" w:rsidR="00951821" w:rsidRPr="004D7816" w:rsidRDefault="00A34C83" w:rsidP="00951821">
      <w:pPr>
        <w:pStyle w:val="9"/>
        <w:rPr>
          <w:rFonts w:eastAsia="Times New Roman"/>
          <w:szCs w:val="24"/>
          <w:lang w:val="en-CA"/>
        </w:rPr>
      </w:pPr>
      <w:hyperlink r:id="rId87" w:history="1">
        <w:r w:rsidR="00951821" w:rsidRPr="004D7816">
          <w:rPr>
            <w:rFonts w:eastAsia="Times New Roman"/>
            <w:color w:val="0000FF"/>
            <w:szCs w:val="24"/>
            <w:u w:val="single"/>
            <w:lang w:val="en-CA"/>
          </w:rPr>
          <w:t>JVET-P0654</w:t>
        </w:r>
      </w:hyperlink>
      <w:r w:rsidR="00951821" w:rsidRPr="004D7816">
        <w:rPr>
          <w:rFonts w:eastAsia="Times New Roman"/>
          <w:szCs w:val="24"/>
          <w:lang w:val="en-CA"/>
        </w:rPr>
        <w:t xml:space="preserve"> Non-CE4: Unified BDOF and DMVR early termination threshold [X. Xiu, Y.-W. Chen, T.-C. Ma, H.-J. </w:t>
      </w:r>
      <w:proofErr w:type="spellStart"/>
      <w:r w:rsidR="00951821" w:rsidRPr="004D7816">
        <w:rPr>
          <w:rFonts w:eastAsia="Times New Roman"/>
          <w:szCs w:val="24"/>
          <w:lang w:val="en-CA"/>
        </w:rPr>
        <w:t>Jhu</w:t>
      </w:r>
      <w:proofErr w:type="spellEnd"/>
      <w:r w:rsidR="00951821" w:rsidRPr="004D7816">
        <w:rPr>
          <w:rFonts w:eastAsia="Times New Roman"/>
          <w:szCs w:val="24"/>
          <w:lang w:val="en-CA"/>
        </w:rPr>
        <w:t>, X. Wang (</w:t>
      </w:r>
      <w:proofErr w:type="spellStart"/>
      <w:r w:rsidR="00951821" w:rsidRPr="004D7816">
        <w:rPr>
          <w:rFonts w:eastAsia="Times New Roman"/>
          <w:szCs w:val="24"/>
          <w:lang w:val="en-CA"/>
        </w:rPr>
        <w:t>Kwai</w:t>
      </w:r>
      <w:proofErr w:type="spellEnd"/>
      <w:r w:rsidR="00951821" w:rsidRPr="004D7816">
        <w:rPr>
          <w:rFonts w:eastAsia="Times New Roman"/>
          <w:szCs w:val="24"/>
          <w:lang w:val="en-CA"/>
        </w:rPr>
        <w:t>)] [late]</w:t>
      </w:r>
    </w:p>
    <w:p w14:paraId="256616A4" w14:textId="77777777" w:rsidR="00951821" w:rsidRDefault="00951821" w:rsidP="00951821">
      <w:pPr>
        <w:rPr>
          <w:lang w:val="en-CA" w:eastAsia="zh-CN"/>
        </w:rPr>
      </w:pPr>
      <w:r>
        <w:rPr>
          <w:lang w:val="en-CA" w:eastAsia="zh-CN"/>
        </w:rPr>
        <w:t>The discussion is chaired by H. Yang.</w:t>
      </w:r>
    </w:p>
    <w:p w14:paraId="587F5B29" w14:textId="77777777" w:rsidR="00951821" w:rsidRDefault="00951821" w:rsidP="00951821">
      <w:pPr>
        <w:rPr>
          <w:lang w:val="en-CA"/>
        </w:rPr>
      </w:pPr>
      <w:r>
        <w:rPr>
          <w:lang w:val="en-CA"/>
        </w:rPr>
        <w:t xml:space="preserve">In VVC draft 6, one same SAD value that is calculated at the center of the initial DMVR search is used to early terminate both the BDOF and DMVR processes of one </w:t>
      </w:r>
      <w:proofErr w:type="spellStart"/>
      <w:r>
        <w:rPr>
          <w:lang w:val="en-CA"/>
        </w:rPr>
        <w:t>subblock</w:t>
      </w:r>
      <w:proofErr w:type="spellEnd"/>
      <w:r>
        <w:rPr>
          <w:lang w:val="en-CA"/>
        </w:rPr>
        <w:t>. However, the SAD thresholds used to bypass the two coding tools are different. To achieve one more unified design, this contribution proposes to use the same SAD threshold for the BDOF and DMVR early termination. Simulation results for RA configuration are summarized as</w:t>
      </w:r>
    </w:p>
    <w:p w14:paraId="28D90C9D" w14:textId="77777777" w:rsidR="00951821" w:rsidRDefault="00951821" w:rsidP="00951821">
      <w:pPr>
        <w:rPr>
          <w:lang w:val="en-CA"/>
        </w:rPr>
      </w:pPr>
      <w:r>
        <w:rPr>
          <w:lang w:val="en-CA"/>
        </w:rPr>
        <w:t xml:space="preserve">By setting the SAD threshold equal to 1 per sample, average {Y, U, V} BD-rate impact is {0.00%, 0.04%, 0.03%} with </w:t>
      </w:r>
      <w:proofErr w:type="spellStart"/>
      <w:r>
        <w:rPr>
          <w:lang w:val="en-CA"/>
        </w:rPr>
        <w:t>enc</w:t>
      </w:r>
      <w:proofErr w:type="spellEnd"/>
      <w:r>
        <w:rPr>
          <w:lang w:val="en-CA"/>
        </w:rPr>
        <w:t xml:space="preserve"> 100% and </w:t>
      </w:r>
      <w:proofErr w:type="spellStart"/>
      <w:r>
        <w:rPr>
          <w:lang w:val="en-CA"/>
        </w:rPr>
        <w:t>dec</w:t>
      </w:r>
      <w:proofErr w:type="spellEnd"/>
      <w:r>
        <w:rPr>
          <w:lang w:val="en-CA"/>
        </w:rPr>
        <w:t xml:space="preserve"> 101%.</w:t>
      </w:r>
    </w:p>
    <w:p w14:paraId="29C598E9" w14:textId="77777777" w:rsidR="00951821" w:rsidRPr="00DC7E3B" w:rsidRDefault="00951821" w:rsidP="00951821">
      <w:pPr>
        <w:rPr>
          <w:lang w:val="en-CA"/>
        </w:rPr>
      </w:pPr>
      <w:r>
        <w:rPr>
          <w:lang w:val="en-CA"/>
        </w:rPr>
        <w:t xml:space="preserve">By setting the SAD threshold equal to </w:t>
      </w:r>
      <w:r>
        <w:rPr>
          <w:rFonts w:hint="eastAsia"/>
          <w:lang w:val="en-CA" w:eastAsia="zh-CN"/>
        </w:rPr>
        <w:t>2</w:t>
      </w:r>
      <w:r>
        <w:rPr>
          <w:lang w:val="en-CA"/>
        </w:rPr>
        <w:t xml:space="preserve"> per sample, average {Y, U, V} BD-rate impact is {0.02%, 0.03%, 0.05%} with </w:t>
      </w:r>
      <w:proofErr w:type="spellStart"/>
      <w:r>
        <w:rPr>
          <w:lang w:val="en-CA"/>
        </w:rPr>
        <w:t>enc</w:t>
      </w:r>
      <w:proofErr w:type="spellEnd"/>
      <w:r>
        <w:rPr>
          <w:lang w:val="en-CA"/>
        </w:rPr>
        <w:t xml:space="preserve"> 99% and </w:t>
      </w:r>
      <w:proofErr w:type="spellStart"/>
      <w:r>
        <w:rPr>
          <w:lang w:val="en-CA"/>
        </w:rPr>
        <w:t>dec</w:t>
      </w:r>
      <w:proofErr w:type="spellEnd"/>
      <w:r>
        <w:rPr>
          <w:lang w:val="en-CA"/>
        </w:rPr>
        <w:t xml:space="preserve"> 99%.</w:t>
      </w:r>
    </w:p>
    <w:p w14:paraId="1C87ED20" w14:textId="77777777" w:rsidR="00951821" w:rsidRPr="00DC7E3B" w:rsidRDefault="00951821" w:rsidP="00951821">
      <w:pPr>
        <w:rPr>
          <w:lang w:val="en-CA"/>
        </w:rPr>
      </w:pPr>
      <w:r>
        <w:rPr>
          <w:lang w:val="en-CA"/>
        </w:rPr>
        <w:t xml:space="preserve">By setting the SAD threshold equal to </w:t>
      </w:r>
      <w:r>
        <w:rPr>
          <w:rFonts w:hint="eastAsia"/>
          <w:lang w:val="en-CA" w:eastAsia="zh-CN"/>
        </w:rPr>
        <w:t>4</w:t>
      </w:r>
      <w:r>
        <w:rPr>
          <w:lang w:val="en-CA"/>
        </w:rPr>
        <w:t xml:space="preserve"> per sample, average {Y, U, V} BD-rate impact is {0.15%, 0.09%, 0.12%} with </w:t>
      </w:r>
      <w:proofErr w:type="spellStart"/>
      <w:r>
        <w:rPr>
          <w:lang w:val="en-CA"/>
        </w:rPr>
        <w:t>enc</w:t>
      </w:r>
      <w:proofErr w:type="spellEnd"/>
      <w:r>
        <w:rPr>
          <w:lang w:val="en-CA"/>
        </w:rPr>
        <w:t xml:space="preserve"> 96% and </w:t>
      </w:r>
      <w:proofErr w:type="spellStart"/>
      <w:r>
        <w:rPr>
          <w:lang w:val="en-CA"/>
        </w:rPr>
        <w:t>dec</w:t>
      </w:r>
      <w:proofErr w:type="spellEnd"/>
      <w:r>
        <w:rPr>
          <w:lang w:val="en-CA"/>
        </w:rPr>
        <w:t xml:space="preserve"> 94%.</w:t>
      </w:r>
    </w:p>
    <w:p w14:paraId="25A0AD3C" w14:textId="77777777" w:rsidR="00951821" w:rsidRDefault="00951821" w:rsidP="00951821">
      <w:pPr>
        <w:rPr>
          <w:lang w:val="en-CA" w:eastAsia="zh-CN"/>
        </w:rPr>
      </w:pPr>
      <w:r>
        <w:rPr>
          <w:rFonts w:hint="eastAsia"/>
          <w:lang w:val="en-CA" w:eastAsia="zh-CN"/>
        </w:rPr>
        <w:t>T</w:t>
      </w:r>
      <w:r>
        <w:rPr>
          <w:lang w:val="en-CA" w:eastAsia="zh-CN"/>
        </w:rPr>
        <w:t>he first part of the proposal sets a single fixed value as the SAD threshold for both BDOF and DMVR. Threshold 1, 2, and 4 is tested.</w:t>
      </w:r>
    </w:p>
    <w:p w14:paraId="20228AA6" w14:textId="77777777" w:rsidR="00951821" w:rsidRDefault="00951821" w:rsidP="00951821">
      <w:pPr>
        <w:rPr>
          <w:lang w:val="en-CA" w:eastAsia="zh-CN"/>
        </w:rPr>
      </w:pPr>
      <w:r>
        <w:rPr>
          <w:rFonts w:hint="eastAsia"/>
          <w:lang w:val="en-CA" w:eastAsia="zh-CN"/>
        </w:rPr>
        <w:t>T</w:t>
      </w:r>
      <w:r>
        <w:rPr>
          <w:lang w:val="en-CA" w:eastAsia="zh-CN"/>
        </w:rPr>
        <w:t xml:space="preserve">he second part of the proposal add an SPS syntax to signal the SAD threshold in the </w:t>
      </w:r>
      <w:proofErr w:type="spellStart"/>
      <w:r>
        <w:rPr>
          <w:lang w:val="en-CA" w:eastAsia="zh-CN"/>
        </w:rPr>
        <w:t>bitstream</w:t>
      </w:r>
      <w:proofErr w:type="spellEnd"/>
      <w:r>
        <w:rPr>
          <w:lang w:val="en-CA" w:eastAsia="zh-CN"/>
        </w:rPr>
        <w:t xml:space="preserve"> and apply it to both BDOF and DMVR. It is claimed that encoder can choose different value for different </w:t>
      </w:r>
      <w:proofErr w:type="spellStart"/>
      <w:r>
        <w:rPr>
          <w:lang w:val="en-CA" w:eastAsia="zh-CN"/>
        </w:rPr>
        <w:t>tradeoffs</w:t>
      </w:r>
      <w:proofErr w:type="spellEnd"/>
      <w:r>
        <w:rPr>
          <w:lang w:val="en-CA" w:eastAsia="zh-CN"/>
        </w:rPr>
        <w:t xml:space="preserve"> of compression performance and decoder complexity.</w:t>
      </w:r>
    </w:p>
    <w:p w14:paraId="682DD074" w14:textId="77777777" w:rsidR="00951821" w:rsidRDefault="00951821" w:rsidP="00951821">
      <w:pPr>
        <w:rPr>
          <w:lang w:val="en-CA" w:eastAsia="zh-CN"/>
        </w:rPr>
      </w:pPr>
      <w:r>
        <w:rPr>
          <w:lang w:val="en-CA" w:eastAsia="zh-CN"/>
        </w:rPr>
        <w:t>The worst case complexity is not changed. The average complexity can be reduced by setting a larger threshold. It is claimed by the proponent this is beneficial to SW decoder.</w:t>
      </w:r>
    </w:p>
    <w:p w14:paraId="40A2DD4A" w14:textId="77777777" w:rsidR="00951821" w:rsidRDefault="00951821" w:rsidP="00951821">
      <w:pPr>
        <w:rPr>
          <w:lang w:val="en-CA" w:eastAsia="zh-CN"/>
        </w:rPr>
      </w:pPr>
      <w:r>
        <w:rPr>
          <w:lang w:val="en-CA" w:eastAsia="zh-CN"/>
        </w:rPr>
        <w:t xml:space="preserve">It is commented that by different </w:t>
      </w:r>
      <w:proofErr w:type="spellStart"/>
      <w:r>
        <w:rPr>
          <w:lang w:val="en-CA" w:eastAsia="zh-CN"/>
        </w:rPr>
        <w:t>tradeoffs</w:t>
      </w:r>
      <w:proofErr w:type="spellEnd"/>
      <w:r>
        <w:rPr>
          <w:lang w:val="en-CA" w:eastAsia="zh-CN"/>
        </w:rPr>
        <w:t xml:space="preserve"> of performance and complexity can also be achieved by setting the slice level control flag for DMVR.</w:t>
      </w:r>
    </w:p>
    <w:p w14:paraId="43102FFB" w14:textId="77777777" w:rsidR="00951821" w:rsidRDefault="00951821" w:rsidP="00951821">
      <w:pPr>
        <w:rPr>
          <w:lang w:val="en-CA" w:eastAsia="zh-CN"/>
        </w:rPr>
      </w:pPr>
      <w:r>
        <w:rPr>
          <w:lang w:val="en-CA" w:eastAsia="zh-CN"/>
        </w:rPr>
        <w:t>It is commented that this flexibility would need additional effort at the decoder side.</w:t>
      </w:r>
    </w:p>
    <w:p w14:paraId="5F0D90B1" w14:textId="77777777" w:rsidR="00951821" w:rsidRDefault="00951821" w:rsidP="00951821">
      <w:pPr>
        <w:rPr>
          <w:lang w:val="en-CA" w:eastAsia="zh-CN"/>
        </w:rPr>
      </w:pPr>
      <w:r>
        <w:rPr>
          <w:lang w:val="en-CA" w:eastAsia="zh-CN"/>
        </w:rPr>
        <w:t>It is commented the proposed method could benefit power consumption sensitive SW decoder.</w:t>
      </w:r>
    </w:p>
    <w:p w14:paraId="39FA4AF6" w14:textId="77777777" w:rsidR="00E50042" w:rsidRPr="00EF43DE" w:rsidRDefault="00E50042" w:rsidP="001818ED">
      <w:pPr>
        <w:rPr>
          <w:lang w:val="en-CA" w:eastAsia="zh-CN"/>
        </w:rPr>
      </w:pPr>
    </w:p>
    <w:p w14:paraId="27EAE5B8" w14:textId="56E382FC" w:rsidR="00DF28FE" w:rsidRDefault="00DF28FE" w:rsidP="00F54540">
      <w:pPr>
        <w:pStyle w:val="20"/>
        <w:rPr>
          <w:lang w:val="en-CA"/>
        </w:rPr>
      </w:pPr>
      <w:r>
        <w:rPr>
          <w:lang w:val="en-CA"/>
        </w:rPr>
        <w:t>Weighted prediction</w:t>
      </w:r>
      <w:r w:rsidR="00AF10A6">
        <w:rPr>
          <w:lang w:val="en-CA"/>
        </w:rPr>
        <w:t xml:space="preserve"> (</w:t>
      </w:r>
      <w:r w:rsidR="00B9663A">
        <w:rPr>
          <w:lang w:val="en-CA"/>
        </w:rPr>
        <w:t>5</w:t>
      </w:r>
      <w:r w:rsidR="00AF10A6">
        <w:rPr>
          <w:lang w:val="en-CA"/>
        </w:rPr>
        <w:t>)</w:t>
      </w:r>
    </w:p>
    <w:tbl>
      <w:tblPr>
        <w:tblpPr w:leftFromText="180" w:rightFromText="180" w:vertAnchor="text" w:tblpY="125"/>
        <w:tblW w:w="9486" w:type="dxa"/>
        <w:tblLook w:val="04A0" w:firstRow="1" w:lastRow="0" w:firstColumn="1" w:lastColumn="0" w:noHBand="0" w:noVBand="1"/>
      </w:tblPr>
      <w:tblGrid>
        <w:gridCol w:w="1418"/>
        <w:gridCol w:w="6379"/>
        <w:gridCol w:w="1689"/>
      </w:tblGrid>
      <w:tr w:rsidR="005D1531" w:rsidRPr="004159C0" w14:paraId="25E8F090"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49840F"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b/>
                <w:bCs/>
                <w:sz w:val="18"/>
                <w:szCs w:val="18"/>
                <w:lang w:eastAsia="zh-CN"/>
              </w:rPr>
            </w:pPr>
            <w:r w:rsidRPr="004159C0">
              <w:rPr>
                <w:rFonts w:eastAsia="宋体"/>
                <w:b/>
                <w:bCs/>
                <w:sz w:val="18"/>
                <w:szCs w:val="18"/>
                <w:lang w:eastAsia="zh-CN"/>
              </w:rPr>
              <w:t>JVET number</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14:paraId="315C17DB"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b/>
                <w:bCs/>
                <w:sz w:val="18"/>
                <w:szCs w:val="18"/>
                <w:lang w:eastAsia="zh-CN"/>
              </w:rPr>
            </w:pPr>
            <w:r w:rsidRPr="004159C0">
              <w:rPr>
                <w:rFonts w:eastAsia="宋体"/>
                <w:b/>
                <w:bCs/>
                <w:sz w:val="18"/>
                <w:szCs w:val="18"/>
                <w:lang w:eastAsia="zh-CN"/>
              </w:rPr>
              <w:t>Title</w:t>
            </w:r>
          </w:p>
        </w:tc>
        <w:tc>
          <w:tcPr>
            <w:tcW w:w="1689" w:type="dxa"/>
            <w:tcBorders>
              <w:top w:val="single" w:sz="4" w:space="0" w:color="auto"/>
              <w:left w:val="nil"/>
              <w:bottom w:val="single" w:sz="4" w:space="0" w:color="auto"/>
              <w:right w:val="single" w:sz="4" w:space="0" w:color="auto"/>
            </w:tcBorders>
            <w:vAlign w:val="center"/>
          </w:tcPr>
          <w:p w14:paraId="350BEF52"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b/>
                <w:bCs/>
                <w:sz w:val="18"/>
                <w:szCs w:val="18"/>
                <w:lang w:eastAsia="zh-CN"/>
              </w:rPr>
            </w:pPr>
            <w:r>
              <w:rPr>
                <w:rFonts w:eastAsia="宋体"/>
                <w:b/>
                <w:bCs/>
                <w:sz w:val="18"/>
                <w:szCs w:val="18"/>
                <w:lang w:eastAsia="zh-CN"/>
              </w:rPr>
              <w:t>Tag</w:t>
            </w:r>
          </w:p>
        </w:tc>
      </w:tr>
      <w:tr w:rsidR="005D1531" w:rsidRPr="004159C0" w14:paraId="727C4A3F"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617AA2"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JVET-P0234</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5AAA8D24"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 xml:space="preserve">AHG-2/Non-CE4: On clarification of </w:t>
            </w:r>
            <w:proofErr w:type="spellStart"/>
            <w:r w:rsidRPr="00872B34">
              <w:rPr>
                <w:rFonts w:ascii="Cambria" w:hAnsi="Cambria" w:cs="Calibri"/>
                <w:color w:val="000000"/>
                <w:sz w:val="18"/>
                <w:szCs w:val="18"/>
              </w:rPr>
              <w:t>weightedPredFlag</w:t>
            </w:r>
            <w:proofErr w:type="spellEnd"/>
          </w:p>
        </w:tc>
        <w:tc>
          <w:tcPr>
            <w:tcW w:w="1689" w:type="dxa"/>
            <w:tcBorders>
              <w:top w:val="single" w:sz="4" w:space="0" w:color="auto"/>
              <w:left w:val="nil"/>
              <w:bottom w:val="single" w:sz="4" w:space="0" w:color="auto"/>
              <w:right w:val="single" w:sz="4" w:space="0" w:color="auto"/>
            </w:tcBorders>
            <w:vAlign w:val="center"/>
          </w:tcPr>
          <w:p w14:paraId="5BF57452"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p>
        </w:tc>
      </w:tr>
      <w:tr w:rsidR="005D1531" w:rsidRPr="004159C0" w14:paraId="4B806BF2"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3958A3"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rPr>
            </w:pPr>
            <w:r w:rsidRPr="00B8317B">
              <w:rPr>
                <w:rFonts w:ascii="Cambria" w:hAnsi="Cambria" w:cs="Calibri"/>
                <w:color w:val="0000FF"/>
                <w:sz w:val="18"/>
                <w:szCs w:val="18"/>
                <w:u w:val="single"/>
              </w:rPr>
              <w:t>JVET-P0236</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240A2189"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B8317B">
              <w:rPr>
                <w:rFonts w:ascii="Cambria" w:hAnsi="Cambria" w:cs="Calibri"/>
                <w:color w:val="000000"/>
                <w:sz w:val="18"/>
                <w:szCs w:val="18"/>
              </w:rPr>
              <w:t>Non CE4: On a simplification for triangle merge mode</w:t>
            </w:r>
          </w:p>
        </w:tc>
        <w:tc>
          <w:tcPr>
            <w:tcW w:w="1689" w:type="dxa"/>
            <w:tcBorders>
              <w:top w:val="single" w:sz="4" w:space="0" w:color="auto"/>
              <w:left w:val="nil"/>
              <w:bottom w:val="single" w:sz="4" w:space="0" w:color="auto"/>
              <w:right w:val="single" w:sz="4" w:space="0" w:color="auto"/>
            </w:tcBorders>
            <w:vAlign w:val="center"/>
          </w:tcPr>
          <w:p w14:paraId="33B540B7"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p>
        </w:tc>
      </w:tr>
      <w:tr w:rsidR="005D1531" w:rsidRPr="004159C0" w14:paraId="0064D3C3"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B9F6FD"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JVET-P0280</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3144F3BF"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 Fix the behavior between BCW and WP</w:t>
            </w:r>
          </w:p>
        </w:tc>
        <w:tc>
          <w:tcPr>
            <w:tcW w:w="1689" w:type="dxa"/>
            <w:tcBorders>
              <w:top w:val="single" w:sz="4" w:space="0" w:color="auto"/>
              <w:left w:val="nil"/>
              <w:bottom w:val="single" w:sz="4" w:space="0" w:color="auto"/>
              <w:right w:val="single" w:sz="4" w:space="0" w:color="auto"/>
            </w:tcBorders>
            <w:vAlign w:val="center"/>
          </w:tcPr>
          <w:p w14:paraId="3D47A3D4"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p>
        </w:tc>
      </w:tr>
      <w:tr w:rsidR="005D1531" w:rsidRPr="004159C0" w14:paraId="7E225C53"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1C87DA"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JVET-P0317</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5C948FE2"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 BCW clean-up for weight signaling</w:t>
            </w:r>
          </w:p>
        </w:tc>
        <w:tc>
          <w:tcPr>
            <w:tcW w:w="1689" w:type="dxa"/>
            <w:tcBorders>
              <w:top w:val="single" w:sz="4" w:space="0" w:color="auto"/>
              <w:left w:val="nil"/>
              <w:bottom w:val="single" w:sz="4" w:space="0" w:color="auto"/>
              <w:right w:val="single" w:sz="4" w:space="0" w:color="auto"/>
            </w:tcBorders>
            <w:vAlign w:val="center"/>
          </w:tcPr>
          <w:p w14:paraId="4A60C996"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p>
        </w:tc>
      </w:tr>
      <w:tr w:rsidR="005D1531" w:rsidRPr="004159C0" w14:paraId="1F1EEAA3"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3CDE62"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JVET-P0617</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452BFD63"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 On TPM merge mode in the presence of weighted prediction</w:t>
            </w:r>
          </w:p>
        </w:tc>
        <w:tc>
          <w:tcPr>
            <w:tcW w:w="1689" w:type="dxa"/>
            <w:tcBorders>
              <w:top w:val="single" w:sz="4" w:space="0" w:color="auto"/>
              <w:left w:val="nil"/>
              <w:bottom w:val="single" w:sz="4" w:space="0" w:color="auto"/>
              <w:right w:val="single" w:sz="4" w:space="0" w:color="auto"/>
            </w:tcBorders>
            <w:vAlign w:val="center"/>
          </w:tcPr>
          <w:p w14:paraId="43A4AA1D"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p>
        </w:tc>
      </w:tr>
    </w:tbl>
    <w:p w14:paraId="49F8F602" w14:textId="77777777" w:rsidR="004C6D32" w:rsidRDefault="004C6D32" w:rsidP="001818ED">
      <w:pPr>
        <w:rPr>
          <w:lang w:val="en-CA" w:eastAsia="zh-CN"/>
        </w:rPr>
      </w:pPr>
    </w:p>
    <w:p w14:paraId="6F0295A6" w14:textId="77777777" w:rsidR="004C6D32" w:rsidRPr="00056114" w:rsidRDefault="00A34C83" w:rsidP="004C6D32">
      <w:pPr>
        <w:pStyle w:val="9"/>
        <w:rPr>
          <w:rFonts w:eastAsia="Times New Roman"/>
          <w:szCs w:val="24"/>
          <w:lang w:val="en-CA"/>
        </w:rPr>
      </w:pPr>
      <w:hyperlink r:id="rId88" w:history="1">
        <w:r w:rsidR="004C6D32" w:rsidRPr="00075BDD">
          <w:rPr>
            <w:rFonts w:eastAsia="Times New Roman"/>
            <w:color w:val="0000FF"/>
            <w:szCs w:val="24"/>
            <w:u w:val="single"/>
            <w:lang w:val="en-CA"/>
          </w:rPr>
          <w:t>JVET-P0234</w:t>
        </w:r>
      </w:hyperlink>
      <w:r w:rsidR="004C6D32" w:rsidRPr="00EC046B">
        <w:rPr>
          <w:rFonts w:eastAsia="Times New Roman"/>
          <w:szCs w:val="24"/>
          <w:lang w:val="en-CA"/>
        </w:rPr>
        <w:t xml:space="preserve"> AHG-2/Non-CE4: On clarification of </w:t>
      </w:r>
      <w:proofErr w:type="spellStart"/>
      <w:r w:rsidR="004C6D32" w:rsidRPr="00EC046B">
        <w:rPr>
          <w:rFonts w:eastAsia="Times New Roman"/>
          <w:szCs w:val="24"/>
          <w:lang w:val="en-CA"/>
        </w:rPr>
        <w:t>weightedPredFlag</w:t>
      </w:r>
      <w:proofErr w:type="spellEnd"/>
      <w:r w:rsidR="004C6D32" w:rsidRPr="00EC046B">
        <w:rPr>
          <w:rFonts w:eastAsia="Times New Roman"/>
          <w:szCs w:val="24"/>
          <w:lang w:val="en-CA"/>
        </w:rPr>
        <w:t xml:space="preserve"> [T. </w:t>
      </w:r>
      <w:proofErr w:type="spellStart"/>
      <w:r w:rsidR="004C6D32" w:rsidRPr="00EC046B">
        <w:rPr>
          <w:rFonts w:eastAsia="Times New Roman"/>
          <w:szCs w:val="24"/>
          <w:lang w:val="en-CA"/>
        </w:rPr>
        <w:t>Chujoh</w:t>
      </w:r>
      <w:proofErr w:type="spellEnd"/>
      <w:r w:rsidR="004C6D32" w:rsidRPr="00EC046B">
        <w:rPr>
          <w:rFonts w:eastAsia="Times New Roman"/>
          <w:szCs w:val="24"/>
          <w:lang w:val="en-CA"/>
        </w:rPr>
        <w:t xml:space="preserve">, T. </w:t>
      </w:r>
      <w:proofErr w:type="spellStart"/>
      <w:r w:rsidR="004C6D32" w:rsidRPr="00EC046B">
        <w:rPr>
          <w:rFonts w:eastAsia="Times New Roman"/>
          <w:szCs w:val="24"/>
          <w:lang w:val="en-CA"/>
        </w:rPr>
        <w:t>Ikai</w:t>
      </w:r>
      <w:proofErr w:type="spellEnd"/>
      <w:r w:rsidR="004C6D32" w:rsidRPr="00EC046B">
        <w:rPr>
          <w:rFonts w:eastAsia="Times New Roman"/>
          <w:szCs w:val="24"/>
          <w:lang w:val="en-CA"/>
        </w:rPr>
        <w:t xml:space="preserve"> (Sharp)]</w:t>
      </w:r>
    </w:p>
    <w:p w14:paraId="7703C47F" w14:textId="3CE7A70D" w:rsidR="00874CF8" w:rsidRDefault="00874CF8" w:rsidP="001818ED">
      <w:pPr>
        <w:rPr>
          <w:szCs w:val="22"/>
          <w:lang w:val="en-CA"/>
        </w:rPr>
      </w:pPr>
      <w:r w:rsidRPr="00303F48">
        <w:rPr>
          <w:szCs w:val="22"/>
          <w:lang w:val="en-CA"/>
        </w:rPr>
        <w:t xml:space="preserve">In this contribution, the variable </w:t>
      </w:r>
      <w:proofErr w:type="spellStart"/>
      <w:r w:rsidRPr="00303F48">
        <w:rPr>
          <w:szCs w:val="22"/>
          <w:lang w:val="en-CA"/>
        </w:rPr>
        <w:t>weightedPredFlag</w:t>
      </w:r>
      <w:proofErr w:type="spellEnd"/>
      <w:r w:rsidRPr="00303F48">
        <w:rPr>
          <w:szCs w:val="22"/>
          <w:lang w:val="en-CA"/>
        </w:rPr>
        <w:t xml:space="preserve"> </w:t>
      </w:r>
      <w:r>
        <w:rPr>
          <w:szCs w:val="22"/>
          <w:lang w:val="en-CA"/>
        </w:rPr>
        <w:t xml:space="preserve">which defines the explicit weighted prediction enabling </w:t>
      </w:r>
      <w:r w:rsidRPr="00303F48">
        <w:rPr>
          <w:szCs w:val="22"/>
          <w:lang w:val="en-CA"/>
        </w:rPr>
        <w:t xml:space="preserve">is clarified. The </w:t>
      </w:r>
      <w:r>
        <w:rPr>
          <w:szCs w:val="22"/>
          <w:lang w:val="en-CA"/>
        </w:rPr>
        <w:t xml:space="preserve">current </w:t>
      </w:r>
      <w:r w:rsidRPr="00303F48">
        <w:rPr>
          <w:szCs w:val="22"/>
          <w:lang w:val="en-CA"/>
        </w:rPr>
        <w:t xml:space="preserve">description of the variable </w:t>
      </w:r>
      <w:proofErr w:type="spellStart"/>
      <w:r w:rsidRPr="00303F48">
        <w:rPr>
          <w:szCs w:val="22"/>
          <w:lang w:val="en-CA"/>
        </w:rPr>
        <w:t>weightedPredFlag</w:t>
      </w:r>
      <w:proofErr w:type="spellEnd"/>
      <w:r w:rsidRPr="00303F48">
        <w:rPr>
          <w:szCs w:val="22"/>
          <w:lang w:val="en-CA"/>
        </w:rPr>
        <w:t xml:space="preserve"> </w:t>
      </w:r>
      <w:r>
        <w:rPr>
          <w:szCs w:val="22"/>
          <w:lang w:val="en-CA"/>
        </w:rPr>
        <w:t>is</w:t>
      </w:r>
      <w:r w:rsidRPr="00303F48">
        <w:rPr>
          <w:szCs w:val="22"/>
          <w:lang w:val="en-CA"/>
        </w:rPr>
        <w:t xml:space="preserve"> based on HEVC text. However, </w:t>
      </w:r>
      <w:r>
        <w:rPr>
          <w:szCs w:val="22"/>
          <w:lang w:val="en-CA"/>
        </w:rPr>
        <w:t>it is contradicted to</w:t>
      </w:r>
      <w:r w:rsidRPr="00303F48">
        <w:rPr>
          <w:szCs w:val="22"/>
          <w:lang w:val="en-CA"/>
        </w:rPr>
        <w:t xml:space="preserve"> the description of </w:t>
      </w:r>
      <w:r>
        <w:rPr>
          <w:szCs w:val="22"/>
          <w:lang w:val="en-CA"/>
        </w:rPr>
        <w:t>other VVC</w:t>
      </w:r>
      <w:r w:rsidRPr="00303F48">
        <w:rPr>
          <w:szCs w:val="22"/>
          <w:lang w:val="en-CA"/>
        </w:rPr>
        <w:t xml:space="preserve"> tools such as DMVR, BDOF and BCW. Therefore, </w:t>
      </w:r>
      <w:r>
        <w:rPr>
          <w:szCs w:val="22"/>
          <w:lang w:val="en-CA"/>
        </w:rPr>
        <w:t xml:space="preserve">in </w:t>
      </w:r>
      <w:r w:rsidRPr="00303F48">
        <w:rPr>
          <w:szCs w:val="22"/>
          <w:lang w:val="en-CA"/>
        </w:rPr>
        <w:t>this contribution</w:t>
      </w:r>
      <w:r>
        <w:rPr>
          <w:szCs w:val="22"/>
          <w:lang w:val="en-CA"/>
        </w:rPr>
        <w:t xml:space="preserve">, a new </w:t>
      </w:r>
      <w:r w:rsidRPr="00303F48">
        <w:rPr>
          <w:szCs w:val="22"/>
          <w:lang w:val="en-CA"/>
        </w:rPr>
        <w:t>definition</w:t>
      </w:r>
      <w:r>
        <w:rPr>
          <w:szCs w:val="22"/>
          <w:lang w:val="en-CA"/>
        </w:rPr>
        <w:t xml:space="preserve"> for </w:t>
      </w:r>
      <w:proofErr w:type="spellStart"/>
      <w:r>
        <w:rPr>
          <w:szCs w:val="22"/>
          <w:lang w:val="en-CA"/>
        </w:rPr>
        <w:t>weightedPredFlag</w:t>
      </w:r>
      <w:proofErr w:type="spellEnd"/>
      <w:r>
        <w:rPr>
          <w:szCs w:val="22"/>
          <w:lang w:val="en-CA"/>
        </w:rPr>
        <w:t xml:space="preserve"> is proposed</w:t>
      </w:r>
      <w:r w:rsidRPr="00303F48">
        <w:rPr>
          <w:szCs w:val="22"/>
          <w:lang w:val="en-CA"/>
        </w:rPr>
        <w:t>.</w:t>
      </w:r>
    </w:p>
    <w:p w14:paraId="1E007F6E" w14:textId="4E71A799" w:rsidR="00874CF8" w:rsidRDefault="00874CF8" w:rsidP="001818ED">
      <w:pPr>
        <w:rPr>
          <w:szCs w:val="22"/>
          <w:lang w:val="en-CA"/>
        </w:rPr>
      </w:pPr>
      <w:r>
        <w:rPr>
          <w:szCs w:val="22"/>
          <w:lang w:val="en-CA"/>
        </w:rPr>
        <w:t>It is reported there is a bug in the specification.</w:t>
      </w:r>
    </w:p>
    <w:p w14:paraId="79376B0E" w14:textId="1BDA8979" w:rsidR="00874CF8" w:rsidRDefault="00142EEC" w:rsidP="001818ED">
      <w:pPr>
        <w:rPr>
          <w:szCs w:val="22"/>
          <w:lang w:val="en-CA"/>
        </w:rPr>
      </w:pPr>
      <w:r>
        <w:rPr>
          <w:szCs w:val="22"/>
          <w:lang w:val="en-CA"/>
        </w:rPr>
        <w:t>The claimed bug is not clear according to the discussion.</w:t>
      </w:r>
    </w:p>
    <w:p w14:paraId="786C862E" w14:textId="42AF343D" w:rsidR="00142EEC" w:rsidRDefault="00142EEC" w:rsidP="001818ED">
      <w:pPr>
        <w:rPr>
          <w:szCs w:val="22"/>
          <w:lang w:val="en-CA" w:eastAsia="zh-CN"/>
        </w:rPr>
      </w:pPr>
      <w:r>
        <w:rPr>
          <w:rFonts w:hint="eastAsia"/>
          <w:szCs w:val="22"/>
          <w:lang w:val="en-CA" w:eastAsia="zh-CN"/>
        </w:rPr>
        <w:t>E</w:t>
      </w:r>
      <w:r>
        <w:rPr>
          <w:szCs w:val="22"/>
          <w:lang w:val="en-CA" w:eastAsia="zh-CN"/>
        </w:rPr>
        <w:t>ncourage the proponent for further study.</w:t>
      </w:r>
    </w:p>
    <w:p w14:paraId="38A37E68" w14:textId="77777777" w:rsidR="00E507ED" w:rsidRDefault="00E507ED" w:rsidP="001818ED">
      <w:pPr>
        <w:rPr>
          <w:szCs w:val="22"/>
          <w:lang w:val="en-CA" w:eastAsia="ko-KR"/>
        </w:rPr>
      </w:pPr>
    </w:p>
    <w:p w14:paraId="4E92FEF1" w14:textId="77777777" w:rsidR="004C6D32" w:rsidRPr="00075BDD" w:rsidRDefault="00A34C83" w:rsidP="004C6D32">
      <w:pPr>
        <w:pStyle w:val="9"/>
        <w:rPr>
          <w:rFonts w:eastAsia="Times New Roman"/>
          <w:szCs w:val="24"/>
          <w:lang w:val="en-CA"/>
        </w:rPr>
      </w:pPr>
      <w:hyperlink r:id="rId89" w:history="1">
        <w:r w:rsidR="004C6D32" w:rsidRPr="00075BDD">
          <w:rPr>
            <w:rFonts w:eastAsia="Times New Roman"/>
            <w:color w:val="0000FF"/>
            <w:szCs w:val="24"/>
            <w:u w:val="single"/>
            <w:lang w:val="en-CA"/>
          </w:rPr>
          <w:t>JVET-P0280</w:t>
        </w:r>
      </w:hyperlink>
      <w:r w:rsidR="004C6D32" w:rsidRPr="00EC046B">
        <w:rPr>
          <w:rFonts w:eastAsia="Times New Roman"/>
          <w:color w:val="0000FF"/>
          <w:szCs w:val="24"/>
          <w:u w:val="single"/>
          <w:lang w:val="en-CA"/>
        </w:rPr>
        <w:t xml:space="preserve"> </w:t>
      </w:r>
      <w:r w:rsidR="004C6D32" w:rsidRPr="00EC046B">
        <w:rPr>
          <w:rFonts w:eastAsia="Times New Roman"/>
          <w:szCs w:val="24"/>
          <w:lang w:val="en-CA"/>
        </w:rPr>
        <w:t>Non-CE4: Fix the behavior betw</w:t>
      </w:r>
      <w:r w:rsidR="004C6D32" w:rsidRPr="00056114">
        <w:rPr>
          <w:rFonts w:eastAsia="Times New Roman"/>
          <w:szCs w:val="24"/>
          <w:lang w:val="en-CA"/>
        </w:rPr>
        <w:t>een BCW and WP [N. Park, J. Nam, H. Jang, J. Lim, S. Kim (LGE)]</w:t>
      </w:r>
    </w:p>
    <w:p w14:paraId="756D5777" w14:textId="7003F595" w:rsidR="000C41D4" w:rsidRDefault="00F46F7C" w:rsidP="001818ED">
      <w:pPr>
        <w:rPr>
          <w:lang w:val="en-CA"/>
        </w:rPr>
      </w:pPr>
      <w:r w:rsidRPr="009543BD">
        <w:rPr>
          <w:szCs w:val="22"/>
          <w:lang w:val="en-CA" w:eastAsia="ko-KR"/>
        </w:rPr>
        <w:t xml:space="preserve">In current spec text, there are </w:t>
      </w:r>
      <w:r>
        <w:rPr>
          <w:szCs w:val="22"/>
          <w:lang w:val="en-CA" w:eastAsia="ko-KR"/>
        </w:rPr>
        <w:t>two</w:t>
      </w:r>
      <w:r w:rsidRPr="009543BD">
        <w:rPr>
          <w:szCs w:val="22"/>
          <w:lang w:val="en-CA" w:eastAsia="ko-KR"/>
        </w:rPr>
        <w:t xml:space="preserve"> methods for weighted prediction, which are default weighted prediction (BCW) and explicit weighted prediction (WP). </w:t>
      </w:r>
      <w:r>
        <w:rPr>
          <w:rFonts w:hint="eastAsia"/>
          <w:szCs w:val="22"/>
          <w:lang w:val="en-CA" w:eastAsia="ko-KR"/>
        </w:rPr>
        <w:t>Since</w:t>
      </w:r>
      <w:r w:rsidRPr="009543BD">
        <w:rPr>
          <w:szCs w:val="22"/>
          <w:lang w:val="en-CA" w:eastAsia="ko-KR"/>
        </w:rPr>
        <w:t xml:space="preserve"> BCW is a tool </w:t>
      </w:r>
      <w:r>
        <w:rPr>
          <w:szCs w:val="22"/>
          <w:lang w:val="en-CA" w:eastAsia="ko-KR"/>
        </w:rPr>
        <w:t>being controlled</w:t>
      </w:r>
      <w:r w:rsidRPr="009543BD">
        <w:rPr>
          <w:szCs w:val="22"/>
          <w:lang w:val="en-CA" w:eastAsia="ko-KR"/>
        </w:rPr>
        <w:t xml:space="preserve"> by </w:t>
      </w:r>
      <w:r>
        <w:rPr>
          <w:rFonts w:hint="eastAsia"/>
          <w:szCs w:val="22"/>
          <w:lang w:val="en-CA" w:eastAsia="ko-KR"/>
        </w:rPr>
        <w:t xml:space="preserve">the </w:t>
      </w:r>
      <w:r w:rsidRPr="009543BD">
        <w:rPr>
          <w:szCs w:val="22"/>
          <w:lang w:val="en-CA" w:eastAsia="ko-KR"/>
        </w:rPr>
        <w:t xml:space="preserve">coding unit, BCW index is parsed when </w:t>
      </w:r>
      <w:r>
        <w:rPr>
          <w:szCs w:val="22"/>
          <w:lang w:val="en-CA" w:eastAsia="ko-KR"/>
        </w:rPr>
        <w:t xml:space="preserve">explicit </w:t>
      </w:r>
      <w:r w:rsidRPr="009543BD">
        <w:rPr>
          <w:szCs w:val="22"/>
          <w:lang w:val="en-CA" w:eastAsia="ko-KR"/>
        </w:rPr>
        <w:t>weighting flag</w:t>
      </w:r>
      <w:r>
        <w:rPr>
          <w:szCs w:val="22"/>
          <w:lang w:val="en-CA" w:eastAsia="ko-KR"/>
        </w:rPr>
        <w:t>s</w:t>
      </w:r>
      <w:r w:rsidRPr="009543BD">
        <w:rPr>
          <w:szCs w:val="22"/>
          <w:lang w:val="en-CA" w:eastAsia="ko-KR"/>
        </w:rPr>
        <w:t xml:space="preserve"> of both reference pictures are false. It means that if weighting flags of the reference pictures for the current CU are not </w:t>
      </w:r>
      <w:r>
        <w:rPr>
          <w:szCs w:val="22"/>
          <w:lang w:val="en-CA" w:eastAsia="ko-KR"/>
        </w:rPr>
        <w:t>enabled</w:t>
      </w:r>
      <w:r w:rsidRPr="009543BD">
        <w:rPr>
          <w:szCs w:val="22"/>
          <w:lang w:val="en-CA" w:eastAsia="ko-KR"/>
        </w:rPr>
        <w:t xml:space="preserve">, BCW index </w:t>
      </w:r>
      <w:r>
        <w:rPr>
          <w:szCs w:val="22"/>
          <w:lang w:val="en-CA" w:eastAsia="ko-KR"/>
        </w:rPr>
        <w:t>becomes</w:t>
      </w:r>
      <w:r w:rsidRPr="009543BD">
        <w:rPr>
          <w:szCs w:val="22"/>
          <w:lang w:val="en-CA" w:eastAsia="ko-KR"/>
        </w:rPr>
        <w:t xml:space="preserve"> valid even though the WP is enabled in PPS.</w:t>
      </w:r>
      <w:r>
        <w:rPr>
          <w:szCs w:val="22"/>
          <w:lang w:val="en-CA" w:eastAsia="ko-KR"/>
        </w:rPr>
        <w:t xml:space="preserve"> However, in the weighted prediction process, the BCW index of the current CU is ignored when the WP is enabled in PPS. In this proposal, three solutions to fix the behavior between BCW and WP are introduced for normal block and affine block (with PROF).</w:t>
      </w:r>
    </w:p>
    <w:p w14:paraId="7EC153A8" w14:textId="7EB00F20" w:rsidR="000C41D4" w:rsidRDefault="00007F9F" w:rsidP="001818ED">
      <w:pPr>
        <w:rPr>
          <w:lang w:val="en-CA" w:eastAsia="zh-CN"/>
        </w:rPr>
      </w:pPr>
      <w:r>
        <w:rPr>
          <w:rFonts w:hint="eastAsia"/>
          <w:lang w:val="en-CA" w:eastAsia="zh-CN"/>
        </w:rPr>
        <w:t>M</w:t>
      </w:r>
      <w:r>
        <w:rPr>
          <w:lang w:val="en-CA" w:eastAsia="zh-CN"/>
        </w:rPr>
        <w:t>ethod 1 proposes to align the spec to SW on interaction of BCW and WP.</w:t>
      </w:r>
    </w:p>
    <w:p w14:paraId="43413323" w14:textId="2C889AA6" w:rsidR="00007F9F" w:rsidRDefault="00007F9F" w:rsidP="001818ED">
      <w:pPr>
        <w:rPr>
          <w:lang w:val="en-CA" w:eastAsia="zh-CN"/>
        </w:rPr>
      </w:pPr>
      <w:r w:rsidRPr="00007F9F">
        <w:rPr>
          <w:highlight w:val="yellow"/>
          <w:lang w:val="en-CA" w:eastAsia="zh-CN"/>
        </w:rPr>
        <w:t>Recommendation</w:t>
      </w:r>
      <w:r>
        <w:rPr>
          <w:lang w:val="en-CA" w:eastAsia="zh-CN"/>
        </w:rPr>
        <w:t xml:space="preserve"> (spec </w:t>
      </w:r>
      <w:proofErr w:type="spellStart"/>
      <w:r>
        <w:rPr>
          <w:lang w:val="en-CA" w:eastAsia="zh-CN"/>
        </w:rPr>
        <w:t>bugfix</w:t>
      </w:r>
      <w:proofErr w:type="spellEnd"/>
      <w:r>
        <w:rPr>
          <w:lang w:val="en-CA" w:eastAsia="zh-CN"/>
        </w:rPr>
        <w:t>): adopt method 1.</w:t>
      </w:r>
    </w:p>
    <w:p w14:paraId="055F4BAB" w14:textId="77777777" w:rsidR="00260C25" w:rsidRDefault="00260C25" w:rsidP="001818ED">
      <w:pPr>
        <w:rPr>
          <w:lang w:val="en-CA" w:eastAsia="zh-CN"/>
        </w:rPr>
      </w:pPr>
    </w:p>
    <w:p w14:paraId="58D8C549" w14:textId="77777777" w:rsidR="004C6D32" w:rsidRPr="00EC046B" w:rsidRDefault="00A34C83" w:rsidP="004C6D32">
      <w:pPr>
        <w:pStyle w:val="9"/>
        <w:rPr>
          <w:rFonts w:eastAsia="Times New Roman"/>
          <w:szCs w:val="24"/>
          <w:lang w:val="en-CA"/>
        </w:rPr>
      </w:pPr>
      <w:hyperlink r:id="rId90" w:history="1">
        <w:r w:rsidR="004C6D32" w:rsidRPr="00075BDD">
          <w:rPr>
            <w:rFonts w:eastAsia="Times New Roman"/>
            <w:color w:val="0000FF"/>
            <w:szCs w:val="24"/>
            <w:u w:val="single"/>
            <w:lang w:val="en-CA"/>
          </w:rPr>
          <w:t>JVET-P0236</w:t>
        </w:r>
      </w:hyperlink>
      <w:r w:rsidR="004C6D32" w:rsidRPr="00EC046B">
        <w:rPr>
          <w:rFonts w:eastAsia="Times New Roman"/>
          <w:szCs w:val="24"/>
          <w:lang w:val="en-CA"/>
        </w:rPr>
        <w:t xml:space="preserve"> Non-CE4: On a simplification for triangle merge mode [T. </w:t>
      </w:r>
      <w:proofErr w:type="spellStart"/>
      <w:r w:rsidR="004C6D32" w:rsidRPr="00EC046B">
        <w:rPr>
          <w:rFonts w:eastAsia="Times New Roman"/>
          <w:szCs w:val="24"/>
          <w:lang w:val="en-CA"/>
        </w:rPr>
        <w:t>Chujoh</w:t>
      </w:r>
      <w:proofErr w:type="spellEnd"/>
      <w:r w:rsidR="004C6D32" w:rsidRPr="00EC046B">
        <w:rPr>
          <w:rFonts w:eastAsia="Times New Roman"/>
          <w:szCs w:val="24"/>
          <w:lang w:val="en-CA"/>
        </w:rPr>
        <w:t xml:space="preserve">, E. Sasaki, T. </w:t>
      </w:r>
      <w:proofErr w:type="spellStart"/>
      <w:r w:rsidR="004C6D32" w:rsidRPr="00EC046B">
        <w:rPr>
          <w:rFonts w:eastAsia="Times New Roman"/>
          <w:szCs w:val="24"/>
          <w:lang w:val="en-CA"/>
        </w:rPr>
        <w:t>Ikai</w:t>
      </w:r>
      <w:proofErr w:type="spellEnd"/>
      <w:r w:rsidR="004C6D32" w:rsidRPr="00EC046B">
        <w:rPr>
          <w:rFonts w:eastAsia="Times New Roman"/>
          <w:szCs w:val="24"/>
          <w:lang w:val="en-CA"/>
        </w:rPr>
        <w:t xml:space="preserve"> (Sharp)]</w:t>
      </w:r>
    </w:p>
    <w:p w14:paraId="35A8E096" w14:textId="17E7BB18" w:rsidR="00260C25" w:rsidRDefault="00260C25" w:rsidP="001818ED">
      <w:pPr>
        <w:rPr>
          <w:szCs w:val="22"/>
          <w:lang w:val="en-CA"/>
        </w:rPr>
      </w:pPr>
      <w:r w:rsidRPr="0011060B">
        <w:rPr>
          <w:szCs w:val="22"/>
          <w:lang w:val="en-CA"/>
        </w:rPr>
        <w:t xml:space="preserve">The triangle merge mode is a method that generates predicted </w:t>
      </w:r>
      <w:r>
        <w:rPr>
          <w:szCs w:val="22"/>
          <w:lang w:val="en-CA"/>
        </w:rPr>
        <w:t>samples</w:t>
      </w:r>
      <w:r w:rsidRPr="0011060B">
        <w:rPr>
          <w:szCs w:val="22"/>
          <w:lang w:val="en-CA"/>
        </w:rPr>
        <w:t xml:space="preserve"> by dividing a block t</w:t>
      </w:r>
      <w:r>
        <w:rPr>
          <w:szCs w:val="22"/>
          <w:lang w:val="en-CA"/>
        </w:rPr>
        <w:t>o two non-rectangular areas and averaging</w:t>
      </w:r>
      <w:r w:rsidRPr="0011060B">
        <w:rPr>
          <w:szCs w:val="22"/>
          <w:lang w:val="en-CA"/>
        </w:rPr>
        <w:t xml:space="preserve"> boundary </w:t>
      </w:r>
      <w:r>
        <w:rPr>
          <w:szCs w:val="22"/>
          <w:lang w:val="en-CA"/>
        </w:rPr>
        <w:t>samples</w:t>
      </w:r>
      <w:r w:rsidRPr="0011060B">
        <w:rPr>
          <w:szCs w:val="22"/>
          <w:lang w:val="en-CA"/>
        </w:rPr>
        <w:t>.</w:t>
      </w:r>
      <w:r>
        <w:rPr>
          <w:szCs w:val="22"/>
          <w:lang w:val="en-CA"/>
        </w:rPr>
        <w:t xml:space="preserve"> </w:t>
      </w:r>
      <w:r w:rsidR="00824CE4">
        <w:rPr>
          <w:szCs w:val="22"/>
          <w:lang w:val="en-CA"/>
        </w:rPr>
        <w:t>It is claimed that, i</w:t>
      </w:r>
      <w:r>
        <w:rPr>
          <w:szCs w:val="22"/>
          <w:lang w:val="en-CA"/>
        </w:rPr>
        <w:t>n the c</w:t>
      </w:r>
      <w:r w:rsidRPr="00D5625D">
        <w:rPr>
          <w:szCs w:val="22"/>
          <w:lang w:val="en-CA"/>
        </w:rPr>
        <w:t xml:space="preserve">urrent WD6, the relationship between </w:t>
      </w:r>
      <w:r>
        <w:rPr>
          <w:szCs w:val="22"/>
          <w:lang w:val="en-CA"/>
        </w:rPr>
        <w:t xml:space="preserve">the </w:t>
      </w:r>
      <w:r w:rsidRPr="00D5625D">
        <w:rPr>
          <w:szCs w:val="22"/>
          <w:lang w:val="en-CA"/>
        </w:rPr>
        <w:t xml:space="preserve">triangle merge mode and </w:t>
      </w:r>
      <w:r>
        <w:rPr>
          <w:szCs w:val="22"/>
          <w:lang w:val="en-CA"/>
        </w:rPr>
        <w:t xml:space="preserve">the explicit </w:t>
      </w:r>
      <w:r w:rsidRPr="00D5625D">
        <w:rPr>
          <w:szCs w:val="22"/>
          <w:lang w:val="en-CA"/>
        </w:rPr>
        <w:t xml:space="preserve">weighted prediction </w:t>
      </w:r>
      <w:r>
        <w:rPr>
          <w:szCs w:val="22"/>
          <w:lang w:val="en-CA"/>
        </w:rPr>
        <w:t>has not been clarified</w:t>
      </w:r>
      <w:r w:rsidRPr="00D5625D">
        <w:rPr>
          <w:szCs w:val="22"/>
          <w:lang w:val="en-CA"/>
        </w:rPr>
        <w:t>.</w:t>
      </w:r>
      <w:r>
        <w:rPr>
          <w:szCs w:val="22"/>
          <w:lang w:val="en-CA"/>
        </w:rPr>
        <w:t xml:space="preserve"> </w:t>
      </w:r>
      <w:r w:rsidRPr="00D5625D">
        <w:rPr>
          <w:szCs w:val="22"/>
          <w:lang w:val="en-CA"/>
        </w:rPr>
        <w:t xml:space="preserve">In this contribution, </w:t>
      </w:r>
      <w:r w:rsidRPr="001B1F01">
        <w:rPr>
          <w:szCs w:val="22"/>
          <w:lang w:val="en-CA"/>
        </w:rPr>
        <w:t>the explicit weighted prediction can be selected in both the triangle merge mode and the other merge tools.</w:t>
      </w:r>
      <w:r>
        <w:rPr>
          <w:szCs w:val="22"/>
          <w:lang w:val="en-CA"/>
        </w:rPr>
        <w:t xml:space="preserve"> </w:t>
      </w:r>
      <w:r w:rsidRPr="0093396C">
        <w:rPr>
          <w:szCs w:val="22"/>
          <w:lang w:val="en-CA"/>
        </w:rPr>
        <w:t xml:space="preserve">As an experimental result on CTC, </w:t>
      </w:r>
      <w:r w:rsidR="00824CE4">
        <w:rPr>
          <w:szCs w:val="22"/>
          <w:lang w:val="en-CA"/>
        </w:rPr>
        <w:t xml:space="preserve">it is reported that </w:t>
      </w:r>
      <w:r>
        <w:rPr>
          <w:szCs w:val="22"/>
          <w:lang w:val="en-CA"/>
        </w:rPr>
        <w:t xml:space="preserve">the </w:t>
      </w:r>
      <w:r w:rsidRPr="0093396C">
        <w:rPr>
          <w:szCs w:val="22"/>
          <w:lang w:val="en-CA"/>
        </w:rPr>
        <w:t xml:space="preserve">coding efficiency </w:t>
      </w:r>
      <w:r>
        <w:rPr>
          <w:szCs w:val="22"/>
          <w:lang w:val="en-CA"/>
        </w:rPr>
        <w:t xml:space="preserve">and the encoding time were not changed, and </w:t>
      </w:r>
      <w:r w:rsidRPr="0093396C">
        <w:rPr>
          <w:szCs w:val="22"/>
          <w:lang w:val="en-CA"/>
        </w:rPr>
        <w:t xml:space="preserve">the average of </w:t>
      </w:r>
      <w:r>
        <w:rPr>
          <w:szCs w:val="22"/>
          <w:lang w:val="en-CA"/>
        </w:rPr>
        <w:t>en</w:t>
      </w:r>
      <w:r w:rsidRPr="0093396C">
        <w:rPr>
          <w:szCs w:val="22"/>
          <w:lang w:val="en-CA"/>
        </w:rPr>
        <w:t>coding times became 1% faster</w:t>
      </w:r>
      <w:r>
        <w:rPr>
          <w:szCs w:val="22"/>
          <w:lang w:val="en-CA"/>
        </w:rPr>
        <w:t xml:space="preserve"> on LB configuration</w:t>
      </w:r>
      <w:r w:rsidRPr="0093396C">
        <w:rPr>
          <w:szCs w:val="22"/>
          <w:lang w:val="en-CA"/>
        </w:rPr>
        <w:t xml:space="preserve">. </w:t>
      </w:r>
      <w:r>
        <w:rPr>
          <w:szCs w:val="22"/>
          <w:lang w:val="en-CA"/>
        </w:rPr>
        <w:t>As an experimental result on fade sequences by using the explicit weighted prediction,</w:t>
      </w:r>
      <w:r w:rsidRPr="00306611">
        <w:t xml:space="preserve"> </w:t>
      </w:r>
      <w:r>
        <w:t>the</w:t>
      </w:r>
      <w:r w:rsidRPr="00306611">
        <w:rPr>
          <w:szCs w:val="22"/>
          <w:lang w:val="en-CA"/>
        </w:rPr>
        <w:t xml:space="preserve"> average gain was 0.42%</w:t>
      </w:r>
      <w:r>
        <w:rPr>
          <w:szCs w:val="22"/>
          <w:lang w:val="en-CA"/>
        </w:rPr>
        <w:t>.</w:t>
      </w:r>
    </w:p>
    <w:p w14:paraId="25870FFF" w14:textId="77777777" w:rsidR="006671A2" w:rsidRDefault="007B0355" w:rsidP="001818ED">
      <w:pPr>
        <w:rPr>
          <w:szCs w:val="22"/>
          <w:lang w:val="en-CA" w:eastAsia="zh-CN"/>
        </w:rPr>
      </w:pPr>
      <w:r>
        <w:rPr>
          <w:rFonts w:hint="eastAsia"/>
          <w:szCs w:val="22"/>
          <w:lang w:val="en-CA" w:eastAsia="zh-CN"/>
        </w:rPr>
        <w:t>I</w:t>
      </w:r>
      <w:r>
        <w:rPr>
          <w:szCs w:val="22"/>
          <w:lang w:val="en-CA" w:eastAsia="zh-CN"/>
        </w:rPr>
        <w:t>t is proposed to enable explicit weighted prediction to TPM mode. The explicit weighted prediction is applied on the L0 and L1 prediction, and then the TPM blending operation is applied.</w:t>
      </w:r>
      <w:r w:rsidR="005E4E09">
        <w:rPr>
          <w:szCs w:val="22"/>
          <w:lang w:val="en-CA" w:eastAsia="zh-CN"/>
        </w:rPr>
        <w:t xml:space="preserve"> </w:t>
      </w:r>
    </w:p>
    <w:p w14:paraId="06A4C4E1" w14:textId="77777777" w:rsidR="00CC0647" w:rsidRDefault="006671A2" w:rsidP="001818ED">
      <w:pPr>
        <w:rPr>
          <w:szCs w:val="22"/>
          <w:lang w:val="en-CA" w:eastAsia="zh-CN"/>
        </w:rPr>
      </w:pPr>
      <w:r>
        <w:rPr>
          <w:szCs w:val="22"/>
          <w:lang w:val="en-CA" w:eastAsia="zh-CN"/>
        </w:rPr>
        <w:t>It is noted that t</w:t>
      </w:r>
      <w:r w:rsidR="005E4E09">
        <w:rPr>
          <w:szCs w:val="22"/>
          <w:lang w:val="en-CA" w:eastAsia="zh-CN"/>
        </w:rPr>
        <w:t>he TPM prediction is changed and the compression performance without explicit weighted prediction is changed.</w:t>
      </w:r>
      <w:r w:rsidR="00CC0647">
        <w:rPr>
          <w:szCs w:val="22"/>
          <w:lang w:val="en-CA" w:eastAsia="zh-CN"/>
        </w:rPr>
        <w:t xml:space="preserve"> </w:t>
      </w:r>
    </w:p>
    <w:p w14:paraId="57F483F3" w14:textId="7EB9EE2B" w:rsidR="00260C25" w:rsidRDefault="00CC0647" w:rsidP="001818ED">
      <w:pPr>
        <w:rPr>
          <w:szCs w:val="22"/>
          <w:lang w:val="en-CA" w:eastAsia="zh-CN"/>
        </w:rPr>
      </w:pPr>
      <w:r>
        <w:rPr>
          <w:szCs w:val="22"/>
          <w:lang w:val="en-CA" w:eastAsia="zh-CN"/>
        </w:rPr>
        <w:t>It is commented that the existing TPM should not be changed.</w:t>
      </w:r>
    </w:p>
    <w:p w14:paraId="3447035F" w14:textId="34C672E9" w:rsidR="002E3AD5" w:rsidRDefault="00EE4CE3" w:rsidP="001818ED">
      <w:pPr>
        <w:rPr>
          <w:szCs w:val="22"/>
          <w:lang w:val="en-CA" w:eastAsia="zh-CN"/>
        </w:rPr>
      </w:pPr>
      <w:r>
        <w:rPr>
          <w:szCs w:val="22"/>
          <w:lang w:val="en-CA" w:eastAsia="zh-CN"/>
        </w:rPr>
        <w:t>It is commented that two weighted prediction applied by concatenating the explicit weighted prediction and TPM blending. This may be the reason why the two tools are designed to be exclusive to each other</w:t>
      </w:r>
      <w:r w:rsidR="00021F72">
        <w:rPr>
          <w:szCs w:val="22"/>
          <w:lang w:val="en-CA" w:eastAsia="zh-CN"/>
        </w:rPr>
        <w:t xml:space="preserve"> as commented by one expert</w:t>
      </w:r>
      <w:r>
        <w:rPr>
          <w:szCs w:val="22"/>
          <w:lang w:val="en-CA" w:eastAsia="zh-CN"/>
        </w:rPr>
        <w:t>.</w:t>
      </w:r>
    </w:p>
    <w:p w14:paraId="4F38E960" w14:textId="77777777" w:rsidR="004C6D32" w:rsidRPr="00056114" w:rsidRDefault="00A34C83" w:rsidP="004C6D32">
      <w:pPr>
        <w:pStyle w:val="9"/>
        <w:rPr>
          <w:rFonts w:eastAsia="Times New Roman"/>
          <w:szCs w:val="24"/>
          <w:lang w:val="en-CA"/>
        </w:rPr>
      </w:pPr>
      <w:hyperlink r:id="rId91" w:history="1">
        <w:r w:rsidR="004C6D32" w:rsidRPr="00075BDD">
          <w:rPr>
            <w:rFonts w:eastAsia="Times New Roman"/>
            <w:color w:val="0000FF"/>
            <w:szCs w:val="24"/>
            <w:u w:val="single"/>
            <w:lang w:val="en-CA"/>
          </w:rPr>
          <w:t>JVET-P0690</w:t>
        </w:r>
      </w:hyperlink>
      <w:r w:rsidR="004C6D32" w:rsidRPr="00EC046B">
        <w:rPr>
          <w:rFonts w:eastAsia="Times New Roman"/>
          <w:szCs w:val="24"/>
          <w:lang w:val="en-CA"/>
        </w:rPr>
        <w:t xml:space="preserve"> Crosscheck of JVET-P0236 (Non-CE4: On a simplification for triangle merge mode) [P. </w:t>
      </w:r>
      <w:proofErr w:type="spellStart"/>
      <w:r w:rsidR="004C6D32" w:rsidRPr="00EC046B">
        <w:rPr>
          <w:rFonts w:eastAsia="Times New Roman"/>
          <w:szCs w:val="24"/>
          <w:lang w:val="en-CA"/>
        </w:rPr>
        <w:t>Bordes</w:t>
      </w:r>
      <w:proofErr w:type="spellEnd"/>
      <w:r w:rsidR="004C6D32" w:rsidRPr="00EC046B">
        <w:rPr>
          <w:rFonts w:eastAsia="Times New Roman"/>
          <w:szCs w:val="24"/>
          <w:lang w:val="en-CA"/>
        </w:rPr>
        <w:t xml:space="preserve"> (</w:t>
      </w:r>
      <w:proofErr w:type="spellStart"/>
      <w:r w:rsidR="004C6D32" w:rsidRPr="00EC046B">
        <w:rPr>
          <w:rFonts w:eastAsia="Times New Roman"/>
          <w:szCs w:val="24"/>
          <w:lang w:val="en-CA"/>
        </w:rPr>
        <w:t>InterDigital</w:t>
      </w:r>
      <w:proofErr w:type="spellEnd"/>
      <w:r w:rsidR="004C6D32" w:rsidRPr="00EC046B">
        <w:rPr>
          <w:rFonts w:eastAsia="Times New Roman"/>
          <w:szCs w:val="24"/>
          <w:lang w:val="en-CA"/>
        </w:rPr>
        <w:t>)]</w:t>
      </w:r>
    </w:p>
    <w:p w14:paraId="555DF2F2" w14:textId="77777777" w:rsidR="004C6D32" w:rsidRPr="00075BDD" w:rsidRDefault="004C6D32" w:rsidP="004C6D32">
      <w:pPr>
        <w:pStyle w:val="af8"/>
      </w:pPr>
    </w:p>
    <w:p w14:paraId="103E1D69" w14:textId="77777777" w:rsidR="004C6D32" w:rsidRPr="00B701AA" w:rsidRDefault="00A34C83" w:rsidP="004C6D32">
      <w:pPr>
        <w:pStyle w:val="9"/>
        <w:rPr>
          <w:lang w:val="en-CA"/>
        </w:rPr>
      </w:pPr>
      <w:hyperlink r:id="rId92" w:history="1">
        <w:r w:rsidR="004C6D32" w:rsidRPr="00EC046B">
          <w:rPr>
            <w:rFonts w:eastAsia="Times New Roman"/>
            <w:color w:val="0000FF"/>
            <w:szCs w:val="24"/>
            <w:u w:val="single"/>
            <w:lang w:val="en-CA"/>
          </w:rPr>
          <w:t>JVET-P0811</w:t>
        </w:r>
      </w:hyperlink>
      <w:r w:rsidR="004C6D32" w:rsidRPr="00EC046B">
        <w:rPr>
          <w:rFonts w:eastAsia="Times New Roman"/>
          <w:szCs w:val="24"/>
          <w:lang w:val="en-CA"/>
        </w:rPr>
        <w:t xml:space="preserve"> Crosscheck of JVET-P0236 (Non-CE4: On a simplification for triangle merge mode) [K. Abe (Panasonic)]</w:t>
      </w:r>
    </w:p>
    <w:p w14:paraId="39FB0369" w14:textId="77777777" w:rsidR="004C6D32" w:rsidRPr="00EC046B" w:rsidRDefault="004C6D32" w:rsidP="004C6D32">
      <w:pPr>
        <w:pStyle w:val="af8"/>
      </w:pPr>
    </w:p>
    <w:p w14:paraId="46ABB4F8" w14:textId="77777777" w:rsidR="004C6D32" w:rsidRPr="00056114" w:rsidRDefault="00A34C83" w:rsidP="004C6D32">
      <w:pPr>
        <w:pStyle w:val="9"/>
        <w:rPr>
          <w:rFonts w:eastAsia="Times New Roman"/>
          <w:szCs w:val="24"/>
          <w:lang w:val="en-CA"/>
        </w:rPr>
      </w:pPr>
      <w:hyperlink r:id="rId93" w:history="1">
        <w:r w:rsidR="004C6D32" w:rsidRPr="00075BDD">
          <w:rPr>
            <w:rFonts w:eastAsia="Times New Roman"/>
            <w:color w:val="0000FF"/>
            <w:szCs w:val="24"/>
            <w:u w:val="single"/>
            <w:lang w:val="en-CA"/>
          </w:rPr>
          <w:t>JVET-P0617</w:t>
        </w:r>
      </w:hyperlink>
      <w:r w:rsidR="004C6D32" w:rsidRPr="00EC046B">
        <w:rPr>
          <w:rFonts w:eastAsia="Times New Roman"/>
          <w:szCs w:val="24"/>
          <w:lang w:val="en-CA"/>
        </w:rPr>
        <w:t xml:space="preserve"> Non-CE4: On TPM merge mode in the presence of weighted prediction [A. Filippov, V. Rufitskiy (Huawei)] [late] [miss]</w:t>
      </w:r>
    </w:p>
    <w:p w14:paraId="1CFFA8F5" w14:textId="1DA1F8ED" w:rsidR="00EB33E8" w:rsidRDefault="0041515A" w:rsidP="001818ED">
      <w:pPr>
        <w:rPr>
          <w:szCs w:val="22"/>
          <w:lang w:val="en-CA" w:eastAsia="zh-CN"/>
        </w:rPr>
      </w:pPr>
      <w:r>
        <w:rPr>
          <w:rFonts w:hint="eastAsia"/>
          <w:szCs w:val="22"/>
          <w:lang w:val="en-CA" w:eastAsia="zh-CN"/>
        </w:rPr>
        <w:t>C</w:t>
      </w:r>
      <w:r>
        <w:rPr>
          <w:szCs w:val="22"/>
          <w:lang w:val="en-CA" w:eastAsia="zh-CN"/>
        </w:rPr>
        <w:t>haired by X. Xiu</w:t>
      </w:r>
    </w:p>
    <w:p w14:paraId="78119345" w14:textId="77777777" w:rsidR="005A1D5F" w:rsidRDefault="005A1D5F" w:rsidP="005A1D5F">
      <w:pPr>
        <w:rPr>
          <w:lang w:val="en-CA" w:eastAsia="zh-CN"/>
        </w:rPr>
      </w:pPr>
      <w:r>
        <w:rPr>
          <w:lang w:val="en-CA" w:eastAsia="zh-CN"/>
        </w:rPr>
        <w:t xml:space="preserve">The contribution proposes to put the TPM weighted average and the WP to one single step. The additional benefit is 0.85% gain and 0.24% for fade-to-black and 0.82% and 0.25% gain for fade-to-white for VTM-6.0 with WP on. </w:t>
      </w:r>
    </w:p>
    <w:p w14:paraId="554BBC78" w14:textId="77777777" w:rsidR="005A1D5F" w:rsidRDefault="005A1D5F" w:rsidP="005A1D5F">
      <w:pPr>
        <w:rPr>
          <w:lang w:val="en-CA" w:eastAsia="zh-CN"/>
        </w:rPr>
      </w:pPr>
      <w:r>
        <w:rPr>
          <w:lang w:val="en-CA" w:eastAsia="zh-CN"/>
        </w:rPr>
        <w:t>The same idea can also be applied to GEO partitions.</w:t>
      </w:r>
    </w:p>
    <w:p w14:paraId="558A31EA" w14:textId="77777777" w:rsidR="005A1D5F" w:rsidRDefault="005A1D5F" w:rsidP="005A1D5F">
      <w:pPr>
        <w:rPr>
          <w:lang w:val="en-CA" w:eastAsia="zh-CN"/>
        </w:rPr>
      </w:pPr>
      <w:r>
        <w:rPr>
          <w:lang w:val="en-CA" w:eastAsia="zh-CN"/>
        </w:rPr>
        <w:t xml:space="preserve">One expert commented the proposed method could increase the dynamic range of combined WP and TPM weighting. Because the </w:t>
      </w:r>
      <w:proofErr w:type="spellStart"/>
      <w:r>
        <w:rPr>
          <w:lang w:val="en-CA" w:eastAsia="zh-CN"/>
        </w:rPr>
        <w:t>bitdpeth</w:t>
      </w:r>
      <w:proofErr w:type="spellEnd"/>
      <w:r>
        <w:rPr>
          <w:lang w:val="en-CA" w:eastAsia="zh-CN"/>
        </w:rPr>
        <w:t xml:space="preserve"> of WP weights is 8-bit, </w:t>
      </w:r>
      <w:proofErr w:type="spellStart"/>
      <w:r>
        <w:rPr>
          <w:lang w:val="en-CA" w:eastAsia="zh-CN"/>
        </w:rPr>
        <w:t>i.e</w:t>
      </w:r>
      <w:proofErr w:type="spellEnd"/>
      <w:r>
        <w:rPr>
          <w:lang w:val="en-CA" w:eastAsia="zh-CN"/>
        </w:rPr>
        <w:t>, it could increase the internal bit-depth of combined WP and TPM weighting by 8-bit.</w:t>
      </w:r>
    </w:p>
    <w:p w14:paraId="31A9D48C" w14:textId="77777777" w:rsidR="005A1D5F" w:rsidRDefault="005A1D5F" w:rsidP="005A1D5F">
      <w:pPr>
        <w:rPr>
          <w:lang w:val="en-CA" w:eastAsia="zh-CN"/>
        </w:rPr>
      </w:pPr>
      <w:r>
        <w:rPr>
          <w:lang w:val="en-CA" w:eastAsia="zh-CN"/>
        </w:rPr>
        <w:t>One expert commented it may not be worthy to pay such cost with limited gain that can be achieved.</w:t>
      </w:r>
    </w:p>
    <w:p w14:paraId="5B4BBFF9" w14:textId="77777777" w:rsidR="005A1D5F" w:rsidRDefault="005A1D5F" w:rsidP="005A1D5F">
      <w:pPr>
        <w:rPr>
          <w:lang w:val="en-CA" w:eastAsia="zh-CN"/>
        </w:rPr>
      </w:pPr>
      <w:r>
        <w:rPr>
          <w:lang w:val="en-CA" w:eastAsia="zh-CN"/>
        </w:rPr>
        <w:t>If we want to make changes, this method may be a good candidate.</w:t>
      </w:r>
    </w:p>
    <w:p w14:paraId="0D145367" w14:textId="09265880" w:rsidR="00EE4CE3" w:rsidRPr="005A1D5F" w:rsidRDefault="005A1D5F" w:rsidP="001818ED">
      <w:pPr>
        <w:rPr>
          <w:lang w:val="en-CA" w:eastAsia="zh-CN"/>
        </w:rPr>
      </w:pPr>
      <w:r>
        <w:rPr>
          <w:highlight w:val="yellow"/>
          <w:lang w:val="en-CA" w:eastAsia="zh-CN"/>
        </w:rPr>
        <w:t>Recommendation</w:t>
      </w:r>
      <w:r w:rsidRPr="005A1D5F">
        <w:rPr>
          <w:lang w:val="en-CA" w:eastAsia="zh-CN"/>
        </w:rPr>
        <w:t>: revisit in track on the question on whether to enable WP in combination with TPM.</w:t>
      </w:r>
    </w:p>
    <w:p w14:paraId="5CE9E64A" w14:textId="77777777" w:rsidR="004C6D32" w:rsidRPr="00EC046B" w:rsidRDefault="00A34C83" w:rsidP="004C6D32">
      <w:pPr>
        <w:pStyle w:val="9"/>
        <w:rPr>
          <w:rFonts w:eastAsia="Times New Roman"/>
          <w:szCs w:val="24"/>
          <w:lang w:val="en-CA"/>
        </w:rPr>
      </w:pPr>
      <w:hyperlink r:id="rId94" w:history="1">
        <w:r w:rsidR="004C6D32" w:rsidRPr="00075BDD">
          <w:rPr>
            <w:rFonts w:eastAsia="Times New Roman"/>
            <w:color w:val="0000FF"/>
            <w:szCs w:val="24"/>
            <w:u w:val="single"/>
            <w:lang w:val="en-CA"/>
          </w:rPr>
          <w:t>JVET-P0317</w:t>
        </w:r>
      </w:hyperlink>
      <w:r w:rsidR="004C6D32" w:rsidRPr="00EC046B">
        <w:rPr>
          <w:rFonts w:eastAsia="Times New Roman"/>
          <w:szCs w:val="24"/>
          <w:lang w:val="en-CA"/>
        </w:rPr>
        <w:t xml:space="preserve"> Non-CE4: BCW clean-up for weight signaling [D. Park, Y.-U. Yoon, </w:t>
      </w:r>
      <w:hyperlink r:id="rId95" w:history="1">
        <w:r w:rsidR="004C6D32" w:rsidRPr="00075BDD">
          <w:rPr>
            <w:rFonts w:eastAsia="Times New Roman"/>
            <w:szCs w:val="24"/>
            <w:lang w:val="en-CA"/>
          </w:rPr>
          <w:t>J. Do</w:t>
        </w:r>
      </w:hyperlink>
      <w:r w:rsidR="004C6D32" w:rsidRPr="00EC046B">
        <w:rPr>
          <w:rFonts w:eastAsia="Times New Roman"/>
          <w:szCs w:val="24"/>
          <w:lang w:val="en-CA"/>
        </w:rPr>
        <w:t>, J.-G. Kim (KAU), J. Lee, J. Kang (ETRI)]</w:t>
      </w:r>
    </w:p>
    <w:p w14:paraId="4145FBA1" w14:textId="6358EBB4" w:rsidR="001325A7" w:rsidRDefault="007F6E1C" w:rsidP="001818ED">
      <w:pPr>
        <w:rPr>
          <w:szCs w:val="22"/>
          <w:lang w:val="en-CA" w:eastAsia="zh-CN"/>
        </w:rPr>
      </w:pPr>
      <w:r>
        <w:rPr>
          <w:lang w:val="en-CA"/>
        </w:rPr>
        <w:t xml:space="preserve">The syntax element of BCW weight index is adaptively coded according to the value of </w:t>
      </w:r>
      <w:proofErr w:type="spellStart"/>
      <w:r>
        <w:rPr>
          <w:lang w:val="en-CA"/>
        </w:rPr>
        <w:t>NoBackwardPredFlag</w:t>
      </w:r>
      <w:proofErr w:type="spellEnd"/>
      <w:r>
        <w:rPr>
          <w:lang w:val="en-CA"/>
        </w:rPr>
        <w:t xml:space="preserve">. It </w:t>
      </w:r>
      <w:r w:rsidR="005D7624">
        <w:rPr>
          <w:lang w:val="en-CA"/>
        </w:rPr>
        <w:t xml:space="preserve">is asserted that this </w:t>
      </w:r>
      <w:r>
        <w:rPr>
          <w:lang w:val="en-CA"/>
        </w:rPr>
        <w:t xml:space="preserve">can violate the flexibility of codec and cause the dependency </w:t>
      </w:r>
      <w:r>
        <w:rPr>
          <w:rFonts w:hint="eastAsia"/>
          <w:lang w:val="en-CA" w:eastAsia="ko-KR"/>
        </w:rPr>
        <w:t>i</w:t>
      </w:r>
      <w:r>
        <w:rPr>
          <w:lang w:val="en-CA" w:eastAsia="ko-KR"/>
        </w:rPr>
        <w:t>ssue</w:t>
      </w:r>
      <w:r>
        <w:rPr>
          <w:lang w:val="en-CA"/>
        </w:rPr>
        <w:t xml:space="preserve">. This contribution proposes BCW clean-up design which </w:t>
      </w:r>
      <w:r>
        <w:rPr>
          <w:lang w:val="en-CA" w:eastAsia="ko-KR"/>
        </w:rPr>
        <w:t xml:space="preserve">5 weights, </w:t>
      </w:r>
      <m:oMath>
        <m:r>
          <m:rPr>
            <m:sty m:val="p"/>
          </m:rPr>
          <w:rPr>
            <w:rFonts w:ascii="Cambria Math" w:hAnsi="Cambria Math"/>
            <w:lang w:val="en-CA" w:eastAsia="ko-KR"/>
          </w:rPr>
          <m:t>w∈</m:t>
        </m:r>
        <m:d>
          <m:dPr>
            <m:begChr m:val="{"/>
            <m:endChr m:val="}"/>
            <m:ctrlPr>
              <w:rPr>
                <w:rFonts w:ascii="Cambria Math" w:hAnsi="Cambria Math"/>
                <w:lang w:val="en-CA" w:eastAsia="ko-KR"/>
              </w:rPr>
            </m:ctrlPr>
          </m:dPr>
          <m:e>
            <m:r>
              <m:rPr>
                <m:sty m:val="p"/>
              </m:rPr>
              <w:rPr>
                <w:rFonts w:ascii="Cambria Math" w:hAnsi="Cambria Math"/>
                <w:lang w:val="en-CA" w:eastAsia="ko-KR"/>
              </w:rPr>
              <m:t>-2, 3, 4, 5, 10</m:t>
            </m:r>
          </m:e>
        </m:d>
      </m:oMath>
      <w:r>
        <w:rPr>
          <w:lang w:val="en-CA" w:eastAsia="ko-KR"/>
        </w:rPr>
        <w:t xml:space="preserve">, </w:t>
      </w:r>
      <w:r>
        <w:rPr>
          <w:rFonts w:hint="eastAsia"/>
          <w:lang w:val="en-CA" w:eastAsia="ko-KR"/>
        </w:rPr>
        <w:t>c</w:t>
      </w:r>
      <w:r>
        <w:rPr>
          <w:lang w:val="en-CA" w:eastAsia="ko-KR"/>
        </w:rPr>
        <w:t>an be parsed without any condition</w:t>
      </w:r>
      <w:r>
        <w:rPr>
          <w:rFonts w:hint="eastAsia"/>
          <w:lang w:val="en-CA" w:eastAsia="ko-KR"/>
        </w:rPr>
        <w:t>.</w:t>
      </w:r>
      <w:r>
        <w:rPr>
          <w:lang w:val="en-CA" w:eastAsia="ko-KR"/>
        </w:rPr>
        <w:t xml:space="preserve"> The experimental results reportedly show 0.02% and 0.00% </w:t>
      </w:r>
      <w:proofErr w:type="spellStart"/>
      <w:r>
        <w:rPr>
          <w:lang w:val="en-CA" w:eastAsia="ko-KR"/>
        </w:rPr>
        <w:t>luma</w:t>
      </w:r>
      <w:proofErr w:type="spellEnd"/>
      <w:r>
        <w:rPr>
          <w:lang w:val="en-CA" w:eastAsia="ko-KR"/>
        </w:rPr>
        <w:t xml:space="preserve"> BD-rates performance for RA and LDB, respectively.</w:t>
      </w:r>
    </w:p>
    <w:p w14:paraId="5F2BACAA" w14:textId="524A11C0" w:rsidR="00146F29" w:rsidRPr="00021F72" w:rsidRDefault="008B1E37" w:rsidP="001818ED">
      <w:pPr>
        <w:rPr>
          <w:szCs w:val="22"/>
          <w:lang w:val="en-CA" w:eastAsia="zh-CN"/>
        </w:rPr>
      </w:pPr>
      <w:r>
        <w:rPr>
          <w:rFonts w:hint="eastAsia"/>
          <w:szCs w:val="22"/>
          <w:lang w:val="en-CA" w:eastAsia="zh-CN"/>
        </w:rPr>
        <w:t>O</w:t>
      </w:r>
      <w:r>
        <w:rPr>
          <w:szCs w:val="22"/>
          <w:lang w:val="en-CA" w:eastAsia="zh-CN"/>
        </w:rPr>
        <w:t>n average 0.02% loss is observed.</w:t>
      </w:r>
    </w:p>
    <w:p w14:paraId="048CC63B" w14:textId="77777777" w:rsidR="004C6D32" w:rsidRPr="00EC046B" w:rsidRDefault="00A34C83" w:rsidP="004C6D32">
      <w:pPr>
        <w:pStyle w:val="9"/>
        <w:rPr>
          <w:rFonts w:eastAsia="Times New Roman"/>
          <w:szCs w:val="24"/>
          <w:lang w:val="en-CA"/>
        </w:rPr>
      </w:pPr>
      <w:hyperlink r:id="rId96" w:history="1">
        <w:r w:rsidR="004C6D32" w:rsidRPr="00075BDD">
          <w:rPr>
            <w:rFonts w:eastAsia="Times New Roman"/>
            <w:color w:val="0000FF"/>
            <w:szCs w:val="24"/>
            <w:u w:val="single"/>
            <w:lang w:val="en-CA"/>
          </w:rPr>
          <w:t>JVET-P0675</w:t>
        </w:r>
      </w:hyperlink>
      <w:r w:rsidR="004C6D32" w:rsidRPr="00EC046B">
        <w:rPr>
          <w:rFonts w:eastAsia="Times New Roman"/>
          <w:szCs w:val="24"/>
          <w:lang w:val="en-CA"/>
        </w:rPr>
        <w:t xml:space="preserve"> Crosscheck of JVET-P0317 (Non-CE4: BCW cleanup for weight signalling) [Y.-L. Hsiao (</w:t>
      </w:r>
      <w:proofErr w:type="spellStart"/>
      <w:r w:rsidR="004C6D32" w:rsidRPr="00EC046B">
        <w:rPr>
          <w:rFonts w:eastAsia="Times New Roman"/>
          <w:szCs w:val="24"/>
          <w:lang w:val="en-CA"/>
        </w:rPr>
        <w:t>MediaTek</w:t>
      </w:r>
      <w:proofErr w:type="spellEnd"/>
      <w:r w:rsidR="004C6D32" w:rsidRPr="00EC046B">
        <w:rPr>
          <w:rFonts w:eastAsia="Times New Roman"/>
          <w:szCs w:val="24"/>
          <w:lang w:val="en-CA"/>
        </w:rPr>
        <w:t>)]</w:t>
      </w:r>
    </w:p>
    <w:p w14:paraId="5A76EF32" w14:textId="7B32953E" w:rsidR="00260C25" w:rsidRPr="004C6D32" w:rsidRDefault="00260C25" w:rsidP="001818ED">
      <w:pPr>
        <w:rPr>
          <w:lang w:val="en-CA" w:eastAsia="zh-CN"/>
        </w:rPr>
      </w:pPr>
    </w:p>
    <w:p w14:paraId="00C1D632" w14:textId="77777777" w:rsidR="00E924EE" w:rsidRPr="00585356" w:rsidRDefault="00E924EE" w:rsidP="001818ED">
      <w:pPr>
        <w:rPr>
          <w:lang w:val="en-CA" w:eastAsia="zh-CN"/>
        </w:rPr>
      </w:pPr>
    </w:p>
    <w:p w14:paraId="5B127FFB" w14:textId="0FAB7286" w:rsidR="00DF28FE" w:rsidRDefault="00DF28FE" w:rsidP="00F54540">
      <w:pPr>
        <w:pStyle w:val="20"/>
        <w:ind w:left="720" w:hanging="720"/>
        <w:rPr>
          <w:lang w:val="en-CA"/>
        </w:rPr>
      </w:pPr>
      <w:r>
        <w:rPr>
          <w:lang w:val="en-CA"/>
        </w:rPr>
        <w:t>Switchable interpolation filter</w:t>
      </w:r>
      <w:r w:rsidR="00AF10A6">
        <w:rPr>
          <w:lang w:val="en-CA"/>
        </w:rPr>
        <w:t xml:space="preserve"> (1</w:t>
      </w:r>
      <w:r w:rsidR="002F4815">
        <w:rPr>
          <w:lang w:val="en-CA"/>
        </w:rPr>
        <w:t>6</w:t>
      </w:r>
      <w:r w:rsidR="00AF10A6">
        <w:rPr>
          <w:lang w:val="en-CA"/>
        </w:rPr>
        <w:t>)</w:t>
      </w:r>
    </w:p>
    <w:p w14:paraId="050F6E08" w14:textId="581C5389" w:rsidR="003823FE" w:rsidRPr="003823FE" w:rsidRDefault="003823FE" w:rsidP="003823FE">
      <w:pPr>
        <w:pStyle w:val="af8"/>
      </w:pPr>
      <w:r w:rsidRPr="00075BDD">
        <w:t>Contributions in this category were discussed Oct.</w:t>
      </w:r>
      <w:r>
        <w:t xml:space="preserve"> 5</w:t>
      </w:r>
      <w:r w:rsidRPr="003823FE">
        <w:rPr>
          <w:vertAlign w:val="superscript"/>
        </w:rPr>
        <w:t>th</w:t>
      </w:r>
      <w:r>
        <w:t>,</w:t>
      </w:r>
      <w:r w:rsidRPr="00075BDD">
        <w:t xml:space="preserve"> </w:t>
      </w:r>
      <w:r>
        <w:t>2000</w:t>
      </w:r>
      <w:r w:rsidRPr="00075BDD">
        <w:t>–</w:t>
      </w:r>
      <w:r>
        <w:t>2200</w:t>
      </w:r>
      <w:r w:rsidRPr="00075BDD">
        <w:t xml:space="preserve"> in </w:t>
      </w:r>
      <w:r>
        <w:t xml:space="preserve">CE4 </w:t>
      </w:r>
      <w:proofErr w:type="spellStart"/>
      <w:r>
        <w:t>BoG</w:t>
      </w:r>
      <w:proofErr w:type="spellEnd"/>
      <w:r w:rsidRPr="00075BDD">
        <w:t xml:space="preserve"> </w:t>
      </w:r>
      <w:r>
        <w:t xml:space="preserve">meeting </w:t>
      </w:r>
      <w:r w:rsidRPr="00075BDD">
        <w:t xml:space="preserve">(chaired by </w:t>
      </w:r>
      <w:r>
        <w:t>Haitao Yang</w:t>
      </w:r>
      <w:r w:rsidRPr="00075BDD">
        <w:t>).</w:t>
      </w:r>
    </w:p>
    <w:tbl>
      <w:tblPr>
        <w:tblpPr w:leftFromText="180" w:rightFromText="180" w:vertAnchor="text" w:tblpY="125"/>
        <w:tblW w:w="9486" w:type="dxa"/>
        <w:tblLook w:val="04A0" w:firstRow="1" w:lastRow="0" w:firstColumn="1" w:lastColumn="0" w:noHBand="0" w:noVBand="1"/>
      </w:tblPr>
      <w:tblGrid>
        <w:gridCol w:w="1418"/>
        <w:gridCol w:w="6379"/>
        <w:gridCol w:w="1689"/>
      </w:tblGrid>
      <w:tr w:rsidR="005D1531" w:rsidRPr="00AF10A6" w14:paraId="3C7B4473"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C33E5D"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b/>
                <w:bCs/>
                <w:sz w:val="18"/>
                <w:szCs w:val="18"/>
                <w:lang w:eastAsia="zh-CN"/>
              </w:rPr>
            </w:pPr>
            <w:r w:rsidRPr="00AF10A6">
              <w:rPr>
                <w:rFonts w:eastAsia="宋体"/>
                <w:b/>
                <w:bCs/>
                <w:sz w:val="18"/>
                <w:szCs w:val="18"/>
                <w:lang w:eastAsia="zh-CN"/>
              </w:rPr>
              <w:t>JVET number</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14:paraId="533C73E3"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b/>
                <w:bCs/>
                <w:sz w:val="18"/>
                <w:szCs w:val="18"/>
                <w:lang w:eastAsia="zh-CN"/>
              </w:rPr>
            </w:pPr>
            <w:r w:rsidRPr="00AF10A6">
              <w:rPr>
                <w:rFonts w:eastAsia="宋体"/>
                <w:b/>
                <w:bCs/>
                <w:sz w:val="18"/>
                <w:szCs w:val="18"/>
                <w:lang w:eastAsia="zh-CN"/>
              </w:rPr>
              <w:t>Title</w:t>
            </w:r>
          </w:p>
        </w:tc>
        <w:tc>
          <w:tcPr>
            <w:tcW w:w="1689" w:type="dxa"/>
            <w:tcBorders>
              <w:top w:val="single" w:sz="4" w:space="0" w:color="auto"/>
              <w:left w:val="nil"/>
              <w:bottom w:val="single" w:sz="4" w:space="0" w:color="auto"/>
              <w:right w:val="single" w:sz="4" w:space="0" w:color="auto"/>
            </w:tcBorders>
            <w:vAlign w:val="center"/>
          </w:tcPr>
          <w:p w14:paraId="5136C047"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b/>
                <w:bCs/>
                <w:sz w:val="18"/>
                <w:szCs w:val="18"/>
                <w:lang w:eastAsia="zh-CN"/>
              </w:rPr>
            </w:pPr>
            <w:r w:rsidRPr="00AF10A6">
              <w:rPr>
                <w:rFonts w:eastAsia="宋体"/>
                <w:b/>
                <w:bCs/>
                <w:sz w:val="18"/>
                <w:szCs w:val="18"/>
                <w:lang w:eastAsia="zh-CN"/>
              </w:rPr>
              <w:t>Tag</w:t>
            </w:r>
          </w:p>
        </w:tc>
      </w:tr>
      <w:tr w:rsidR="005D1531" w:rsidRPr="00AF10A6" w14:paraId="272A5C89"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FDD5C1"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JVET-P0151</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27FE2F1F"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CE4-related: Simplification of half-</w:t>
            </w:r>
            <w:proofErr w:type="spellStart"/>
            <w:r w:rsidRPr="00872B34">
              <w:rPr>
                <w:rFonts w:ascii="Cambria" w:hAnsi="Cambria" w:cs="Calibri"/>
                <w:color w:val="000000"/>
                <w:sz w:val="18"/>
                <w:szCs w:val="18"/>
              </w:rPr>
              <w:t>pel</w:t>
            </w:r>
            <w:proofErr w:type="spellEnd"/>
            <w:r w:rsidRPr="00872B34">
              <w:rPr>
                <w:rFonts w:ascii="Cambria" w:hAnsi="Cambria" w:cs="Calibri"/>
                <w:color w:val="000000"/>
                <w:sz w:val="18"/>
                <w:szCs w:val="18"/>
              </w:rPr>
              <w:t xml:space="preserve"> switchable interpolation filter</w:t>
            </w:r>
          </w:p>
        </w:tc>
        <w:tc>
          <w:tcPr>
            <w:tcW w:w="1689" w:type="dxa"/>
            <w:tcBorders>
              <w:top w:val="single" w:sz="4" w:space="0" w:color="auto"/>
              <w:left w:val="nil"/>
              <w:bottom w:val="single" w:sz="4" w:space="0" w:color="auto"/>
              <w:right w:val="single" w:sz="4" w:space="0" w:color="auto"/>
            </w:tcBorders>
            <w:vAlign w:val="center"/>
          </w:tcPr>
          <w:p w14:paraId="5D628237"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IDX_DERIVATION</w:t>
            </w:r>
          </w:p>
        </w:tc>
      </w:tr>
      <w:tr w:rsidR="005D1531" w:rsidRPr="00AF10A6" w14:paraId="27E4E6E9"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2CC478"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JVET-P0260</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1379FB20"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CE4-related: On inheritance of half-</w:t>
            </w:r>
            <w:proofErr w:type="spellStart"/>
            <w:r w:rsidRPr="00872B34">
              <w:rPr>
                <w:rFonts w:ascii="Cambria" w:hAnsi="Cambria" w:cs="Calibri"/>
                <w:color w:val="000000"/>
                <w:sz w:val="18"/>
                <w:szCs w:val="18"/>
              </w:rPr>
              <w:t>pel</w:t>
            </w:r>
            <w:proofErr w:type="spellEnd"/>
            <w:r w:rsidRPr="00872B34">
              <w:rPr>
                <w:rFonts w:ascii="Cambria" w:hAnsi="Cambria" w:cs="Calibri"/>
                <w:color w:val="000000"/>
                <w:sz w:val="18"/>
                <w:szCs w:val="18"/>
              </w:rPr>
              <w:t xml:space="preserve"> interpolation filter in merge mode</w:t>
            </w:r>
          </w:p>
        </w:tc>
        <w:tc>
          <w:tcPr>
            <w:tcW w:w="1689" w:type="dxa"/>
            <w:tcBorders>
              <w:top w:val="single" w:sz="4" w:space="0" w:color="auto"/>
              <w:left w:val="nil"/>
              <w:bottom w:val="single" w:sz="4" w:space="0" w:color="auto"/>
              <w:right w:val="single" w:sz="4" w:space="0" w:color="auto"/>
            </w:tcBorders>
            <w:vAlign w:val="center"/>
          </w:tcPr>
          <w:p w14:paraId="49A3B1B2"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IDX_DERIVATION</w:t>
            </w:r>
          </w:p>
        </w:tc>
      </w:tr>
      <w:tr w:rsidR="005D1531" w:rsidRPr="00AF10A6" w14:paraId="4097C6A9"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7B4C0B"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JVET-P0340</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7C20FBD6"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 Unification of merge interpolation filter (triangle and pairwise-average)</w:t>
            </w:r>
          </w:p>
        </w:tc>
        <w:tc>
          <w:tcPr>
            <w:tcW w:w="1689" w:type="dxa"/>
            <w:tcBorders>
              <w:top w:val="single" w:sz="4" w:space="0" w:color="auto"/>
              <w:left w:val="nil"/>
              <w:bottom w:val="single" w:sz="4" w:space="0" w:color="auto"/>
              <w:right w:val="single" w:sz="4" w:space="0" w:color="auto"/>
            </w:tcBorders>
            <w:vAlign w:val="center"/>
          </w:tcPr>
          <w:p w14:paraId="186A49A4"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IDX_DERIVATION</w:t>
            </w:r>
          </w:p>
        </w:tc>
      </w:tr>
      <w:tr w:rsidR="005D1531" w:rsidRPr="00AF10A6" w14:paraId="6ADEF58F"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AD1012" w14:textId="77777777" w:rsidR="005D1531" w:rsidRPr="00AF10A6" w:rsidRDefault="00A34C83"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hyperlink r:id="rId97" w:history="1">
              <w:r w:rsidR="005D1531" w:rsidRPr="00872B34">
                <w:rPr>
                  <w:rStyle w:val="a7"/>
                  <w:rFonts w:ascii="Cambria" w:hAnsi="Cambria" w:cs="Calibri"/>
                  <w:sz w:val="18"/>
                  <w:szCs w:val="18"/>
                </w:rPr>
                <w:t>JVET-P0341</w:t>
              </w:r>
            </w:hyperlink>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1F4E51BE"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 Coding of interpolation filter index in non-merge inter mode</w:t>
            </w:r>
          </w:p>
        </w:tc>
        <w:tc>
          <w:tcPr>
            <w:tcW w:w="1689" w:type="dxa"/>
            <w:tcBorders>
              <w:top w:val="single" w:sz="4" w:space="0" w:color="auto"/>
              <w:left w:val="nil"/>
              <w:bottom w:val="single" w:sz="4" w:space="0" w:color="auto"/>
              <w:right w:val="single" w:sz="4" w:space="0" w:color="auto"/>
            </w:tcBorders>
            <w:vAlign w:val="center"/>
          </w:tcPr>
          <w:p w14:paraId="1AA29947"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IDX_DERIVATION</w:t>
            </w:r>
          </w:p>
        </w:tc>
      </w:tr>
      <w:tr w:rsidR="005D1531" w:rsidRPr="00AF10A6" w14:paraId="46F81B91"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7F54B5"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JVET-P0414</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5DE14AA4"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 Simplification of SIF</w:t>
            </w:r>
          </w:p>
        </w:tc>
        <w:tc>
          <w:tcPr>
            <w:tcW w:w="1689" w:type="dxa"/>
            <w:tcBorders>
              <w:top w:val="single" w:sz="4" w:space="0" w:color="auto"/>
              <w:left w:val="nil"/>
              <w:bottom w:val="single" w:sz="4" w:space="0" w:color="auto"/>
              <w:right w:val="single" w:sz="4" w:space="0" w:color="auto"/>
            </w:tcBorders>
            <w:vAlign w:val="center"/>
          </w:tcPr>
          <w:p w14:paraId="26F959D6"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OTHERS</w:t>
            </w:r>
          </w:p>
        </w:tc>
      </w:tr>
      <w:tr w:rsidR="005D1531" w:rsidRPr="00AF10A6" w14:paraId="7DBD630E"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4665B0"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JVET-P0439</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22B7ECE0"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 Motion pruning with alternative half-</w:t>
            </w:r>
            <w:proofErr w:type="spellStart"/>
            <w:r w:rsidRPr="00872B34">
              <w:rPr>
                <w:rFonts w:ascii="Cambria" w:hAnsi="Cambria" w:cs="Calibri"/>
                <w:color w:val="000000"/>
                <w:sz w:val="18"/>
                <w:szCs w:val="18"/>
              </w:rPr>
              <w:t>pel</w:t>
            </w:r>
            <w:proofErr w:type="spellEnd"/>
            <w:r w:rsidRPr="00872B34">
              <w:rPr>
                <w:rFonts w:ascii="Cambria" w:hAnsi="Cambria" w:cs="Calibri"/>
                <w:color w:val="000000"/>
                <w:sz w:val="18"/>
                <w:szCs w:val="18"/>
              </w:rPr>
              <w:t xml:space="preserve"> interpolation filter flag</w:t>
            </w:r>
          </w:p>
        </w:tc>
        <w:tc>
          <w:tcPr>
            <w:tcW w:w="1689" w:type="dxa"/>
            <w:tcBorders>
              <w:top w:val="single" w:sz="4" w:space="0" w:color="auto"/>
              <w:left w:val="nil"/>
              <w:bottom w:val="single" w:sz="4" w:space="0" w:color="auto"/>
              <w:right w:val="single" w:sz="4" w:space="0" w:color="auto"/>
            </w:tcBorders>
            <w:vAlign w:val="center"/>
          </w:tcPr>
          <w:p w14:paraId="05072259"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MV</w:t>
            </w:r>
            <w:r w:rsidRPr="00872B34">
              <w:rPr>
                <w:rFonts w:ascii="Cambria" w:hAnsi="Cambria" w:cs="Calibri"/>
                <w:color w:val="000000"/>
                <w:sz w:val="18"/>
                <w:szCs w:val="18"/>
              </w:rPr>
              <w:t>_PRUNING</w:t>
            </w:r>
          </w:p>
        </w:tc>
      </w:tr>
      <w:tr w:rsidR="005D1531" w:rsidRPr="00AF10A6" w14:paraId="0232AA02"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8E0F2A"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JVET-P0440</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15E89A7F"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 On inheritance of alternative half-</w:t>
            </w:r>
            <w:proofErr w:type="spellStart"/>
            <w:r w:rsidRPr="00872B34">
              <w:rPr>
                <w:rFonts w:ascii="Cambria" w:hAnsi="Cambria" w:cs="Calibri"/>
                <w:color w:val="000000"/>
                <w:sz w:val="18"/>
                <w:szCs w:val="18"/>
              </w:rPr>
              <w:t>pel</w:t>
            </w:r>
            <w:proofErr w:type="spellEnd"/>
            <w:r w:rsidRPr="00872B34">
              <w:rPr>
                <w:rFonts w:ascii="Cambria" w:hAnsi="Cambria" w:cs="Calibri"/>
                <w:color w:val="000000"/>
                <w:sz w:val="18"/>
                <w:szCs w:val="18"/>
              </w:rPr>
              <w:t xml:space="preserve"> interpolation filter flag in MMVD</w:t>
            </w:r>
          </w:p>
        </w:tc>
        <w:tc>
          <w:tcPr>
            <w:tcW w:w="1689" w:type="dxa"/>
            <w:tcBorders>
              <w:top w:val="single" w:sz="4" w:space="0" w:color="auto"/>
              <w:left w:val="nil"/>
              <w:bottom w:val="single" w:sz="4" w:space="0" w:color="auto"/>
              <w:right w:val="single" w:sz="4" w:space="0" w:color="auto"/>
            </w:tcBorders>
            <w:vAlign w:val="center"/>
          </w:tcPr>
          <w:p w14:paraId="177BC49E"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IDX_DERIVATION</w:t>
            </w:r>
          </w:p>
        </w:tc>
      </w:tr>
      <w:tr w:rsidR="005D1531" w:rsidRPr="00AF10A6" w14:paraId="2225AFEE"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B0C293"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JVET-P0461</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542575EB"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 Usage of half-</w:t>
            </w:r>
            <w:proofErr w:type="spellStart"/>
            <w:r w:rsidRPr="00872B34">
              <w:rPr>
                <w:rFonts w:ascii="Cambria" w:hAnsi="Cambria" w:cs="Calibri"/>
                <w:color w:val="000000"/>
                <w:sz w:val="18"/>
                <w:szCs w:val="18"/>
              </w:rPr>
              <w:t>pel</w:t>
            </w:r>
            <w:proofErr w:type="spellEnd"/>
            <w:r w:rsidRPr="00872B34">
              <w:rPr>
                <w:rFonts w:ascii="Cambria" w:hAnsi="Cambria" w:cs="Calibri"/>
                <w:color w:val="000000"/>
                <w:sz w:val="18"/>
                <w:szCs w:val="18"/>
              </w:rPr>
              <w:t xml:space="preserve"> switchable interpolation filter for pairwise candidate</w:t>
            </w:r>
          </w:p>
        </w:tc>
        <w:tc>
          <w:tcPr>
            <w:tcW w:w="1689" w:type="dxa"/>
            <w:tcBorders>
              <w:top w:val="single" w:sz="4" w:space="0" w:color="auto"/>
              <w:left w:val="nil"/>
              <w:bottom w:val="single" w:sz="4" w:space="0" w:color="auto"/>
              <w:right w:val="single" w:sz="4" w:space="0" w:color="auto"/>
            </w:tcBorders>
            <w:vAlign w:val="center"/>
          </w:tcPr>
          <w:p w14:paraId="3C299429"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IDX_DERIVATION</w:t>
            </w:r>
          </w:p>
        </w:tc>
      </w:tr>
      <w:tr w:rsidR="005D1531" w:rsidRPr="00AF10A6" w14:paraId="084EC491"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DAF86F"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JVET-P0490</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5D796BED"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 Cleanup of half-</w:t>
            </w:r>
            <w:proofErr w:type="spellStart"/>
            <w:r w:rsidRPr="00872B34">
              <w:rPr>
                <w:rFonts w:ascii="Cambria" w:hAnsi="Cambria" w:cs="Calibri"/>
                <w:color w:val="000000"/>
                <w:sz w:val="18"/>
                <w:szCs w:val="18"/>
              </w:rPr>
              <w:t>pel</w:t>
            </w:r>
            <w:proofErr w:type="spellEnd"/>
            <w:r w:rsidRPr="00872B34">
              <w:rPr>
                <w:rFonts w:ascii="Cambria" w:hAnsi="Cambria" w:cs="Calibri"/>
                <w:color w:val="000000"/>
                <w:sz w:val="18"/>
                <w:szCs w:val="18"/>
              </w:rPr>
              <w:t xml:space="preserve"> switchable interpolation filter</w:t>
            </w:r>
          </w:p>
        </w:tc>
        <w:tc>
          <w:tcPr>
            <w:tcW w:w="1689" w:type="dxa"/>
            <w:tcBorders>
              <w:top w:val="single" w:sz="4" w:space="0" w:color="auto"/>
              <w:left w:val="nil"/>
              <w:bottom w:val="single" w:sz="4" w:space="0" w:color="auto"/>
              <w:right w:val="single" w:sz="4" w:space="0" w:color="auto"/>
            </w:tcBorders>
            <w:vAlign w:val="center"/>
          </w:tcPr>
          <w:p w14:paraId="162E4661"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IDX_DERIVATION</w:t>
            </w:r>
          </w:p>
        </w:tc>
      </w:tr>
      <w:tr w:rsidR="005D1531" w:rsidRPr="00AF10A6" w14:paraId="585F8D7A"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D7B389"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lastRenderedPageBreak/>
              <w:t>JVET-P0496</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7E0F65D5"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 Switchable interpolation filter for TPM</w:t>
            </w:r>
          </w:p>
        </w:tc>
        <w:tc>
          <w:tcPr>
            <w:tcW w:w="1689" w:type="dxa"/>
            <w:tcBorders>
              <w:top w:val="single" w:sz="4" w:space="0" w:color="auto"/>
              <w:left w:val="nil"/>
              <w:bottom w:val="single" w:sz="4" w:space="0" w:color="auto"/>
              <w:right w:val="single" w:sz="4" w:space="0" w:color="auto"/>
            </w:tcBorders>
            <w:vAlign w:val="center"/>
          </w:tcPr>
          <w:p w14:paraId="2FC29F21"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IDX_DERIVATION</w:t>
            </w:r>
          </w:p>
        </w:tc>
      </w:tr>
      <w:tr w:rsidR="005D1531" w:rsidRPr="00AF10A6" w14:paraId="66001122"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C36F03"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JVET-P0513</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3886C34C"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 Extending switchable interpolation filter to affine mode</w:t>
            </w:r>
          </w:p>
        </w:tc>
        <w:tc>
          <w:tcPr>
            <w:tcW w:w="1689" w:type="dxa"/>
            <w:tcBorders>
              <w:top w:val="single" w:sz="4" w:space="0" w:color="auto"/>
              <w:left w:val="nil"/>
              <w:bottom w:val="single" w:sz="4" w:space="0" w:color="auto"/>
              <w:right w:val="single" w:sz="4" w:space="0" w:color="auto"/>
            </w:tcBorders>
            <w:vAlign w:val="center"/>
          </w:tcPr>
          <w:p w14:paraId="24FF0218"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OTHERS</w:t>
            </w:r>
          </w:p>
        </w:tc>
      </w:tr>
      <w:tr w:rsidR="005D1531" w:rsidRPr="00AF10A6" w14:paraId="3FD24F8B"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9E2AF5"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JVET-P0532</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6DE2B82A"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olor w:val="000000"/>
                <w:sz w:val="18"/>
                <w:szCs w:val="18"/>
              </w:rPr>
              <w:t xml:space="preserve">CE4-related: Modified </w:t>
            </w:r>
            <w:proofErr w:type="spellStart"/>
            <w:r>
              <w:rPr>
                <w:rFonts w:ascii="Cambria" w:hAnsi="Cambria"/>
                <w:color w:val="000000"/>
                <w:sz w:val="18"/>
                <w:szCs w:val="18"/>
              </w:rPr>
              <w:t>hpelIfIdx</w:t>
            </w:r>
            <w:proofErr w:type="spellEnd"/>
            <w:r>
              <w:rPr>
                <w:rFonts w:ascii="Cambria" w:hAnsi="Cambria"/>
                <w:color w:val="000000"/>
                <w:sz w:val="18"/>
                <w:szCs w:val="18"/>
              </w:rPr>
              <w:t xml:space="preserve"> derivation for half-</w:t>
            </w:r>
            <w:proofErr w:type="spellStart"/>
            <w:r>
              <w:rPr>
                <w:rFonts w:ascii="Cambria" w:hAnsi="Cambria"/>
                <w:color w:val="000000"/>
                <w:sz w:val="18"/>
                <w:szCs w:val="18"/>
              </w:rPr>
              <w:t>pel</w:t>
            </w:r>
            <w:proofErr w:type="spellEnd"/>
            <w:r>
              <w:rPr>
                <w:rFonts w:ascii="Cambria" w:hAnsi="Cambria"/>
                <w:color w:val="000000"/>
                <w:sz w:val="18"/>
                <w:szCs w:val="18"/>
              </w:rPr>
              <w:t xml:space="preserve"> interpolation filter</w:t>
            </w:r>
          </w:p>
        </w:tc>
        <w:tc>
          <w:tcPr>
            <w:tcW w:w="1689" w:type="dxa"/>
            <w:tcBorders>
              <w:top w:val="single" w:sz="4" w:space="0" w:color="auto"/>
              <w:left w:val="nil"/>
              <w:bottom w:val="single" w:sz="4" w:space="0" w:color="auto"/>
              <w:right w:val="single" w:sz="4" w:space="0" w:color="auto"/>
            </w:tcBorders>
            <w:vAlign w:val="center"/>
          </w:tcPr>
          <w:p w14:paraId="2DC0282F"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IDX_DERIVATION</w:t>
            </w:r>
          </w:p>
        </w:tc>
      </w:tr>
      <w:tr w:rsidR="005D1531" w:rsidRPr="00AF10A6" w14:paraId="40E7AE18"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425161"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JVET-P0533</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4538AD76"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olor w:val="000000"/>
                <w:sz w:val="18"/>
                <w:szCs w:val="18"/>
              </w:rPr>
              <w:t xml:space="preserve">CE4-related: Motion vector rounding in enabled </w:t>
            </w:r>
            <w:proofErr w:type="spellStart"/>
            <w:r>
              <w:rPr>
                <w:rFonts w:ascii="Cambria" w:hAnsi="Cambria"/>
                <w:color w:val="000000"/>
                <w:sz w:val="18"/>
                <w:szCs w:val="18"/>
              </w:rPr>
              <w:t>hpelIfIdx</w:t>
            </w:r>
            <w:proofErr w:type="spellEnd"/>
          </w:p>
        </w:tc>
        <w:tc>
          <w:tcPr>
            <w:tcW w:w="1689" w:type="dxa"/>
            <w:tcBorders>
              <w:top w:val="single" w:sz="4" w:space="0" w:color="auto"/>
              <w:left w:val="nil"/>
              <w:bottom w:val="single" w:sz="4" w:space="0" w:color="auto"/>
              <w:right w:val="single" w:sz="4" w:space="0" w:color="auto"/>
            </w:tcBorders>
            <w:vAlign w:val="center"/>
          </w:tcPr>
          <w:p w14:paraId="2A635CB1"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IDX_DERIVATION</w:t>
            </w:r>
          </w:p>
        </w:tc>
      </w:tr>
      <w:tr w:rsidR="005D1531" w:rsidRPr="00AF10A6" w14:paraId="7543191E"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0EA69D"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JVET-P0542</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341A8AFC"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 Cleanup on alternative half-</w:t>
            </w:r>
            <w:proofErr w:type="spellStart"/>
            <w:r w:rsidRPr="00872B34">
              <w:rPr>
                <w:rFonts w:ascii="Cambria" w:hAnsi="Cambria" w:cs="Calibri"/>
                <w:color w:val="000000"/>
                <w:sz w:val="18"/>
                <w:szCs w:val="18"/>
              </w:rPr>
              <w:t>pel</w:t>
            </w:r>
            <w:proofErr w:type="spellEnd"/>
            <w:r w:rsidRPr="00872B34">
              <w:rPr>
                <w:rFonts w:ascii="Cambria" w:hAnsi="Cambria" w:cs="Calibri"/>
                <w:color w:val="000000"/>
                <w:sz w:val="18"/>
                <w:szCs w:val="18"/>
              </w:rPr>
              <w:t xml:space="preserve"> interpolation filter</w:t>
            </w:r>
          </w:p>
        </w:tc>
        <w:tc>
          <w:tcPr>
            <w:tcW w:w="1689" w:type="dxa"/>
            <w:tcBorders>
              <w:top w:val="single" w:sz="4" w:space="0" w:color="auto"/>
              <w:left w:val="nil"/>
              <w:bottom w:val="single" w:sz="4" w:space="0" w:color="auto"/>
              <w:right w:val="single" w:sz="4" w:space="0" w:color="auto"/>
            </w:tcBorders>
            <w:vAlign w:val="center"/>
          </w:tcPr>
          <w:p w14:paraId="7952B6FE"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IDX_DERIVATION</w:t>
            </w:r>
          </w:p>
        </w:tc>
      </w:tr>
      <w:tr w:rsidR="005D1531" w:rsidRPr="00AF10A6" w14:paraId="73EF9C6E"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279500"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JVET-P0621</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4B8BF9A4"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 On motion information comparison</w:t>
            </w:r>
          </w:p>
        </w:tc>
        <w:tc>
          <w:tcPr>
            <w:tcW w:w="1689" w:type="dxa"/>
            <w:tcBorders>
              <w:top w:val="single" w:sz="4" w:space="0" w:color="auto"/>
              <w:left w:val="nil"/>
              <w:bottom w:val="single" w:sz="4" w:space="0" w:color="auto"/>
              <w:right w:val="single" w:sz="4" w:space="0" w:color="auto"/>
            </w:tcBorders>
            <w:vAlign w:val="center"/>
          </w:tcPr>
          <w:p w14:paraId="53F4DDD8" w14:textId="77777777" w:rsidR="005D1531" w:rsidRPr="00AF10A6"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Pr>
                <w:rFonts w:ascii="Cambria" w:hAnsi="Cambria" w:cs="Calibri"/>
                <w:color w:val="000000"/>
                <w:sz w:val="18"/>
                <w:szCs w:val="18"/>
              </w:rPr>
              <w:t>MV</w:t>
            </w:r>
            <w:r w:rsidRPr="004159C0">
              <w:rPr>
                <w:rFonts w:ascii="Cambria" w:hAnsi="Cambria" w:cs="Calibri"/>
                <w:color w:val="000000"/>
                <w:sz w:val="18"/>
                <w:szCs w:val="18"/>
              </w:rPr>
              <w:t>_PRUNING</w:t>
            </w:r>
          </w:p>
        </w:tc>
      </w:tr>
      <w:tr w:rsidR="00022590" w:rsidRPr="00AF10A6" w14:paraId="342F51E5"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1434A2" w14:textId="068574D9" w:rsidR="00022590" w:rsidRPr="00872B34" w:rsidRDefault="00022590"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lang w:eastAsia="zh-CN"/>
              </w:rPr>
            </w:pPr>
            <w:r>
              <w:rPr>
                <w:rFonts w:ascii="Cambria" w:hAnsi="Cambria" w:cs="Calibri" w:hint="eastAsia"/>
                <w:color w:val="0000FF"/>
                <w:sz w:val="18"/>
                <w:szCs w:val="18"/>
                <w:u w:val="single"/>
                <w:lang w:eastAsia="zh-CN"/>
              </w:rPr>
              <w:t>J</w:t>
            </w:r>
            <w:r>
              <w:rPr>
                <w:rFonts w:ascii="Cambria" w:hAnsi="Cambria" w:cs="Calibri"/>
                <w:color w:val="0000FF"/>
                <w:sz w:val="18"/>
                <w:szCs w:val="18"/>
                <w:u w:val="single"/>
                <w:lang w:eastAsia="zh-CN"/>
              </w:rPr>
              <w:t>VET-P0856</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51342D00" w14:textId="525E1D7A" w:rsidR="00022590" w:rsidRPr="00872B34" w:rsidRDefault="00022590"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022590">
              <w:rPr>
                <w:rFonts w:ascii="Cambria" w:hAnsi="Cambria" w:cs="Calibri"/>
                <w:color w:val="000000"/>
                <w:sz w:val="18"/>
                <w:szCs w:val="18"/>
              </w:rPr>
              <w:t>Non-CE4: On switchable interpolation filter and bi-prediction weight indices cleanup</w:t>
            </w:r>
          </w:p>
        </w:tc>
        <w:tc>
          <w:tcPr>
            <w:tcW w:w="1689" w:type="dxa"/>
            <w:tcBorders>
              <w:top w:val="single" w:sz="4" w:space="0" w:color="auto"/>
              <w:left w:val="nil"/>
              <w:bottom w:val="single" w:sz="4" w:space="0" w:color="auto"/>
              <w:right w:val="single" w:sz="4" w:space="0" w:color="auto"/>
            </w:tcBorders>
            <w:vAlign w:val="center"/>
          </w:tcPr>
          <w:p w14:paraId="59AF4678" w14:textId="3AB69693" w:rsidR="00022590" w:rsidRDefault="00022590"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Pr>
                <w:rFonts w:ascii="Cambria" w:hAnsi="Cambria" w:cs="Calibri"/>
                <w:color w:val="000000"/>
                <w:sz w:val="18"/>
                <w:szCs w:val="18"/>
              </w:rPr>
              <w:t>MV</w:t>
            </w:r>
            <w:r w:rsidRPr="00872B34">
              <w:rPr>
                <w:rFonts w:ascii="Cambria" w:hAnsi="Cambria" w:cs="Calibri"/>
                <w:color w:val="000000"/>
                <w:sz w:val="18"/>
                <w:szCs w:val="18"/>
              </w:rPr>
              <w:t>_PRUNING</w:t>
            </w:r>
          </w:p>
        </w:tc>
      </w:tr>
    </w:tbl>
    <w:p w14:paraId="733D906E" w14:textId="77777777" w:rsidR="003823FE" w:rsidRDefault="003823FE" w:rsidP="003823FE">
      <w:pPr>
        <w:rPr>
          <w:lang w:val="en-CA" w:eastAsia="zh-CN"/>
        </w:rPr>
      </w:pPr>
    </w:p>
    <w:p w14:paraId="47E7E8C6" w14:textId="4FB33CD2" w:rsidR="003823FE" w:rsidRPr="003823FE" w:rsidRDefault="003823FE" w:rsidP="003823FE">
      <w:pPr>
        <w:rPr>
          <w:rStyle w:val="ac"/>
          <w:i/>
        </w:rPr>
      </w:pPr>
      <w:r w:rsidRPr="003823FE">
        <w:rPr>
          <w:rStyle w:val="ac"/>
          <w:i/>
        </w:rPr>
        <w:t xml:space="preserve">Discussion of contributions on the derivation of </w:t>
      </w:r>
      <w:proofErr w:type="spellStart"/>
      <w:r w:rsidRPr="003823FE">
        <w:rPr>
          <w:rStyle w:val="ac"/>
          <w:i/>
        </w:rPr>
        <w:t>hpelIfIdx</w:t>
      </w:r>
      <w:proofErr w:type="spellEnd"/>
      <w:r w:rsidRPr="003823FE">
        <w:rPr>
          <w:rStyle w:val="ac"/>
          <w:i/>
          <w:lang w:val="en-CA" w:eastAsia="zh-CN"/>
        </w:rPr>
        <w:t xml:space="preserve"> </w:t>
      </w:r>
      <w:r w:rsidRPr="003823FE">
        <w:rPr>
          <w:rStyle w:val="ac"/>
          <w:i/>
        </w:rPr>
        <w:t>for pairwise merge candidate.</w:t>
      </w:r>
    </w:p>
    <w:p w14:paraId="26D9D09E" w14:textId="56B52478" w:rsidR="003823FE" w:rsidRDefault="003823FE" w:rsidP="003823FE">
      <w:pPr>
        <w:rPr>
          <w:lang w:val="en-CA" w:eastAsia="zh-CN"/>
        </w:rPr>
      </w:pPr>
      <w:r>
        <w:rPr>
          <w:lang w:val="en-CA" w:eastAsia="zh-CN"/>
        </w:rPr>
        <w:t>Seven options on the table,</w:t>
      </w:r>
    </w:p>
    <w:p w14:paraId="0D250B54" w14:textId="77777777" w:rsidR="003823FE" w:rsidRDefault="003823FE" w:rsidP="003823FE">
      <w:pPr>
        <w:pStyle w:val="ab"/>
        <w:numPr>
          <w:ilvl w:val="0"/>
          <w:numId w:val="14"/>
        </w:numPr>
        <w:rPr>
          <w:lang w:val="en-CA" w:eastAsia="zh-CN"/>
        </w:rPr>
      </w:pPr>
      <w:r>
        <w:rPr>
          <w:rFonts w:hint="eastAsia"/>
          <w:lang w:val="en-CA" w:eastAsia="zh-CN"/>
        </w:rPr>
        <w:t>K</w:t>
      </w:r>
      <w:r>
        <w:rPr>
          <w:lang w:val="en-CA" w:eastAsia="zh-CN"/>
        </w:rPr>
        <w:t>eep the current design</w:t>
      </w:r>
    </w:p>
    <w:p w14:paraId="61304565" w14:textId="77777777" w:rsidR="003823FE" w:rsidRPr="007C5632" w:rsidRDefault="003823FE" w:rsidP="003823FE">
      <w:pPr>
        <w:pStyle w:val="ab"/>
        <w:numPr>
          <w:ilvl w:val="0"/>
          <w:numId w:val="14"/>
        </w:numPr>
        <w:rPr>
          <w:lang w:val="en-CA" w:eastAsia="zh-CN"/>
        </w:rPr>
      </w:pPr>
      <w:r w:rsidRPr="007C5632">
        <w:rPr>
          <w:lang w:val="en-CA" w:eastAsia="zh-CN"/>
        </w:rPr>
        <w:t xml:space="preserve">Set </w:t>
      </w:r>
      <w:r w:rsidRPr="007C5632">
        <w:rPr>
          <w:noProof/>
          <w:lang w:val="en-CA"/>
        </w:rPr>
        <w:t>hpelIfIdx</w:t>
      </w:r>
      <w:r w:rsidRPr="007C5632">
        <w:rPr>
          <w:lang w:val="en-CA" w:eastAsia="zh-CN"/>
        </w:rPr>
        <w:t xml:space="preserve"> to 0, in P0151, P0260, P0461, P0542</w:t>
      </w:r>
      <w:r>
        <w:rPr>
          <w:lang w:val="en-CA" w:eastAsia="zh-CN"/>
        </w:rPr>
        <w:t>, P490</w:t>
      </w:r>
    </w:p>
    <w:p w14:paraId="13E31028" w14:textId="77777777" w:rsidR="003823FE" w:rsidRPr="007C5632" w:rsidRDefault="003823FE" w:rsidP="003823FE">
      <w:pPr>
        <w:pStyle w:val="ab"/>
        <w:numPr>
          <w:ilvl w:val="0"/>
          <w:numId w:val="14"/>
        </w:numPr>
        <w:rPr>
          <w:lang w:val="en-CA" w:eastAsia="zh-CN"/>
        </w:rPr>
      </w:pPr>
      <w:r w:rsidRPr="007C5632">
        <w:rPr>
          <w:lang w:val="en-CA" w:eastAsia="zh-CN"/>
        </w:rPr>
        <w:t xml:space="preserve">Set </w:t>
      </w:r>
      <w:r w:rsidRPr="007C5632">
        <w:rPr>
          <w:noProof/>
          <w:lang w:val="en-CA"/>
        </w:rPr>
        <w:t>hpelIfIdx</w:t>
      </w:r>
      <w:r w:rsidRPr="007C5632">
        <w:rPr>
          <w:lang w:val="en-CA" w:eastAsia="zh-CN"/>
        </w:rPr>
        <w:t xml:space="preserve"> to 1, in P0260</w:t>
      </w:r>
    </w:p>
    <w:p w14:paraId="08EF878E" w14:textId="77777777" w:rsidR="003823FE" w:rsidRPr="007C5632" w:rsidRDefault="003823FE" w:rsidP="003823FE">
      <w:pPr>
        <w:pStyle w:val="ab"/>
        <w:numPr>
          <w:ilvl w:val="0"/>
          <w:numId w:val="14"/>
        </w:numPr>
        <w:rPr>
          <w:lang w:val="en-CA" w:eastAsia="zh-CN"/>
        </w:rPr>
      </w:pPr>
      <w:r w:rsidRPr="007C5632">
        <w:rPr>
          <w:lang w:val="en-CA" w:eastAsia="zh-CN"/>
        </w:rPr>
        <w:t xml:space="preserve">Set </w:t>
      </w:r>
      <w:r w:rsidRPr="007C5632">
        <w:rPr>
          <w:noProof/>
          <w:lang w:val="en-CA"/>
        </w:rPr>
        <w:t>hpelIfIdx</w:t>
      </w:r>
      <w:r w:rsidRPr="007C5632">
        <w:rPr>
          <w:lang w:val="en-CA" w:eastAsia="zh-CN"/>
        </w:rPr>
        <w:t xml:space="preserve"> to the maximum value of hpelIfIdx-0 and hpelIfIdx-1, in P0340</w:t>
      </w:r>
    </w:p>
    <w:p w14:paraId="68300ED3" w14:textId="77777777" w:rsidR="003823FE" w:rsidRPr="007C5632" w:rsidRDefault="003823FE" w:rsidP="003823FE">
      <w:pPr>
        <w:pStyle w:val="ab"/>
        <w:numPr>
          <w:ilvl w:val="0"/>
          <w:numId w:val="14"/>
        </w:numPr>
        <w:rPr>
          <w:lang w:val="en-CA" w:eastAsia="zh-CN"/>
        </w:rPr>
      </w:pPr>
      <w:r w:rsidRPr="007C5632">
        <w:rPr>
          <w:lang w:val="en-CA" w:eastAsia="zh-CN"/>
        </w:rPr>
        <w:t xml:space="preserve">Set </w:t>
      </w:r>
      <w:r w:rsidRPr="007C5632">
        <w:rPr>
          <w:noProof/>
          <w:lang w:val="en-CA"/>
        </w:rPr>
        <w:t>hpelIfIdx</w:t>
      </w:r>
      <w:r w:rsidRPr="007C5632">
        <w:rPr>
          <w:lang w:val="en-CA" w:eastAsia="zh-CN"/>
        </w:rPr>
        <w:t xml:space="preserve"> to the </w:t>
      </w:r>
      <w:r w:rsidRPr="007C5632">
        <w:rPr>
          <w:noProof/>
          <w:lang w:val="en-CA"/>
        </w:rPr>
        <w:t>hpelIfIdx</w:t>
      </w:r>
      <w:r w:rsidRPr="007C5632">
        <w:rPr>
          <w:lang w:val="en-CA" w:eastAsia="zh-CN"/>
        </w:rPr>
        <w:t xml:space="preserve"> of the candidate with smaller merge index, in P0461</w:t>
      </w:r>
    </w:p>
    <w:p w14:paraId="16B5B65B" w14:textId="77777777" w:rsidR="003823FE" w:rsidRDefault="003823FE" w:rsidP="003823FE">
      <w:pPr>
        <w:pStyle w:val="ab"/>
        <w:numPr>
          <w:ilvl w:val="0"/>
          <w:numId w:val="14"/>
        </w:numPr>
        <w:rPr>
          <w:lang w:val="en-CA" w:eastAsia="zh-CN"/>
        </w:rPr>
      </w:pPr>
      <w:r w:rsidRPr="007C5632">
        <w:rPr>
          <w:lang w:val="en-CA" w:eastAsia="zh-CN"/>
        </w:rPr>
        <w:t xml:space="preserve">Modify </w:t>
      </w:r>
      <w:proofErr w:type="spellStart"/>
      <w:r w:rsidRPr="007C5632">
        <w:rPr>
          <w:lang w:val="en-CA" w:eastAsia="zh-CN"/>
        </w:rPr>
        <w:t>hpelIfIdx</w:t>
      </w:r>
      <w:proofErr w:type="spellEnd"/>
      <w:r w:rsidRPr="007C5632">
        <w:rPr>
          <w:lang w:val="en-CA" w:eastAsia="zh-CN"/>
        </w:rPr>
        <w:t xml:space="preserve"> from 1 to 0 if MV position shifts from half-</w:t>
      </w:r>
      <w:proofErr w:type="spellStart"/>
      <w:r w:rsidRPr="007C5632">
        <w:rPr>
          <w:lang w:val="en-CA" w:eastAsia="zh-CN"/>
        </w:rPr>
        <w:t>pel</w:t>
      </w:r>
      <w:proofErr w:type="spellEnd"/>
      <w:r w:rsidRPr="007C5632">
        <w:rPr>
          <w:lang w:val="en-CA" w:eastAsia="zh-CN"/>
        </w:rPr>
        <w:t xml:space="preserve"> by pairwise averaging operation, in P532</w:t>
      </w:r>
      <w:r>
        <w:rPr>
          <w:lang w:val="en-CA" w:eastAsia="zh-CN"/>
        </w:rPr>
        <w:t>, P490</w:t>
      </w:r>
    </w:p>
    <w:p w14:paraId="542184A5" w14:textId="77777777" w:rsidR="003823FE" w:rsidRPr="003A175E" w:rsidRDefault="003823FE" w:rsidP="003823FE">
      <w:pPr>
        <w:pStyle w:val="ab"/>
        <w:numPr>
          <w:ilvl w:val="0"/>
          <w:numId w:val="14"/>
        </w:numPr>
        <w:rPr>
          <w:lang w:val="en-CA"/>
        </w:rPr>
      </w:pPr>
      <w:r w:rsidRPr="003A175E">
        <w:rPr>
          <w:lang w:val="en-CA"/>
        </w:rPr>
        <w:t>Round the motion vector reference position to half-</w:t>
      </w:r>
      <w:proofErr w:type="spellStart"/>
      <w:r w:rsidRPr="003A175E">
        <w:rPr>
          <w:lang w:val="en-CA"/>
        </w:rPr>
        <w:t>pel</w:t>
      </w:r>
      <w:proofErr w:type="spellEnd"/>
      <w:r w:rsidRPr="003A175E">
        <w:rPr>
          <w:lang w:val="en-CA"/>
        </w:rPr>
        <w:t xml:space="preserve"> position when </w:t>
      </w:r>
      <w:proofErr w:type="spellStart"/>
      <w:r w:rsidRPr="003A175E">
        <w:rPr>
          <w:lang w:val="en-CA"/>
        </w:rPr>
        <w:t>hpelfIdx</w:t>
      </w:r>
      <w:proofErr w:type="spellEnd"/>
      <w:r w:rsidRPr="003A175E">
        <w:rPr>
          <w:lang w:val="en-CA"/>
        </w:rPr>
        <w:t xml:space="preserve"> is equal to 1, in P0533</w:t>
      </w:r>
    </w:p>
    <w:p w14:paraId="24EA81A3" w14:textId="77777777" w:rsidR="003823FE" w:rsidRDefault="003823FE" w:rsidP="003823FE">
      <w:pPr>
        <w:rPr>
          <w:lang w:val="en-CA" w:eastAsia="zh-CN"/>
        </w:rPr>
      </w:pPr>
      <w:r>
        <w:rPr>
          <w:rFonts w:hint="eastAsia"/>
          <w:lang w:val="en-CA" w:eastAsia="zh-CN"/>
        </w:rPr>
        <w:t>I</w:t>
      </w:r>
      <w:r>
        <w:rPr>
          <w:lang w:val="en-CA" w:eastAsia="zh-CN"/>
        </w:rPr>
        <w:t>t is agreed to focus on the first two options.</w:t>
      </w:r>
    </w:p>
    <w:p w14:paraId="537C1FEF" w14:textId="77777777" w:rsidR="003823FE" w:rsidRDefault="003823FE" w:rsidP="003823FE">
      <w:pPr>
        <w:rPr>
          <w:lang w:val="en-CA" w:eastAsia="zh-CN"/>
        </w:rPr>
      </w:pPr>
      <w:r>
        <w:rPr>
          <w:rFonts w:hint="eastAsia"/>
          <w:lang w:val="en-CA" w:eastAsia="zh-CN"/>
        </w:rPr>
        <w:t>I</w:t>
      </w:r>
      <w:r>
        <w:rPr>
          <w:lang w:val="en-CA" w:eastAsia="zh-CN"/>
        </w:rPr>
        <w:t>t is asked whether the current design has a problem in SW or HW implementation. No positive feedback received.</w:t>
      </w:r>
    </w:p>
    <w:p w14:paraId="5BE1E5DF" w14:textId="77777777" w:rsidR="003823FE" w:rsidRDefault="003823FE" w:rsidP="003823FE">
      <w:pPr>
        <w:rPr>
          <w:lang w:val="en-CA" w:eastAsia="zh-CN"/>
        </w:rPr>
      </w:pPr>
      <w:r>
        <w:rPr>
          <w:lang w:val="en-CA" w:eastAsia="zh-CN"/>
        </w:rPr>
        <w:t xml:space="preserve">There is no consensus in </w:t>
      </w:r>
      <w:proofErr w:type="spellStart"/>
      <w:r>
        <w:rPr>
          <w:lang w:val="en-CA" w:eastAsia="zh-CN"/>
        </w:rPr>
        <w:t>BoG</w:t>
      </w:r>
      <w:proofErr w:type="spellEnd"/>
      <w:r>
        <w:rPr>
          <w:lang w:val="en-CA" w:eastAsia="zh-CN"/>
        </w:rPr>
        <w:t xml:space="preserve"> discussion.</w:t>
      </w:r>
    </w:p>
    <w:p w14:paraId="043C71E2" w14:textId="77777777" w:rsidR="003823FE" w:rsidRDefault="003823FE" w:rsidP="003823FE">
      <w:pPr>
        <w:rPr>
          <w:lang w:val="en-CA" w:eastAsia="zh-CN"/>
        </w:rPr>
      </w:pPr>
      <w:r w:rsidRPr="0050670F">
        <w:rPr>
          <w:highlight w:val="yellow"/>
          <w:lang w:val="en-CA" w:eastAsia="zh-CN"/>
        </w:rPr>
        <w:t>Recommendation</w:t>
      </w:r>
      <w:r>
        <w:rPr>
          <w:lang w:val="en-CA" w:eastAsia="zh-CN"/>
        </w:rPr>
        <w:t>: discuss in track option 1 and option 2.</w:t>
      </w:r>
    </w:p>
    <w:p w14:paraId="1DE9A4B9" w14:textId="77777777" w:rsidR="003823FE" w:rsidRDefault="003823FE" w:rsidP="003823FE">
      <w:pPr>
        <w:rPr>
          <w:lang w:val="en-CA" w:eastAsia="zh-CN"/>
        </w:rPr>
      </w:pPr>
    </w:p>
    <w:p w14:paraId="27611AD6" w14:textId="4E661ED4" w:rsidR="003823FE" w:rsidRPr="003823FE" w:rsidRDefault="003823FE" w:rsidP="003823FE">
      <w:pPr>
        <w:rPr>
          <w:rStyle w:val="ac"/>
          <w:i/>
        </w:rPr>
      </w:pPr>
      <w:r w:rsidRPr="003823FE">
        <w:rPr>
          <w:rStyle w:val="ac"/>
          <w:i/>
        </w:rPr>
        <w:t xml:space="preserve">Discussion of contributions on the derivation of </w:t>
      </w:r>
      <w:proofErr w:type="spellStart"/>
      <w:r w:rsidRPr="003823FE">
        <w:rPr>
          <w:rStyle w:val="ac"/>
          <w:i/>
        </w:rPr>
        <w:t>hpelIfIdx</w:t>
      </w:r>
      <w:proofErr w:type="spellEnd"/>
      <w:r w:rsidRPr="003823FE">
        <w:rPr>
          <w:rStyle w:val="ac"/>
          <w:i/>
          <w:lang w:val="en-CA" w:eastAsia="zh-CN"/>
        </w:rPr>
        <w:t xml:space="preserve"> </w:t>
      </w:r>
      <w:r w:rsidRPr="003823FE">
        <w:rPr>
          <w:rStyle w:val="ac"/>
          <w:i/>
        </w:rPr>
        <w:t>for DMVR mode.</w:t>
      </w:r>
    </w:p>
    <w:p w14:paraId="534F3E1C" w14:textId="77777777" w:rsidR="003823FE" w:rsidRDefault="003823FE" w:rsidP="003823FE">
      <w:pPr>
        <w:rPr>
          <w:lang w:val="en-CA" w:eastAsia="zh-CN"/>
        </w:rPr>
      </w:pPr>
      <w:r w:rsidRPr="00031A2A">
        <w:rPr>
          <w:lang w:val="en-CA" w:eastAsia="zh-CN"/>
        </w:rPr>
        <w:t xml:space="preserve">Modify </w:t>
      </w:r>
      <w:proofErr w:type="spellStart"/>
      <w:r w:rsidRPr="00031A2A">
        <w:rPr>
          <w:lang w:val="en-CA" w:eastAsia="zh-CN"/>
        </w:rPr>
        <w:t>hpelIfIdx</w:t>
      </w:r>
      <w:proofErr w:type="spellEnd"/>
      <w:r w:rsidRPr="00031A2A">
        <w:rPr>
          <w:lang w:val="en-CA" w:eastAsia="zh-CN"/>
        </w:rPr>
        <w:t xml:space="preserve"> </w:t>
      </w:r>
      <w:r>
        <w:rPr>
          <w:lang w:val="en-CA" w:eastAsia="zh-CN"/>
        </w:rPr>
        <w:t>according to the motion vector derived in DMVR, in P0532</w:t>
      </w:r>
    </w:p>
    <w:p w14:paraId="220EA51F" w14:textId="77777777" w:rsidR="003823FE" w:rsidRDefault="003823FE" w:rsidP="003823FE">
      <w:pPr>
        <w:rPr>
          <w:lang w:val="en-CA" w:eastAsia="zh-CN"/>
        </w:rPr>
      </w:pPr>
      <w:r>
        <w:rPr>
          <w:lang w:val="en-CA" w:eastAsia="zh-CN"/>
        </w:rPr>
        <w:t>No separate results for this point in P0532.</w:t>
      </w:r>
    </w:p>
    <w:p w14:paraId="26E14DC9" w14:textId="77777777" w:rsidR="003823FE" w:rsidRDefault="003823FE" w:rsidP="003823FE">
      <w:pPr>
        <w:rPr>
          <w:lang w:val="en-CA" w:eastAsia="zh-CN"/>
        </w:rPr>
      </w:pPr>
      <w:r>
        <w:rPr>
          <w:lang w:val="en-CA" w:eastAsia="zh-CN"/>
        </w:rPr>
        <w:t>A</w:t>
      </w:r>
      <w:r w:rsidRPr="0048675C">
        <w:rPr>
          <w:lang w:val="en-CA" w:eastAsia="zh-CN"/>
        </w:rPr>
        <w:t>pplies the 8-tap DCTIF in the final MC in DMVR</w:t>
      </w:r>
      <w:r>
        <w:rPr>
          <w:lang w:val="en-CA" w:eastAsia="zh-CN"/>
        </w:rPr>
        <w:t>, in P0151.</w:t>
      </w:r>
    </w:p>
    <w:p w14:paraId="2C71E25A" w14:textId="77777777" w:rsidR="003823FE" w:rsidRDefault="003823FE" w:rsidP="003823FE">
      <w:pPr>
        <w:rPr>
          <w:lang w:val="en-CA" w:eastAsia="zh-CN"/>
        </w:rPr>
      </w:pPr>
      <w:r>
        <w:rPr>
          <w:rFonts w:hint="eastAsia"/>
          <w:lang w:val="en-CA" w:eastAsia="zh-CN"/>
        </w:rPr>
        <w:t>O</w:t>
      </w:r>
      <w:r>
        <w:rPr>
          <w:lang w:val="en-CA" w:eastAsia="zh-CN"/>
        </w:rPr>
        <w:t>n average this does not change coding performance. 0.01% loss for class A2 and class B. 0.01% gain for class C.</w:t>
      </w:r>
    </w:p>
    <w:p w14:paraId="2805515E" w14:textId="77777777" w:rsidR="003823FE" w:rsidRDefault="003823FE" w:rsidP="003823FE">
      <w:pPr>
        <w:rPr>
          <w:lang w:val="en-CA"/>
        </w:rPr>
      </w:pPr>
      <w:r w:rsidRPr="00EE6EFE">
        <w:rPr>
          <w:lang w:val="en-CA"/>
        </w:rPr>
        <w:t>Round the motion ve</w:t>
      </w:r>
      <w:r>
        <w:rPr>
          <w:lang w:val="en-CA"/>
        </w:rPr>
        <w:t>ctor reference position to half-</w:t>
      </w:r>
      <w:proofErr w:type="spellStart"/>
      <w:r w:rsidRPr="00EE6EFE">
        <w:rPr>
          <w:lang w:val="en-CA"/>
        </w:rPr>
        <w:t>pel</w:t>
      </w:r>
      <w:proofErr w:type="spellEnd"/>
      <w:r w:rsidRPr="00EE6EFE">
        <w:rPr>
          <w:lang w:val="en-CA"/>
        </w:rPr>
        <w:t xml:space="preserve"> position when </w:t>
      </w:r>
      <w:proofErr w:type="spellStart"/>
      <w:r w:rsidRPr="00EE6EFE">
        <w:rPr>
          <w:lang w:val="en-CA"/>
        </w:rPr>
        <w:t>hpelfIdx</w:t>
      </w:r>
      <w:proofErr w:type="spellEnd"/>
      <w:r w:rsidRPr="00EE6EFE">
        <w:rPr>
          <w:lang w:val="en-CA"/>
        </w:rPr>
        <w:t xml:space="preserve"> is </w:t>
      </w:r>
      <w:r>
        <w:rPr>
          <w:lang w:val="en-CA"/>
        </w:rPr>
        <w:t>equal to 1, in P0533</w:t>
      </w:r>
    </w:p>
    <w:p w14:paraId="6F0F3F3D" w14:textId="77777777" w:rsidR="003823FE" w:rsidRDefault="003823FE" w:rsidP="003823FE">
      <w:pPr>
        <w:rPr>
          <w:lang w:val="en-CA" w:eastAsia="zh-CN"/>
        </w:rPr>
      </w:pPr>
      <w:r>
        <w:rPr>
          <w:rFonts w:hint="eastAsia"/>
          <w:lang w:val="en-CA" w:eastAsia="zh-CN"/>
        </w:rPr>
        <w:t>T</w:t>
      </w:r>
      <w:r>
        <w:rPr>
          <w:lang w:val="en-CA" w:eastAsia="zh-CN"/>
        </w:rPr>
        <w:t>here is no consensus to make a recommendation on this.</w:t>
      </w:r>
    </w:p>
    <w:p w14:paraId="36F9FAED" w14:textId="77777777" w:rsidR="003823FE" w:rsidRDefault="003823FE" w:rsidP="003823FE">
      <w:pPr>
        <w:rPr>
          <w:lang w:val="en-CA" w:eastAsia="zh-CN"/>
        </w:rPr>
      </w:pPr>
    </w:p>
    <w:p w14:paraId="2F1C2200" w14:textId="475D7462" w:rsidR="003823FE" w:rsidRPr="003823FE" w:rsidRDefault="003823FE" w:rsidP="003823FE">
      <w:pPr>
        <w:rPr>
          <w:rStyle w:val="ac"/>
          <w:i/>
        </w:rPr>
      </w:pPr>
      <w:r w:rsidRPr="003823FE">
        <w:rPr>
          <w:rStyle w:val="ac"/>
          <w:i/>
        </w:rPr>
        <w:t xml:space="preserve">Discussion of contributions on the derivation of </w:t>
      </w:r>
      <w:proofErr w:type="spellStart"/>
      <w:r w:rsidRPr="003823FE">
        <w:rPr>
          <w:rStyle w:val="ac"/>
          <w:i/>
        </w:rPr>
        <w:t>hpelIfIdx</w:t>
      </w:r>
      <w:proofErr w:type="spellEnd"/>
      <w:r w:rsidRPr="003823FE">
        <w:rPr>
          <w:rStyle w:val="ac"/>
          <w:i/>
          <w:lang w:val="en-CA" w:eastAsia="zh-CN"/>
        </w:rPr>
        <w:t xml:space="preserve"> </w:t>
      </w:r>
      <w:r w:rsidRPr="003823FE">
        <w:rPr>
          <w:rStyle w:val="ac"/>
          <w:i/>
        </w:rPr>
        <w:t>for MMVD mode</w:t>
      </w:r>
    </w:p>
    <w:p w14:paraId="655133E9" w14:textId="77777777" w:rsidR="003823FE" w:rsidRDefault="003823FE" w:rsidP="003823FE">
      <w:pPr>
        <w:rPr>
          <w:noProof/>
          <w:lang w:val="en-CA"/>
        </w:rPr>
      </w:pPr>
      <w:r>
        <w:rPr>
          <w:rFonts w:hint="eastAsia"/>
          <w:lang w:val="en-CA" w:eastAsia="zh-CN"/>
        </w:rPr>
        <w:t>M</w:t>
      </w:r>
      <w:r>
        <w:rPr>
          <w:lang w:val="en-CA" w:eastAsia="zh-CN"/>
        </w:rPr>
        <w:t xml:space="preserve">odify </w:t>
      </w:r>
      <w:r w:rsidRPr="00084198">
        <w:rPr>
          <w:noProof/>
          <w:lang w:val="en-CA"/>
        </w:rPr>
        <w:t>hpelIfIdx</w:t>
      </w:r>
      <w:r>
        <w:rPr>
          <w:noProof/>
          <w:lang w:val="en-CA"/>
        </w:rPr>
        <w:t xml:space="preserve"> according to the motion vector derived in MMVD mode, P0440, P0532, P490.</w:t>
      </w:r>
    </w:p>
    <w:p w14:paraId="774170A5" w14:textId="77777777" w:rsidR="003823FE" w:rsidRDefault="003823FE" w:rsidP="003823FE">
      <w:pPr>
        <w:rPr>
          <w:noProof/>
          <w:lang w:val="en-CA"/>
        </w:rPr>
      </w:pPr>
      <w:r>
        <w:rPr>
          <w:noProof/>
          <w:lang w:val="en-CA"/>
        </w:rPr>
        <w:t>0.01% loss for RA and 0.03% gain for LDB.</w:t>
      </w:r>
    </w:p>
    <w:p w14:paraId="248B6593" w14:textId="77777777" w:rsidR="003823FE" w:rsidRDefault="003823FE" w:rsidP="003823FE">
      <w:pPr>
        <w:rPr>
          <w:noProof/>
          <w:lang w:val="en-CA"/>
        </w:rPr>
      </w:pPr>
      <w:r>
        <w:rPr>
          <w:rFonts w:hint="eastAsia"/>
          <w:lang w:val="en-CA" w:eastAsia="zh-CN"/>
        </w:rPr>
        <w:t>M</w:t>
      </w:r>
      <w:r>
        <w:rPr>
          <w:lang w:val="en-CA" w:eastAsia="zh-CN"/>
        </w:rPr>
        <w:t xml:space="preserve">odify </w:t>
      </w:r>
      <w:r w:rsidRPr="007C47F9">
        <w:rPr>
          <w:lang w:val="en-CA" w:eastAsia="zh-CN"/>
        </w:rPr>
        <w:t>MMVD distance table</w:t>
      </w:r>
      <w:r>
        <w:rPr>
          <w:lang w:val="en-CA" w:eastAsia="zh-CN"/>
        </w:rPr>
        <w:t xml:space="preserve"> according to inherited </w:t>
      </w:r>
      <w:r w:rsidRPr="00084198">
        <w:rPr>
          <w:noProof/>
          <w:lang w:val="en-CA"/>
        </w:rPr>
        <w:t>hpelIfIdx</w:t>
      </w:r>
      <w:r>
        <w:rPr>
          <w:noProof/>
          <w:lang w:val="en-CA"/>
        </w:rPr>
        <w:t>, P0440, P0533</w:t>
      </w:r>
    </w:p>
    <w:p w14:paraId="12C48728" w14:textId="77777777" w:rsidR="003823FE" w:rsidRDefault="003823FE" w:rsidP="003823FE">
      <w:pPr>
        <w:rPr>
          <w:noProof/>
          <w:lang w:val="en-CA"/>
        </w:rPr>
      </w:pPr>
      <w:r>
        <w:rPr>
          <w:noProof/>
          <w:lang w:val="en-CA"/>
        </w:rPr>
        <w:t>0.00% for RA and 0.01% loss for LDB.</w:t>
      </w:r>
    </w:p>
    <w:p w14:paraId="1881B957" w14:textId="77777777" w:rsidR="003823FE" w:rsidRDefault="003823FE" w:rsidP="003823FE">
      <w:pPr>
        <w:rPr>
          <w:noProof/>
          <w:lang w:val="en-CA"/>
        </w:rPr>
      </w:pPr>
    </w:p>
    <w:p w14:paraId="43AFEDBC" w14:textId="74D9A1C6" w:rsidR="003823FE" w:rsidRPr="003823FE" w:rsidRDefault="003823FE" w:rsidP="003823FE">
      <w:pPr>
        <w:rPr>
          <w:rStyle w:val="ac"/>
          <w:i/>
        </w:rPr>
      </w:pPr>
      <w:r w:rsidRPr="003823FE">
        <w:rPr>
          <w:rStyle w:val="ac"/>
          <w:i/>
        </w:rPr>
        <w:t xml:space="preserve">Discussion of contributions on </w:t>
      </w:r>
      <w:r>
        <w:rPr>
          <w:rStyle w:val="ac"/>
          <w:i/>
        </w:rPr>
        <w:t>a</w:t>
      </w:r>
      <w:r w:rsidRPr="003823FE">
        <w:rPr>
          <w:rStyle w:val="ac"/>
          <w:i/>
        </w:rPr>
        <w:t>pply</w:t>
      </w:r>
      <w:r>
        <w:rPr>
          <w:rStyle w:val="ac"/>
          <w:i/>
        </w:rPr>
        <w:t>ing</w:t>
      </w:r>
      <w:r w:rsidRPr="003823FE">
        <w:rPr>
          <w:rStyle w:val="ac"/>
          <w:i/>
        </w:rPr>
        <w:t xml:space="preserve"> SIF to TPM</w:t>
      </w:r>
    </w:p>
    <w:p w14:paraId="4F4028CD" w14:textId="77777777" w:rsidR="003823FE" w:rsidRDefault="003823FE" w:rsidP="003823FE">
      <w:pPr>
        <w:rPr>
          <w:lang w:val="en-CA" w:eastAsia="zh-CN"/>
        </w:rPr>
      </w:pPr>
      <w:r>
        <w:rPr>
          <w:lang w:val="en-CA" w:eastAsia="zh-CN"/>
        </w:rPr>
        <w:lastRenderedPageBreak/>
        <w:t>P0340, P0542, P0496</w:t>
      </w:r>
    </w:p>
    <w:p w14:paraId="6B6A22B4" w14:textId="77777777" w:rsidR="003823FE" w:rsidRDefault="003823FE" w:rsidP="003823FE">
      <w:pPr>
        <w:rPr>
          <w:lang w:val="en-CA" w:eastAsia="zh-CN"/>
        </w:rPr>
      </w:pPr>
      <w:r>
        <w:rPr>
          <w:lang w:val="en-CA" w:eastAsia="zh-CN"/>
        </w:rPr>
        <w:t>It is reported that the proposed change does not bring coding gain.</w:t>
      </w:r>
    </w:p>
    <w:p w14:paraId="61C23240" w14:textId="77777777" w:rsidR="003823FE" w:rsidRDefault="003823FE" w:rsidP="003823FE">
      <w:pPr>
        <w:rPr>
          <w:lang w:val="en-CA" w:eastAsia="zh-CN"/>
        </w:rPr>
      </w:pPr>
    </w:p>
    <w:p w14:paraId="302FB634" w14:textId="2AFE87F7" w:rsidR="003823FE" w:rsidRDefault="003823FE" w:rsidP="003823FE">
      <w:pPr>
        <w:rPr>
          <w:rStyle w:val="ac"/>
          <w:i/>
        </w:rPr>
      </w:pPr>
      <w:r w:rsidRPr="003823FE">
        <w:rPr>
          <w:rStyle w:val="ac"/>
          <w:i/>
        </w:rPr>
        <w:t xml:space="preserve">Discussion of </w:t>
      </w:r>
      <w:r>
        <w:rPr>
          <w:rStyle w:val="ac"/>
          <w:i/>
        </w:rPr>
        <w:t xml:space="preserve">remaining </w:t>
      </w:r>
      <w:r w:rsidRPr="003823FE">
        <w:rPr>
          <w:rStyle w:val="ac"/>
          <w:i/>
        </w:rPr>
        <w:t xml:space="preserve">contributions </w:t>
      </w:r>
      <w:r>
        <w:rPr>
          <w:rStyle w:val="ac"/>
          <w:i/>
        </w:rPr>
        <w:t>in the category of switchable interpolation filter</w:t>
      </w:r>
    </w:p>
    <w:p w14:paraId="3527159D" w14:textId="316DBFCF" w:rsidR="003823FE" w:rsidRDefault="003823FE" w:rsidP="003823FE">
      <w:pPr>
        <w:rPr>
          <w:lang w:val="en-CA" w:eastAsia="zh-CN"/>
        </w:rPr>
      </w:pPr>
      <w:r w:rsidRPr="00251C8E">
        <w:rPr>
          <w:lang w:val="en-CA" w:eastAsia="zh-CN"/>
        </w:rPr>
        <w:t xml:space="preserve">Removes propagation of </w:t>
      </w:r>
      <w:r w:rsidRPr="00084198">
        <w:rPr>
          <w:noProof/>
          <w:lang w:val="en-CA"/>
        </w:rPr>
        <w:t>hpelIfIdx</w:t>
      </w:r>
      <w:r>
        <w:rPr>
          <w:lang w:val="en-CA" w:eastAsia="zh-CN"/>
        </w:rPr>
        <w:t xml:space="preserve"> in merge mode, in P0260</w:t>
      </w:r>
    </w:p>
    <w:p w14:paraId="37750745" w14:textId="77777777" w:rsidR="003823FE" w:rsidRDefault="003823FE" w:rsidP="003823FE">
      <w:pPr>
        <w:rPr>
          <w:lang w:val="en-CA" w:eastAsia="zh-CN"/>
        </w:rPr>
      </w:pPr>
      <w:r>
        <w:rPr>
          <w:lang w:val="en-CA" w:eastAsia="zh-CN"/>
        </w:rPr>
        <w:t>0.15% loss for RA and 0.09% loss for LDB.</w:t>
      </w:r>
    </w:p>
    <w:p w14:paraId="1FA4B6BD" w14:textId="77777777" w:rsidR="003823FE" w:rsidRDefault="003823FE" w:rsidP="003823FE">
      <w:pPr>
        <w:rPr>
          <w:lang w:val="en-CA" w:eastAsia="zh-CN"/>
        </w:rPr>
      </w:pPr>
      <w:r w:rsidRPr="007C47F9">
        <w:rPr>
          <w:lang w:val="en-CA" w:eastAsia="zh-CN"/>
        </w:rPr>
        <w:t>Coding of interpolation filter index in non-merge inter mode</w:t>
      </w:r>
      <w:r>
        <w:rPr>
          <w:lang w:val="en-CA" w:eastAsia="zh-CN"/>
        </w:rPr>
        <w:t>, in P0341</w:t>
      </w:r>
    </w:p>
    <w:p w14:paraId="0D032DE1" w14:textId="77777777" w:rsidR="003823FE" w:rsidRDefault="003823FE" w:rsidP="003823FE">
      <w:pPr>
        <w:rPr>
          <w:lang w:val="en-CA" w:eastAsia="zh-CN"/>
        </w:rPr>
      </w:pPr>
      <w:r>
        <w:rPr>
          <w:lang w:val="en-CA" w:eastAsia="zh-CN"/>
        </w:rPr>
        <w:t>0.07% gain for RA and 0.08% gain for LDB. The encoder run-time is increased by 3% in both cases.</w:t>
      </w:r>
    </w:p>
    <w:p w14:paraId="4E03D393" w14:textId="77777777" w:rsidR="003823FE" w:rsidRDefault="003823FE" w:rsidP="003823FE">
      <w:pPr>
        <w:rPr>
          <w:lang w:val="en-CA" w:eastAsia="zh-CN"/>
        </w:rPr>
      </w:pPr>
      <w:r>
        <w:rPr>
          <w:lang w:val="en-CA" w:eastAsia="zh-CN"/>
        </w:rPr>
        <w:t>Set</w:t>
      </w:r>
      <w:r w:rsidRPr="00031A2A">
        <w:rPr>
          <w:lang w:val="en-CA" w:eastAsia="zh-CN"/>
        </w:rPr>
        <w:t xml:space="preserve"> </w:t>
      </w:r>
      <w:proofErr w:type="spellStart"/>
      <w:r w:rsidRPr="00031A2A">
        <w:rPr>
          <w:lang w:val="en-CA" w:eastAsia="zh-CN"/>
        </w:rPr>
        <w:t>hpelIfIdx</w:t>
      </w:r>
      <w:proofErr w:type="spellEnd"/>
      <w:r w:rsidRPr="00031A2A">
        <w:rPr>
          <w:lang w:val="en-CA" w:eastAsia="zh-CN"/>
        </w:rPr>
        <w:t xml:space="preserve"> </w:t>
      </w:r>
      <w:r>
        <w:rPr>
          <w:lang w:val="en-CA" w:eastAsia="zh-CN"/>
        </w:rPr>
        <w:t>to 0 when</w:t>
      </w:r>
      <w:r w:rsidRPr="00031A2A">
        <w:rPr>
          <w:lang w:val="en-CA" w:eastAsia="zh-CN"/>
        </w:rPr>
        <w:t xml:space="preserve"> </w:t>
      </w:r>
      <w:r>
        <w:rPr>
          <w:lang w:val="en-CA" w:eastAsia="zh-CN"/>
        </w:rPr>
        <w:t xml:space="preserve">motion vector for MMVD candidate, pairwise candidate, and </w:t>
      </w:r>
      <w:r>
        <w:rPr>
          <w:lang w:val="en-CA"/>
        </w:rPr>
        <w:t>Bi-predicted 4×8/8×4 CU</w:t>
      </w:r>
      <w:r w:rsidRPr="00031A2A">
        <w:rPr>
          <w:lang w:val="en-CA" w:eastAsia="zh-CN"/>
        </w:rPr>
        <w:t xml:space="preserve"> </w:t>
      </w:r>
      <w:r>
        <w:rPr>
          <w:lang w:val="en-CA" w:eastAsia="zh-CN"/>
        </w:rPr>
        <w:t>has a</w:t>
      </w:r>
      <w:r w:rsidRPr="00031A2A">
        <w:rPr>
          <w:lang w:val="en-CA" w:eastAsia="zh-CN"/>
        </w:rPr>
        <w:t xml:space="preserve"> finer</w:t>
      </w:r>
      <w:r>
        <w:rPr>
          <w:lang w:val="en-CA" w:eastAsia="zh-CN"/>
        </w:rPr>
        <w:t xml:space="preserve"> precision</w:t>
      </w:r>
      <w:r w:rsidRPr="00031A2A">
        <w:rPr>
          <w:lang w:val="en-CA" w:eastAsia="zh-CN"/>
        </w:rPr>
        <w:t xml:space="preserve"> than h</w:t>
      </w:r>
      <w:r>
        <w:rPr>
          <w:lang w:val="en-CA" w:eastAsia="zh-CN"/>
        </w:rPr>
        <w:t>alf-</w:t>
      </w:r>
      <w:proofErr w:type="spellStart"/>
      <w:r w:rsidRPr="00031A2A">
        <w:rPr>
          <w:lang w:val="en-CA" w:eastAsia="zh-CN"/>
        </w:rPr>
        <w:t>pel</w:t>
      </w:r>
      <w:proofErr w:type="spellEnd"/>
      <w:r>
        <w:rPr>
          <w:lang w:val="en-CA" w:eastAsia="zh-CN"/>
        </w:rPr>
        <w:t>, in P0490</w:t>
      </w:r>
    </w:p>
    <w:p w14:paraId="03D88925" w14:textId="77777777" w:rsidR="003823FE" w:rsidRDefault="003823FE" w:rsidP="003823FE">
      <w:pPr>
        <w:rPr>
          <w:lang w:val="en-CA" w:eastAsia="zh-CN"/>
        </w:rPr>
      </w:pPr>
      <w:r>
        <w:rPr>
          <w:rFonts w:hint="eastAsia"/>
          <w:lang w:val="en-CA" w:eastAsia="zh-CN"/>
        </w:rPr>
        <w:t>A</w:t>
      </w:r>
      <w:r>
        <w:rPr>
          <w:lang w:val="en-CA" w:eastAsia="zh-CN"/>
        </w:rPr>
        <w:t>pply SIF to affine motion compensation, in P0513</w:t>
      </w:r>
    </w:p>
    <w:p w14:paraId="251202A5" w14:textId="77777777" w:rsidR="003823FE" w:rsidRDefault="003823FE" w:rsidP="003823FE">
      <w:pPr>
        <w:rPr>
          <w:lang w:val="en-CA" w:eastAsia="zh-CN"/>
        </w:rPr>
      </w:pPr>
      <w:r>
        <w:rPr>
          <w:rFonts w:hint="eastAsia"/>
          <w:lang w:val="en-CA" w:eastAsia="zh-CN"/>
        </w:rPr>
        <w:t>T</w:t>
      </w:r>
      <w:r>
        <w:rPr>
          <w:lang w:val="en-CA" w:eastAsia="zh-CN"/>
        </w:rPr>
        <w:t>here is no consensus to make a recommendation on these contributions.</w:t>
      </w:r>
    </w:p>
    <w:p w14:paraId="57ADF6F5" w14:textId="77777777" w:rsidR="003823FE" w:rsidRPr="003823FE" w:rsidRDefault="003823FE" w:rsidP="003823FE">
      <w:pPr>
        <w:rPr>
          <w:lang w:val="en-CA" w:eastAsia="zh-CN"/>
        </w:rPr>
      </w:pPr>
    </w:p>
    <w:p w14:paraId="1BDABB4F" w14:textId="77777777" w:rsidR="003823FE" w:rsidRPr="00056114" w:rsidRDefault="00A34C83" w:rsidP="003823FE">
      <w:pPr>
        <w:pStyle w:val="9"/>
        <w:rPr>
          <w:rFonts w:eastAsia="Times New Roman"/>
          <w:szCs w:val="24"/>
          <w:lang w:val="en-CA"/>
        </w:rPr>
      </w:pPr>
      <w:hyperlink r:id="rId98" w:history="1">
        <w:r w:rsidR="003823FE" w:rsidRPr="00075BDD">
          <w:rPr>
            <w:rFonts w:eastAsia="Times New Roman"/>
            <w:color w:val="0000FF"/>
            <w:szCs w:val="24"/>
            <w:u w:val="single"/>
            <w:lang w:val="en-CA"/>
          </w:rPr>
          <w:t>JVET-P0151</w:t>
        </w:r>
      </w:hyperlink>
      <w:r w:rsidR="003823FE" w:rsidRPr="00EC046B">
        <w:rPr>
          <w:rFonts w:eastAsia="Times New Roman"/>
          <w:szCs w:val="24"/>
          <w:lang w:val="en-CA"/>
        </w:rPr>
        <w:t xml:space="preserve"> CE4-related: Simplification of half-</w:t>
      </w:r>
      <w:proofErr w:type="spellStart"/>
      <w:r w:rsidR="003823FE" w:rsidRPr="00EC046B">
        <w:rPr>
          <w:rFonts w:eastAsia="Times New Roman"/>
          <w:szCs w:val="24"/>
          <w:lang w:val="en-CA"/>
        </w:rPr>
        <w:t>pel</w:t>
      </w:r>
      <w:proofErr w:type="spellEnd"/>
      <w:r w:rsidR="003823FE" w:rsidRPr="00EC046B">
        <w:rPr>
          <w:rFonts w:eastAsia="Times New Roman"/>
          <w:szCs w:val="24"/>
          <w:lang w:val="en-CA"/>
        </w:rPr>
        <w:t xml:space="preserve"> switchable interpolation filter [Y.-L. Hsiao, C.-C. Chen, C.-W. Hsu, Y.-W. Huang, S.-M. Lei (</w:t>
      </w:r>
      <w:proofErr w:type="spellStart"/>
      <w:r w:rsidR="003823FE" w:rsidRPr="00EC046B">
        <w:rPr>
          <w:rFonts w:eastAsia="Times New Roman"/>
          <w:szCs w:val="24"/>
          <w:lang w:val="en-CA"/>
        </w:rPr>
        <w:t>MediaTek</w:t>
      </w:r>
      <w:proofErr w:type="spellEnd"/>
      <w:r w:rsidR="003823FE" w:rsidRPr="00EC046B">
        <w:rPr>
          <w:rFonts w:eastAsia="Times New Roman"/>
          <w:szCs w:val="24"/>
          <w:lang w:val="en-CA"/>
        </w:rPr>
        <w:t>)]</w:t>
      </w:r>
    </w:p>
    <w:p w14:paraId="3150762E" w14:textId="77777777" w:rsidR="003823FE" w:rsidRDefault="003823FE" w:rsidP="003823FE">
      <w:pPr>
        <w:pStyle w:val="af8"/>
      </w:pPr>
    </w:p>
    <w:p w14:paraId="76D28A31" w14:textId="77777777" w:rsidR="003823FE" w:rsidRDefault="00A34C83" w:rsidP="003823FE">
      <w:pPr>
        <w:pStyle w:val="9"/>
        <w:rPr>
          <w:rFonts w:eastAsia="Times New Roman"/>
          <w:szCs w:val="24"/>
        </w:rPr>
      </w:pPr>
      <w:hyperlink r:id="rId99" w:history="1">
        <w:r w:rsidR="003823FE" w:rsidRPr="00623FA1">
          <w:rPr>
            <w:rFonts w:eastAsia="Times New Roman"/>
            <w:color w:val="0000FF"/>
            <w:szCs w:val="24"/>
            <w:u w:val="single"/>
            <w:lang w:val="en-CA"/>
          </w:rPr>
          <w:t>JVET-P0924</w:t>
        </w:r>
      </w:hyperlink>
      <w:r w:rsidR="003823FE">
        <w:rPr>
          <w:rFonts w:eastAsia="Times New Roman"/>
          <w:szCs w:val="24"/>
          <w:lang w:val="en-CA"/>
        </w:rPr>
        <w:t xml:space="preserve"> </w:t>
      </w:r>
      <w:r w:rsidR="003823FE" w:rsidRPr="00623FA1">
        <w:rPr>
          <w:rFonts w:eastAsia="Times New Roman"/>
          <w:szCs w:val="24"/>
          <w:lang w:val="en-CA"/>
        </w:rPr>
        <w:t>Crosscheck of JVET-P0151: CE4-related: Simplification of half-</w:t>
      </w:r>
      <w:proofErr w:type="spellStart"/>
      <w:r w:rsidR="003823FE" w:rsidRPr="00623FA1">
        <w:rPr>
          <w:rFonts w:eastAsia="Times New Roman"/>
          <w:szCs w:val="24"/>
          <w:lang w:val="en-CA"/>
        </w:rPr>
        <w:t>pel</w:t>
      </w:r>
      <w:proofErr w:type="spellEnd"/>
      <w:r w:rsidR="003823FE" w:rsidRPr="00623FA1">
        <w:rPr>
          <w:rFonts w:eastAsia="Times New Roman"/>
          <w:szCs w:val="24"/>
          <w:lang w:val="en-CA"/>
        </w:rPr>
        <w:t xml:space="preserve"> switchable interpolation filter</w:t>
      </w:r>
      <w:r w:rsidR="003823FE">
        <w:rPr>
          <w:rFonts w:eastAsia="Times New Roman"/>
          <w:szCs w:val="24"/>
          <w:lang w:val="en-CA"/>
        </w:rPr>
        <w:t xml:space="preserve"> [</w:t>
      </w:r>
      <w:r w:rsidR="003823FE" w:rsidRPr="00623FA1">
        <w:rPr>
          <w:rFonts w:eastAsia="Times New Roman"/>
          <w:szCs w:val="24"/>
          <w:lang w:val="en-CA"/>
        </w:rPr>
        <w:t>H. Gao (Huawei)</w:t>
      </w:r>
      <w:r w:rsidR="003823FE">
        <w:rPr>
          <w:rFonts w:eastAsia="Times New Roman"/>
          <w:szCs w:val="24"/>
          <w:lang w:val="en-CA"/>
        </w:rPr>
        <w:t>]</w:t>
      </w:r>
    </w:p>
    <w:p w14:paraId="54C16971" w14:textId="77777777" w:rsidR="00E16CCF" w:rsidRDefault="00E16CCF" w:rsidP="005D1531">
      <w:pPr>
        <w:rPr>
          <w:noProof/>
          <w:lang w:val="en-CA"/>
        </w:rPr>
      </w:pPr>
    </w:p>
    <w:p w14:paraId="5FFBB154" w14:textId="77777777" w:rsidR="003823FE" w:rsidRPr="00056114" w:rsidRDefault="00A34C83" w:rsidP="003823FE">
      <w:pPr>
        <w:pStyle w:val="9"/>
        <w:rPr>
          <w:rFonts w:eastAsia="Times New Roman"/>
          <w:szCs w:val="24"/>
          <w:lang w:val="en-CA"/>
        </w:rPr>
      </w:pPr>
      <w:hyperlink r:id="rId100" w:history="1">
        <w:r w:rsidR="003823FE" w:rsidRPr="00075BDD">
          <w:rPr>
            <w:rFonts w:eastAsia="Times New Roman"/>
            <w:color w:val="0000FF"/>
            <w:szCs w:val="24"/>
            <w:u w:val="single"/>
            <w:lang w:val="en-CA"/>
          </w:rPr>
          <w:t>JVET-P0260</w:t>
        </w:r>
      </w:hyperlink>
      <w:r w:rsidR="003823FE" w:rsidRPr="00EC046B">
        <w:rPr>
          <w:rFonts w:eastAsia="Times New Roman"/>
          <w:szCs w:val="24"/>
          <w:lang w:val="en-CA"/>
        </w:rPr>
        <w:t xml:space="preserve"> CE4-related: On inheritance of half-</w:t>
      </w:r>
      <w:proofErr w:type="spellStart"/>
      <w:r w:rsidR="003823FE" w:rsidRPr="00EC046B">
        <w:rPr>
          <w:rFonts w:eastAsia="Times New Roman"/>
          <w:szCs w:val="24"/>
          <w:lang w:val="en-CA"/>
        </w:rPr>
        <w:t>pel</w:t>
      </w:r>
      <w:proofErr w:type="spellEnd"/>
      <w:r w:rsidR="003823FE" w:rsidRPr="00EC046B">
        <w:rPr>
          <w:rFonts w:eastAsia="Times New Roman"/>
          <w:szCs w:val="24"/>
          <w:lang w:val="en-CA"/>
        </w:rPr>
        <w:t xml:space="preserve"> interpolation filter in merge mode [S. H. Wang (PKU)]</w:t>
      </w:r>
    </w:p>
    <w:p w14:paraId="55CEC55F" w14:textId="77777777" w:rsidR="003823FE" w:rsidRPr="00075BDD" w:rsidRDefault="003823FE" w:rsidP="003823FE">
      <w:pPr>
        <w:pStyle w:val="af8"/>
      </w:pPr>
    </w:p>
    <w:p w14:paraId="7876AFE4" w14:textId="77777777" w:rsidR="003823FE" w:rsidRPr="00075BDD" w:rsidRDefault="00A34C83" w:rsidP="003823FE">
      <w:pPr>
        <w:pStyle w:val="9"/>
        <w:rPr>
          <w:rFonts w:eastAsia="Times New Roman"/>
          <w:szCs w:val="24"/>
          <w:lang w:val="en-CA"/>
        </w:rPr>
      </w:pPr>
      <w:hyperlink r:id="rId101" w:history="1">
        <w:r w:rsidR="003823FE" w:rsidRPr="00075BDD">
          <w:rPr>
            <w:rFonts w:eastAsia="Times New Roman"/>
            <w:color w:val="0000FF"/>
            <w:szCs w:val="24"/>
            <w:u w:val="single"/>
            <w:lang w:val="en-CA"/>
          </w:rPr>
          <w:t>JVET-P0695</w:t>
        </w:r>
      </w:hyperlink>
      <w:r w:rsidR="003823FE" w:rsidRPr="00EC046B">
        <w:rPr>
          <w:rFonts w:eastAsia="Times New Roman"/>
          <w:szCs w:val="24"/>
          <w:lang w:val="en-CA"/>
        </w:rPr>
        <w:t xml:space="preserve"> Cross-check of JVET-P0260: CE4-related: On inheritance of half-</w:t>
      </w:r>
      <w:proofErr w:type="spellStart"/>
      <w:r w:rsidR="003823FE" w:rsidRPr="00EC046B">
        <w:rPr>
          <w:rFonts w:eastAsia="Times New Roman"/>
          <w:szCs w:val="24"/>
          <w:lang w:val="en-CA"/>
        </w:rPr>
        <w:t>pel</w:t>
      </w:r>
      <w:proofErr w:type="spellEnd"/>
      <w:r w:rsidR="003823FE" w:rsidRPr="00EC046B">
        <w:rPr>
          <w:rFonts w:eastAsia="Times New Roman"/>
          <w:szCs w:val="24"/>
          <w:lang w:val="en-CA"/>
        </w:rPr>
        <w:t xml:space="preserve"> interpolation filter in merge mode [H. Sun, J. Li (Panasonic)</w:t>
      </w:r>
      <w:r w:rsidR="003823FE" w:rsidRPr="00056114">
        <w:rPr>
          <w:rFonts w:eastAsia="Times New Roman"/>
          <w:szCs w:val="24"/>
          <w:lang w:val="en-CA"/>
        </w:rPr>
        <w:t>]</w:t>
      </w:r>
    </w:p>
    <w:p w14:paraId="3FDB6D44" w14:textId="77777777" w:rsidR="003823FE" w:rsidRDefault="003823FE" w:rsidP="005D1531">
      <w:pPr>
        <w:rPr>
          <w:noProof/>
          <w:lang w:val="en-CA"/>
        </w:rPr>
      </w:pPr>
    </w:p>
    <w:p w14:paraId="53AE78D9" w14:textId="77777777" w:rsidR="003823FE" w:rsidRPr="00075BDD" w:rsidRDefault="00A34C83" w:rsidP="003823FE">
      <w:pPr>
        <w:pStyle w:val="9"/>
        <w:rPr>
          <w:rFonts w:eastAsia="Times New Roman"/>
          <w:szCs w:val="24"/>
          <w:lang w:val="en-CA"/>
        </w:rPr>
      </w:pPr>
      <w:hyperlink r:id="rId102" w:history="1">
        <w:r w:rsidR="003823FE" w:rsidRPr="00075BDD">
          <w:rPr>
            <w:rFonts w:eastAsia="Times New Roman"/>
            <w:color w:val="0000FF"/>
            <w:szCs w:val="24"/>
            <w:u w:val="single"/>
            <w:lang w:val="en-CA"/>
          </w:rPr>
          <w:t>JVET-P0340</w:t>
        </w:r>
      </w:hyperlink>
      <w:r w:rsidR="003823FE" w:rsidRPr="00EC046B">
        <w:rPr>
          <w:rFonts w:eastAsia="Times New Roman"/>
          <w:szCs w:val="24"/>
          <w:lang w:val="en-CA"/>
        </w:rPr>
        <w:t xml:space="preserve"> Non-CE4: Unification of merge interpolation filter (triangle and pairwise-average) [P. </w:t>
      </w:r>
      <w:proofErr w:type="spellStart"/>
      <w:r w:rsidR="003823FE" w:rsidRPr="00EC046B">
        <w:rPr>
          <w:rFonts w:eastAsia="Times New Roman"/>
          <w:szCs w:val="24"/>
          <w:lang w:val="en-CA"/>
        </w:rPr>
        <w:t>Bordes</w:t>
      </w:r>
      <w:proofErr w:type="spellEnd"/>
      <w:r w:rsidR="003823FE" w:rsidRPr="00056114">
        <w:rPr>
          <w:rFonts w:eastAsia="Times New Roman"/>
          <w:szCs w:val="24"/>
          <w:lang w:val="en-CA"/>
        </w:rPr>
        <w:t xml:space="preserve">, A. Robert, F. Le </w:t>
      </w:r>
      <w:proofErr w:type="spellStart"/>
      <w:r w:rsidR="003823FE" w:rsidRPr="00056114">
        <w:rPr>
          <w:rFonts w:eastAsia="Times New Roman"/>
          <w:szCs w:val="24"/>
          <w:lang w:val="en-CA"/>
        </w:rPr>
        <w:t>Léannec</w:t>
      </w:r>
      <w:proofErr w:type="spellEnd"/>
      <w:r w:rsidR="003823FE" w:rsidRPr="00056114">
        <w:rPr>
          <w:rFonts w:eastAsia="Times New Roman"/>
          <w:szCs w:val="24"/>
          <w:lang w:val="en-CA"/>
        </w:rPr>
        <w:t xml:space="preserve">, F. </w:t>
      </w:r>
      <w:proofErr w:type="spellStart"/>
      <w:r w:rsidR="003823FE" w:rsidRPr="00056114">
        <w:rPr>
          <w:rFonts w:eastAsia="Times New Roman"/>
          <w:szCs w:val="24"/>
          <w:lang w:val="en-CA"/>
        </w:rPr>
        <w:t>Galpin</w:t>
      </w:r>
      <w:proofErr w:type="spellEnd"/>
      <w:r w:rsidR="003823FE" w:rsidRPr="00056114">
        <w:rPr>
          <w:rFonts w:eastAsia="Times New Roman"/>
          <w:szCs w:val="24"/>
          <w:lang w:val="en-CA"/>
        </w:rPr>
        <w:t xml:space="preserve"> (</w:t>
      </w:r>
      <w:proofErr w:type="spellStart"/>
      <w:r w:rsidR="003823FE" w:rsidRPr="00056114">
        <w:rPr>
          <w:rFonts w:eastAsia="Times New Roman"/>
          <w:szCs w:val="24"/>
          <w:lang w:val="en-CA"/>
        </w:rPr>
        <w:t>InterDigital</w:t>
      </w:r>
      <w:proofErr w:type="spellEnd"/>
      <w:r w:rsidR="003823FE" w:rsidRPr="00056114">
        <w:rPr>
          <w:rFonts w:eastAsia="Times New Roman"/>
          <w:szCs w:val="24"/>
          <w:lang w:val="en-CA"/>
        </w:rPr>
        <w:t>)]</w:t>
      </w:r>
    </w:p>
    <w:p w14:paraId="675EFEB0" w14:textId="77777777" w:rsidR="003823FE" w:rsidRPr="00075BDD" w:rsidRDefault="003823FE" w:rsidP="003823FE">
      <w:pPr>
        <w:pStyle w:val="af8"/>
      </w:pPr>
    </w:p>
    <w:p w14:paraId="425D8852" w14:textId="77777777" w:rsidR="003823FE" w:rsidRPr="00056114" w:rsidRDefault="00A34C83" w:rsidP="003823FE">
      <w:pPr>
        <w:pStyle w:val="9"/>
        <w:rPr>
          <w:rFonts w:eastAsia="Times New Roman"/>
          <w:szCs w:val="24"/>
          <w:lang w:val="en-CA"/>
        </w:rPr>
      </w:pPr>
      <w:hyperlink r:id="rId103" w:history="1">
        <w:r w:rsidR="003823FE" w:rsidRPr="00075BDD">
          <w:rPr>
            <w:rFonts w:eastAsia="Times New Roman"/>
            <w:color w:val="0000FF"/>
            <w:szCs w:val="24"/>
            <w:u w:val="single"/>
            <w:lang w:val="en-CA"/>
          </w:rPr>
          <w:t>JVET-P0658</w:t>
        </w:r>
      </w:hyperlink>
      <w:r w:rsidR="003823FE" w:rsidRPr="00EC046B">
        <w:rPr>
          <w:rFonts w:eastAsia="Times New Roman"/>
          <w:szCs w:val="24"/>
          <w:lang w:val="en-CA"/>
        </w:rPr>
        <w:t xml:space="preserve"> Crosscheck of JVET-P0340 (Non-CE4: Unification of merge interpolation filter (triangle and pairwise-average)) [Y. Wang (</w:t>
      </w:r>
      <w:proofErr w:type="spellStart"/>
      <w:r w:rsidR="003823FE" w:rsidRPr="00EC046B">
        <w:rPr>
          <w:rFonts w:eastAsia="Times New Roman"/>
          <w:szCs w:val="24"/>
          <w:lang w:val="en-CA"/>
        </w:rPr>
        <w:t>Bytedance</w:t>
      </w:r>
      <w:proofErr w:type="spellEnd"/>
      <w:r w:rsidR="003823FE" w:rsidRPr="00EC046B">
        <w:rPr>
          <w:rFonts w:eastAsia="Times New Roman"/>
          <w:szCs w:val="24"/>
          <w:lang w:val="en-CA"/>
        </w:rPr>
        <w:t>)]</w:t>
      </w:r>
    </w:p>
    <w:p w14:paraId="19437839" w14:textId="77777777" w:rsidR="003823FE" w:rsidRDefault="003823FE" w:rsidP="003823FE">
      <w:pPr>
        <w:pStyle w:val="af8"/>
      </w:pPr>
    </w:p>
    <w:p w14:paraId="6512993A" w14:textId="77777777" w:rsidR="003823FE" w:rsidRPr="00075BDD" w:rsidRDefault="00A34C83" w:rsidP="003823FE">
      <w:pPr>
        <w:pStyle w:val="9"/>
        <w:rPr>
          <w:rFonts w:eastAsia="Times New Roman"/>
          <w:szCs w:val="24"/>
          <w:lang w:val="en-CA"/>
        </w:rPr>
      </w:pPr>
      <w:hyperlink r:id="rId104" w:history="1">
        <w:r w:rsidR="003823FE" w:rsidRPr="00075BDD">
          <w:rPr>
            <w:rFonts w:eastAsia="Times New Roman"/>
            <w:color w:val="0000FF"/>
            <w:szCs w:val="24"/>
            <w:u w:val="single"/>
            <w:lang w:val="en-CA"/>
          </w:rPr>
          <w:t>JVET-P0341</w:t>
        </w:r>
      </w:hyperlink>
      <w:r w:rsidR="003823FE" w:rsidRPr="00EC046B">
        <w:rPr>
          <w:rFonts w:eastAsia="Times New Roman"/>
          <w:szCs w:val="24"/>
          <w:lang w:val="en-CA"/>
        </w:rPr>
        <w:t xml:space="preserve"> Non-CE4: Coding of interpolation filter index in non-merge inter mode [P. </w:t>
      </w:r>
      <w:proofErr w:type="spellStart"/>
      <w:r w:rsidR="003823FE" w:rsidRPr="00EC046B">
        <w:rPr>
          <w:rFonts w:eastAsia="Times New Roman"/>
          <w:szCs w:val="24"/>
          <w:lang w:val="en-CA"/>
        </w:rPr>
        <w:t>Bordes</w:t>
      </w:r>
      <w:proofErr w:type="spellEnd"/>
      <w:r w:rsidR="003823FE" w:rsidRPr="00EC046B">
        <w:rPr>
          <w:rFonts w:eastAsia="Times New Roman"/>
          <w:szCs w:val="24"/>
          <w:lang w:val="en-CA"/>
        </w:rPr>
        <w:t xml:space="preserve">, F. </w:t>
      </w:r>
      <w:proofErr w:type="spellStart"/>
      <w:r w:rsidR="003823FE" w:rsidRPr="00EC046B">
        <w:rPr>
          <w:rFonts w:eastAsia="Times New Roman"/>
          <w:szCs w:val="24"/>
          <w:lang w:val="en-CA"/>
        </w:rPr>
        <w:t>Galpin</w:t>
      </w:r>
      <w:proofErr w:type="spellEnd"/>
      <w:r w:rsidR="003823FE" w:rsidRPr="00EC046B">
        <w:rPr>
          <w:rFonts w:eastAsia="Times New Roman"/>
          <w:szCs w:val="24"/>
          <w:lang w:val="en-CA"/>
        </w:rPr>
        <w:t xml:space="preserve">, F. Le </w:t>
      </w:r>
      <w:proofErr w:type="spellStart"/>
      <w:r w:rsidR="003823FE" w:rsidRPr="00EC046B">
        <w:rPr>
          <w:rFonts w:eastAsia="Times New Roman"/>
          <w:szCs w:val="24"/>
          <w:lang w:val="en-CA"/>
        </w:rPr>
        <w:t>Léannec</w:t>
      </w:r>
      <w:proofErr w:type="spellEnd"/>
      <w:r w:rsidR="003823FE" w:rsidRPr="00EC046B">
        <w:rPr>
          <w:rFonts w:eastAsia="Times New Roman"/>
          <w:szCs w:val="24"/>
          <w:lang w:val="en-CA"/>
        </w:rPr>
        <w:t>, E. Françoi</w:t>
      </w:r>
      <w:r w:rsidR="003823FE" w:rsidRPr="00056114">
        <w:rPr>
          <w:rFonts w:eastAsia="Times New Roman"/>
          <w:szCs w:val="24"/>
          <w:lang w:val="en-CA"/>
        </w:rPr>
        <w:t>s (</w:t>
      </w:r>
      <w:proofErr w:type="spellStart"/>
      <w:r w:rsidR="003823FE" w:rsidRPr="00056114">
        <w:rPr>
          <w:rFonts w:eastAsia="Times New Roman"/>
          <w:szCs w:val="24"/>
          <w:lang w:val="en-CA"/>
        </w:rPr>
        <w:t>InterDigital</w:t>
      </w:r>
      <w:proofErr w:type="spellEnd"/>
      <w:r w:rsidR="003823FE" w:rsidRPr="00056114">
        <w:rPr>
          <w:rFonts w:eastAsia="Times New Roman"/>
          <w:szCs w:val="24"/>
          <w:lang w:val="en-CA"/>
        </w:rPr>
        <w:t>)]</w:t>
      </w:r>
    </w:p>
    <w:p w14:paraId="4AD4E99A" w14:textId="77777777" w:rsidR="003823FE" w:rsidRDefault="003823FE" w:rsidP="003823FE">
      <w:pPr>
        <w:pStyle w:val="af8"/>
      </w:pPr>
    </w:p>
    <w:p w14:paraId="558512F6" w14:textId="77777777" w:rsidR="003823FE" w:rsidRPr="00056114" w:rsidRDefault="00A34C83" w:rsidP="003823FE">
      <w:pPr>
        <w:pStyle w:val="9"/>
        <w:rPr>
          <w:rFonts w:eastAsia="Times New Roman"/>
          <w:szCs w:val="24"/>
          <w:lang w:val="en-CA"/>
        </w:rPr>
      </w:pPr>
      <w:hyperlink r:id="rId105" w:history="1">
        <w:r w:rsidR="003823FE" w:rsidRPr="00075BDD">
          <w:rPr>
            <w:rFonts w:eastAsia="Times New Roman"/>
            <w:color w:val="0000FF"/>
            <w:szCs w:val="24"/>
            <w:u w:val="single"/>
            <w:lang w:val="en-CA"/>
          </w:rPr>
          <w:t>JVET-P0414</w:t>
        </w:r>
      </w:hyperlink>
      <w:r w:rsidR="003823FE" w:rsidRPr="00EC046B">
        <w:rPr>
          <w:rFonts w:eastAsia="Times New Roman"/>
          <w:szCs w:val="24"/>
          <w:lang w:val="en-CA"/>
        </w:rPr>
        <w:t xml:space="preserve"> Non-CE4: Simplification of SIF [W. Chen, Y. He (</w:t>
      </w:r>
      <w:proofErr w:type="spellStart"/>
      <w:r w:rsidR="003823FE" w:rsidRPr="00EC046B">
        <w:rPr>
          <w:rFonts w:eastAsia="Times New Roman"/>
          <w:szCs w:val="24"/>
          <w:lang w:val="en-CA"/>
        </w:rPr>
        <w:t>InterDigital</w:t>
      </w:r>
      <w:proofErr w:type="spellEnd"/>
      <w:r w:rsidR="003823FE" w:rsidRPr="00EC046B">
        <w:rPr>
          <w:rFonts w:eastAsia="Times New Roman"/>
          <w:szCs w:val="24"/>
          <w:lang w:val="en-CA"/>
        </w:rPr>
        <w:t>)]</w:t>
      </w:r>
    </w:p>
    <w:p w14:paraId="5F5DC40A" w14:textId="77777777" w:rsidR="001E23EC" w:rsidRPr="001D029F" w:rsidRDefault="001E23EC" w:rsidP="001E23EC">
      <w:pPr>
        <w:rPr>
          <w:szCs w:val="22"/>
          <w:lang w:val="en-CA"/>
        </w:rPr>
      </w:pPr>
      <w:r>
        <w:rPr>
          <w:szCs w:val="22"/>
          <w:lang w:val="en-CA"/>
        </w:rPr>
        <w:t>In the first test, half-</w:t>
      </w:r>
      <w:proofErr w:type="spellStart"/>
      <w:r>
        <w:rPr>
          <w:szCs w:val="22"/>
          <w:lang w:val="en-CA"/>
        </w:rPr>
        <w:t>pel</w:t>
      </w:r>
      <w:proofErr w:type="spellEnd"/>
      <w:r>
        <w:rPr>
          <w:szCs w:val="22"/>
          <w:lang w:val="en-CA"/>
        </w:rPr>
        <w:t xml:space="preserve"> MVD precision is disabled if either the width or height of a CU is larger than 32. In the second test, half-</w:t>
      </w:r>
      <w:proofErr w:type="spellStart"/>
      <w:r>
        <w:rPr>
          <w:szCs w:val="22"/>
          <w:lang w:val="en-CA"/>
        </w:rPr>
        <w:t>pel</w:t>
      </w:r>
      <w:proofErr w:type="spellEnd"/>
      <w:r>
        <w:rPr>
          <w:szCs w:val="22"/>
          <w:lang w:val="en-CA"/>
        </w:rPr>
        <w:t xml:space="preserve"> MVD precision is disabled if the area of a CU is larger than 1024. Simulation results are shown as below:</w:t>
      </w:r>
    </w:p>
    <w:p w14:paraId="2B369797" w14:textId="77777777" w:rsidR="001E23EC" w:rsidRPr="00E108DD" w:rsidRDefault="001E23EC" w:rsidP="001E23EC">
      <w:pPr>
        <w:rPr>
          <w:szCs w:val="22"/>
        </w:rPr>
      </w:pPr>
      <w:r w:rsidRPr="0040565C">
        <w:t>For test 1</w:t>
      </w:r>
      <w:r w:rsidRPr="00E108DD">
        <w:t xml:space="preserve">, </w:t>
      </w:r>
      <w:r w:rsidRPr="00E108DD">
        <w:rPr>
          <w:szCs w:val="22"/>
        </w:rPr>
        <w:t xml:space="preserve">Y-BD-rate=0.03%, </w:t>
      </w:r>
      <w:proofErr w:type="spellStart"/>
      <w:r w:rsidRPr="00E108DD">
        <w:rPr>
          <w:szCs w:val="22"/>
        </w:rPr>
        <w:t>EncT</w:t>
      </w:r>
      <w:proofErr w:type="spellEnd"/>
      <w:r w:rsidRPr="00E108DD">
        <w:rPr>
          <w:szCs w:val="22"/>
        </w:rPr>
        <w:t xml:space="preserve">=98%, </w:t>
      </w:r>
      <w:proofErr w:type="spellStart"/>
      <w:r w:rsidRPr="00E108DD">
        <w:rPr>
          <w:szCs w:val="22"/>
        </w:rPr>
        <w:t>DecT</w:t>
      </w:r>
      <w:proofErr w:type="spellEnd"/>
      <w:r w:rsidRPr="00E108DD">
        <w:rPr>
          <w:szCs w:val="22"/>
        </w:rPr>
        <w:t xml:space="preserve">=99% for RA configuration, and Y-BD-rate=0.02%, </w:t>
      </w:r>
      <w:proofErr w:type="spellStart"/>
      <w:r w:rsidRPr="00E108DD">
        <w:rPr>
          <w:szCs w:val="22"/>
        </w:rPr>
        <w:t>EncT</w:t>
      </w:r>
      <w:proofErr w:type="spellEnd"/>
      <w:r w:rsidRPr="00E108DD">
        <w:rPr>
          <w:szCs w:val="22"/>
        </w:rPr>
        <w:t xml:space="preserve">=99%, </w:t>
      </w:r>
      <w:proofErr w:type="spellStart"/>
      <w:r w:rsidRPr="00E108DD">
        <w:rPr>
          <w:szCs w:val="22"/>
        </w:rPr>
        <w:t>DecT</w:t>
      </w:r>
      <w:proofErr w:type="spellEnd"/>
      <w:r w:rsidRPr="00E108DD">
        <w:rPr>
          <w:szCs w:val="22"/>
        </w:rPr>
        <w:t>=101% for LDB configuration.</w:t>
      </w:r>
    </w:p>
    <w:p w14:paraId="68623B2B" w14:textId="77777777" w:rsidR="001E23EC" w:rsidRDefault="001E23EC" w:rsidP="001E23EC">
      <w:r w:rsidRPr="00E108DD">
        <w:t xml:space="preserve">For test 2, </w:t>
      </w:r>
      <w:r w:rsidRPr="00E108DD">
        <w:rPr>
          <w:szCs w:val="22"/>
        </w:rPr>
        <w:t xml:space="preserve">Y-BD-rate=0.01%, </w:t>
      </w:r>
      <w:proofErr w:type="spellStart"/>
      <w:r w:rsidRPr="00E108DD">
        <w:rPr>
          <w:szCs w:val="22"/>
        </w:rPr>
        <w:t>EncT</w:t>
      </w:r>
      <w:proofErr w:type="spellEnd"/>
      <w:r w:rsidRPr="00E108DD">
        <w:rPr>
          <w:szCs w:val="22"/>
        </w:rPr>
        <w:t xml:space="preserve">=99%, </w:t>
      </w:r>
      <w:proofErr w:type="spellStart"/>
      <w:r w:rsidRPr="00E108DD">
        <w:rPr>
          <w:szCs w:val="22"/>
        </w:rPr>
        <w:t>DecT</w:t>
      </w:r>
      <w:proofErr w:type="spellEnd"/>
      <w:r w:rsidRPr="00E108DD">
        <w:rPr>
          <w:szCs w:val="22"/>
        </w:rPr>
        <w:t xml:space="preserve">=100% for RA configuration, and Y-BD-rate=0.01%, </w:t>
      </w:r>
      <w:proofErr w:type="spellStart"/>
      <w:r w:rsidRPr="00E108DD">
        <w:rPr>
          <w:szCs w:val="22"/>
        </w:rPr>
        <w:t>EncT</w:t>
      </w:r>
      <w:proofErr w:type="spellEnd"/>
      <w:r w:rsidRPr="00E108DD">
        <w:rPr>
          <w:szCs w:val="22"/>
        </w:rPr>
        <w:t xml:space="preserve">=99%, </w:t>
      </w:r>
      <w:proofErr w:type="spellStart"/>
      <w:r w:rsidRPr="00E108DD">
        <w:rPr>
          <w:szCs w:val="22"/>
        </w:rPr>
        <w:t>DecT</w:t>
      </w:r>
      <w:proofErr w:type="spellEnd"/>
      <w:r w:rsidRPr="00E108DD">
        <w:rPr>
          <w:szCs w:val="22"/>
        </w:rPr>
        <w:t>=100% for LDB configuration.</w:t>
      </w:r>
    </w:p>
    <w:p w14:paraId="6466C449" w14:textId="50BDD256" w:rsidR="003823FE" w:rsidRDefault="001E23EC" w:rsidP="001E23EC">
      <w:pPr>
        <w:rPr>
          <w:lang w:eastAsia="zh-CN"/>
        </w:rPr>
      </w:pPr>
      <w:r>
        <w:rPr>
          <w:rFonts w:hint="eastAsia"/>
          <w:lang w:eastAsia="zh-CN"/>
        </w:rPr>
        <w:t>I</w:t>
      </w:r>
      <w:r>
        <w:rPr>
          <w:lang w:eastAsia="zh-CN"/>
        </w:rPr>
        <w:t>t is commented that the proposed method does not disable large CU SIF for merge mode.</w:t>
      </w:r>
    </w:p>
    <w:p w14:paraId="12A92F25" w14:textId="77777777" w:rsidR="001E23EC" w:rsidRDefault="001E23EC" w:rsidP="001E23EC">
      <w:pPr>
        <w:rPr>
          <w:lang w:eastAsia="zh-CN"/>
        </w:rPr>
      </w:pPr>
    </w:p>
    <w:p w14:paraId="146F4F01" w14:textId="77777777" w:rsidR="003823FE" w:rsidRPr="00056114" w:rsidRDefault="00A34C83" w:rsidP="003823FE">
      <w:pPr>
        <w:pStyle w:val="9"/>
        <w:rPr>
          <w:rFonts w:eastAsia="Times New Roman"/>
          <w:szCs w:val="24"/>
          <w:lang w:val="en-CA"/>
        </w:rPr>
      </w:pPr>
      <w:hyperlink r:id="rId106" w:history="1">
        <w:r w:rsidR="003823FE" w:rsidRPr="00075BDD">
          <w:rPr>
            <w:rFonts w:eastAsia="Times New Roman"/>
            <w:color w:val="0000FF"/>
            <w:szCs w:val="24"/>
            <w:u w:val="single"/>
            <w:lang w:val="en-CA"/>
          </w:rPr>
          <w:t>JVET-P0439</w:t>
        </w:r>
      </w:hyperlink>
      <w:r w:rsidR="003823FE" w:rsidRPr="00EC046B">
        <w:rPr>
          <w:rFonts w:eastAsia="Times New Roman"/>
          <w:szCs w:val="24"/>
          <w:lang w:val="en-CA"/>
        </w:rPr>
        <w:t xml:space="preserve"> Non-CE4: Motion pruning with alternative half-</w:t>
      </w:r>
      <w:proofErr w:type="spellStart"/>
      <w:r w:rsidR="003823FE" w:rsidRPr="00EC046B">
        <w:rPr>
          <w:rFonts w:eastAsia="Times New Roman"/>
          <w:szCs w:val="24"/>
          <w:lang w:val="en-CA"/>
        </w:rPr>
        <w:t>pel</w:t>
      </w:r>
      <w:proofErr w:type="spellEnd"/>
      <w:r w:rsidR="003823FE" w:rsidRPr="00EC046B">
        <w:rPr>
          <w:rFonts w:eastAsia="Times New Roman"/>
          <w:szCs w:val="24"/>
          <w:lang w:val="en-CA"/>
        </w:rPr>
        <w:t xml:space="preserve"> interpolation filter flag [G. Li, X. Li, X. Xu, S. Liu (</w:t>
      </w:r>
      <w:proofErr w:type="spellStart"/>
      <w:r w:rsidR="003823FE" w:rsidRPr="00EC046B">
        <w:rPr>
          <w:rFonts w:eastAsia="Times New Roman"/>
          <w:szCs w:val="24"/>
          <w:lang w:val="en-CA"/>
        </w:rPr>
        <w:t>Tencent</w:t>
      </w:r>
      <w:proofErr w:type="spellEnd"/>
      <w:r w:rsidR="003823FE" w:rsidRPr="00EC046B">
        <w:rPr>
          <w:rFonts w:eastAsia="Times New Roman"/>
          <w:szCs w:val="24"/>
          <w:lang w:val="en-CA"/>
        </w:rPr>
        <w:t>)]</w:t>
      </w:r>
    </w:p>
    <w:p w14:paraId="51C6043A" w14:textId="77777777" w:rsidR="001E23EC" w:rsidRDefault="001E23EC" w:rsidP="001E23EC">
      <w:pPr>
        <w:rPr>
          <w:noProof/>
          <w:lang w:val="en-CA"/>
        </w:rPr>
      </w:pPr>
      <w:r>
        <w:rPr>
          <w:lang w:val="en-CA" w:eastAsia="zh-CN"/>
        </w:rPr>
        <w:t xml:space="preserve">It is proposed to consider </w:t>
      </w:r>
      <w:r w:rsidRPr="00084198">
        <w:rPr>
          <w:noProof/>
          <w:lang w:val="en-CA"/>
        </w:rPr>
        <w:t>hpelIfIdx</w:t>
      </w:r>
      <w:r>
        <w:rPr>
          <w:noProof/>
          <w:lang w:val="en-CA"/>
        </w:rPr>
        <w:t xml:space="preserve"> in the motion vector pruning when constructing merge list.</w:t>
      </w:r>
    </w:p>
    <w:p w14:paraId="349D1517" w14:textId="77777777" w:rsidR="001E23EC" w:rsidRDefault="001E23EC" w:rsidP="001E23EC">
      <w:pPr>
        <w:rPr>
          <w:noProof/>
          <w:lang w:val="en-CA"/>
        </w:rPr>
      </w:pPr>
      <w:r>
        <w:rPr>
          <w:noProof/>
          <w:lang w:val="en-CA"/>
        </w:rPr>
        <w:t>It is claimed by the proponent this is for design consistency.</w:t>
      </w:r>
    </w:p>
    <w:p w14:paraId="093EDC0A" w14:textId="77777777" w:rsidR="001E23EC" w:rsidRDefault="001E23EC" w:rsidP="001E23EC">
      <w:pPr>
        <w:rPr>
          <w:noProof/>
          <w:lang w:val="en-CA"/>
        </w:rPr>
      </w:pPr>
      <w:r>
        <w:rPr>
          <w:noProof/>
          <w:lang w:val="en-CA"/>
        </w:rPr>
        <w:t>It is commented that BCW index is not considered in motion vector pruning as well. The proposed method makes the current design inconsistent.</w:t>
      </w:r>
    </w:p>
    <w:p w14:paraId="0D3698AE" w14:textId="5AABFA2B" w:rsidR="003823FE" w:rsidRPr="001E23EC" w:rsidRDefault="001E23EC" w:rsidP="001E23EC">
      <w:pPr>
        <w:rPr>
          <w:lang w:val="en-CA" w:eastAsia="zh-CN"/>
        </w:rPr>
      </w:pPr>
      <w:r>
        <w:rPr>
          <w:rFonts w:hint="eastAsia"/>
          <w:lang w:val="en-CA" w:eastAsia="zh-CN"/>
        </w:rPr>
        <w:t>I</w:t>
      </w:r>
      <w:r>
        <w:rPr>
          <w:lang w:val="en-CA" w:eastAsia="zh-CN"/>
        </w:rPr>
        <w:t>t is reported no coding gain is observed.</w:t>
      </w:r>
    </w:p>
    <w:p w14:paraId="028C1159" w14:textId="77777777" w:rsidR="003823FE" w:rsidRPr="00B701AA" w:rsidRDefault="00A34C83" w:rsidP="003823FE">
      <w:pPr>
        <w:pStyle w:val="9"/>
        <w:rPr>
          <w:lang w:val="en-CA"/>
        </w:rPr>
      </w:pPr>
      <w:hyperlink r:id="rId107" w:history="1">
        <w:r w:rsidR="003823FE" w:rsidRPr="00EC046B">
          <w:rPr>
            <w:rFonts w:eastAsia="Times New Roman"/>
            <w:color w:val="0000FF"/>
            <w:szCs w:val="24"/>
            <w:u w:val="single"/>
            <w:lang w:val="en-CA"/>
          </w:rPr>
          <w:t>JVET-P0828</w:t>
        </w:r>
      </w:hyperlink>
      <w:r w:rsidR="003823FE" w:rsidRPr="00EC046B">
        <w:rPr>
          <w:rFonts w:eastAsia="Times New Roman"/>
          <w:szCs w:val="24"/>
          <w:lang w:val="en-CA"/>
        </w:rPr>
        <w:t xml:space="preserve"> Crosscheck</w:t>
      </w:r>
      <w:r w:rsidR="003823FE" w:rsidRPr="00056114">
        <w:rPr>
          <w:rFonts w:eastAsia="Times New Roman"/>
          <w:szCs w:val="24"/>
          <w:lang w:val="en-CA"/>
        </w:rPr>
        <w:t xml:space="preserve"> of JVET-P0439 (Non-CE4 Motion pruning</w:t>
      </w:r>
      <w:r w:rsidR="003823FE" w:rsidRPr="00075BDD">
        <w:rPr>
          <w:rFonts w:eastAsia="Times New Roman"/>
          <w:szCs w:val="24"/>
          <w:lang w:val="en-CA"/>
        </w:rPr>
        <w:t xml:space="preserve"> with alternative half-</w:t>
      </w:r>
      <w:proofErr w:type="spellStart"/>
      <w:r w:rsidR="003823FE" w:rsidRPr="00075BDD">
        <w:rPr>
          <w:rFonts w:eastAsia="Times New Roman"/>
          <w:szCs w:val="24"/>
          <w:lang w:val="en-CA"/>
        </w:rPr>
        <w:t>pel</w:t>
      </w:r>
      <w:proofErr w:type="spellEnd"/>
      <w:r w:rsidR="003823FE" w:rsidRPr="00075BDD">
        <w:rPr>
          <w:rFonts w:eastAsia="Times New Roman"/>
          <w:szCs w:val="24"/>
          <w:lang w:val="en-CA"/>
        </w:rPr>
        <w:t xml:space="preserve"> interpolation filter flag) [A. Robert (</w:t>
      </w:r>
      <w:proofErr w:type="spellStart"/>
      <w:r w:rsidR="003823FE" w:rsidRPr="00075BDD">
        <w:rPr>
          <w:rFonts w:eastAsia="Times New Roman"/>
          <w:szCs w:val="24"/>
          <w:lang w:val="en-CA"/>
        </w:rPr>
        <w:t>InterDigital</w:t>
      </w:r>
      <w:proofErr w:type="spellEnd"/>
      <w:r w:rsidR="003823FE" w:rsidRPr="00075BDD">
        <w:rPr>
          <w:rFonts w:eastAsia="Times New Roman"/>
          <w:szCs w:val="24"/>
          <w:lang w:val="en-CA"/>
        </w:rPr>
        <w:t>)]</w:t>
      </w:r>
    </w:p>
    <w:p w14:paraId="52823768" w14:textId="77777777" w:rsidR="003823FE" w:rsidRPr="00EC046B" w:rsidRDefault="003823FE" w:rsidP="003823FE">
      <w:pPr>
        <w:pStyle w:val="af8"/>
      </w:pPr>
    </w:p>
    <w:p w14:paraId="689473D6" w14:textId="77777777" w:rsidR="003823FE" w:rsidRPr="00075BDD" w:rsidRDefault="00A34C83" w:rsidP="003823FE">
      <w:pPr>
        <w:pStyle w:val="9"/>
        <w:rPr>
          <w:rFonts w:eastAsia="Times New Roman"/>
          <w:szCs w:val="24"/>
          <w:lang w:val="en-CA"/>
        </w:rPr>
      </w:pPr>
      <w:hyperlink r:id="rId108" w:history="1">
        <w:r w:rsidR="003823FE" w:rsidRPr="00075BDD">
          <w:rPr>
            <w:rFonts w:eastAsia="Times New Roman"/>
            <w:color w:val="0000FF"/>
            <w:szCs w:val="24"/>
            <w:u w:val="single"/>
            <w:lang w:val="en-CA"/>
          </w:rPr>
          <w:t>JVET-P0440</w:t>
        </w:r>
      </w:hyperlink>
      <w:r w:rsidR="003823FE" w:rsidRPr="00EC046B">
        <w:rPr>
          <w:rFonts w:eastAsia="Times New Roman"/>
          <w:szCs w:val="24"/>
          <w:lang w:val="en-CA"/>
        </w:rPr>
        <w:t xml:space="preserve"> Non-CE4: On inheritance of alternative half-</w:t>
      </w:r>
      <w:proofErr w:type="spellStart"/>
      <w:r w:rsidR="003823FE" w:rsidRPr="00EC046B">
        <w:rPr>
          <w:rFonts w:eastAsia="Times New Roman"/>
          <w:szCs w:val="24"/>
          <w:lang w:val="en-CA"/>
        </w:rPr>
        <w:t>pel</w:t>
      </w:r>
      <w:proofErr w:type="spellEnd"/>
      <w:r w:rsidR="003823FE" w:rsidRPr="00EC046B">
        <w:rPr>
          <w:rFonts w:eastAsia="Times New Roman"/>
          <w:szCs w:val="24"/>
          <w:lang w:val="en-CA"/>
        </w:rPr>
        <w:t xml:space="preserve"> interpolation filter fl</w:t>
      </w:r>
      <w:r w:rsidR="003823FE" w:rsidRPr="00056114">
        <w:rPr>
          <w:rFonts w:eastAsia="Times New Roman"/>
          <w:szCs w:val="24"/>
          <w:lang w:val="en-CA"/>
        </w:rPr>
        <w:t>ag in MMVD [G. Li, X. Li, X. Xu, S. Liu (</w:t>
      </w:r>
      <w:proofErr w:type="spellStart"/>
      <w:r w:rsidR="003823FE" w:rsidRPr="00056114">
        <w:rPr>
          <w:rFonts w:eastAsia="Times New Roman"/>
          <w:szCs w:val="24"/>
          <w:lang w:val="en-CA"/>
        </w:rPr>
        <w:t>Tencent</w:t>
      </w:r>
      <w:proofErr w:type="spellEnd"/>
      <w:r w:rsidR="003823FE" w:rsidRPr="00056114">
        <w:rPr>
          <w:rFonts w:eastAsia="Times New Roman"/>
          <w:szCs w:val="24"/>
          <w:lang w:val="en-CA"/>
        </w:rPr>
        <w:t>)]</w:t>
      </w:r>
    </w:p>
    <w:p w14:paraId="222CCE88" w14:textId="77777777" w:rsidR="003823FE" w:rsidRPr="00075BDD" w:rsidRDefault="003823FE" w:rsidP="003823FE">
      <w:pPr>
        <w:pStyle w:val="af8"/>
      </w:pPr>
    </w:p>
    <w:p w14:paraId="2BFBFF90" w14:textId="77777777" w:rsidR="003823FE" w:rsidRPr="00075BDD" w:rsidRDefault="00A34C83" w:rsidP="003823FE">
      <w:pPr>
        <w:pStyle w:val="9"/>
        <w:rPr>
          <w:rFonts w:eastAsia="Times New Roman"/>
          <w:szCs w:val="24"/>
          <w:lang w:val="en-CA"/>
        </w:rPr>
      </w:pPr>
      <w:hyperlink r:id="rId109" w:history="1">
        <w:r w:rsidR="003823FE" w:rsidRPr="00075BDD">
          <w:rPr>
            <w:rFonts w:eastAsia="Times New Roman"/>
            <w:color w:val="0000FF"/>
            <w:szCs w:val="24"/>
            <w:u w:val="single"/>
            <w:lang w:val="en-CA"/>
          </w:rPr>
          <w:t>JVET-P0646</w:t>
        </w:r>
      </w:hyperlink>
      <w:r w:rsidR="003823FE" w:rsidRPr="00EC046B">
        <w:rPr>
          <w:rFonts w:eastAsia="Times New Roman"/>
          <w:szCs w:val="24"/>
          <w:lang w:val="en-CA"/>
        </w:rPr>
        <w:t xml:space="preserve"> Cross-check of JVET-P0440 (Non-CE4: On inheritance of alternative half-</w:t>
      </w:r>
      <w:proofErr w:type="spellStart"/>
      <w:r w:rsidR="003823FE" w:rsidRPr="00EC046B">
        <w:rPr>
          <w:rFonts w:eastAsia="Times New Roman"/>
          <w:szCs w:val="24"/>
          <w:lang w:val="en-CA"/>
        </w:rPr>
        <w:t>pel</w:t>
      </w:r>
      <w:proofErr w:type="spellEnd"/>
      <w:r w:rsidR="003823FE" w:rsidRPr="00EC046B">
        <w:rPr>
          <w:rFonts w:eastAsia="Times New Roman"/>
          <w:szCs w:val="24"/>
          <w:lang w:val="en-CA"/>
        </w:rPr>
        <w:t xml:space="preserve"> interpolation filter flag </w:t>
      </w:r>
      <w:r w:rsidR="003823FE" w:rsidRPr="00056114">
        <w:rPr>
          <w:rFonts w:eastAsia="Times New Roman"/>
          <w:szCs w:val="24"/>
          <w:lang w:val="en-CA"/>
        </w:rPr>
        <w:t>in MMVD) [K. Zhang (</w:t>
      </w:r>
      <w:proofErr w:type="spellStart"/>
      <w:r w:rsidR="003823FE" w:rsidRPr="00056114">
        <w:rPr>
          <w:rFonts w:eastAsia="Times New Roman"/>
          <w:szCs w:val="24"/>
          <w:lang w:val="en-CA"/>
        </w:rPr>
        <w:t>Bytedance</w:t>
      </w:r>
      <w:proofErr w:type="spellEnd"/>
      <w:r w:rsidR="003823FE" w:rsidRPr="00056114">
        <w:rPr>
          <w:rFonts w:eastAsia="Times New Roman"/>
          <w:szCs w:val="24"/>
          <w:lang w:val="en-CA"/>
        </w:rPr>
        <w:t>)]</w:t>
      </w:r>
    </w:p>
    <w:p w14:paraId="7D880E13" w14:textId="77777777" w:rsidR="003823FE" w:rsidRPr="00075BDD" w:rsidRDefault="003823FE" w:rsidP="003823FE">
      <w:pPr>
        <w:pStyle w:val="af8"/>
      </w:pPr>
    </w:p>
    <w:p w14:paraId="7B5A1325" w14:textId="77777777" w:rsidR="003823FE" w:rsidRPr="00EC046B" w:rsidRDefault="00A34C83" w:rsidP="003823FE">
      <w:pPr>
        <w:pStyle w:val="9"/>
        <w:rPr>
          <w:rFonts w:eastAsia="Times New Roman"/>
          <w:szCs w:val="24"/>
          <w:lang w:val="en-CA"/>
        </w:rPr>
      </w:pPr>
      <w:hyperlink r:id="rId110" w:history="1">
        <w:r w:rsidR="003823FE" w:rsidRPr="00075BDD">
          <w:rPr>
            <w:rFonts w:eastAsia="Times New Roman"/>
            <w:color w:val="0000FF"/>
            <w:szCs w:val="24"/>
            <w:u w:val="single"/>
            <w:lang w:val="en-CA"/>
          </w:rPr>
          <w:t>JVET-P0461</w:t>
        </w:r>
      </w:hyperlink>
      <w:r w:rsidR="003823FE" w:rsidRPr="00EC046B">
        <w:rPr>
          <w:rFonts w:eastAsia="Times New Roman"/>
          <w:szCs w:val="24"/>
          <w:lang w:val="en-CA"/>
        </w:rPr>
        <w:t xml:space="preserve"> Non-CE4: Usage of half-</w:t>
      </w:r>
      <w:proofErr w:type="spellStart"/>
      <w:r w:rsidR="003823FE" w:rsidRPr="00EC046B">
        <w:rPr>
          <w:rFonts w:eastAsia="Times New Roman"/>
          <w:szCs w:val="24"/>
          <w:lang w:val="en-CA"/>
        </w:rPr>
        <w:t>pel</w:t>
      </w:r>
      <w:proofErr w:type="spellEnd"/>
      <w:r w:rsidR="003823FE" w:rsidRPr="00EC046B">
        <w:rPr>
          <w:rFonts w:eastAsia="Times New Roman"/>
          <w:szCs w:val="24"/>
          <w:lang w:val="en-CA"/>
        </w:rPr>
        <w:t xml:space="preserve"> switchable interpolation filter for pairwise candidate [N. Zhang, H. Liu, L. Zhang, K. Zhang, Y. Wang (</w:t>
      </w:r>
      <w:proofErr w:type="spellStart"/>
      <w:r w:rsidR="003823FE" w:rsidRPr="00EC046B">
        <w:rPr>
          <w:rFonts w:eastAsia="Times New Roman"/>
          <w:szCs w:val="24"/>
          <w:lang w:val="en-CA"/>
        </w:rPr>
        <w:t>Bytedance</w:t>
      </w:r>
      <w:proofErr w:type="spellEnd"/>
      <w:r w:rsidR="003823FE" w:rsidRPr="00EC046B">
        <w:rPr>
          <w:rFonts w:eastAsia="Times New Roman"/>
          <w:szCs w:val="24"/>
          <w:lang w:val="en-CA"/>
        </w:rPr>
        <w:t>)]</w:t>
      </w:r>
    </w:p>
    <w:p w14:paraId="499D7617" w14:textId="77777777" w:rsidR="003823FE" w:rsidRPr="00075BDD" w:rsidRDefault="003823FE" w:rsidP="003823FE">
      <w:pPr>
        <w:pStyle w:val="af8"/>
      </w:pPr>
    </w:p>
    <w:p w14:paraId="38C82FBD" w14:textId="77777777" w:rsidR="003823FE" w:rsidRPr="00EC046B" w:rsidRDefault="00A34C83" w:rsidP="003823FE">
      <w:pPr>
        <w:pStyle w:val="9"/>
        <w:rPr>
          <w:rFonts w:eastAsia="Times New Roman"/>
          <w:szCs w:val="24"/>
          <w:lang w:val="en-CA"/>
        </w:rPr>
      </w:pPr>
      <w:hyperlink r:id="rId111" w:history="1">
        <w:r w:rsidR="003823FE" w:rsidRPr="00075BDD">
          <w:rPr>
            <w:rFonts w:eastAsia="Times New Roman"/>
            <w:color w:val="0000FF"/>
            <w:szCs w:val="24"/>
            <w:u w:val="single"/>
            <w:lang w:val="en-CA"/>
          </w:rPr>
          <w:t>JVET-P0490</w:t>
        </w:r>
      </w:hyperlink>
      <w:r w:rsidR="003823FE" w:rsidRPr="00EC046B">
        <w:rPr>
          <w:rFonts w:eastAsia="Times New Roman"/>
          <w:szCs w:val="24"/>
          <w:lang w:val="en-CA"/>
        </w:rPr>
        <w:t xml:space="preserve"> Non-CE4: Cleanup of half-</w:t>
      </w:r>
      <w:proofErr w:type="spellStart"/>
      <w:r w:rsidR="003823FE" w:rsidRPr="00EC046B">
        <w:rPr>
          <w:rFonts w:eastAsia="Times New Roman"/>
          <w:szCs w:val="24"/>
          <w:lang w:val="en-CA"/>
        </w:rPr>
        <w:t>pel</w:t>
      </w:r>
      <w:proofErr w:type="spellEnd"/>
      <w:r w:rsidR="003823FE" w:rsidRPr="00EC046B">
        <w:rPr>
          <w:rFonts w:eastAsia="Times New Roman"/>
          <w:szCs w:val="24"/>
          <w:lang w:val="en-CA"/>
        </w:rPr>
        <w:t xml:space="preserve"> switchable interpolation filter [H. Liu, N. Zhang, L. Zhang, K. Zhang, Z. Deng, J. Xu (</w:t>
      </w:r>
      <w:proofErr w:type="spellStart"/>
      <w:r w:rsidR="003823FE" w:rsidRPr="00EC046B">
        <w:rPr>
          <w:rFonts w:eastAsia="Times New Roman"/>
          <w:szCs w:val="24"/>
          <w:lang w:val="en-CA"/>
        </w:rPr>
        <w:t>Bytedance</w:t>
      </w:r>
      <w:proofErr w:type="spellEnd"/>
      <w:r w:rsidR="003823FE" w:rsidRPr="00EC046B">
        <w:rPr>
          <w:rFonts w:eastAsia="Times New Roman"/>
          <w:szCs w:val="24"/>
          <w:lang w:val="en-CA"/>
        </w:rPr>
        <w:t>)]</w:t>
      </w:r>
    </w:p>
    <w:p w14:paraId="29797E43" w14:textId="77777777" w:rsidR="003823FE" w:rsidRDefault="003823FE" w:rsidP="003823FE">
      <w:pPr>
        <w:pStyle w:val="af8"/>
      </w:pPr>
    </w:p>
    <w:p w14:paraId="34EDA2D6" w14:textId="77777777" w:rsidR="003823FE" w:rsidRPr="00F34F02" w:rsidRDefault="00A34C83" w:rsidP="003823FE">
      <w:pPr>
        <w:pStyle w:val="9"/>
        <w:rPr>
          <w:rFonts w:eastAsia="Times New Roman"/>
          <w:szCs w:val="24"/>
        </w:rPr>
      </w:pPr>
      <w:hyperlink r:id="rId112" w:history="1">
        <w:r w:rsidR="003823FE" w:rsidRPr="00F34F02">
          <w:rPr>
            <w:rFonts w:eastAsia="Times New Roman"/>
            <w:color w:val="0000FF"/>
            <w:szCs w:val="24"/>
            <w:u w:val="single"/>
            <w:lang w:val="en-CA"/>
          </w:rPr>
          <w:t>JVET-P0867</w:t>
        </w:r>
      </w:hyperlink>
      <w:r w:rsidR="003823FE" w:rsidRPr="00F34F02">
        <w:rPr>
          <w:rFonts w:eastAsia="Times New Roman"/>
          <w:szCs w:val="24"/>
          <w:lang w:val="en-CA"/>
        </w:rPr>
        <w:t xml:space="preserve"> Crosscheck of JVET-P0490 (Non-CE4: Cleanup of half-</w:t>
      </w:r>
      <w:proofErr w:type="spellStart"/>
      <w:r w:rsidR="003823FE" w:rsidRPr="00F34F02">
        <w:rPr>
          <w:rFonts w:eastAsia="Times New Roman"/>
          <w:szCs w:val="24"/>
          <w:lang w:val="en-CA"/>
        </w:rPr>
        <w:t>pel</w:t>
      </w:r>
      <w:proofErr w:type="spellEnd"/>
      <w:r w:rsidR="003823FE" w:rsidRPr="00F34F02">
        <w:rPr>
          <w:rFonts w:eastAsia="Times New Roman"/>
          <w:szCs w:val="24"/>
          <w:lang w:val="en-CA"/>
        </w:rPr>
        <w:t xml:space="preserve"> switchable interpolation filter) [N. Hu (Qualcomm)]</w:t>
      </w:r>
    </w:p>
    <w:p w14:paraId="1B8CC50F" w14:textId="77777777" w:rsidR="003823FE" w:rsidRPr="00075BDD" w:rsidRDefault="003823FE" w:rsidP="003823FE">
      <w:pPr>
        <w:pStyle w:val="af8"/>
      </w:pPr>
    </w:p>
    <w:p w14:paraId="087AC3C4" w14:textId="77777777" w:rsidR="003823FE" w:rsidRPr="00075BDD" w:rsidRDefault="00A34C83" w:rsidP="003823FE">
      <w:pPr>
        <w:pStyle w:val="9"/>
        <w:rPr>
          <w:rFonts w:eastAsia="Times New Roman"/>
          <w:szCs w:val="24"/>
          <w:lang w:val="en-CA"/>
        </w:rPr>
      </w:pPr>
      <w:hyperlink r:id="rId113" w:history="1">
        <w:r w:rsidR="003823FE" w:rsidRPr="00075BDD">
          <w:rPr>
            <w:rFonts w:eastAsia="Times New Roman"/>
            <w:color w:val="0000FF"/>
            <w:szCs w:val="24"/>
            <w:u w:val="single"/>
            <w:lang w:val="en-CA"/>
          </w:rPr>
          <w:t>JVET-P0496</w:t>
        </w:r>
      </w:hyperlink>
      <w:r w:rsidR="003823FE" w:rsidRPr="00EC046B">
        <w:rPr>
          <w:rFonts w:eastAsia="Times New Roman"/>
          <w:szCs w:val="24"/>
          <w:lang w:val="en-CA"/>
        </w:rPr>
        <w:t xml:space="preserve"> Non-CE4: Switchable interpolation filter in TPM [Y. Wang, L. Zhang, H. Liu, K. Zhang, N. Zhang, Y. Wang (</w:t>
      </w:r>
      <w:proofErr w:type="spellStart"/>
      <w:r w:rsidR="003823FE" w:rsidRPr="00EC046B">
        <w:rPr>
          <w:rFonts w:eastAsia="Times New Roman"/>
          <w:szCs w:val="24"/>
          <w:lang w:val="en-CA"/>
        </w:rPr>
        <w:t>Bytedance</w:t>
      </w:r>
      <w:proofErr w:type="spellEnd"/>
      <w:r w:rsidR="003823FE" w:rsidRPr="00EC046B">
        <w:rPr>
          <w:rFonts w:eastAsia="Times New Roman"/>
          <w:szCs w:val="24"/>
          <w:lang w:val="en-CA"/>
        </w:rPr>
        <w:t>)</w:t>
      </w:r>
      <w:r w:rsidR="003823FE" w:rsidRPr="00056114">
        <w:rPr>
          <w:rFonts w:eastAsia="Times New Roman"/>
          <w:szCs w:val="24"/>
          <w:lang w:val="en-CA"/>
        </w:rPr>
        <w:t>]</w:t>
      </w:r>
    </w:p>
    <w:p w14:paraId="68B4EFE5" w14:textId="77777777" w:rsidR="003823FE" w:rsidRPr="00075BDD" w:rsidRDefault="003823FE" w:rsidP="003823FE">
      <w:pPr>
        <w:pStyle w:val="af8"/>
      </w:pPr>
    </w:p>
    <w:p w14:paraId="00641F27" w14:textId="77777777" w:rsidR="003823FE" w:rsidRPr="00056114" w:rsidRDefault="00A34C83" w:rsidP="003823FE">
      <w:pPr>
        <w:pStyle w:val="9"/>
        <w:rPr>
          <w:rFonts w:eastAsia="Times New Roman"/>
          <w:szCs w:val="24"/>
          <w:lang w:val="en-CA"/>
        </w:rPr>
      </w:pPr>
      <w:hyperlink r:id="rId114" w:history="1">
        <w:r w:rsidR="003823FE" w:rsidRPr="00075BDD">
          <w:rPr>
            <w:rFonts w:eastAsia="Times New Roman"/>
            <w:color w:val="0000FF"/>
            <w:szCs w:val="24"/>
            <w:u w:val="single"/>
            <w:lang w:val="en-CA"/>
          </w:rPr>
          <w:t>JVET-P0689</w:t>
        </w:r>
      </w:hyperlink>
      <w:r w:rsidR="003823FE" w:rsidRPr="00EC046B">
        <w:rPr>
          <w:rFonts w:eastAsia="Times New Roman"/>
          <w:szCs w:val="24"/>
          <w:lang w:val="en-CA"/>
        </w:rPr>
        <w:t xml:space="preserve"> Crosscheck of JVET-P0496 (Non-CE4: Switchable interpolation filter for TPM) [P. </w:t>
      </w:r>
      <w:proofErr w:type="spellStart"/>
      <w:r w:rsidR="003823FE" w:rsidRPr="00EC046B">
        <w:rPr>
          <w:rFonts w:eastAsia="Times New Roman"/>
          <w:szCs w:val="24"/>
          <w:lang w:val="en-CA"/>
        </w:rPr>
        <w:t>Bordes</w:t>
      </w:r>
      <w:proofErr w:type="spellEnd"/>
      <w:r w:rsidR="003823FE" w:rsidRPr="00EC046B">
        <w:rPr>
          <w:rFonts w:eastAsia="Times New Roman"/>
          <w:szCs w:val="24"/>
          <w:lang w:val="en-CA"/>
        </w:rPr>
        <w:t xml:space="preserve"> (</w:t>
      </w:r>
      <w:proofErr w:type="spellStart"/>
      <w:r w:rsidR="003823FE" w:rsidRPr="00EC046B">
        <w:rPr>
          <w:rFonts w:eastAsia="Times New Roman"/>
          <w:szCs w:val="24"/>
          <w:lang w:val="en-CA"/>
        </w:rPr>
        <w:t>InterDigital</w:t>
      </w:r>
      <w:proofErr w:type="spellEnd"/>
      <w:r w:rsidR="003823FE" w:rsidRPr="00EC046B">
        <w:rPr>
          <w:rFonts w:eastAsia="Times New Roman"/>
          <w:szCs w:val="24"/>
          <w:lang w:val="en-CA"/>
        </w:rPr>
        <w:t>)]</w:t>
      </w:r>
    </w:p>
    <w:p w14:paraId="72DC4843" w14:textId="77777777" w:rsidR="003823FE" w:rsidRPr="003823FE" w:rsidRDefault="003823FE" w:rsidP="003823FE">
      <w:pPr>
        <w:pStyle w:val="af8"/>
      </w:pPr>
    </w:p>
    <w:p w14:paraId="0F4AF211" w14:textId="77777777" w:rsidR="003823FE" w:rsidRPr="00075BDD" w:rsidRDefault="00A34C83" w:rsidP="003823FE">
      <w:pPr>
        <w:pStyle w:val="9"/>
        <w:rPr>
          <w:rFonts w:eastAsia="Times New Roman"/>
          <w:szCs w:val="24"/>
          <w:lang w:val="en-CA"/>
        </w:rPr>
      </w:pPr>
      <w:hyperlink r:id="rId115" w:history="1">
        <w:r w:rsidR="003823FE" w:rsidRPr="00075BDD">
          <w:rPr>
            <w:rFonts w:eastAsia="Times New Roman"/>
            <w:color w:val="0000FF"/>
            <w:szCs w:val="24"/>
            <w:u w:val="single"/>
            <w:lang w:val="en-CA"/>
          </w:rPr>
          <w:t>JVET-P0513</w:t>
        </w:r>
      </w:hyperlink>
      <w:r w:rsidR="003823FE" w:rsidRPr="00EC046B">
        <w:rPr>
          <w:rFonts w:eastAsia="Times New Roman"/>
          <w:szCs w:val="24"/>
          <w:lang w:val="en-CA"/>
        </w:rPr>
        <w:t xml:space="preserve"> Non-CE4: Extending switchable interpolation filte</w:t>
      </w:r>
      <w:r w:rsidR="003823FE" w:rsidRPr="00056114">
        <w:rPr>
          <w:rFonts w:eastAsia="Times New Roman"/>
          <w:szCs w:val="24"/>
          <w:lang w:val="en-CA"/>
        </w:rPr>
        <w:t xml:space="preserve">r to affine mode [X. Xiu, Y.-W. Chen, T.-C. Ma, H.-J. </w:t>
      </w:r>
      <w:proofErr w:type="spellStart"/>
      <w:r w:rsidR="003823FE" w:rsidRPr="00056114">
        <w:rPr>
          <w:rFonts w:eastAsia="Times New Roman"/>
          <w:szCs w:val="24"/>
          <w:lang w:val="en-CA"/>
        </w:rPr>
        <w:t>Jhu</w:t>
      </w:r>
      <w:proofErr w:type="spellEnd"/>
      <w:r w:rsidR="003823FE" w:rsidRPr="00056114">
        <w:rPr>
          <w:rFonts w:eastAsia="Times New Roman"/>
          <w:szCs w:val="24"/>
          <w:lang w:val="en-CA"/>
        </w:rPr>
        <w:t xml:space="preserve">, X. Wang </w:t>
      </w:r>
      <w:r w:rsidR="003823FE" w:rsidRPr="00075BDD">
        <w:rPr>
          <w:rFonts w:eastAsia="Times New Roman"/>
          <w:szCs w:val="24"/>
          <w:lang w:val="en-CA"/>
        </w:rPr>
        <w:t>(</w:t>
      </w:r>
      <w:proofErr w:type="spellStart"/>
      <w:r w:rsidR="003823FE" w:rsidRPr="00075BDD">
        <w:rPr>
          <w:rFonts w:eastAsia="Times New Roman"/>
          <w:szCs w:val="24"/>
          <w:lang w:val="en-CA"/>
        </w:rPr>
        <w:t>Kwai</w:t>
      </w:r>
      <w:proofErr w:type="spellEnd"/>
      <w:r w:rsidR="003823FE" w:rsidRPr="00075BDD">
        <w:rPr>
          <w:rFonts w:eastAsia="Times New Roman"/>
          <w:szCs w:val="24"/>
          <w:lang w:val="en-CA"/>
        </w:rPr>
        <w:t xml:space="preserve"> Inc.)]</w:t>
      </w:r>
    </w:p>
    <w:p w14:paraId="4935423A" w14:textId="77777777" w:rsidR="003823FE" w:rsidRDefault="003823FE" w:rsidP="003823FE">
      <w:pPr>
        <w:pStyle w:val="af8"/>
      </w:pPr>
    </w:p>
    <w:p w14:paraId="1B3A92EC" w14:textId="77777777" w:rsidR="003823FE" w:rsidRPr="00F34F02" w:rsidRDefault="00A34C83" w:rsidP="003823FE">
      <w:pPr>
        <w:pStyle w:val="9"/>
        <w:rPr>
          <w:rFonts w:eastAsia="Times New Roman"/>
          <w:szCs w:val="24"/>
        </w:rPr>
      </w:pPr>
      <w:hyperlink r:id="rId116" w:history="1">
        <w:r w:rsidR="003823FE" w:rsidRPr="00F34F02">
          <w:rPr>
            <w:rFonts w:eastAsia="Times New Roman"/>
            <w:color w:val="0000FF"/>
            <w:szCs w:val="24"/>
            <w:u w:val="single"/>
            <w:lang w:val="en-CA"/>
          </w:rPr>
          <w:t>JVET-P0875</w:t>
        </w:r>
      </w:hyperlink>
      <w:r w:rsidR="003823FE" w:rsidRPr="00F34F02">
        <w:rPr>
          <w:rFonts w:eastAsia="Times New Roman"/>
          <w:color w:val="0000FF"/>
          <w:szCs w:val="24"/>
          <w:u w:val="single"/>
          <w:lang w:val="en-CA"/>
        </w:rPr>
        <w:t xml:space="preserve"> </w:t>
      </w:r>
      <w:r w:rsidR="003823FE" w:rsidRPr="00F34F02">
        <w:rPr>
          <w:rFonts w:eastAsia="Times New Roman"/>
          <w:szCs w:val="24"/>
          <w:lang w:val="en-CA"/>
        </w:rPr>
        <w:t>Crosscheck of JVET-P0513 "Non-CE4: Extending switchable interpolation filter to affine mode" [G. Li (</w:t>
      </w:r>
      <w:proofErr w:type="spellStart"/>
      <w:r w:rsidR="003823FE" w:rsidRPr="00F34F02">
        <w:rPr>
          <w:rFonts w:eastAsia="Times New Roman"/>
          <w:szCs w:val="24"/>
          <w:lang w:val="en-CA"/>
        </w:rPr>
        <w:t>Tencent</w:t>
      </w:r>
      <w:proofErr w:type="spellEnd"/>
      <w:r w:rsidR="003823FE" w:rsidRPr="00F34F02">
        <w:rPr>
          <w:rFonts w:eastAsia="Times New Roman"/>
          <w:szCs w:val="24"/>
          <w:lang w:val="en-CA"/>
        </w:rPr>
        <w:t>)]</w:t>
      </w:r>
    </w:p>
    <w:p w14:paraId="31233822" w14:textId="77777777" w:rsidR="003823FE" w:rsidRPr="00075BDD" w:rsidRDefault="003823FE" w:rsidP="003823FE">
      <w:pPr>
        <w:pStyle w:val="af8"/>
      </w:pPr>
    </w:p>
    <w:p w14:paraId="4A7E9C11" w14:textId="77777777" w:rsidR="003823FE" w:rsidRPr="00075BDD" w:rsidRDefault="00A34C83" w:rsidP="003823FE">
      <w:pPr>
        <w:pStyle w:val="9"/>
        <w:rPr>
          <w:rFonts w:eastAsia="Times New Roman"/>
          <w:szCs w:val="24"/>
          <w:lang w:val="en-CA"/>
        </w:rPr>
      </w:pPr>
      <w:hyperlink r:id="rId117" w:history="1">
        <w:r w:rsidR="003823FE" w:rsidRPr="00075BDD">
          <w:rPr>
            <w:rFonts w:eastAsia="Times New Roman"/>
            <w:color w:val="0000FF"/>
            <w:szCs w:val="24"/>
            <w:u w:val="single"/>
            <w:lang w:val="en-CA"/>
          </w:rPr>
          <w:t>JVET-P0532</w:t>
        </w:r>
      </w:hyperlink>
      <w:r w:rsidR="003823FE" w:rsidRPr="00EC046B">
        <w:rPr>
          <w:rFonts w:eastAsia="Times New Roman"/>
          <w:szCs w:val="24"/>
          <w:lang w:val="en-CA"/>
        </w:rPr>
        <w:t xml:space="preserve"> </w:t>
      </w:r>
      <w:r w:rsidR="003823FE" w:rsidRPr="00EC046B">
        <w:rPr>
          <w:lang w:val="en-CA" w:eastAsia="ja-JP"/>
        </w:rPr>
        <w:t>CE4-related: Modif</w:t>
      </w:r>
      <w:r w:rsidR="003823FE" w:rsidRPr="00056114">
        <w:rPr>
          <w:lang w:val="en-CA" w:eastAsia="ja-JP"/>
        </w:rPr>
        <w:t xml:space="preserve">ied </w:t>
      </w:r>
      <w:proofErr w:type="spellStart"/>
      <w:r w:rsidR="003823FE" w:rsidRPr="00056114">
        <w:rPr>
          <w:lang w:val="en-CA" w:eastAsia="ja-JP"/>
        </w:rPr>
        <w:t>hpelIfIdx</w:t>
      </w:r>
      <w:proofErr w:type="spellEnd"/>
      <w:r w:rsidR="003823FE" w:rsidRPr="00056114">
        <w:rPr>
          <w:lang w:val="en-CA" w:eastAsia="ja-JP"/>
        </w:rPr>
        <w:t xml:space="preserve"> derivation for half-</w:t>
      </w:r>
      <w:proofErr w:type="spellStart"/>
      <w:r w:rsidR="003823FE" w:rsidRPr="00056114">
        <w:rPr>
          <w:lang w:val="en-CA" w:eastAsia="ja-JP"/>
        </w:rPr>
        <w:t>pel</w:t>
      </w:r>
      <w:proofErr w:type="spellEnd"/>
      <w:r w:rsidR="003823FE" w:rsidRPr="00056114">
        <w:rPr>
          <w:lang w:val="en-CA" w:eastAsia="ja-JP"/>
        </w:rPr>
        <w:t xml:space="preserve"> interpolation filter</w:t>
      </w:r>
      <w:r w:rsidR="003823FE" w:rsidRPr="00075BDD">
        <w:rPr>
          <w:rFonts w:eastAsia="Times New Roman"/>
          <w:szCs w:val="24"/>
          <w:lang w:val="en-CA"/>
        </w:rPr>
        <w:t xml:space="preserve"> [Y. Kidani, K. Kawamura, K. </w:t>
      </w:r>
      <w:proofErr w:type="spellStart"/>
      <w:r w:rsidR="003823FE" w:rsidRPr="00075BDD">
        <w:rPr>
          <w:rFonts w:eastAsia="Times New Roman"/>
          <w:szCs w:val="24"/>
          <w:lang w:val="en-CA"/>
        </w:rPr>
        <w:t>Unno</w:t>
      </w:r>
      <w:proofErr w:type="spellEnd"/>
      <w:r w:rsidR="003823FE" w:rsidRPr="00075BDD">
        <w:rPr>
          <w:rFonts w:eastAsia="Times New Roman"/>
          <w:szCs w:val="24"/>
          <w:lang w:val="en-CA"/>
        </w:rPr>
        <w:t>, S. Naito (KDDI)]</w:t>
      </w:r>
    </w:p>
    <w:p w14:paraId="763615D5" w14:textId="77777777" w:rsidR="003823FE" w:rsidRDefault="003823FE" w:rsidP="003823FE">
      <w:pPr>
        <w:pStyle w:val="af8"/>
      </w:pPr>
    </w:p>
    <w:p w14:paraId="13F08E88" w14:textId="77777777" w:rsidR="003823FE" w:rsidRPr="00F34F02" w:rsidRDefault="00A34C83" w:rsidP="003823FE">
      <w:pPr>
        <w:pStyle w:val="9"/>
        <w:rPr>
          <w:rFonts w:eastAsia="Times New Roman"/>
          <w:szCs w:val="24"/>
        </w:rPr>
      </w:pPr>
      <w:hyperlink r:id="rId118" w:history="1">
        <w:r w:rsidR="003823FE" w:rsidRPr="00F34F02">
          <w:rPr>
            <w:rFonts w:eastAsia="Times New Roman"/>
            <w:color w:val="0000FF"/>
            <w:szCs w:val="24"/>
            <w:u w:val="single"/>
            <w:lang w:val="en-CA"/>
          </w:rPr>
          <w:t>JVET-P0911</w:t>
        </w:r>
      </w:hyperlink>
      <w:r w:rsidR="003823FE" w:rsidRPr="00F34F02">
        <w:rPr>
          <w:rFonts w:eastAsia="Times New Roman"/>
          <w:szCs w:val="24"/>
          <w:lang w:val="en-CA"/>
        </w:rPr>
        <w:t xml:space="preserve"> Cross-check of JVET-P0532 (CE4-related: Modified </w:t>
      </w:r>
      <w:proofErr w:type="spellStart"/>
      <w:r w:rsidR="003823FE" w:rsidRPr="00F34F02">
        <w:rPr>
          <w:rFonts w:eastAsia="Times New Roman"/>
          <w:szCs w:val="24"/>
          <w:lang w:val="en-CA"/>
        </w:rPr>
        <w:t>hpelIfIdx</w:t>
      </w:r>
      <w:proofErr w:type="spellEnd"/>
      <w:r w:rsidR="003823FE" w:rsidRPr="00F34F02">
        <w:rPr>
          <w:rFonts w:eastAsia="Times New Roman"/>
          <w:szCs w:val="24"/>
          <w:lang w:val="en-CA"/>
        </w:rPr>
        <w:t xml:space="preserve"> derivation for half-</w:t>
      </w:r>
      <w:proofErr w:type="spellStart"/>
      <w:r w:rsidR="003823FE" w:rsidRPr="00F34F02">
        <w:rPr>
          <w:rFonts w:eastAsia="Times New Roman"/>
          <w:szCs w:val="24"/>
          <w:lang w:val="en-CA"/>
        </w:rPr>
        <w:t>pel</w:t>
      </w:r>
      <w:proofErr w:type="spellEnd"/>
      <w:r w:rsidR="003823FE" w:rsidRPr="00F34F02">
        <w:rPr>
          <w:rFonts w:eastAsia="Times New Roman"/>
          <w:szCs w:val="24"/>
          <w:lang w:val="en-CA"/>
        </w:rPr>
        <w:t xml:space="preserve"> interpolation filter) [J. Nam (LGE)]</w:t>
      </w:r>
    </w:p>
    <w:p w14:paraId="0E98BE84" w14:textId="77777777" w:rsidR="003823FE" w:rsidRPr="00075BDD" w:rsidRDefault="003823FE" w:rsidP="003823FE">
      <w:pPr>
        <w:pStyle w:val="af8"/>
      </w:pPr>
    </w:p>
    <w:p w14:paraId="14D18FE5" w14:textId="77777777" w:rsidR="003823FE" w:rsidRPr="00075BDD" w:rsidRDefault="00A34C83" w:rsidP="003823FE">
      <w:pPr>
        <w:pStyle w:val="9"/>
        <w:rPr>
          <w:rFonts w:eastAsia="Times New Roman"/>
          <w:szCs w:val="24"/>
          <w:lang w:val="en-CA"/>
        </w:rPr>
      </w:pPr>
      <w:hyperlink r:id="rId119" w:history="1">
        <w:r w:rsidR="003823FE" w:rsidRPr="00075BDD">
          <w:rPr>
            <w:rFonts w:eastAsia="Times New Roman"/>
            <w:color w:val="0000FF"/>
            <w:szCs w:val="24"/>
            <w:u w:val="single"/>
            <w:lang w:val="en-CA"/>
          </w:rPr>
          <w:t>JVET-P0533</w:t>
        </w:r>
      </w:hyperlink>
      <w:r w:rsidR="003823FE" w:rsidRPr="00EC046B">
        <w:rPr>
          <w:rFonts w:eastAsia="Times New Roman"/>
          <w:szCs w:val="24"/>
          <w:lang w:val="en-CA"/>
        </w:rPr>
        <w:t xml:space="preserve"> CE4-related: Motion </w:t>
      </w:r>
      <w:r w:rsidR="003823FE" w:rsidRPr="00056114">
        <w:rPr>
          <w:rFonts w:eastAsia="Times New Roman"/>
          <w:szCs w:val="24"/>
          <w:lang w:val="en-CA"/>
        </w:rPr>
        <w:t>vector rounding in ena</w:t>
      </w:r>
      <w:r w:rsidR="003823FE" w:rsidRPr="00075BDD">
        <w:rPr>
          <w:rFonts w:eastAsia="Times New Roman"/>
          <w:szCs w:val="24"/>
          <w:lang w:val="en-CA"/>
        </w:rPr>
        <w:t xml:space="preserve">bled </w:t>
      </w:r>
      <w:proofErr w:type="spellStart"/>
      <w:r w:rsidR="003823FE" w:rsidRPr="00075BDD">
        <w:rPr>
          <w:rFonts w:eastAsia="Times New Roman"/>
          <w:szCs w:val="24"/>
          <w:lang w:val="en-CA"/>
        </w:rPr>
        <w:t>hpelIfIdx</w:t>
      </w:r>
      <w:proofErr w:type="spellEnd"/>
      <w:r w:rsidR="003823FE" w:rsidRPr="00075BDD">
        <w:rPr>
          <w:rFonts w:eastAsia="Times New Roman"/>
          <w:szCs w:val="24"/>
          <w:lang w:val="en-CA"/>
        </w:rPr>
        <w:t xml:space="preserve"> [Y. Kidani, K. Kawamura, K. </w:t>
      </w:r>
      <w:proofErr w:type="spellStart"/>
      <w:r w:rsidR="003823FE" w:rsidRPr="00075BDD">
        <w:rPr>
          <w:rFonts w:eastAsia="Times New Roman"/>
          <w:szCs w:val="24"/>
          <w:lang w:val="en-CA"/>
        </w:rPr>
        <w:t>Unno</w:t>
      </w:r>
      <w:proofErr w:type="spellEnd"/>
      <w:r w:rsidR="003823FE" w:rsidRPr="00075BDD">
        <w:rPr>
          <w:rFonts w:eastAsia="Times New Roman"/>
          <w:szCs w:val="24"/>
          <w:lang w:val="en-CA"/>
        </w:rPr>
        <w:t>, S. Naito (KDDI)]</w:t>
      </w:r>
    </w:p>
    <w:p w14:paraId="4689F1AC" w14:textId="77777777" w:rsidR="003823FE" w:rsidRDefault="003823FE" w:rsidP="003823FE">
      <w:pPr>
        <w:pStyle w:val="af8"/>
      </w:pPr>
    </w:p>
    <w:p w14:paraId="35093724" w14:textId="77777777" w:rsidR="003823FE" w:rsidRPr="00F34F02" w:rsidRDefault="00A34C83" w:rsidP="003823FE">
      <w:pPr>
        <w:pStyle w:val="9"/>
        <w:rPr>
          <w:rFonts w:eastAsia="Times New Roman"/>
          <w:szCs w:val="24"/>
        </w:rPr>
      </w:pPr>
      <w:hyperlink r:id="rId120" w:history="1">
        <w:r w:rsidR="003823FE" w:rsidRPr="00F34F02">
          <w:rPr>
            <w:rFonts w:eastAsia="Times New Roman"/>
            <w:color w:val="0000FF"/>
            <w:szCs w:val="24"/>
            <w:u w:val="single"/>
            <w:lang w:val="en-CA"/>
          </w:rPr>
          <w:t>JVET-P0912</w:t>
        </w:r>
      </w:hyperlink>
      <w:r w:rsidR="003823FE" w:rsidRPr="00F34F02">
        <w:rPr>
          <w:rFonts w:eastAsia="Times New Roman"/>
          <w:szCs w:val="24"/>
          <w:lang w:val="en-CA"/>
        </w:rPr>
        <w:t xml:space="preserve"> Cross-check of JVET-P0533 (CE4-related: Motion vector rounding in enabled </w:t>
      </w:r>
      <w:proofErr w:type="spellStart"/>
      <w:r w:rsidR="003823FE" w:rsidRPr="00F34F02">
        <w:rPr>
          <w:rFonts w:eastAsia="Times New Roman"/>
          <w:szCs w:val="24"/>
          <w:lang w:val="en-CA"/>
        </w:rPr>
        <w:t>hpelIfIdx</w:t>
      </w:r>
      <w:proofErr w:type="spellEnd"/>
      <w:r w:rsidR="003823FE" w:rsidRPr="00F34F02">
        <w:rPr>
          <w:rFonts w:eastAsia="Times New Roman"/>
          <w:szCs w:val="24"/>
          <w:lang w:val="en-CA"/>
        </w:rPr>
        <w:t>) [J. Nam (LGE)]</w:t>
      </w:r>
    </w:p>
    <w:p w14:paraId="3D9529E2" w14:textId="77777777" w:rsidR="003823FE" w:rsidRPr="00075BDD" w:rsidRDefault="003823FE" w:rsidP="003823FE">
      <w:pPr>
        <w:pStyle w:val="af8"/>
      </w:pPr>
    </w:p>
    <w:p w14:paraId="7A4EF953" w14:textId="77777777" w:rsidR="003823FE" w:rsidRPr="00056114" w:rsidRDefault="00A34C83" w:rsidP="003823FE">
      <w:pPr>
        <w:pStyle w:val="9"/>
        <w:rPr>
          <w:rFonts w:eastAsia="Times New Roman"/>
          <w:szCs w:val="24"/>
          <w:lang w:val="en-CA"/>
        </w:rPr>
      </w:pPr>
      <w:hyperlink r:id="rId121" w:history="1">
        <w:r w:rsidR="003823FE" w:rsidRPr="00075BDD">
          <w:rPr>
            <w:rFonts w:eastAsia="Times New Roman"/>
            <w:color w:val="0000FF"/>
            <w:szCs w:val="24"/>
            <w:u w:val="single"/>
            <w:lang w:val="en-CA"/>
          </w:rPr>
          <w:t>JVET-P0542</w:t>
        </w:r>
      </w:hyperlink>
      <w:r w:rsidR="003823FE" w:rsidRPr="00EC046B">
        <w:rPr>
          <w:rFonts w:eastAsia="Times New Roman"/>
          <w:szCs w:val="24"/>
          <w:lang w:val="en-CA"/>
        </w:rPr>
        <w:t xml:space="preserve"> Non-CE4: Cleanup on alternative half-</w:t>
      </w:r>
      <w:proofErr w:type="spellStart"/>
      <w:r w:rsidR="003823FE" w:rsidRPr="00EC046B">
        <w:rPr>
          <w:rFonts w:eastAsia="Times New Roman"/>
          <w:szCs w:val="24"/>
          <w:lang w:val="en-CA"/>
        </w:rPr>
        <w:t>pel</w:t>
      </w:r>
      <w:proofErr w:type="spellEnd"/>
      <w:r w:rsidR="003823FE" w:rsidRPr="00EC046B">
        <w:rPr>
          <w:rFonts w:eastAsia="Times New Roman"/>
          <w:szCs w:val="24"/>
          <w:lang w:val="en-CA"/>
        </w:rPr>
        <w:t xml:space="preserve"> interpolation filter [J. Nam, H. Jang, N. Park, J. Lim, S. Kim (LGE)]</w:t>
      </w:r>
    </w:p>
    <w:p w14:paraId="42BFD2EC" w14:textId="77777777" w:rsidR="003823FE" w:rsidRDefault="003823FE" w:rsidP="003823FE">
      <w:pPr>
        <w:pStyle w:val="af8"/>
      </w:pPr>
    </w:p>
    <w:p w14:paraId="540B859E" w14:textId="77777777" w:rsidR="003823FE" w:rsidRDefault="00A34C83" w:rsidP="003823FE">
      <w:pPr>
        <w:pStyle w:val="9"/>
        <w:rPr>
          <w:rFonts w:eastAsia="Times New Roman"/>
          <w:szCs w:val="24"/>
        </w:rPr>
      </w:pPr>
      <w:hyperlink r:id="rId122" w:history="1">
        <w:r w:rsidR="003823FE" w:rsidRPr="00DD58A0">
          <w:rPr>
            <w:rFonts w:eastAsia="Times New Roman"/>
            <w:color w:val="0000FF"/>
            <w:szCs w:val="24"/>
            <w:u w:val="single"/>
            <w:lang w:val="en-CA"/>
          </w:rPr>
          <w:t>JVET-P0947</w:t>
        </w:r>
      </w:hyperlink>
      <w:r w:rsidR="003823FE">
        <w:rPr>
          <w:rFonts w:eastAsia="Times New Roman"/>
          <w:szCs w:val="24"/>
          <w:lang w:val="en-CA"/>
        </w:rPr>
        <w:t xml:space="preserve"> </w:t>
      </w:r>
      <w:r w:rsidR="003823FE" w:rsidRPr="00DD58A0">
        <w:rPr>
          <w:rFonts w:eastAsia="Times New Roman"/>
          <w:szCs w:val="24"/>
          <w:lang w:val="en-CA"/>
        </w:rPr>
        <w:t>Crosscheck of JVET-P0542 (Non-CE4: Cleanup on alternative half-</w:t>
      </w:r>
      <w:proofErr w:type="spellStart"/>
      <w:r w:rsidR="003823FE" w:rsidRPr="00DD58A0">
        <w:rPr>
          <w:rFonts w:eastAsia="Times New Roman"/>
          <w:szCs w:val="24"/>
          <w:lang w:val="en-CA"/>
        </w:rPr>
        <w:t>pel</w:t>
      </w:r>
      <w:proofErr w:type="spellEnd"/>
      <w:r w:rsidR="003823FE" w:rsidRPr="00DD58A0">
        <w:rPr>
          <w:rFonts w:eastAsia="Times New Roman"/>
          <w:szCs w:val="24"/>
          <w:lang w:val="en-CA"/>
        </w:rPr>
        <w:t xml:space="preserve"> interpolation filter)</w:t>
      </w:r>
      <w:r w:rsidR="003823FE">
        <w:rPr>
          <w:rFonts w:eastAsia="Times New Roman"/>
          <w:szCs w:val="24"/>
          <w:lang w:val="en-CA"/>
        </w:rPr>
        <w:t xml:space="preserve"> [</w:t>
      </w:r>
      <w:r w:rsidR="003823FE" w:rsidRPr="00DD58A0">
        <w:rPr>
          <w:rFonts w:eastAsia="Times New Roman"/>
          <w:szCs w:val="24"/>
          <w:lang w:val="en-CA"/>
        </w:rPr>
        <w:t xml:space="preserve">Y. Kidani, K. </w:t>
      </w:r>
      <w:proofErr w:type="spellStart"/>
      <w:r w:rsidR="003823FE" w:rsidRPr="00DD58A0">
        <w:rPr>
          <w:rFonts w:eastAsia="Times New Roman"/>
          <w:szCs w:val="24"/>
          <w:lang w:val="en-CA"/>
        </w:rPr>
        <w:t>Unno</w:t>
      </w:r>
      <w:proofErr w:type="spellEnd"/>
      <w:r w:rsidR="003823FE" w:rsidRPr="00DD58A0">
        <w:rPr>
          <w:rFonts w:eastAsia="Times New Roman"/>
          <w:szCs w:val="24"/>
          <w:lang w:val="en-CA"/>
        </w:rPr>
        <w:t>, (KDDI)</w:t>
      </w:r>
      <w:r w:rsidR="003823FE">
        <w:rPr>
          <w:rFonts w:eastAsia="Times New Roman"/>
          <w:szCs w:val="24"/>
          <w:lang w:val="en-CA"/>
        </w:rPr>
        <w:t>]</w:t>
      </w:r>
    </w:p>
    <w:p w14:paraId="5911EF17" w14:textId="77777777" w:rsidR="003823FE" w:rsidRPr="00075BDD" w:rsidRDefault="003823FE" w:rsidP="003823FE">
      <w:pPr>
        <w:pStyle w:val="af8"/>
      </w:pPr>
    </w:p>
    <w:p w14:paraId="25F9A7F2" w14:textId="77777777" w:rsidR="003823FE" w:rsidRPr="00EC046B" w:rsidRDefault="00A34C83" w:rsidP="003823FE">
      <w:pPr>
        <w:pStyle w:val="9"/>
        <w:rPr>
          <w:rFonts w:eastAsia="Times New Roman"/>
          <w:szCs w:val="24"/>
          <w:lang w:val="en-CA"/>
        </w:rPr>
      </w:pPr>
      <w:hyperlink r:id="rId123" w:history="1">
        <w:r w:rsidR="003823FE" w:rsidRPr="00075BDD">
          <w:rPr>
            <w:rFonts w:eastAsia="Times New Roman"/>
            <w:color w:val="0000FF"/>
            <w:szCs w:val="24"/>
            <w:u w:val="single"/>
            <w:lang w:val="en-CA"/>
          </w:rPr>
          <w:t>JVET-P0621</w:t>
        </w:r>
      </w:hyperlink>
      <w:r w:rsidR="003823FE" w:rsidRPr="00EC046B">
        <w:rPr>
          <w:rFonts w:eastAsia="Times New Roman"/>
          <w:szCs w:val="24"/>
          <w:lang w:val="en-CA"/>
        </w:rPr>
        <w:t xml:space="preserve"> Non-CE4: On motion information comparison [A. Robert, F. Le </w:t>
      </w:r>
      <w:proofErr w:type="spellStart"/>
      <w:r w:rsidR="003823FE" w:rsidRPr="00EC046B">
        <w:rPr>
          <w:rFonts w:eastAsia="Times New Roman"/>
          <w:szCs w:val="24"/>
          <w:lang w:val="en-CA"/>
        </w:rPr>
        <w:t>Léannec</w:t>
      </w:r>
      <w:proofErr w:type="spellEnd"/>
      <w:r w:rsidR="003823FE" w:rsidRPr="00EC046B">
        <w:rPr>
          <w:rFonts w:eastAsia="Times New Roman"/>
          <w:szCs w:val="24"/>
          <w:lang w:val="en-CA"/>
        </w:rPr>
        <w:t xml:space="preserve">, F. </w:t>
      </w:r>
      <w:proofErr w:type="spellStart"/>
      <w:r w:rsidR="003823FE" w:rsidRPr="00EC046B">
        <w:rPr>
          <w:rFonts w:eastAsia="Times New Roman"/>
          <w:szCs w:val="24"/>
          <w:lang w:val="en-CA"/>
        </w:rPr>
        <w:t>Galpin</w:t>
      </w:r>
      <w:proofErr w:type="spellEnd"/>
      <w:r w:rsidR="003823FE" w:rsidRPr="00EC046B">
        <w:rPr>
          <w:rFonts w:eastAsia="Times New Roman"/>
          <w:szCs w:val="24"/>
          <w:lang w:val="en-CA"/>
        </w:rPr>
        <w:t>, T. Poirier (</w:t>
      </w:r>
      <w:proofErr w:type="spellStart"/>
      <w:r w:rsidR="003823FE" w:rsidRPr="00EC046B">
        <w:rPr>
          <w:rFonts w:eastAsia="Times New Roman"/>
          <w:szCs w:val="24"/>
          <w:lang w:val="en-CA"/>
        </w:rPr>
        <w:t>InterDigital</w:t>
      </w:r>
      <w:proofErr w:type="spellEnd"/>
      <w:r w:rsidR="003823FE" w:rsidRPr="00EC046B">
        <w:rPr>
          <w:rFonts w:eastAsia="Times New Roman"/>
          <w:szCs w:val="24"/>
          <w:lang w:val="en-CA"/>
        </w:rPr>
        <w:t>)] [late]</w:t>
      </w:r>
    </w:p>
    <w:p w14:paraId="7D4940FC" w14:textId="77777777" w:rsidR="001E23EC" w:rsidRDefault="001E23EC" w:rsidP="001E23EC">
      <w:pPr>
        <w:rPr>
          <w:lang w:val="en-CA" w:eastAsia="zh-CN"/>
        </w:rPr>
      </w:pPr>
      <w:r>
        <w:rPr>
          <w:lang w:val="en-CA" w:eastAsia="zh-CN"/>
        </w:rPr>
        <w:t>Test a is the same as P0439. Test b extend test a to other places of motion vector comparison.</w:t>
      </w:r>
    </w:p>
    <w:p w14:paraId="7E4EFB0E" w14:textId="77777777" w:rsidR="001E23EC" w:rsidRDefault="001E23EC" w:rsidP="001E23EC">
      <w:pPr>
        <w:rPr>
          <w:lang w:val="en-CA" w:eastAsia="zh-CN"/>
        </w:rPr>
      </w:pPr>
      <w:r>
        <w:rPr>
          <w:lang w:val="en-CA" w:eastAsia="zh-CN"/>
        </w:rPr>
        <w:t xml:space="preserve">No performance change for RA and 0.04% gain for LDB is reported for test b. </w:t>
      </w:r>
    </w:p>
    <w:p w14:paraId="75ACA54F" w14:textId="6BFE2340" w:rsidR="003823FE" w:rsidRDefault="001E23EC" w:rsidP="001E23EC">
      <w:pPr>
        <w:rPr>
          <w:ins w:id="10" w:author="Yanghaitao (Haitao)" w:date="2019-10-10T19:24:00Z"/>
          <w:lang w:val="en-CA" w:eastAsia="zh-CN"/>
        </w:rPr>
      </w:pPr>
      <w:r>
        <w:rPr>
          <w:lang w:val="en-CA" w:eastAsia="zh-CN"/>
        </w:rPr>
        <w:t>A mismatch between spec and SW is reported.</w:t>
      </w:r>
    </w:p>
    <w:p w14:paraId="5B81464F" w14:textId="3708F236" w:rsidR="00151E26" w:rsidRPr="001E23EC" w:rsidRDefault="00151E26" w:rsidP="001E23EC">
      <w:pPr>
        <w:rPr>
          <w:lang w:val="en-CA" w:eastAsia="zh-CN"/>
        </w:rPr>
      </w:pPr>
      <w:ins w:id="11" w:author="Yanghaitao (Haitao)" w:date="2019-10-10T19:24:00Z">
        <w:r>
          <w:rPr>
            <w:lang w:val="en-CA"/>
          </w:rPr>
          <w:t xml:space="preserve">It is later clarified that the proposed spec fix to the storage of </w:t>
        </w:r>
        <w:proofErr w:type="spellStart"/>
        <w:r>
          <w:rPr>
            <w:lang w:val="en-CA"/>
          </w:rPr>
          <w:t>hpelIfIdx</w:t>
        </w:r>
        <w:proofErr w:type="spellEnd"/>
        <w:r>
          <w:rPr>
            <w:lang w:val="en-CA"/>
          </w:rPr>
          <w:t xml:space="preserve"> in HMVP table is the same as P0856.</w:t>
        </w:r>
      </w:ins>
    </w:p>
    <w:p w14:paraId="7B4EC2F4" w14:textId="77777777" w:rsidR="003823FE" w:rsidRPr="00F34F02" w:rsidRDefault="00A34C83" w:rsidP="003823FE">
      <w:pPr>
        <w:pStyle w:val="9"/>
        <w:rPr>
          <w:rFonts w:eastAsia="Times New Roman"/>
          <w:szCs w:val="24"/>
        </w:rPr>
      </w:pPr>
      <w:hyperlink r:id="rId124" w:history="1">
        <w:r w:rsidR="003823FE" w:rsidRPr="00F34F02">
          <w:rPr>
            <w:rFonts w:eastAsia="Times New Roman"/>
            <w:color w:val="0000FF"/>
            <w:szCs w:val="24"/>
            <w:u w:val="single"/>
            <w:lang w:val="en-CA"/>
          </w:rPr>
          <w:t>JVET-P0879</w:t>
        </w:r>
      </w:hyperlink>
      <w:r w:rsidR="003823FE" w:rsidRPr="00F34F02">
        <w:rPr>
          <w:rFonts w:eastAsia="Times New Roman"/>
          <w:szCs w:val="24"/>
          <w:lang w:val="en-CA"/>
        </w:rPr>
        <w:t xml:space="preserve"> Crosscheck of JVET-P0621 "Non-CE4: On motion information comparison" [G. Li (</w:t>
      </w:r>
      <w:proofErr w:type="spellStart"/>
      <w:r w:rsidR="003823FE" w:rsidRPr="00F34F02">
        <w:rPr>
          <w:rFonts w:eastAsia="Times New Roman"/>
          <w:szCs w:val="24"/>
          <w:lang w:val="en-CA"/>
        </w:rPr>
        <w:t>Tencent</w:t>
      </w:r>
      <w:proofErr w:type="spellEnd"/>
      <w:r w:rsidR="003823FE" w:rsidRPr="00F34F02">
        <w:rPr>
          <w:rFonts w:eastAsia="Times New Roman"/>
          <w:szCs w:val="24"/>
          <w:lang w:val="en-CA"/>
        </w:rPr>
        <w:t>)]</w:t>
      </w:r>
    </w:p>
    <w:p w14:paraId="179A0334" w14:textId="77777777" w:rsidR="003823FE" w:rsidRPr="00075BDD" w:rsidRDefault="003823FE" w:rsidP="003823FE">
      <w:pPr>
        <w:pStyle w:val="af8"/>
      </w:pPr>
    </w:p>
    <w:p w14:paraId="528EA707" w14:textId="77777777" w:rsidR="003823FE" w:rsidRDefault="00A34C83" w:rsidP="003823FE">
      <w:pPr>
        <w:pStyle w:val="9"/>
        <w:rPr>
          <w:rFonts w:eastAsia="Times New Roman"/>
          <w:szCs w:val="24"/>
        </w:rPr>
      </w:pPr>
      <w:hyperlink r:id="rId125" w:history="1">
        <w:r w:rsidR="003823FE" w:rsidRPr="001D6AC7">
          <w:rPr>
            <w:rFonts w:eastAsia="Times New Roman"/>
            <w:color w:val="0000FF"/>
            <w:szCs w:val="24"/>
            <w:u w:val="single"/>
            <w:lang w:val="en-CA"/>
          </w:rPr>
          <w:t>JVET-P0856</w:t>
        </w:r>
      </w:hyperlink>
      <w:r w:rsidR="003823FE">
        <w:rPr>
          <w:rFonts w:eastAsia="Times New Roman"/>
          <w:szCs w:val="24"/>
          <w:lang w:val="en-CA"/>
        </w:rPr>
        <w:t xml:space="preserve"> </w:t>
      </w:r>
      <w:r w:rsidR="003823FE" w:rsidRPr="00A879A6">
        <w:rPr>
          <w:rFonts w:eastAsia="Times New Roman"/>
          <w:szCs w:val="24"/>
          <w:lang w:val="en-CA"/>
        </w:rPr>
        <w:t>Non-CE4: On switchable interpolation filter and bi-prediction weight indices cleanup [T. Solovyev, S. Ikonin, A. Karabutov, R. Chernyak (Huawei)</w:t>
      </w:r>
      <w:r w:rsidR="003823FE">
        <w:rPr>
          <w:rFonts w:eastAsia="Times New Roman"/>
          <w:szCs w:val="24"/>
          <w:lang w:val="en-CA"/>
        </w:rPr>
        <w:t>] [late] [miss]</w:t>
      </w:r>
    </w:p>
    <w:p w14:paraId="61533CE2" w14:textId="1D4995B6" w:rsidR="008E2F00" w:rsidRDefault="008E2F00" w:rsidP="001E23EC">
      <w:pPr>
        <w:rPr>
          <w:szCs w:val="22"/>
          <w:lang w:val="en-CA" w:eastAsia="zh-CN"/>
        </w:rPr>
      </w:pPr>
      <w:r>
        <w:rPr>
          <w:szCs w:val="22"/>
          <w:lang w:val="en-CA" w:eastAsia="zh-CN"/>
        </w:rPr>
        <w:t>The discussion is chaired by X. Xiu.</w:t>
      </w:r>
    </w:p>
    <w:p w14:paraId="5FF41B71" w14:textId="77777777" w:rsidR="001E23EC" w:rsidRDefault="001E23EC" w:rsidP="001E23EC">
      <w:r>
        <w:rPr>
          <w:szCs w:val="22"/>
          <w:lang w:val="en-CA"/>
        </w:rPr>
        <w:t xml:space="preserve">This contribution describes changes in pruning during merge list construction process and history-based motion vector prediction lookup table update. Two options are proposed. The first option is do not use switchable interpolation filter index and </w:t>
      </w:r>
      <w:r>
        <w:rPr>
          <w:noProof/>
          <w:lang w:val="en-CA" w:eastAsia="ko-KR"/>
        </w:rPr>
        <w:t>bi-prediction weight indices in candidate comparison. In this case only specification changes are need to make specification text aligned with the test model software</w:t>
      </w:r>
      <w:r>
        <w:rPr>
          <w:szCs w:val="22"/>
          <w:lang w:val="en-CA"/>
        </w:rPr>
        <w:t xml:space="preserve">. The second option is to use switchable interpolation filter and </w:t>
      </w:r>
      <w:r>
        <w:rPr>
          <w:noProof/>
          <w:lang w:val="en-CA" w:eastAsia="ko-KR"/>
        </w:rPr>
        <w:t>bi-prediction weight indices in motion information comparison. In this case both specification text and test model software have to be changed.</w:t>
      </w:r>
    </w:p>
    <w:p w14:paraId="32CD9AE3" w14:textId="77777777" w:rsidR="001E23EC" w:rsidRDefault="001E23EC" w:rsidP="001E23EC">
      <w:pPr>
        <w:rPr>
          <w:lang w:val="en-CA" w:eastAsia="zh-CN"/>
        </w:rPr>
      </w:pPr>
      <w:r>
        <w:rPr>
          <w:lang w:val="en-CA" w:eastAsia="zh-CN"/>
        </w:rPr>
        <w:t xml:space="preserve">A mismatch is reported between spec and SW on motion vector comparison in merge list construction. </w:t>
      </w:r>
    </w:p>
    <w:p w14:paraId="14BBD254" w14:textId="77777777" w:rsidR="001E23EC" w:rsidRDefault="001E23EC" w:rsidP="001E23EC">
      <w:pPr>
        <w:rPr>
          <w:lang w:val="en-CA" w:eastAsia="zh-CN"/>
        </w:rPr>
      </w:pPr>
      <w:r>
        <w:rPr>
          <w:rFonts w:hint="eastAsia"/>
          <w:lang w:val="en-CA" w:eastAsia="zh-CN"/>
        </w:rPr>
        <w:t>A</w:t>
      </w:r>
      <w:r>
        <w:rPr>
          <w:lang w:val="en-CA" w:eastAsia="zh-CN"/>
        </w:rPr>
        <w:t xml:space="preserve">nother mismatch on the </w:t>
      </w:r>
      <w:proofErr w:type="spellStart"/>
      <w:r w:rsidRPr="00031A2A">
        <w:rPr>
          <w:lang w:val="en-CA" w:eastAsia="zh-CN"/>
        </w:rPr>
        <w:t>hpelIfIdx</w:t>
      </w:r>
      <w:proofErr w:type="spellEnd"/>
      <w:r>
        <w:rPr>
          <w:lang w:val="en-CA" w:eastAsia="zh-CN"/>
        </w:rPr>
        <w:t xml:space="preserve"> storage in HMPV table is reported. This is reported in ticket 557 in the bug tracking system of spec.</w:t>
      </w:r>
    </w:p>
    <w:p w14:paraId="0480AE85" w14:textId="77777777" w:rsidR="001E23EC" w:rsidRDefault="001E23EC" w:rsidP="001E23EC">
      <w:pPr>
        <w:rPr>
          <w:lang w:val="en-CA" w:eastAsia="zh-CN"/>
        </w:rPr>
      </w:pPr>
      <w:r>
        <w:rPr>
          <w:lang w:val="en-CA" w:eastAsia="zh-CN"/>
        </w:rPr>
        <w:t>It is suggested to align spec to SW on the two mismatches.</w:t>
      </w:r>
    </w:p>
    <w:p w14:paraId="0E1ECB4D" w14:textId="522F7757" w:rsidR="00F67FAD" w:rsidRPr="001E23EC" w:rsidRDefault="001E23EC" w:rsidP="001818ED">
      <w:pPr>
        <w:rPr>
          <w:lang w:val="en-CA" w:eastAsia="zh-CN"/>
        </w:rPr>
      </w:pPr>
      <w:r w:rsidRPr="00B67A29">
        <w:rPr>
          <w:rFonts w:hint="eastAsia"/>
          <w:highlight w:val="yellow"/>
          <w:lang w:val="en-CA" w:eastAsia="zh-CN"/>
        </w:rPr>
        <w:t>R</w:t>
      </w:r>
      <w:r w:rsidRPr="00B67A29">
        <w:rPr>
          <w:highlight w:val="yellow"/>
          <w:lang w:val="en-CA" w:eastAsia="zh-CN"/>
        </w:rPr>
        <w:t>ecommendation</w:t>
      </w:r>
      <w:r>
        <w:rPr>
          <w:lang w:val="en-CA" w:eastAsia="zh-CN"/>
        </w:rPr>
        <w:t xml:space="preserve"> (</w:t>
      </w:r>
      <w:proofErr w:type="spellStart"/>
      <w:r>
        <w:rPr>
          <w:lang w:val="en-CA" w:eastAsia="zh-CN"/>
        </w:rPr>
        <w:t>bugfix</w:t>
      </w:r>
      <w:proofErr w:type="spellEnd"/>
      <w:r>
        <w:rPr>
          <w:lang w:val="en-CA" w:eastAsia="zh-CN"/>
        </w:rPr>
        <w:t xml:space="preserve"> to spec): adopt.</w:t>
      </w:r>
    </w:p>
    <w:p w14:paraId="4A9EC7FF" w14:textId="77777777" w:rsidR="003A175E" w:rsidRPr="003A175E" w:rsidRDefault="003A175E" w:rsidP="001818ED">
      <w:pPr>
        <w:rPr>
          <w:lang w:val="en-CA" w:eastAsia="zh-CN"/>
        </w:rPr>
      </w:pPr>
    </w:p>
    <w:p w14:paraId="2AF1A0C9" w14:textId="77777777" w:rsidR="005D1531" w:rsidRDefault="005D1531" w:rsidP="005A1D5F">
      <w:pPr>
        <w:pStyle w:val="20"/>
        <w:rPr>
          <w:lang w:val="en-CA"/>
        </w:rPr>
      </w:pPr>
      <w:r>
        <w:rPr>
          <w:lang w:val="en-CA"/>
        </w:rPr>
        <w:t>Others (10)</w:t>
      </w:r>
    </w:p>
    <w:tbl>
      <w:tblPr>
        <w:tblpPr w:leftFromText="180" w:rightFromText="180" w:vertAnchor="text" w:tblpY="125"/>
        <w:tblW w:w="9486" w:type="dxa"/>
        <w:tblLook w:val="04A0" w:firstRow="1" w:lastRow="0" w:firstColumn="1" w:lastColumn="0" w:noHBand="0" w:noVBand="1"/>
      </w:tblPr>
      <w:tblGrid>
        <w:gridCol w:w="1418"/>
        <w:gridCol w:w="6379"/>
        <w:gridCol w:w="1689"/>
      </w:tblGrid>
      <w:tr w:rsidR="005D1531" w:rsidRPr="004159C0" w14:paraId="28AA9156"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B1FEC9"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b/>
                <w:bCs/>
                <w:sz w:val="18"/>
                <w:szCs w:val="18"/>
                <w:lang w:eastAsia="zh-CN"/>
              </w:rPr>
            </w:pPr>
            <w:r w:rsidRPr="004159C0">
              <w:rPr>
                <w:rFonts w:eastAsia="宋体"/>
                <w:b/>
                <w:bCs/>
                <w:sz w:val="18"/>
                <w:szCs w:val="18"/>
                <w:lang w:eastAsia="zh-CN"/>
              </w:rPr>
              <w:t>JVET number</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14:paraId="51882E99"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b/>
                <w:bCs/>
                <w:sz w:val="18"/>
                <w:szCs w:val="18"/>
                <w:lang w:eastAsia="zh-CN"/>
              </w:rPr>
            </w:pPr>
            <w:r w:rsidRPr="004159C0">
              <w:rPr>
                <w:rFonts w:eastAsia="宋体"/>
                <w:b/>
                <w:bCs/>
                <w:sz w:val="18"/>
                <w:szCs w:val="18"/>
                <w:lang w:eastAsia="zh-CN"/>
              </w:rPr>
              <w:t>Title</w:t>
            </w:r>
          </w:p>
        </w:tc>
        <w:tc>
          <w:tcPr>
            <w:tcW w:w="1689" w:type="dxa"/>
            <w:tcBorders>
              <w:top w:val="single" w:sz="4" w:space="0" w:color="auto"/>
              <w:left w:val="nil"/>
              <w:bottom w:val="single" w:sz="4" w:space="0" w:color="auto"/>
              <w:right w:val="single" w:sz="4" w:space="0" w:color="auto"/>
            </w:tcBorders>
            <w:vAlign w:val="center"/>
          </w:tcPr>
          <w:p w14:paraId="70708BA8"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b/>
                <w:bCs/>
                <w:sz w:val="18"/>
                <w:szCs w:val="18"/>
                <w:lang w:eastAsia="zh-CN"/>
              </w:rPr>
            </w:pPr>
            <w:r>
              <w:rPr>
                <w:rFonts w:eastAsia="宋体"/>
                <w:b/>
                <w:bCs/>
                <w:sz w:val="18"/>
                <w:szCs w:val="18"/>
                <w:lang w:eastAsia="zh-CN"/>
              </w:rPr>
              <w:t>Tag</w:t>
            </w:r>
          </w:p>
        </w:tc>
      </w:tr>
      <w:tr w:rsidR="005D1531" w:rsidRPr="004159C0" w14:paraId="78E90A36"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9659E6" w14:textId="77777777" w:rsidR="005D1531" w:rsidRPr="00112609"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JVET-P0090</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4D03953C" w14:textId="77777777" w:rsidR="005D1531" w:rsidRPr="00112609"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 32 bits coding for abs_mvd_minus2</w:t>
            </w:r>
          </w:p>
        </w:tc>
        <w:tc>
          <w:tcPr>
            <w:tcW w:w="1689" w:type="dxa"/>
            <w:tcBorders>
              <w:top w:val="single" w:sz="4" w:space="0" w:color="auto"/>
              <w:left w:val="nil"/>
              <w:bottom w:val="single" w:sz="4" w:space="0" w:color="auto"/>
              <w:right w:val="single" w:sz="4" w:space="0" w:color="auto"/>
            </w:tcBorders>
            <w:vAlign w:val="center"/>
          </w:tcPr>
          <w:p w14:paraId="1D80FFFB"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p>
        </w:tc>
      </w:tr>
      <w:tr w:rsidR="00C947B5" w:rsidRPr="004159C0" w14:paraId="1F6EEEF4"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5773F1" w14:textId="5110077D" w:rsidR="00C947B5" w:rsidRPr="00872B34" w:rsidRDefault="00C947B5"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lang w:eastAsia="zh-CN"/>
              </w:rPr>
            </w:pPr>
            <w:r>
              <w:rPr>
                <w:rFonts w:ascii="Cambria" w:hAnsi="Cambria" w:cs="Calibri" w:hint="eastAsia"/>
                <w:color w:val="0000FF"/>
                <w:sz w:val="18"/>
                <w:szCs w:val="18"/>
                <w:u w:val="single"/>
                <w:lang w:eastAsia="zh-CN"/>
              </w:rPr>
              <w:t>J</w:t>
            </w:r>
            <w:r>
              <w:rPr>
                <w:rFonts w:ascii="Cambria" w:hAnsi="Cambria" w:cs="Calibri"/>
                <w:color w:val="0000FF"/>
                <w:sz w:val="18"/>
                <w:szCs w:val="18"/>
                <w:u w:val="single"/>
                <w:lang w:eastAsia="zh-CN"/>
              </w:rPr>
              <w:t>VET-P0092</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05079DCD" w14:textId="6EFC39B9" w:rsidR="00C947B5" w:rsidRPr="00872B34" w:rsidRDefault="00C947B5"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7A6A49">
              <w:rPr>
                <w:rFonts w:ascii="Cambria" w:hAnsi="Cambria" w:cs="Calibri"/>
                <w:color w:val="000000"/>
                <w:sz w:val="18"/>
                <w:szCs w:val="18"/>
              </w:rPr>
              <w:t>AHG13: Encoder speed-up for SMVD</w:t>
            </w:r>
          </w:p>
        </w:tc>
        <w:tc>
          <w:tcPr>
            <w:tcW w:w="1689" w:type="dxa"/>
            <w:tcBorders>
              <w:top w:val="single" w:sz="4" w:space="0" w:color="auto"/>
              <w:left w:val="nil"/>
              <w:bottom w:val="single" w:sz="4" w:space="0" w:color="auto"/>
              <w:right w:val="single" w:sz="4" w:space="0" w:color="auto"/>
            </w:tcBorders>
            <w:vAlign w:val="center"/>
          </w:tcPr>
          <w:p w14:paraId="103D6C43" w14:textId="77777777" w:rsidR="00C947B5" w:rsidRPr="004159C0" w:rsidRDefault="00C947B5"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p>
        </w:tc>
      </w:tr>
      <w:tr w:rsidR="005D1531" w:rsidRPr="004159C0" w14:paraId="3A14E3ED"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5CAAF9" w14:textId="77777777" w:rsidR="005D1531" w:rsidRPr="00112609"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JVET-P0312</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4317B5E6" w14:textId="77777777" w:rsidR="005D1531" w:rsidRPr="00112609"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 On condition of SMVD</w:t>
            </w:r>
          </w:p>
        </w:tc>
        <w:tc>
          <w:tcPr>
            <w:tcW w:w="1689" w:type="dxa"/>
            <w:tcBorders>
              <w:top w:val="single" w:sz="4" w:space="0" w:color="auto"/>
              <w:left w:val="nil"/>
              <w:bottom w:val="single" w:sz="4" w:space="0" w:color="auto"/>
              <w:right w:val="single" w:sz="4" w:space="0" w:color="auto"/>
            </w:tcBorders>
            <w:vAlign w:val="center"/>
          </w:tcPr>
          <w:p w14:paraId="7FAA0F2B"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p>
        </w:tc>
      </w:tr>
      <w:tr w:rsidR="005D1531" w:rsidRPr="004159C0" w14:paraId="73163BBB"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78C5F3" w14:textId="77777777" w:rsidR="005D1531" w:rsidRPr="00112609"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JVET-P0385</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0A4EE6BA" w14:textId="77777777" w:rsidR="005D1531" w:rsidRPr="00112609"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 xml:space="preserve">Non-CE4: MV rounding in </w:t>
            </w:r>
            <w:proofErr w:type="spellStart"/>
            <w:r w:rsidRPr="00872B34">
              <w:rPr>
                <w:rFonts w:ascii="Cambria" w:hAnsi="Cambria" w:cs="Calibri"/>
                <w:color w:val="000000"/>
                <w:sz w:val="18"/>
                <w:szCs w:val="18"/>
              </w:rPr>
              <w:t>sbTMVP</w:t>
            </w:r>
            <w:proofErr w:type="spellEnd"/>
          </w:p>
        </w:tc>
        <w:tc>
          <w:tcPr>
            <w:tcW w:w="1689" w:type="dxa"/>
            <w:tcBorders>
              <w:top w:val="single" w:sz="4" w:space="0" w:color="auto"/>
              <w:left w:val="nil"/>
              <w:bottom w:val="single" w:sz="4" w:space="0" w:color="auto"/>
              <w:right w:val="single" w:sz="4" w:space="0" w:color="auto"/>
            </w:tcBorders>
            <w:vAlign w:val="center"/>
          </w:tcPr>
          <w:p w14:paraId="0FF6332F"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p>
        </w:tc>
      </w:tr>
      <w:tr w:rsidR="005D1531" w:rsidRPr="004159C0" w14:paraId="4597065D"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FE74D6" w14:textId="77777777" w:rsidR="005D1531" w:rsidRPr="00112609"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color w:val="000000"/>
                <w:sz w:val="18"/>
                <w:szCs w:val="18"/>
              </w:rPr>
            </w:pPr>
            <w:r w:rsidRPr="00872B34">
              <w:rPr>
                <w:rFonts w:ascii="Cambria" w:hAnsi="Cambria" w:cs="Calibri"/>
                <w:color w:val="0000FF"/>
                <w:sz w:val="18"/>
                <w:szCs w:val="18"/>
                <w:u w:val="single"/>
              </w:rPr>
              <w:t>JVET-P0442</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5AD511FA" w14:textId="77777777" w:rsidR="005D1531" w:rsidRPr="00112609"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eastAsia="宋体"/>
                <w:sz w:val="18"/>
                <w:szCs w:val="18"/>
                <w:lang w:eastAsia="zh-CN"/>
              </w:rPr>
            </w:pPr>
            <w:r w:rsidRPr="00872B34">
              <w:rPr>
                <w:rFonts w:ascii="Cambria" w:hAnsi="Cambria" w:cs="Calibri"/>
                <w:color w:val="000000"/>
                <w:sz w:val="18"/>
                <w:szCs w:val="18"/>
              </w:rPr>
              <w:t>Non-CE4: Unified AMVR signaling</w:t>
            </w:r>
          </w:p>
        </w:tc>
        <w:tc>
          <w:tcPr>
            <w:tcW w:w="1689" w:type="dxa"/>
            <w:tcBorders>
              <w:top w:val="single" w:sz="4" w:space="0" w:color="auto"/>
              <w:left w:val="nil"/>
              <w:bottom w:val="single" w:sz="4" w:space="0" w:color="auto"/>
              <w:right w:val="single" w:sz="4" w:space="0" w:color="auto"/>
            </w:tcBorders>
            <w:vAlign w:val="center"/>
          </w:tcPr>
          <w:p w14:paraId="3B1F94AA"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p>
        </w:tc>
      </w:tr>
      <w:tr w:rsidR="005D1531" w:rsidRPr="004159C0" w14:paraId="5E4BA2BD"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DBF800" w14:textId="77777777" w:rsidR="005D1531" w:rsidRPr="00112609"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rPr>
            </w:pPr>
            <w:r w:rsidRPr="00872B34">
              <w:rPr>
                <w:rFonts w:ascii="Cambria" w:hAnsi="Cambria" w:cs="Calibri"/>
                <w:color w:val="0000FF"/>
                <w:sz w:val="18"/>
                <w:szCs w:val="18"/>
                <w:u w:val="single"/>
              </w:rPr>
              <w:t>JVET-P0445</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0AC5E627" w14:textId="77777777" w:rsidR="005D1531" w:rsidRPr="00112609"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872B34">
              <w:rPr>
                <w:rFonts w:ascii="Cambria" w:hAnsi="Cambria" w:cs="Calibri"/>
                <w:color w:val="000000"/>
                <w:sz w:val="18"/>
                <w:szCs w:val="18"/>
              </w:rPr>
              <w:t xml:space="preserve">Non-CE4: Encoder optimization for </w:t>
            </w:r>
            <w:proofErr w:type="spellStart"/>
            <w:r w:rsidRPr="00872B34">
              <w:rPr>
                <w:rFonts w:ascii="Cambria" w:hAnsi="Cambria" w:cs="Calibri"/>
                <w:color w:val="000000"/>
                <w:sz w:val="18"/>
                <w:szCs w:val="18"/>
              </w:rPr>
              <w:t>subblock</w:t>
            </w:r>
            <w:proofErr w:type="spellEnd"/>
            <w:r w:rsidRPr="00872B34">
              <w:rPr>
                <w:rFonts w:ascii="Cambria" w:hAnsi="Cambria" w:cs="Calibri"/>
                <w:color w:val="000000"/>
                <w:sz w:val="18"/>
                <w:szCs w:val="18"/>
              </w:rPr>
              <w:t>-based merge candidate search</w:t>
            </w:r>
          </w:p>
        </w:tc>
        <w:tc>
          <w:tcPr>
            <w:tcW w:w="1689" w:type="dxa"/>
            <w:tcBorders>
              <w:top w:val="single" w:sz="4" w:space="0" w:color="auto"/>
              <w:left w:val="nil"/>
              <w:bottom w:val="single" w:sz="4" w:space="0" w:color="auto"/>
              <w:right w:val="single" w:sz="4" w:space="0" w:color="auto"/>
            </w:tcBorders>
            <w:vAlign w:val="center"/>
          </w:tcPr>
          <w:p w14:paraId="651B2AF3"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p>
        </w:tc>
      </w:tr>
      <w:tr w:rsidR="005D1531" w:rsidRPr="004159C0" w14:paraId="05B43E26"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AF0D2C" w14:textId="77777777" w:rsidR="005D1531" w:rsidRPr="00112609"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rPr>
            </w:pPr>
            <w:r w:rsidRPr="00872B34">
              <w:rPr>
                <w:rFonts w:ascii="Cambria" w:hAnsi="Cambria" w:cs="Calibri"/>
                <w:color w:val="0000FF"/>
                <w:sz w:val="18"/>
                <w:szCs w:val="18"/>
                <w:u w:val="single"/>
              </w:rPr>
              <w:t>JVET-P0512</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549902A9" w14:textId="77777777" w:rsidR="005D1531" w:rsidRPr="00112609"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872B34">
              <w:rPr>
                <w:rFonts w:ascii="Cambria" w:hAnsi="Cambria" w:cs="Calibri"/>
                <w:color w:val="000000"/>
                <w:sz w:val="18"/>
                <w:szCs w:val="18"/>
              </w:rPr>
              <w:t>Non-CE4: SIMD support for motion compensated prediction at high internal bit-depth</w:t>
            </w:r>
          </w:p>
        </w:tc>
        <w:tc>
          <w:tcPr>
            <w:tcW w:w="1689" w:type="dxa"/>
            <w:tcBorders>
              <w:top w:val="single" w:sz="4" w:space="0" w:color="auto"/>
              <w:left w:val="nil"/>
              <w:bottom w:val="single" w:sz="4" w:space="0" w:color="auto"/>
              <w:right w:val="single" w:sz="4" w:space="0" w:color="auto"/>
            </w:tcBorders>
            <w:vAlign w:val="center"/>
          </w:tcPr>
          <w:p w14:paraId="0D07F7A5"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p>
        </w:tc>
      </w:tr>
      <w:tr w:rsidR="005D1531" w:rsidRPr="004159C0" w14:paraId="11C33403"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C0FD09" w14:textId="77777777" w:rsidR="005D1531" w:rsidRPr="00112609"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rPr>
            </w:pPr>
            <w:r w:rsidRPr="00872B34">
              <w:rPr>
                <w:rFonts w:ascii="Cambria" w:hAnsi="Cambria" w:cs="Calibri"/>
                <w:color w:val="0000FF"/>
                <w:sz w:val="18"/>
                <w:szCs w:val="18"/>
                <w:u w:val="single"/>
              </w:rPr>
              <w:t>JVET-P0541</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7CB83C2D" w14:textId="77777777" w:rsidR="005D1531" w:rsidRPr="00112609"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872B34">
              <w:rPr>
                <w:rFonts w:ascii="Cambria" w:hAnsi="Cambria" w:cs="Calibri"/>
                <w:color w:val="000000"/>
                <w:sz w:val="18"/>
                <w:szCs w:val="18"/>
              </w:rPr>
              <w:t>Non-CE4: Context modeling for inter prediction mode</w:t>
            </w:r>
          </w:p>
        </w:tc>
        <w:tc>
          <w:tcPr>
            <w:tcW w:w="1689" w:type="dxa"/>
            <w:tcBorders>
              <w:top w:val="single" w:sz="4" w:space="0" w:color="auto"/>
              <w:left w:val="nil"/>
              <w:bottom w:val="single" w:sz="4" w:space="0" w:color="auto"/>
              <w:right w:val="single" w:sz="4" w:space="0" w:color="auto"/>
            </w:tcBorders>
            <w:vAlign w:val="center"/>
          </w:tcPr>
          <w:p w14:paraId="42E97891"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p>
        </w:tc>
      </w:tr>
      <w:tr w:rsidR="005D1531" w:rsidRPr="004159C0" w14:paraId="70E8E35C"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AF08B2" w14:textId="77777777" w:rsidR="005D1531" w:rsidRPr="00112609"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rPr>
            </w:pPr>
            <w:r w:rsidRPr="00872B34">
              <w:rPr>
                <w:rFonts w:ascii="Cambria" w:hAnsi="Cambria" w:cs="Calibri"/>
                <w:color w:val="0000FF"/>
                <w:sz w:val="18"/>
                <w:szCs w:val="18"/>
                <w:u w:val="single"/>
              </w:rPr>
              <w:t>JVET-P0604</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3DED5195" w14:textId="77777777" w:rsidR="005D1531" w:rsidRPr="00112609"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872B34">
              <w:rPr>
                <w:rFonts w:ascii="Cambria" w:hAnsi="Cambria" w:cs="Calibri"/>
                <w:color w:val="000000"/>
                <w:sz w:val="18"/>
                <w:szCs w:val="18"/>
              </w:rPr>
              <w:t>Non-CE4: Motion field storage optimization for the line buffer</w:t>
            </w:r>
          </w:p>
        </w:tc>
        <w:tc>
          <w:tcPr>
            <w:tcW w:w="1689" w:type="dxa"/>
            <w:tcBorders>
              <w:top w:val="single" w:sz="4" w:space="0" w:color="auto"/>
              <w:left w:val="nil"/>
              <w:bottom w:val="single" w:sz="4" w:space="0" w:color="auto"/>
              <w:right w:val="single" w:sz="4" w:space="0" w:color="auto"/>
            </w:tcBorders>
            <w:vAlign w:val="center"/>
          </w:tcPr>
          <w:p w14:paraId="545F8E74"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p>
        </w:tc>
      </w:tr>
      <w:tr w:rsidR="005D1531" w:rsidRPr="004159C0" w14:paraId="1E13BB02" w14:textId="77777777" w:rsidTr="00B81BA0">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673DDA" w14:textId="77777777" w:rsidR="005D1531" w:rsidRPr="00112609"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FF"/>
                <w:sz w:val="18"/>
                <w:szCs w:val="18"/>
                <w:u w:val="single"/>
              </w:rPr>
            </w:pPr>
            <w:r w:rsidRPr="00872B34">
              <w:rPr>
                <w:rFonts w:ascii="Cambria" w:hAnsi="Cambria" w:cs="Calibri"/>
                <w:color w:val="0000FF"/>
                <w:sz w:val="18"/>
                <w:szCs w:val="18"/>
                <w:u w:val="single"/>
              </w:rPr>
              <w:t>JVET-P0620</w:t>
            </w:r>
          </w:p>
        </w:tc>
        <w:tc>
          <w:tcPr>
            <w:tcW w:w="6379" w:type="dxa"/>
            <w:tcBorders>
              <w:top w:val="single" w:sz="4" w:space="0" w:color="auto"/>
              <w:left w:val="nil"/>
              <w:bottom w:val="single" w:sz="4" w:space="0" w:color="auto"/>
              <w:right w:val="single" w:sz="4" w:space="0" w:color="auto"/>
            </w:tcBorders>
            <w:shd w:val="clear" w:color="auto" w:fill="auto"/>
            <w:noWrap/>
            <w:vAlign w:val="center"/>
          </w:tcPr>
          <w:p w14:paraId="60BCB0BB" w14:textId="77777777" w:rsidR="005D1531" w:rsidRPr="00112609"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r w:rsidRPr="00872B34">
              <w:rPr>
                <w:rFonts w:ascii="Cambria" w:hAnsi="Cambria" w:cs="Calibri"/>
                <w:color w:val="000000"/>
                <w:sz w:val="18"/>
                <w:szCs w:val="18"/>
              </w:rPr>
              <w:t xml:space="preserve">non-CE4: flexible </w:t>
            </w:r>
            <w:proofErr w:type="spellStart"/>
            <w:r w:rsidRPr="00872B34">
              <w:rPr>
                <w:rFonts w:ascii="Cambria" w:hAnsi="Cambria" w:cs="Calibri"/>
                <w:color w:val="000000"/>
                <w:sz w:val="18"/>
                <w:szCs w:val="18"/>
              </w:rPr>
              <w:t>sbt</w:t>
            </w:r>
            <w:proofErr w:type="spellEnd"/>
            <w:r w:rsidRPr="00872B34">
              <w:rPr>
                <w:rFonts w:ascii="Cambria" w:hAnsi="Cambria" w:cs="Calibri"/>
                <w:color w:val="000000"/>
                <w:sz w:val="18"/>
                <w:szCs w:val="18"/>
              </w:rPr>
              <w:t xml:space="preserve"> mode</w:t>
            </w:r>
          </w:p>
        </w:tc>
        <w:tc>
          <w:tcPr>
            <w:tcW w:w="1689" w:type="dxa"/>
            <w:tcBorders>
              <w:top w:val="single" w:sz="4" w:space="0" w:color="auto"/>
              <w:left w:val="nil"/>
              <w:bottom w:val="single" w:sz="4" w:space="0" w:color="auto"/>
              <w:right w:val="single" w:sz="4" w:space="0" w:color="auto"/>
            </w:tcBorders>
            <w:vAlign w:val="center"/>
          </w:tcPr>
          <w:p w14:paraId="41D4DC49" w14:textId="77777777" w:rsidR="005D1531" w:rsidRPr="004159C0" w:rsidRDefault="005D1531" w:rsidP="00B81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2" w:lineRule="auto"/>
              <w:jc w:val="left"/>
              <w:textAlignment w:val="auto"/>
              <w:rPr>
                <w:rFonts w:ascii="Cambria" w:hAnsi="Cambria" w:cs="Calibri"/>
                <w:color w:val="000000"/>
                <w:sz w:val="18"/>
                <w:szCs w:val="18"/>
              </w:rPr>
            </w:pPr>
          </w:p>
        </w:tc>
      </w:tr>
    </w:tbl>
    <w:p w14:paraId="323B607E" w14:textId="77777777" w:rsidR="005D1531" w:rsidRDefault="005D1531" w:rsidP="001818ED">
      <w:pPr>
        <w:rPr>
          <w:lang w:eastAsia="zh-CN"/>
        </w:rPr>
      </w:pPr>
    </w:p>
    <w:p w14:paraId="49610FDD" w14:textId="77777777" w:rsidR="005A1D5F" w:rsidRPr="00056114" w:rsidRDefault="00A34C83" w:rsidP="005A1D5F">
      <w:pPr>
        <w:pStyle w:val="9"/>
        <w:rPr>
          <w:rFonts w:eastAsia="Times New Roman"/>
          <w:szCs w:val="24"/>
          <w:lang w:val="en-CA"/>
        </w:rPr>
      </w:pPr>
      <w:hyperlink r:id="rId126" w:history="1">
        <w:r w:rsidR="005A1D5F" w:rsidRPr="00075BDD">
          <w:rPr>
            <w:rFonts w:eastAsia="Times New Roman"/>
            <w:color w:val="0000FF"/>
            <w:szCs w:val="24"/>
            <w:u w:val="single"/>
            <w:lang w:val="en-CA"/>
          </w:rPr>
          <w:t>JVET-P0090</w:t>
        </w:r>
      </w:hyperlink>
      <w:r w:rsidR="005A1D5F" w:rsidRPr="00EC046B">
        <w:rPr>
          <w:rFonts w:eastAsia="Times New Roman"/>
          <w:szCs w:val="24"/>
          <w:lang w:val="en-CA"/>
        </w:rPr>
        <w:t xml:space="preserve"> Non-CE4: 32 bits coding for abs_mvd_minus2 [H. Huang, M. </w:t>
      </w:r>
      <w:proofErr w:type="spellStart"/>
      <w:r w:rsidR="005A1D5F" w:rsidRPr="00EC046B">
        <w:rPr>
          <w:rFonts w:eastAsia="Times New Roman"/>
          <w:szCs w:val="24"/>
          <w:lang w:val="en-CA"/>
        </w:rPr>
        <w:t>Coban</w:t>
      </w:r>
      <w:proofErr w:type="spellEnd"/>
      <w:r w:rsidR="005A1D5F" w:rsidRPr="00EC046B">
        <w:rPr>
          <w:rFonts w:eastAsia="Times New Roman"/>
          <w:szCs w:val="24"/>
          <w:lang w:val="en-CA"/>
        </w:rPr>
        <w:t xml:space="preserve">, H. Wang, V. </w:t>
      </w:r>
      <w:proofErr w:type="spellStart"/>
      <w:r w:rsidR="005A1D5F" w:rsidRPr="00EC046B">
        <w:rPr>
          <w:rFonts w:eastAsia="Times New Roman"/>
          <w:szCs w:val="24"/>
          <w:lang w:val="en-CA"/>
        </w:rPr>
        <w:t>Seregin</w:t>
      </w:r>
      <w:proofErr w:type="spellEnd"/>
      <w:r w:rsidR="005A1D5F" w:rsidRPr="00EC046B">
        <w:rPr>
          <w:rFonts w:eastAsia="Times New Roman"/>
          <w:szCs w:val="24"/>
          <w:lang w:val="en-CA"/>
        </w:rPr>
        <w:t xml:space="preserve">, W.-J. </w:t>
      </w:r>
      <w:proofErr w:type="spellStart"/>
      <w:r w:rsidR="005A1D5F" w:rsidRPr="00EC046B">
        <w:rPr>
          <w:rFonts w:eastAsia="Times New Roman"/>
          <w:szCs w:val="24"/>
          <w:lang w:val="en-CA"/>
        </w:rPr>
        <w:t>Chien</w:t>
      </w:r>
      <w:proofErr w:type="spellEnd"/>
      <w:r w:rsidR="005A1D5F" w:rsidRPr="00EC046B">
        <w:rPr>
          <w:rFonts w:eastAsia="Times New Roman"/>
          <w:szCs w:val="24"/>
          <w:lang w:val="en-CA"/>
        </w:rPr>
        <w:t xml:space="preserve">, M. </w:t>
      </w:r>
      <w:proofErr w:type="spellStart"/>
      <w:r w:rsidR="005A1D5F" w:rsidRPr="00EC046B">
        <w:rPr>
          <w:rFonts w:eastAsia="Times New Roman"/>
          <w:szCs w:val="24"/>
          <w:lang w:val="en-CA"/>
        </w:rPr>
        <w:t>Karczewicz</w:t>
      </w:r>
      <w:proofErr w:type="spellEnd"/>
      <w:r w:rsidR="005A1D5F" w:rsidRPr="00EC046B">
        <w:rPr>
          <w:rFonts w:eastAsia="Times New Roman"/>
          <w:szCs w:val="24"/>
          <w:lang w:val="en-CA"/>
        </w:rPr>
        <w:t xml:space="preserve"> (Qualcomm)]</w:t>
      </w:r>
    </w:p>
    <w:p w14:paraId="2BAA7D69" w14:textId="77777777" w:rsidR="005A1D5F" w:rsidRDefault="005A1D5F" w:rsidP="005A1D5F">
      <w:pPr>
        <w:rPr>
          <w:szCs w:val="22"/>
          <w:lang w:val="en-CA"/>
        </w:rPr>
      </w:pPr>
      <w:r w:rsidRPr="009C7A28">
        <w:rPr>
          <w:lang w:val="en-CA" w:eastAsia="zh-CN"/>
        </w:rPr>
        <w:t>This contribution proposes two solutions to limit the worst-case code length to 32 bits for coding the syntax element abs_mvd_minus2 in VVC.</w:t>
      </w:r>
      <w:r>
        <w:rPr>
          <w:lang w:val="en-CA" w:eastAsia="zh-CN"/>
        </w:rPr>
        <w:t xml:space="preserve"> In the first solution, it is proposed to change affine 1/16-pel to 1/8-pel. In the second solution, the </w:t>
      </w:r>
      <w:proofErr w:type="spellStart"/>
      <w:r>
        <w:rPr>
          <w:lang w:val="en-CA" w:eastAsia="zh-CN"/>
        </w:rPr>
        <w:t>binarization</w:t>
      </w:r>
      <w:proofErr w:type="spellEnd"/>
      <w:r>
        <w:rPr>
          <w:lang w:val="en-CA" w:eastAsia="zh-CN"/>
        </w:rPr>
        <w:t xml:space="preserve"> of </w:t>
      </w:r>
      <w:r>
        <w:rPr>
          <w:szCs w:val="22"/>
          <w:lang w:val="en-CA"/>
        </w:rPr>
        <w:t xml:space="preserve">abs_mvd_minus2 is modified by modifying the </w:t>
      </w:r>
      <w:proofErr w:type="spellStart"/>
      <w:r>
        <w:rPr>
          <w:szCs w:val="22"/>
          <w:lang w:val="en-CA"/>
        </w:rPr>
        <w:t>codeword</w:t>
      </w:r>
      <w:proofErr w:type="spellEnd"/>
      <w:r>
        <w:rPr>
          <w:szCs w:val="22"/>
          <w:lang w:val="en-CA"/>
        </w:rPr>
        <w:t xml:space="preserve"> of the extreme last coefficient. The BD-rate impact of solution one and two -0.01% and 0.00%, respectively. </w:t>
      </w:r>
    </w:p>
    <w:p w14:paraId="4699DCBE" w14:textId="77777777" w:rsidR="005A1D5F" w:rsidRDefault="005A1D5F" w:rsidP="005A1D5F">
      <w:pPr>
        <w:rPr>
          <w:szCs w:val="22"/>
          <w:lang w:val="en-CA"/>
        </w:rPr>
      </w:pPr>
    </w:p>
    <w:tbl>
      <w:tblPr>
        <w:tblW w:w="9244" w:type="dxa"/>
        <w:tblInd w:w="97" w:type="dxa"/>
        <w:tblLook w:val="0000" w:firstRow="0" w:lastRow="0" w:firstColumn="0" w:lastColumn="0" w:noHBand="0" w:noVBand="0"/>
      </w:tblPr>
      <w:tblGrid>
        <w:gridCol w:w="1788"/>
        <w:gridCol w:w="2250"/>
        <w:gridCol w:w="2250"/>
        <w:gridCol w:w="912"/>
        <w:gridCol w:w="960"/>
        <w:gridCol w:w="1084"/>
      </w:tblGrid>
      <w:tr w:rsidR="005A1D5F" w:rsidRPr="00EB5999" w14:paraId="05462A39" w14:textId="77777777" w:rsidTr="00F96204">
        <w:trPr>
          <w:trHeight w:val="780"/>
        </w:trPr>
        <w:tc>
          <w:tcPr>
            <w:tcW w:w="1788" w:type="dxa"/>
            <w:tcBorders>
              <w:top w:val="single" w:sz="4" w:space="0" w:color="auto"/>
              <w:left w:val="single" w:sz="4" w:space="0" w:color="auto"/>
              <w:bottom w:val="single" w:sz="4" w:space="0" w:color="auto"/>
              <w:right w:val="single" w:sz="4" w:space="0" w:color="auto"/>
            </w:tcBorders>
            <w:shd w:val="clear" w:color="auto" w:fill="auto"/>
            <w:vAlign w:val="center"/>
          </w:tcPr>
          <w:p w14:paraId="17B63653"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Input Value</w:t>
            </w:r>
          </w:p>
        </w:tc>
        <w:tc>
          <w:tcPr>
            <w:tcW w:w="2250" w:type="dxa"/>
            <w:tcBorders>
              <w:top w:val="single" w:sz="4" w:space="0" w:color="auto"/>
              <w:left w:val="nil"/>
              <w:bottom w:val="single" w:sz="4" w:space="0" w:color="auto"/>
              <w:right w:val="single" w:sz="4" w:space="0" w:color="auto"/>
            </w:tcBorders>
            <w:shd w:val="clear" w:color="auto" w:fill="auto"/>
            <w:vAlign w:val="center"/>
          </w:tcPr>
          <w:p w14:paraId="444EC4B3" w14:textId="77777777" w:rsidR="005A1D5F" w:rsidRPr="00EB5999" w:rsidRDefault="005A1D5F" w:rsidP="00F96204">
            <w:pPr>
              <w:rPr>
                <w:rFonts w:ascii="Arial" w:eastAsia="MS Mincho" w:hAnsi="Arial" w:cs="Arial"/>
                <w:sz w:val="20"/>
                <w:lang w:eastAsia="ja-JP"/>
              </w:rPr>
            </w:pPr>
            <w:proofErr w:type="spellStart"/>
            <w:r w:rsidRPr="00EB5999">
              <w:rPr>
                <w:rFonts w:ascii="Arial" w:eastAsia="MS Mincho" w:hAnsi="Arial" w:cs="Arial"/>
                <w:sz w:val="20"/>
                <w:lang w:eastAsia="ja-JP"/>
              </w:rPr>
              <w:t>Codeword</w:t>
            </w:r>
            <w:proofErr w:type="spellEnd"/>
            <w:r w:rsidRPr="00EB5999">
              <w:rPr>
                <w:rFonts w:ascii="Arial" w:eastAsia="MS Mincho" w:hAnsi="Arial" w:cs="Arial"/>
                <w:sz w:val="20"/>
                <w:lang w:eastAsia="ja-JP"/>
              </w:rPr>
              <w:t xml:space="preserve"> prefix</w:t>
            </w:r>
          </w:p>
        </w:tc>
        <w:tc>
          <w:tcPr>
            <w:tcW w:w="2250" w:type="dxa"/>
            <w:tcBorders>
              <w:top w:val="single" w:sz="4" w:space="0" w:color="auto"/>
              <w:left w:val="nil"/>
              <w:bottom w:val="single" w:sz="4" w:space="0" w:color="auto"/>
              <w:right w:val="single" w:sz="4" w:space="0" w:color="auto"/>
            </w:tcBorders>
            <w:shd w:val="clear" w:color="auto" w:fill="auto"/>
            <w:vAlign w:val="center"/>
          </w:tcPr>
          <w:p w14:paraId="1CDCE9DC" w14:textId="77777777" w:rsidR="005A1D5F" w:rsidRPr="00EB5999" w:rsidRDefault="005A1D5F" w:rsidP="00F96204">
            <w:pPr>
              <w:rPr>
                <w:rFonts w:ascii="Arial" w:eastAsia="MS Mincho" w:hAnsi="Arial" w:cs="Arial"/>
                <w:sz w:val="20"/>
                <w:lang w:eastAsia="ja-JP"/>
              </w:rPr>
            </w:pPr>
            <w:proofErr w:type="spellStart"/>
            <w:r w:rsidRPr="00EB5999">
              <w:rPr>
                <w:rFonts w:ascii="Arial" w:eastAsia="MS Mincho" w:hAnsi="Arial" w:cs="Arial"/>
                <w:sz w:val="20"/>
                <w:lang w:eastAsia="ja-JP"/>
              </w:rPr>
              <w:t>Codeword</w:t>
            </w:r>
            <w:proofErr w:type="spellEnd"/>
            <w:r w:rsidRPr="00EB5999">
              <w:rPr>
                <w:rFonts w:ascii="Arial" w:eastAsia="MS Mincho" w:hAnsi="Arial" w:cs="Arial"/>
                <w:sz w:val="20"/>
                <w:lang w:eastAsia="ja-JP"/>
              </w:rPr>
              <w:t xml:space="preserve"> suffix</w:t>
            </w:r>
          </w:p>
        </w:tc>
        <w:tc>
          <w:tcPr>
            <w:tcW w:w="912" w:type="dxa"/>
            <w:tcBorders>
              <w:top w:val="single" w:sz="4" w:space="0" w:color="auto"/>
              <w:left w:val="nil"/>
              <w:bottom w:val="single" w:sz="4" w:space="0" w:color="auto"/>
              <w:right w:val="single" w:sz="4" w:space="0" w:color="auto"/>
            </w:tcBorders>
            <w:shd w:val="clear" w:color="auto" w:fill="auto"/>
            <w:vAlign w:val="center"/>
          </w:tcPr>
          <w:p w14:paraId="620466CD"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Prefix code length</w:t>
            </w:r>
          </w:p>
        </w:tc>
        <w:tc>
          <w:tcPr>
            <w:tcW w:w="960" w:type="dxa"/>
            <w:tcBorders>
              <w:top w:val="single" w:sz="4" w:space="0" w:color="auto"/>
              <w:left w:val="nil"/>
              <w:bottom w:val="single" w:sz="4" w:space="0" w:color="auto"/>
              <w:right w:val="single" w:sz="4" w:space="0" w:color="auto"/>
            </w:tcBorders>
            <w:shd w:val="clear" w:color="auto" w:fill="auto"/>
            <w:vAlign w:val="center"/>
          </w:tcPr>
          <w:p w14:paraId="5DE8A40E"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Suffix code length</w:t>
            </w:r>
          </w:p>
        </w:tc>
        <w:tc>
          <w:tcPr>
            <w:tcW w:w="1084" w:type="dxa"/>
            <w:tcBorders>
              <w:top w:val="single" w:sz="4" w:space="0" w:color="auto"/>
              <w:left w:val="nil"/>
              <w:bottom w:val="single" w:sz="4" w:space="0" w:color="auto"/>
              <w:right w:val="single" w:sz="4" w:space="0" w:color="auto"/>
            </w:tcBorders>
            <w:shd w:val="clear" w:color="auto" w:fill="auto"/>
            <w:vAlign w:val="center"/>
          </w:tcPr>
          <w:p w14:paraId="40EAA845"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 xml:space="preserve">Total </w:t>
            </w:r>
            <w:proofErr w:type="spellStart"/>
            <w:r w:rsidRPr="00EB5999">
              <w:rPr>
                <w:rFonts w:ascii="Arial" w:eastAsia="MS Mincho" w:hAnsi="Arial" w:cs="Arial"/>
                <w:sz w:val="20"/>
                <w:lang w:eastAsia="ja-JP"/>
              </w:rPr>
              <w:t>codeword</w:t>
            </w:r>
            <w:proofErr w:type="spellEnd"/>
            <w:r w:rsidRPr="00EB5999">
              <w:rPr>
                <w:rFonts w:ascii="Arial" w:eastAsia="MS Mincho" w:hAnsi="Arial" w:cs="Arial"/>
                <w:sz w:val="20"/>
                <w:lang w:eastAsia="ja-JP"/>
              </w:rPr>
              <w:t xml:space="preserve"> length</w:t>
            </w:r>
          </w:p>
        </w:tc>
      </w:tr>
      <w:tr w:rsidR="005A1D5F" w:rsidRPr="00EB5999" w14:paraId="1EE5C2C0" w14:textId="77777777" w:rsidTr="00F96204">
        <w:trPr>
          <w:trHeight w:val="300"/>
        </w:trPr>
        <w:tc>
          <w:tcPr>
            <w:tcW w:w="1788" w:type="dxa"/>
            <w:tcBorders>
              <w:top w:val="nil"/>
              <w:left w:val="single" w:sz="4" w:space="0" w:color="auto"/>
              <w:bottom w:val="single" w:sz="4" w:space="0" w:color="auto"/>
              <w:right w:val="single" w:sz="4" w:space="0" w:color="auto"/>
            </w:tcBorders>
            <w:shd w:val="clear" w:color="auto" w:fill="auto"/>
            <w:noWrap/>
            <w:vAlign w:val="center"/>
          </w:tcPr>
          <w:p w14:paraId="6FCE874C"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w:t>
            </w:r>
            <w:r w:rsidRPr="00EB5999">
              <w:rPr>
                <w:rFonts w:ascii="Arial" w:eastAsia="MS Mincho" w:hAnsi="Arial" w:cs="Arial"/>
                <w:sz w:val="20"/>
                <w:lang w:eastAsia="ja-JP"/>
              </w:rPr>
              <w:t>0</w:t>
            </w:r>
            <w:r>
              <w:rPr>
                <w:rFonts w:ascii="Arial" w:eastAsia="MS Mincho" w:hAnsi="Arial" w:cs="Arial"/>
                <w:sz w:val="20"/>
                <w:lang w:eastAsia="ja-JP"/>
              </w:rPr>
              <w:t>,1]</w:t>
            </w:r>
          </w:p>
        </w:tc>
        <w:tc>
          <w:tcPr>
            <w:tcW w:w="2250" w:type="dxa"/>
            <w:tcBorders>
              <w:top w:val="nil"/>
              <w:left w:val="nil"/>
              <w:bottom w:val="single" w:sz="4" w:space="0" w:color="auto"/>
              <w:right w:val="single" w:sz="4" w:space="0" w:color="auto"/>
            </w:tcBorders>
            <w:shd w:val="clear" w:color="auto" w:fill="auto"/>
            <w:noWrap/>
            <w:vAlign w:val="center"/>
          </w:tcPr>
          <w:p w14:paraId="61297075"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0</w:t>
            </w:r>
          </w:p>
        </w:tc>
        <w:tc>
          <w:tcPr>
            <w:tcW w:w="2250" w:type="dxa"/>
            <w:tcBorders>
              <w:top w:val="nil"/>
              <w:left w:val="nil"/>
              <w:bottom w:val="single" w:sz="4" w:space="0" w:color="auto"/>
              <w:right w:val="single" w:sz="4" w:space="0" w:color="auto"/>
            </w:tcBorders>
            <w:shd w:val="clear" w:color="auto" w:fill="auto"/>
            <w:noWrap/>
            <w:vAlign w:val="center"/>
          </w:tcPr>
          <w:p w14:paraId="0DCC3078"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 </w:t>
            </w:r>
            <w:r>
              <w:rPr>
                <w:rFonts w:ascii="Arial" w:eastAsia="MS Mincho" w:hAnsi="Arial" w:cs="Arial"/>
                <w:sz w:val="20"/>
                <w:lang w:eastAsia="ja-JP"/>
              </w:rPr>
              <w:t>x</w:t>
            </w:r>
          </w:p>
        </w:tc>
        <w:tc>
          <w:tcPr>
            <w:tcW w:w="912" w:type="dxa"/>
            <w:tcBorders>
              <w:top w:val="nil"/>
              <w:left w:val="nil"/>
              <w:bottom w:val="single" w:sz="4" w:space="0" w:color="auto"/>
              <w:right w:val="single" w:sz="4" w:space="0" w:color="auto"/>
            </w:tcBorders>
            <w:shd w:val="clear" w:color="auto" w:fill="auto"/>
            <w:noWrap/>
            <w:vAlign w:val="center"/>
          </w:tcPr>
          <w:p w14:paraId="6D6C17A6"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1</w:t>
            </w:r>
          </w:p>
        </w:tc>
        <w:tc>
          <w:tcPr>
            <w:tcW w:w="960" w:type="dxa"/>
            <w:tcBorders>
              <w:top w:val="nil"/>
              <w:left w:val="nil"/>
              <w:bottom w:val="single" w:sz="4" w:space="0" w:color="auto"/>
              <w:right w:val="single" w:sz="4" w:space="0" w:color="auto"/>
            </w:tcBorders>
            <w:shd w:val="clear" w:color="auto" w:fill="auto"/>
            <w:noWrap/>
            <w:vAlign w:val="center"/>
          </w:tcPr>
          <w:p w14:paraId="66D43403"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1</w:t>
            </w:r>
          </w:p>
        </w:tc>
        <w:tc>
          <w:tcPr>
            <w:tcW w:w="1084" w:type="dxa"/>
            <w:tcBorders>
              <w:top w:val="nil"/>
              <w:left w:val="nil"/>
              <w:bottom w:val="single" w:sz="4" w:space="0" w:color="auto"/>
              <w:right w:val="single" w:sz="4" w:space="0" w:color="auto"/>
            </w:tcBorders>
            <w:shd w:val="clear" w:color="auto" w:fill="auto"/>
            <w:noWrap/>
            <w:vAlign w:val="center"/>
          </w:tcPr>
          <w:p w14:paraId="75DC48E7"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2</w:t>
            </w:r>
          </w:p>
        </w:tc>
      </w:tr>
      <w:tr w:rsidR="005A1D5F" w:rsidRPr="00EB5999" w14:paraId="7FA39C62" w14:textId="77777777" w:rsidTr="00F96204">
        <w:trPr>
          <w:trHeight w:val="300"/>
        </w:trPr>
        <w:tc>
          <w:tcPr>
            <w:tcW w:w="1788" w:type="dxa"/>
            <w:tcBorders>
              <w:top w:val="nil"/>
              <w:left w:val="single" w:sz="4" w:space="0" w:color="auto"/>
              <w:bottom w:val="single" w:sz="4" w:space="0" w:color="auto"/>
              <w:right w:val="single" w:sz="4" w:space="0" w:color="auto"/>
            </w:tcBorders>
            <w:shd w:val="clear" w:color="auto" w:fill="auto"/>
            <w:noWrap/>
            <w:vAlign w:val="center"/>
          </w:tcPr>
          <w:p w14:paraId="6F6D0AE7"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[2,5]</w:t>
            </w:r>
          </w:p>
        </w:tc>
        <w:tc>
          <w:tcPr>
            <w:tcW w:w="2250" w:type="dxa"/>
            <w:tcBorders>
              <w:top w:val="nil"/>
              <w:left w:val="nil"/>
              <w:bottom w:val="single" w:sz="4" w:space="0" w:color="auto"/>
              <w:right w:val="single" w:sz="4" w:space="0" w:color="auto"/>
            </w:tcBorders>
            <w:shd w:val="clear" w:color="auto" w:fill="auto"/>
            <w:noWrap/>
            <w:vAlign w:val="center"/>
          </w:tcPr>
          <w:p w14:paraId="454820E0"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10</w:t>
            </w:r>
          </w:p>
        </w:tc>
        <w:tc>
          <w:tcPr>
            <w:tcW w:w="2250" w:type="dxa"/>
            <w:tcBorders>
              <w:top w:val="nil"/>
              <w:left w:val="nil"/>
              <w:bottom w:val="single" w:sz="4" w:space="0" w:color="auto"/>
              <w:right w:val="single" w:sz="4" w:space="0" w:color="auto"/>
            </w:tcBorders>
            <w:shd w:val="clear" w:color="auto" w:fill="auto"/>
            <w:noWrap/>
            <w:vAlign w:val="center"/>
          </w:tcPr>
          <w:p w14:paraId="7B220D02"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 </w:t>
            </w:r>
            <w:r>
              <w:rPr>
                <w:rFonts w:ascii="Arial" w:eastAsia="MS Mincho" w:hAnsi="Arial" w:cs="Arial"/>
                <w:sz w:val="20"/>
                <w:lang w:eastAsia="ja-JP"/>
              </w:rPr>
              <w:t>xx</w:t>
            </w:r>
          </w:p>
        </w:tc>
        <w:tc>
          <w:tcPr>
            <w:tcW w:w="912" w:type="dxa"/>
            <w:tcBorders>
              <w:top w:val="nil"/>
              <w:left w:val="nil"/>
              <w:bottom w:val="single" w:sz="4" w:space="0" w:color="auto"/>
              <w:right w:val="single" w:sz="4" w:space="0" w:color="auto"/>
            </w:tcBorders>
            <w:shd w:val="clear" w:color="auto" w:fill="auto"/>
            <w:noWrap/>
            <w:vAlign w:val="center"/>
          </w:tcPr>
          <w:p w14:paraId="645A0B8C"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2</w:t>
            </w:r>
          </w:p>
        </w:tc>
        <w:tc>
          <w:tcPr>
            <w:tcW w:w="960" w:type="dxa"/>
            <w:tcBorders>
              <w:top w:val="nil"/>
              <w:left w:val="nil"/>
              <w:bottom w:val="single" w:sz="4" w:space="0" w:color="auto"/>
              <w:right w:val="single" w:sz="4" w:space="0" w:color="auto"/>
            </w:tcBorders>
            <w:shd w:val="clear" w:color="auto" w:fill="auto"/>
            <w:noWrap/>
            <w:vAlign w:val="center"/>
          </w:tcPr>
          <w:p w14:paraId="6D79E395"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2</w:t>
            </w:r>
          </w:p>
        </w:tc>
        <w:tc>
          <w:tcPr>
            <w:tcW w:w="1084" w:type="dxa"/>
            <w:tcBorders>
              <w:top w:val="nil"/>
              <w:left w:val="nil"/>
              <w:bottom w:val="single" w:sz="4" w:space="0" w:color="auto"/>
              <w:right w:val="single" w:sz="4" w:space="0" w:color="auto"/>
            </w:tcBorders>
            <w:shd w:val="clear" w:color="auto" w:fill="auto"/>
            <w:noWrap/>
            <w:vAlign w:val="center"/>
          </w:tcPr>
          <w:p w14:paraId="781CB047"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4</w:t>
            </w:r>
          </w:p>
        </w:tc>
      </w:tr>
      <w:tr w:rsidR="005A1D5F" w:rsidRPr="00EB5999" w14:paraId="32BCB712" w14:textId="77777777" w:rsidTr="00F96204">
        <w:trPr>
          <w:trHeight w:val="300"/>
        </w:trPr>
        <w:tc>
          <w:tcPr>
            <w:tcW w:w="1788" w:type="dxa"/>
            <w:tcBorders>
              <w:top w:val="nil"/>
              <w:left w:val="single" w:sz="4" w:space="0" w:color="auto"/>
              <w:bottom w:val="single" w:sz="4" w:space="0" w:color="auto"/>
              <w:right w:val="single" w:sz="4" w:space="0" w:color="auto"/>
            </w:tcBorders>
            <w:shd w:val="clear" w:color="auto" w:fill="auto"/>
            <w:noWrap/>
            <w:vAlign w:val="center"/>
          </w:tcPr>
          <w:p w14:paraId="42B360E6"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[6,13]</w:t>
            </w:r>
          </w:p>
        </w:tc>
        <w:tc>
          <w:tcPr>
            <w:tcW w:w="2250" w:type="dxa"/>
            <w:tcBorders>
              <w:top w:val="nil"/>
              <w:left w:val="nil"/>
              <w:bottom w:val="single" w:sz="4" w:space="0" w:color="auto"/>
              <w:right w:val="single" w:sz="4" w:space="0" w:color="auto"/>
            </w:tcBorders>
            <w:shd w:val="clear" w:color="auto" w:fill="auto"/>
            <w:noWrap/>
            <w:vAlign w:val="center"/>
          </w:tcPr>
          <w:p w14:paraId="769936C9"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110</w:t>
            </w:r>
          </w:p>
        </w:tc>
        <w:tc>
          <w:tcPr>
            <w:tcW w:w="2250" w:type="dxa"/>
            <w:tcBorders>
              <w:top w:val="nil"/>
              <w:left w:val="nil"/>
              <w:bottom w:val="single" w:sz="4" w:space="0" w:color="auto"/>
              <w:right w:val="single" w:sz="4" w:space="0" w:color="auto"/>
            </w:tcBorders>
            <w:shd w:val="clear" w:color="auto" w:fill="auto"/>
            <w:noWrap/>
            <w:vAlign w:val="center"/>
          </w:tcPr>
          <w:p w14:paraId="6ED7B80D"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 </w:t>
            </w:r>
            <w:r>
              <w:rPr>
                <w:rFonts w:ascii="Arial" w:eastAsia="MS Mincho" w:hAnsi="Arial" w:cs="Arial"/>
                <w:sz w:val="20"/>
                <w:lang w:eastAsia="ja-JP"/>
              </w:rPr>
              <w:t>xxx</w:t>
            </w:r>
          </w:p>
        </w:tc>
        <w:tc>
          <w:tcPr>
            <w:tcW w:w="912" w:type="dxa"/>
            <w:tcBorders>
              <w:top w:val="nil"/>
              <w:left w:val="nil"/>
              <w:bottom w:val="single" w:sz="4" w:space="0" w:color="auto"/>
              <w:right w:val="single" w:sz="4" w:space="0" w:color="auto"/>
            </w:tcBorders>
            <w:shd w:val="clear" w:color="auto" w:fill="auto"/>
            <w:noWrap/>
            <w:vAlign w:val="center"/>
          </w:tcPr>
          <w:p w14:paraId="64BCAE73"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3</w:t>
            </w:r>
          </w:p>
        </w:tc>
        <w:tc>
          <w:tcPr>
            <w:tcW w:w="960" w:type="dxa"/>
            <w:tcBorders>
              <w:top w:val="nil"/>
              <w:left w:val="nil"/>
              <w:bottom w:val="single" w:sz="4" w:space="0" w:color="auto"/>
              <w:right w:val="single" w:sz="4" w:space="0" w:color="auto"/>
            </w:tcBorders>
            <w:shd w:val="clear" w:color="auto" w:fill="auto"/>
            <w:noWrap/>
            <w:vAlign w:val="center"/>
          </w:tcPr>
          <w:p w14:paraId="357D68FD"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3</w:t>
            </w:r>
          </w:p>
        </w:tc>
        <w:tc>
          <w:tcPr>
            <w:tcW w:w="1084" w:type="dxa"/>
            <w:tcBorders>
              <w:top w:val="nil"/>
              <w:left w:val="nil"/>
              <w:bottom w:val="single" w:sz="4" w:space="0" w:color="auto"/>
              <w:right w:val="single" w:sz="4" w:space="0" w:color="auto"/>
            </w:tcBorders>
            <w:shd w:val="clear" w:color="auto" w:fill="auto"/>
            <w:noWrap/>
            <w:vAlign w:val="center"/>
          </w:tcPr>
          <w:p w14:paraId="27318B60"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6</w:t>
            </w:r>
          </w:p>
        </w:tc>
      </w:tr>
      <w:tr w:rsidR="005A1D5F" w:rsidRPr="00EB5999" w14:paraId="44A5CBAA" w14:textId="77777777" w:rsidTr="00F96204">
        <w:trPr>
          <w:trHeight w:val="300"/>
        </w:trPr>
        <w:tc>
          <w:tcPr>
            <w:tcW w:w="1788" w:type="dxa"/>
            <w:tcBorders>
              <w:top w:val="nil"/>
              <w:left w:val="single" w:sz="4" w:space="0" w:color="auto"/>
              <w:bottom w:val="single" w:sz="4" w:space="0" w:color="auto"/>
              <w:right w:val="single" w:sz="4" w:space="0" w:color="auto"/>
            </w:tcBorders>
            <w:shd w:val="clear" w:color="auto" w:fill="auto"/>
            <w:noWrap/>
            <w:vAlign w:val="center"/>
          </w:tcPr>
          <w:p w14:paraId="0CC7F52D"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[14,29]</w:t>
            </w:r>
          </w:p>
        </w:tc>
        <w:tc>
          <w:tcPr>
            <w:tcW w:w="2250" w:type="dxa"/>
            <w:tcBorders>
              <w:top w:val="nil"/>
              <w:left w:val="nil"/>
              <w:bottom w:val="single" w:sz="4" w:space="0" w:color="auto"/>
              <w:right w:val="single" w:sz="4" w:space="0" w:color="auto"/>
            </w:tcBorders>
            <w:shd w:val="clear" w:color="auto" w:fill="auto"/>
            <w:noWrap/>
            <w:vAlign w:val="center"/>
          </w:tcPr>
          <w:p w14:paraId="6E156555"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1110</w:t>
            </w:r>
          </w:p>
        </w:tc>
        <w:tc>
          <w:tcPr>
            <w:tcW w:w="2250" w:type="dxa"/>
            <w:tcBorders>
              <w:top w:val="nil"/>
              <w:left w:val="nil"/>
              <w:bottom w:val="single" w:sz="4" w:space="0" w:color="auto"/>
              <w:right w:val="single" w:sz="4" w:space="0" w:color="auto"/>
            </w:tcBorders>
            <w:shd w:val="clear" w:color="auto" w:fill="auto"/>
            <w:noWrap/>
            <w:vAlign w:val="center"/>
          </w:tcPr>
          <w:p w14:paraId="45DD719A"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 </w:t>
            </w:r>
            <w:proofErr w:type="spellStart"/>
            <w:r>
              <w:rPr>
                <w:rFonts w:ascii="Arial" w:eastAsia="MS Mincho" w:hAnsi="Arial" w:cs="Arial"/>
                <w:sz w:val="20"/>
                <w:lang w:eastAsia="ja-JP"/>
              </w:rPr>
              <w:t>xxxx</w:t>
            </w:r>
            <w:proofErr w:type="spellEnd"/>
          </w:p>
        </w:tc>
        <w:tc>
          <w:tcPr>
            <w:tcW w:w="912" w:type="dxa"/>
            <w:tcBorders>
              <w:top w:val="nil"/>
              <w:left w:val="nil"/>
              <w:bottom w:val="single" w:sz="4" w:space="0" w:color="auto"/>
              <w:right w:val="single" w:sz="4" w:space="0" w:color="auto"/>
            </w:tcBorders>
            <w:shd w:val="clear" w:color="auto" w:fill="auto"/>
            <w:noWrap/>
            <w:vAlign w:val="center"/>
          </w:tcPr>
          <w:p w14:paraId="5B5C075F"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4</w:t>
            </w:r>
          </w:p>
        </w:tc>
        <w:tc>
          <w:tcPr>
            <w:tcW w:w="960" w:type="dxa"/>
            <w:tcBorders>
              <w:top w:val="nil"/>
              <w:left w:val="nil"/>
              <w:bottom w:val="single" w:sz="4" w:space="0" w:color="auto"/>
              <w:right w:val="single" w:sz="4" w:space="0" w:color="auto"/>
            </w:tcBorders>
            <w:shd w:val="clear" w:color="auto" w:fill="auto"/>
            <w:noWrap/>
            <w:vAlign w:val="center"/>
          </w:tcPr>
          <w:p w14:paraId="7493ACF6"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4</w:t>
            </w:r>
          </w:p>
        </w:tc>
        <w:tc>
          <w:tcPr>
            <w:tcW w:w="1084" w:type="dxa"/>
            <w:tcBorders>
              <w:top w:val="nil"/>
              <w:left w:val="nil"/>
              <w:bottom w:val="single" w:sz="4" w:space="0" w:color="auto"/>
              <w:right w:val="single" w:sz="4" w:space="0" w:color="auto"/>
            </w:tcBorders>
            <w:shd w:val="clear" w:color="auto" w:fill="auto"/>
            <w:noWrap/>
            <w:vAlign w:val="center"/>
          </w:tcPr>
          <w:p w14:paraId="605F5752"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8</w:t>
            </w:r>
          </w:p>
        </w:tc>
      </w:tr>
      <w:tr w:rsidR="005A1D5F" w:rsidRPr="00EB5999" w14:paraId="461CA8A3" w14:textId="77777777" w:rsidTr="00F96204">
        <w:trPr>
          <w:trHeight w:val="300"/>
        </w:trPr>
        <w:tc>
          <w:tcPr>
            <w:tcW w:w="1788" w:type="dxa"/>
            <w:tcBorders>
              <w:top w:val="nil"/>
              <w:left w:val="single" w:sz="4" w:space="0" w:color="auto"/>
              <w:bottom w:val="single" w:sz="4" w:space="0" w:color="auto"/>
              <w:right w:val="single" w:sz="4" w:space="0" w:color="auto"/>
            </w:tcBorders>
            <w:shd w:val="clear" w:color="auto" w:fill="auto"/>
            <w:noWrap/>
            <w:vAlign w:val="center"/>
          </w:tcPr>
          <w:p w14:paraId="278321A9"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lastRenderedPageBreak/>
              <w:t>[30, 61]</w:t>
            </w:r>
          </w:p>
        </w:tc>
        <w:tc>
          <w:tcPr>
            <w:tcW w:w="2250" w:type="dxa"/>
            <w:tcBorders>
              <w:top w:val="nil"/>
              <w:left w:val="nil"/>
              <w:bottom w:val="single" w:sz="4" w:space="0" w:color="auto"/>
              <w:right w:val="single" w:sz="4" w:space="0" w:color="auto"/>
            </w:tcBorders>
            <w:shd w:val="clear" w:color="auto" w:fill="auto"/>
            <w:noWrap/>
            <w:vAlign w:val="center"/>
          </w:tcPr>
          <w:p w14:paraId="6CAF0F42"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1</w:t>
            </w:r>
            <w:r>
              <w:rPr>
                <w:rFonts w:ascii="Arial" w:eastAsia="MS Mincho" w:hAnsi="Arial" w:cs="Arial"/>
                <w:sz w:val="20"/>
                <w:lang w:eastAsia="ja-JP"/>
              </w:rPr>
              <w:t xml:space="preserve"> </w:t>
            </w:r>
            <w:r w:rsidRPr="00EB5999">
              <w:rPr>
                <w:rFonts w:ascii="Arial" w:eastAsia="MS Mincho" w:hAnsi="Arial" w:cs="Arial"/>
                <w:sz w:val="20"/>
                <w:lang w:eastAsia="ja-JP"/>
              </w:rPr>
              <w:t>1110</w:t>
            </w:r>
          </w:p>
        </w:tc>
        <w:tc>
          <w:tcPr>
            <w:tcW w:w="2250" w:type="dxa"/>
            <w:tcBorders>
              <w:top w:val="nil"/>
              <w:left w:val="nil"/>
              <w:bottom w:val="single" w:sz="4" w:space="0" w:color="auto"/>
              <w:right w:val="single" w:sz="4" w:space="0" w:color="auto"/>
            </w:tcBorders>
            <w:shd w:val="clear" w:color="auto" w:fill="auto"/>
            <w:noWrap/>
            <w:vAlign w:val="center"/>
          </w:tcPr>
          <w:p w14:paraId="12E94007"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 </w:t>
            </w:r>
            <w:r>
              <w:rPr>
                <w:rFonts w:ascii="Arial" w:eastAsia="MS Mincho" w:hAnsi="Arial" w:cs="Arial"/>
                <w:sz w:val="20"/>
                <w:lang w:eastAsia="ja-JP"/>
              </w:rPr>
              <w:t xml:space="preserve">x </w:t>
            </w:r>
            <w:proofErr w:type="spellStart"/>
            <w:r>
              <w:rPr>
                <w:rFonts w:ascii="Arial" w:eastAsia="MS Mincho" w:hAnsi="Arial" w:cs="Arial"/>
                <w:sz w:val="20"/>
                <w:lang w:eastAsia="ja-JP"/>
              </w:rPr>
              <w:t>xxxx</w:t>
            </w:r>
            <w:proofErr w:type="spellEnd"/>
          </w:p>
        </w:tc>
        <w:tc>
          <w:tcPr>
            <w:tcW w:w="912" w:type="dxa"/>
            <w:tcBorders>
              <w:top w:val="nil"/>
              <w:left w:val="nil"/>
              <w:bottom w:val="single" w:sz="4" w:space="0" w:color="auto"/>
              <w:right w:val="single" w:sz="4" w:space="0" w:color="auto"/>
            </w:tcBorders>
            <w:shd w:val="clear" w:color="auto" w:fill="auto"/>
            <w:noWrap/>
            <w:vAlign w:val="center"/>
          </w:tcPr>
          <w:p w14:paraId="194A197F"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5</w:t>
            </w:r>
          </w:p>
        </w:tc>
        <w:tc>
          <w:tcPr>
            <w:tcW w:w="960" w:type="dxa"/>
            <w:tcBorders>
              <w:top w:val="nil"/>
              <w:left w:val="nil"/>
              <w:bottom w:val="single" w:sz="4" w:space="0" w:color="auto"/>
              <w:right w:val="single" w:sz="4" w:space="0" w:color="auto"/>
            </w:tcBorders>
            <w:shd w:val="clear" w:color="auto" w:fill="auto"/>
            <w:noWrap/>
            <w:vAlign w:val="center"/>
          </w:tcPr>
          <w:p w14:paraId="4AC0E584"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5</w:t>
            </w:r>
          </w:p>
        </w:tc>
        <w:tc>
          <w:tcPr>
            <w:tcW w:w="1084" w:type="dxa"/>
            <w:tcBorders>
              <w:top w:val="nil"/>
              <w:left w:val="nil"/>
              <w:bottom w:val="single" w:sz="4" w:space="0" w:color="auto"/>
              <w:right w:val="single" w:sz="4" w:space="0" w:color="auto"/>
            </w:tcBorders>
            <w:shd w:val="clear" w:color="auto" w:fill="auto"/>
            <w:noWrap/>
            <w:vAlign w:val="center"/>
          </w:tcPr>
          <w:p w14:paraId="6531E4A0"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10</w:t>
            </w:r>
          </w:p>
        </w:tc>
      </w:tr>
      <w:tr w:rsidR="005A1D5F" w:rsidRPr="00EB5999" w14:paraId="202C41FA" w14:textId="77777777" w:rsidTr="00F96204">
        <w:trPr>
          <w:trHeight w:val="300"/>
        </w:trPr>
        <w:tc>
          <w:tcPr>
            <w:tcW w:w="1788" w:type="dxa"/>
            <w:tcBorders>
              <w:top w:val="nil"/>
              <w:left w:val="single" w:sz="4" w:space="0" w:color="auto"/>
              <w:bottom w:val="single" w:sz="4" w:space="0" w:color="auto"/>
              <w:right w:val="single" w:sz="4" w:space="0" w:color="auto"/>
            </w:tcBorders>
            <w:shd w:val="clear" w:color="auto" w:fill="auto"/>
            <w:noWrap/>
            <w:vAlign w:val="center"/>
          </w:tcPr>
          <w:p w14:paraId="547E5F3D"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[62, 125]</w:t>
            </w:r>
          </w:p>
        </w:tc>
        <w:tc>
          <w:tcPr>
            <w:tcW w:w="2250" w:type="dxa"/>
            <w:tcBorders>
              <w:top w:val="nil"/>
              <w:left w:val="nil"/>
              <w:bottom w:val="single" w:sz="4" w:space="0" w:color="auto"/>
              <w:right w:val="single" w:sz="4" w:space="0" w:color="auto"/>
            </w:tcBorders>
            <w:shd w:val="clear" w:color="auto" w:fill="auto"/>
            <w:noWrap/>
            <w:vAlign w:val="center"/>
          </w:tcPr>
          <w:p w14:paraId="0F1881D4"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11</w:t>
            </w:r>
            <w:r>
              <w:rPr>
                <w:rFonts w:ascii="Arial" w:eastAsia="MS Mincho" w:hAnsi="Arial" w:cs="Arial"/>
                <w:sz w:val="20"/>
                <w:lang w:eastAsia="ja-JP"/>
              </w:rPr>
              <w:t xml:space="preserve"> </w:t>
            </w:r>
            <w:r w:rsidRPr="00EB5999">
              <w:rPr>
                <w:rFonts w:ascii="Arial" w:eastAsia="MS Mincho" w:hAnsi="Arial" w:cs="Arial"/>
                <w:sz w:val="20"/>
                <w:lang w:eastAsia="ja-JP"/>
              </w:rPr>
              <w:t>1110</w:t>
            </w:r>
          </w:p>
        </w:tc>
        <w:tc>
          <w:tcPr>
            <w:tcW w:w="2250" w:type="dxa"/>
            <w:tcBorders>
              <w:top w:val="nil"/>
              <w:left w:val="nil"/>
              <w:bottom w:val="single" w:sz="4" w:space="0" w:color="auto"/>
              <w:right w:val="single" w:sz="4" w:space="0" w:color="auto"/>
            </w:tcBorders>
            <w:shd w:val="clear" w:color="auto" w:fill="auto"/>
            <w:noWrap/>
            <w:vAlign w:val="center"/>
          </w:tcPr>
          <w:p w14:paraId="3A394D40"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 </w:t>
            </w:r>
            <w:r>
              <w:rPr>
                <w:rFonts w:ascii="Arial" w:eastAsia="MS Mincho" w:hAnsi="Arial" w:cs="Arial"/>
                <w:sz w:val="20"/>
                <w:lang w:eastAsia="ja-JP"/>
              </w:rPr>
              <w:t>x</w:t>
            </w:r>
            <w:r w:rsidRPr="00EB5999">
              <w:rPr>
                <w:rFonts w:ascii="Arial" w:eastAsia="MS Mincho" w:hAnsi="Arial" w:cs="Arial"/>
                <w:sz w:val="20"/>
                <w:lang w:eastAsia="ja-JP"/>
              </w:rPr>
              <w:t>x</w:t>
            </w:r>
            <w:r>
              <w:rPr>
                <w:rFonts w:ascii="Arial" w:eastAsia="MS Mincho" w:hAnsi="Arial" w:cs="Arial"/>
                <w:sz w:val="20"/>
                <w:lang w:eastAsia="ja-JP"/>
              </w:rPr>
              <w:t xml:space="preserve"> </w:t>
            </w:r>
            <w:proofErr w:type="spellStart"/>
            <w:r>
              <w:rPr>
                <w:rFonts w:ascii="Arial" w:eastAsia="MS Mincho" w:hAnsi="Arial" w:cs="Arial"/>
                <w:sz w:val="20"/>
                <w:lang w:eastAsia="ja-JP"/>
              </w:rPr>
              <w:t>xxxx</w:t>
            </w:r>
            <w:proofErr w:type="spellEnd"/>
          </w:p>
        </w:tc>
        <w:tc>
          <w:tcPr>
            <w:tcW w:w="912" w:type="dxa"/>
            <w:tcBorders>
              <w:top w:val="nil"/>
              <w:left w:val="nil"/>
              <w:bottom w:val="single" w:sz="4" w:space="0" w:color="auto"/>
              <w:right w:val="single" w:sz="4" w:space="0" w:color="auto"/>
            </w:tcBorders>
            <w:shd w:val="clear" w:color="auto" w:fill="auto"/>
            <w:noWrap/>
            <w:vAlign w:val="center"/>
          </w:tcPr>
          <w:p w14:paraId="435562AC"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6</w:t>
            </w:r>
          </w:p>
        </w:tc>
        <w:tc>
          <w:tcPr>
            <w:tcW w:w="960" w:type="dxa"/>
            <w:tcBorders>
              <w:top w:val="nil"/>
              <w:left w:val="nil"/>
              <w:bottom w:val="single" w:sz="4" w:space="0" w:color="auto"/>
              <w:right w:val="single" w:sz="4" w:space="0" w:color="auto"/>
            </w:tcBorders>
            <w:shd w:val="clear" w:color="auto" w:fill="auto"/>
            <w:noWrap/>
            <w:vAlign w:val="center"/>
          </w:tcPr>
          <w:p w14:paraId="3DB732D5"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6</w:t>
            </w:r>
          </w:p>
        </w:tc>
        <w:tc>
          <w:tcPr>
            <w:tcW w:w="1084" w:type="dxa"/>
            <w:tcBorders>
              <w:top w:val="nil"/>
              <w:left w:val="nil"/>
              <w:bottom w:val="single" w:sz="4" w:space="0" w:color="auto"/>
              <w:right w:val="single" w:sz="4" w:space="0" w:color="auto"/>
            </w:tcBorders>
            <w:shd w:val="clear" w:color="auto" w:fill="auto"/>
            <w:noWrap/>
            <w:vAlign w:val="center"/>
          </w:tcPr>
          <w:p w14:paraId="3825E0C2"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12</w:t>
            </w:r>
          </w:p>
        </w:tc>
      </w:tr>
      <w:tr w:rsidR="005A1D5F" w:rsidRPr="00EB5999" w14:paraId="4275816C" w14:textId="77777777" w:rsidTr="00F96204">
        <w:trPr>
          <w:trHeight w:val="300"/>
        </w:trPr>
        <w:tc>
          <w:tcPr>
            <w:tcW w:w="1788" w:type="dxa"/>
            <w:tcBorders>
              <w:top w:val="nil"/>
              <w:left w:val="single" w:sz="4" w:space="0" w:color="auto"/>
              <w:bottom w:val="single" w:sz="4" w:space="0" w:color="auto"/>
              <w:right w:val="single" w:sz="4" w:space="0" w:color="auto"/>
            </w:tcBorders>
            <w:shd w:val="clear" w:color="auto" w:fill="auto"/>
            <w:noWrap/>
            <w:vAlign w:val="center"/>
          </w:tcPr>
          <w:p w14:paraId="5CEBE2F1"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[126, 253]</w:t>
            </w:r>
          </w:p>
        </w:tc>
        <w:tc>
          <w:tcPr>
            <w:tcW w:w="2250" w:type="dxa"/>
            <w:tcBorders>
              <w:top w:val="nil"/>
              <w:left w:val="nil"/>
              <w:bottom w:val="single" w:sz="4" w:space="0" w:color="auto"/>
              <w:right w:val="single" w:sz="4" w:space="0" w:color="auto"/>
            </w:tcBorders>
            <w:shd w:val="clear" w:color="auto" w:fill="auto"/>
            <w:noWrap/>
            <w:vAlign w:val="center"/>
          </w:tcPr>
          <w:p w14:paraId="606E308F"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111</w:t>
            </w:r>
            <w:r>
              <w:rPr>
                <w:rFonts w:ascii="Arial" w:eastAsia="MS Mincho" w:hAnsi="Arial" w:cs="Arial"/>
                <w:sz w:val="20"/>
                <w:lang w:eastAsia="ja-JP"/>
              </w:rPr>
              <w:t xml:space="preserve"> </w:t>
            </w:r>
            <w:r w:rsidRPr="00EB5999">
              <w:rPr>
                <w:rFonts w:ascii="Arial" w:eastAsia="MS Mincho" w:hAnsi="Arial" w:cs="Arial"/>
                <w:sz w:val="20"/>
                <w:lang w:eastAsia="ja-JP"/>
              </w:rPr>
              <w:t>1110</w:t>
            </w:r>
          </w:p>
        </w:tc>
        <w:tc>
          <w:tcPr>
            <w:tcW w:w="2250" w:type="dxa"/>
            <w:tcBorders>
              <w:top w:val="nil"/>
              <w:left w:val="nil"/>
              <w:bottom w:val="single" w:sz="4" w:space="0" w:color="auto"/>
              <w:right w:val="single" w:sz="4" w:space="0" w:color="auto"/>
            </w:tcBorders>
            <w:shd w:val="clear" w:color="auto" w:fill="auto"/>
            <w:noWrap/>
            <w:vAlign w:val="center"/>
          </w:tcPr>
          <w:p w14:paraId="7E49C532"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 </w:t>
            </w:r>
            <w:r>
              <w:rPr>
                <w:rFonts w:ascii="Arial" w:eastAsia="MS Mincho" w:hAnsi="Arial" w:cs="Arial"/>
                <w:sz w:val="20"/>
                <w:lang w:eastAsia="ja-JP"/>
              </w:rPr>
              <w:t>x</w:t>
            </w:r>
            <w:r w:rsidRPr="00EB5999">
              <w:rPr>
                <w:rFonts w:ascii="Arial" w:eastAsia="MS Mincho" w:hAnsi="Arial" w:cs="Arial"/>
                <w:sz w:val="20"/>
                <w:lang w:eastAsia="ja-JP"/>
              </w:rPr>
              <w:t>xx</w:t>
            </w:r>
            <w:r>
              <w:rPr>
                <w:rFonts w:ascii="Arial" w:eastAsia="MS Mincho" w:hAnsi="Arial" w:cs="Arial"/>
                <w:sz w:val="20"/>
                <w:lang w:eastAsia="ja-JP"/>
              </w:rPr>
              <w:t xml:space="preserve"> </w:t>
            </w:r>
            <w:proofErr w:type="spellStart"/>
            <w:r>
              <w:rPr>
                <w:rFonts w:ascii="Arial" w:eastAsia="MS Mincho" w:hAnsi="Arial" w:cs="Arial"/>
                <w:sz w:val="20"/>
                <w:lang w:eastAsia="ja-JP"/>
              </w:rPr>
              <w:t>xxxx</w:t>
            </w:r>
            <w:proofErr w:type="spellEnd"/>
          </w:p>
        </w:tc>
        <w:tc>
          <w:tcPr>
            <w:tcW w:w="912" w:type="dxa"/>
            <w:tcBorders>
              <w:top w:val="nil"/>
              <w:left w:val="nil"/>
              <w:bottom w:val="single" w:sz="4" w:space="0" w:color="auto"/>
              <w:right w:val="single" w:sz="4" w:space="0" w:color="auto"/>
            </w:tcBorders>
            <w:shd w:val="clear" w:color="auto" w:fill="auto"/>
            <w:noWrap/>
            <w:vAlign w:val="center"/>
          </w:tcPr>
          <w:p w14:paraId="6F1F1AE7"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7</w:t>
            </w:r>
          </w:p>
        </w:tc>
        <w:tc>
          <w:tcPr>
            <w:tcW w:w="960" w:type="dxa"/>
            <w:tcBorders>
              <w:top w:val="nil"/>
              <w:left w:val="nil"/>
              <w:bottom w:val="single" w:sz="4" w:space="0" w:color="auto"/>
              <w:right w:val="single" w:sz="4" w:space="0" w:color="auto"/>
            </w:tcBorders>
            <w:shd w:val="clear" w:color="auto" w:fill="auto"/>
            <w:noWrap/>
            <w:vAlign w:val="center"/>
          </w:tcPr>
          <w:p w14:paraId="175806FB"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7</w:t>
            </w:r>
          </w:p>
        </w:tc>
        <w:tc>
          <w:tcPr>
            <w:tcW w:w="1084" w:type="dxa"/>
            <w:tcBorders>
              <w:top w:val="nil"/>
              <w:left w:val="nil"/>
              <w:bottom w:val="single" w:sz="4" w:space="0" w:color="auto"/>
              <w:right w:val="single" w:sz="4" w:space="0" w:color="auto"/>
            </w:tcBorders>
            <w:shd w:val="clear" w:color="auto" w:fill="auto"/>
            <w:noWrap/>
            <w:vAlign w:val="center"/>
          </w:tcPr>
          <w:p w14:paraId="271096CA"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1</w:t>
            </w:r>
            <w:r>
              <w:rPr>
                <w:rFonts w:ascii="Arial" w:eastAsia="MS Mincho" w:hAnsi="Arial" w:cs="Arial"/>
                <w:sz w:val="20"/>
                <w:lang w:eastAsia="ja-JP"/>
              </w:rPr>
              <w:t>4</w:t>
            </w:r>
          </w:p>
        </w:tc>
      </w:tr>
      <w:tr w:rsidR="005A1D5F" w:rsidRPr="00EB5999" w14:paraId="0075C9B5" w14:textId="77777777" w:rsidTr="00F96204">
        <w:trPr>
          <w:trHeight w:val="300"/>
        </w:trPr>
        <w:tc>
          <w:tcPr>
            <w:tcW w:w="1788" w:type="dxa"/>
            <w:tcBorders>
              <w:top w:val="nil"/>
              <w:left w:val="single" w:sz="4" w:space="0" w:color="auto"/>
              <w:bottom w:val="single" w:sz="4" w:space="0" w:color="auto"/>
              <w:right w:val="single" w:sz="4" w:space="0" w:color="auto"/>
            </w:tcBorders>
            <w:shd w:val="clear" w:color="auto" w:fill="auto"/>
            <w:noWrap/>
            <w:vAlign w:val="center"/>
          </w:tcPr>
          <w:p w14:paraId="30F2F55C"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[254, 509]</w:t>
            </w:r>
          </w:p>
        </w:tc>
        <w:tc>
          <w:tcPr>
            <w:tcW w:w="2250" w:type="dxa"/>
            <w:tcBorders>
              <w:top w:val="nil"/>
              <w:left w:val="nil"/>
              <w:bottom w:val="single" w:sz="4" w:space="0" w:color="auto"/>
              <w:right w:val="single" w:sz="4" w:space="0" w:color="auto"/>
            </w:tcBorders>
            <w:shd w:val="clear" w:color="auto" w:fill="auto"/>
            <w:noWrap/>
            <w:vAlign w:val="center"/>
          </w:tcPr>
          <w:p w14:paraId="73BB9E30"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1111</w:t>
            </w:r>
            <w:r>
              <w:rPr>
                <w:rFonts w:ascii="Arial" w:eastAsia="MS Mincho" w:hAnsi="Arial" w:cs="Arial"/>
                <w:sz w:val="20"/>
                <w:lang w:eastAsia="ja-JP"/>
              </w:rPr>
              <w:t xml:space="preserve"> </w:t>
            </w:r>
            <w:r w:rsidRPr="00EB5999">
              <w:rPr>
                <w:rFonts w:ascii="Arial" w:eastAsia="MS Mincho" w:hAnsi="Arial" w:cs="Arial"/>
                <w:sz w:val="20"/>
                <w:lang w:eastAsia="ja-JP"/>
              </w:rPr>
              <w:t>1110</w:t>
            </w:r>
          </w:p>
        </w:tc>
        <w:tc>
          <w:tcPr>
            <w:tcW w:w="2250" w:type="dxa"/>
            <w:tcBorders>
              <w:top w:val="nil"/>
              <w:left w:val="nil"/>
              <w:bottom w:val="single" w:sz="4" w:space="0" w:color="auto"/>
              <w:right w:val="single" w:sz="4" w:space="0" w:color="auto"/>
            </w:tcBorders>
            <w:shd w:val="clear" w:color="auto" w:fill="auto"/>
            <w:noWrap/>
            <w:vAlign w:val="center"/>
          </w:tcPr>
          <w:p w14:paraId="7FB09A7C"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 </w:t>
            </w:r>
            <w:proofErr w:type="spellStart"/>
            <w:r>
              <w:rPr>
                <w:rFonts w:ascii="Arial" w:eastAsia="MS Mincho" w:hAnsi="Arial" w:cs="Arial"/>
                <w:sz w:val="20"/>
                <w:lang w:eastAsia="ja-JP"/>
              </w:rPr>
              <w:t>x</w:t>
            </w:r>
            <w:r w:rsidRPr="00EB5999">
              <w:rPr>
                <w:rFonts w:ascii="Arial" w:eastAsia="MS Mincho" w:hAnsi="Arial" w:cs="Arial"/>
                <w:sz w:val="20"/>
                <w:lang w:eastAsia="ja-JP"/>
              </w:rPr>
              <w:t>xxx</w:t>
            </w:r>
            <w:proofErr w:type="spellEnd"/>
            <w:r>
              <w:rPr>
                <w:rFonts w:ascii="Arial" w:eastAsia="MS Mincho" w:hAnsi="Arial" w:cs="Arial"/>
                <w:sz w:val="20"/>
                <w:lang w:eastAsia="ja-JP"/>
              </w:rPr>
              <w:t xml:space="preserve"> </w:t>
            </w:r>
            <w:proofErr w:type="spellStart"/>
            <w:r>
              <w:rPr>
                <w:rFonts w:ascii="Arial" w:eastAsia="MS Mincho" w:hAnsi="Arial" w:cs="Arial"/>
                <w:sz w:val="20"/>
                <w:lang w:eastAsia="ja-JP"/>
              </w:rPr>
              <w:t>xxxx</w:t>
            </w:r>
            <w:proofErr w:type="spellEnd"/>
          </w:p>
        </w:tc>
        <w:tc>
          <w:tcPr>
            <w:tcW w:w="912" w:type="dxa"/>
            <w:tcBorders>
              <w:top w:val="nil"/>
              <w:left w:val="nil"/>
              <w:bottom w:val="single" w:sz="4" w:space="0" w:color="auto"/>
              <w:right w:val="single" w:sz="4" w:space="0" w:color="auto"/>
            </w:tcBorders>
            <w:shd w:val="clear" w:color="auto" w:fill="auto"/>
            <w:noWrap/>
            <w:vAlign w:val="center"/>
          </w:tcPr>
          <w:p w14:paraId="35237B69"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8</w:t>
            </w:r>
          </w:p>
        </w:tc>
        <w:tc>
          <w:tcPr>
            <w:tcW w:w="960" w:type="dxa"/>
            <w:tcBorders>
              <w:top w:val="nil"/>
              <w:left w:val="nil"/>
              <w:bottom w:val="single" w:sz="4" w:space="0" w:color="auto"/>
              <w:right w:val="single" w:sz="4" w:space="0" w:color="auto"/>
            </w:tcBorders>
            <w:shd w:val="clear" w:color="auto" w:fill="auto"/>
            <w:noWrap/>
            <w:vAlign w:val="center"/>
          </w:tcPr>
          <w:p w14:paraId="2D42486F"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8</w:t>
            </w:r>
          </w:p>
        </w:tc>
        <w:tc>
          <w:tcPr>
            <w:tcW w:w="1084" w:type="dxa"/>
            <w:tcBorders>
              <w:top w:val="nil"/>
              <w:left w:val="nil"/>
              <w:bottom w:val="single" w:sz="4" w:space="0" w:color="auto"/>
              <w:right w:val="single" w:sz="4" w:space="0" w:color="auto"/>
            </w:tcBorders>
            <w:shd w:val="clear" w:color="auto" w:fill="auto"/>
            <w:noWrap/>
            <w:vAlign w:val="center"/>
          </w:tcPr>
          <w:p w14:paraId="62E18345"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1</w:t>
            </w:r>
            <w:r>
              <w:rPr>
                <w:rFonts w:ascii="Arial" w:eastAsia="MS Mincho" w:hAnsi="Arial" w:cs="Arial"/>
                <w:sz w:val="20"/>
                <w:lang w:eastAsia="ja-JP"/>
              </w:rPr>
              <w:t>6</w:t>
            </w:r>
          </w:p>
        </w:tc>
      </w:tr>
      <w:tr w:rsidR="005A1D5F" w:rsidRPr="00EB5999" w14:paraId="57E3190C" w14:textId="77777777" w:rsidTr="00F96204">
        <w:trPr>
          <w:trHeight w:val="300"/>
        </w:trPr>
        <w:tc>
          <w:tcPr>
            <w:tcW w:w="1788" w:type="dxa"/>
            <w:tcBorders>
              <w:top w:val="nil"/>
              <w:left w:val="single" w:sz="4" w:space="0" w:color="auto"/>
              <w:bottom w:val="single" w:sz="4" w:space="0" w:color="auto"/>
              <w:right w:val="single" w:sz="4" w:space="0" w:color="auto"/>
            </w:tcBorders>
            <w:shd w:val="clear" w:color="auto" w:fill="auto"/>
            <w:noWrap/>
            <w:vAlign w:val="center"/>
          </w:tcPr>
          <w:p w14:paraId="41C7DDD9"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[510, 1021]</w:t>
            </w:r>
          </w:p>
        </w:tc>
        <w:tc>
          <w:tcPr>
            <w:tcW w:w="2250" w:type="dxa"/>
            <w:tcBorders>
              <w:top w:val="nil"/>
              <w:left w:val="nil"/>
              <w:bottom w:val="single" w:sz="4" w:space="0" w:color="auto"/>
              <w:right w:val="single" w:sz="4" w:space="0" w:color="auto"/>
            </w:tcBorders>
            <w:shd w:val="clear" w:color="auto" w:fill="auto"/>
            <w:noWrap/>
            <w:vAlign w:val="center"/>
          </w:tcPr>
          <w:p w14:paraId="2B96B769"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1</w:t>
            </w:r>
            <w:r>
              <w:rPr>
                <w:rFonts w:ascii="Arial" w:eastAsia="MS Mincho" w:hAnsi="Arial" w:cs="Arial"/>
                <w:sz w:val="20"/>
                <w:lang w:eastAsia="ja-JP"/>
              </w:rPr>
              <w:t xml:space="preserve"> </w:t>
            </w:r>
            <w:r w:rsidRPr="00EB5999">
              <w:rPr>
                <w:rFonts w:ascii="Arial" w:eastAsia="MS Mincho" w:hAnsi="Arial" w:cs="Arial"/>
                <w:sz w:val="20"/>
                <w:lang w:eastAsia="ja-JP"/>
              </w:rPr>
              <w:t>1111</w:t>
            </w:r>
            <w:r>
              <w:rPr>
                <w:rFonts w:ascii="Arial" w:eastAsia="MS Mincho" w:hAnsi="Arial" w:cs="Arial"/>
                <w:sz w:val="20"/>
                <w:lang w:eastAsia="ja-JP"/>
              </w:rPr>
              <w:t xml:space="preserve"> </w:t>
            </w:r>
            <w:r w:rsidRPr="00EB5999">
              <w:rPr>
                <w:rFonts w:ascii="Arial" w:eastAsia="MS Mincho" w:hAnsi="Arial" w:cs="Arial"/>
                <w:sz w:val="20"/>
                <w:lang w:eastAsia="ja-JP"/>
              </w:rPr>
              <w:t>1110</w:t>
            </w:r>
          </w:p>
        </w:tc>
        <w:tc>
          <w:tcPr>
            <w:tcW w:w="2250" w:type="dxa"/>
            <w:tcBorders>
              <w:top w:val="nil"/>
              <w:left w:val="nil"/>
              <w:bottom w:val="single" w:sz="4" w:space="0" w:color="auto"/>
              <w:right w:val="single" w:sz="4" w:space="0" w:color="auto"/>
            </w:tcBorders>
            <w:shd w:val="clear" w:color="auto" w:fill="auto"/>
            <w:noWrap/>
            <w:vAlign w:val="center"/>
          </w:tcPr>
          <w:p w14:paraId="5006F376"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 </w:t>
            </w:r>
            <w:r>
              <w:rPr>
                <w:rFonts w:ascii="Arial" w:eastAsia="MS Mincho" w:hAnsi="Arial" w:cs="Arial"/>
                <w:sz w:val="20"/>
                <w:lang w:eastAsia="ja-JP"/>
              </w:rPr>
              <w:t xml:space="preserve">x </w:t>
            </w:r>
            <w:proofErr w:type="spellStart"/>
            <w:r w:rsidRPr="00EB5999">
              <w:rPr>
                <w:rFonts w:ascii="Arial" w:eastAsia="MS Mincho" w:hAnsi="Arial" w:cs="Arial"/>
                <w:sz w:val="20"/>
                <w:lang w:eastAsia="ja-JP"/>
              </w:rPr>
              <w:t>xxxx</w:t>
            </w:r>
            <w:proofErr w:type="spellEnd"/>
            <w:r>
              <w:rPr>
                <w:rFonts w:ascii="Arial" w:eastAsia="MS Mincho" w:hAnsi="Arial" w:cs="Arial"/>
                <w:sz w:val="20"/>
                <w:lang w:eastAsia="ja-JP"/>
              </w:rPr>
              <w:t xml:space="preserve"> </w:t>
            </w:r>
            <w:proofErr w:type="spellStart"/>
            <w:r>
              <w:rPr>
                <w:rFonts w:ascii="Arial" w:eastAsia="MS Mincho" w:hAnsi="Arial" w:cs="Arial"/>
                <w:sz w:val="20"/>
                <w:lang w:eastAsia="ja-JP"/>
              </w:rPr>
              <w:t>xxxx</w:t>
            </w:r>
            <w:proofErr w:type="spellEnd"/>
          </w:p>
        </w:tc>
        <w:tc>
          <w:tcPr>
            <w:tcW w:w="912" w:type="dxa"/>
            <w:tcBorders>
              <w:top w:val="nil"/>
              <w:left w:val="nil"/>
              <w:bottom w:val="single" w:sz="4" w:space="0" w:color="auto"/>
              <w:right w:val="single" w:sz="4" w:space="0" w:color="auto"/>
            </w:tcBorders>
            <w:shd w:val="clear" w:color="auto" w:fill="auto"/>
            <w:noWrap/>
            <w:vAlign w:val="center"/>
          </w:tcPr>
          <w:p w14:paraId="35B6D82D"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9</w:t>
            </w:r>
          </w:p>
        </w:tc>
        <w:tc>
          <w:tcPr>
            <w:tcW w:w="960" w:type="dxa"/>
            <w:tcBorders>
              <w:top w:val="nil"/>
              <w:left w:val="nil"/>
              <w:bottom w:val="single" w:sz="4" w:space="0" w:color="auto"/>
              <w:right w:val="single" w:sz="4" w:space="0" w:color="auto"/>
            </w:tcBorders>
            <w:shd w:val="clear" w:color="auto" w:fill="auto"/>
            <w:noWrap/>
            <w:vAlign w:val="center"/>
          </w:tcPr>
          <w:p w14:paraId="428FF5D0"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9</w:t>
            </w:r>
          </w:p>
        </w:tc>
        <w:tc>
          <w:tcPr>
            <w:tcW w:w="1084" w:type="dxa"/>
            <w:tcBorders>
              <w:top w:val="nil"/>
              <w:left w:val="nil"/>
              <w:bottom w:val="single" w:sz="4" w:space="0" w:color="auto"/>
              <w:right w:val="single" w:sz="4" w:space="0" w:color="auto"/>
            </w:tcBorders>
            <w:shd w:val="clear" w:color="auto" w:fill="auto"/>
            <w:noWrap/>
            <w:vAlign w:val="center"/>
          </w:tcPr>
          <w:p w14:paraId="27D600A2"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1</w:t>
            </w:r>
            <w:r>
              <w:rPr>
                <w:rFonts w:ascii="Arial" w:eastAsia="MS Mincho" w:hAnsi="Arial" w:cs="Arial"/>
                <w:sz w:val="20"/>
                <w:lang w:eastAsia="ja-JP"/>
              </w:rPr>
              <w:t>8</w:t>
            </w:r>
          </w:p>
        </w:tc>
      </w:tr>
      <w:tr w:rsidR="005A1D5F" w:rsidRPr="00EB5999" w14:paraId="64C89F10" w14:textId="77777777" w:rsidTr="00F96204">
        <w:trPr>
          <w:trHeight w:val="300"/>
        </w:trPr>
        <w:tc>
          <w:tcPr>
            <w:tcW w:w="1788" w:type="dxa"/>
            <w:tcBorders>
              <w:top w:val="nil"/>
              <w:left w:val="single" w:sz="4" w:space="0" w:color="auto"/>
              <w:bottom w:val="single" w:sz="4" w:space="0" w:color="auto"/>
              <w:right w:val="single" w:sz="4" w:space="0" w:color="auto"/>
            </w:tcBorders>
            <w:shd w:val="clear" w:color="auto" w:fill="auto"/>
            <w:noWrap/>
            <w:vAlign w:val="center"/>
          </w:tcPr>
          <w:p w14:paraId="3E44C52A" w14:textId="77777777" w:rsidR="005A1D5F" w:rsidRDefault="005A1D5F" w:rsidP="00F96204">
            <w:pPr>
              <w:rPr>
                <w:rFonts w:ascii="Arial" w:eastAsia="MS Mincho" w:hAnsi="Arial" w:cs="Arial"/>
                <w:sz w:val="20"/>
                <w:lang w:eastAsia="ja-JP"/>
              </w:rPr>
            </w:pPr>
            <w:r>
              <w:rPr>
                <w:rFonts w:ascii="Arial" w:eastAsia="MS Mincho" w:hAnsi="Arial" w:cs="Arial"/>
                <w:sz w:val="20"/>
                <w:lang w:eastAsia="ja-JP"/>
              </w:rPr>
              <w:t>…</w:t>
            </w:r>
          </w:p>
        </w:tc>
        <w:tc>
          <w:tcPr>
            <w:tcW w:w="2250" w:type="dxa"/>
            <w:tcBorders>
              <w:top w:val="nil"/>
              <w:left w:val="nil"/>
              <w:bottom w:val="single" w:sz="4" w:space="0" w:color="auto"/>
              <w:right w:val="single" w:sz="4" w:space="0" w:color="auto"/>
            </w:tcBorders>
            <w:shd w:val="clear" w:color="auto" w:fill="auto"/>
            <w:noWrap/>
            <w:vAlign w:val="center"/>
          </w:tcPr>
          <w:p w14:paraId="6F4CB3FF"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w:t>
            </w:r>
          </w:p>
        </w:tc>
        <w:tc>
          <w:tcPr>
            <w:tcW w:w="2250" w:type="dxa"/>
            <w:tcBorders>
              <w:top w:val="nil"/>
              <w:left w:val="nil"/>
              <w:bottom w:val="single" w:sz="4" w:space="0" w:color="auto"/>
              <w:right w:val="single" w:sz="4" w:space="0" w:color="auto"/>
            </w:tcBorders>
            <w:shd w:val="clear" w:color="auto" w:fill="auto"/>
            <w:noWrap/>
            <w:vAlign w:val="center"/>
          </w:tcPr>
          <w:p w14:paraId="6CA2325F"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w:t>
            </w:r>
          </w:p>
        </w:tc>
        <w:tc>
          <w:tcPr>
            <w:tcW w:w="912" w:type="dxa"/>
            <w:tcBorders>
              <w:top w:val="nil"/>
              <w:left w:val="nil"/>
              <w:bottom w:val="single" w:sz="4" w:space="0" w:color="auto"/>
              <w:right w:val="single" w:sz="4" w:space="0" w:color="auto"/>
            </w:tcBorders>
            <w:shd w:val="clear" w:color="auto" w:fill="auto"/>
            <w:noWrap/>
            <w:vAlign w:val="center"/>
          </w:tcPr>
          <w:p w14:paraId="257366B7"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w:t>
            </w:r>
          </w:p>
        </w:tc>
        <w:tc>
          <w:tcPr>
            <w:tcW w:w="960" w:type="dxa"/>
            <w:tcBorders>
              <w:top w:val="nil"/>
              <w:left w:val="nil"/>
              <w:bottom w:val="single" w:sz="4" w:space="0" w:color="auto"/>
              <w:right w:val="single" w:sz="4" w:space="0" w:color="auto"/>
            </w:tcBorders>
            <w:shd w:val="clear" w:color="auto" w:fill="auto"/>
            <w:noWrap/>
            <w:vAlign w:val="center"/>
          </w:tcPr>
          <w:p w14:paraId="57384C3A" w14:textId="77777777" w:rsidR="005A1D5F" w:rsidRDefault="005A1D5F" w:rsidP="00F96204">
            <w:pPr>
              <w:rPr>
                <w:rFonts w:ascii="Arial" w:eastAsia="MS Mincho" w:hAnsi="Arial" w:cs="Arial"/>
                <w:sz w:val="20"/>
                <w:lang w:eastAsia="ja-JP"/>
              </w:rPr>
            </w:pPr>
            <w:r>
              <w:rPr>
                <w:rFonts w:ascii="Arial" w:eastAsia="MS Mincho" w:hAnsi="Arial" w:cs="Arial"/>
                <w:sz w:val="20"/>
                <w:lang w:eastAsia="ja-JP"/>
              </w:rPr>
              <w:t>…</w:t>
            </w:r>
          </w:p>
        </w:tc>
        <w:tc>
          <w:tcPr>
            <w:tcW w:w="1084" w:type="dxa"/>
            <w:tcBorders>
              <w:top w:val="nil"/>
              <w:left w:val="nil"/>
              <w:bottom w:val="single" w:sz="4" w:space="0" w:color="auto"/>
              <w:right w:val="single" w:sz="4" w:space="0" w:color="auto"/>
            </w:tcBorders>
            <w:shd w:val="clear" w:color="auto" w:fill="auto"/>
            <w:noWrap/>
            <w:vAlign w:val="center"/>
          </w:tcPr>
          <w:p w14:paraId="25D12D6E"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w:t>
            </w:r>
          </w:p>
        </w:tc>
      </w:tr>
      <w:tr w:rsidR="005A1D5F" w:rsidRPr="00EB5999" w14:paraId="3B9CC4BD" w14:textId="77777777" w:rsidTr="00F96204">
        <w:trPr>
          <w:trHeight w:val="300"/>
        </w:trPr>
        <w:tc>
          <w:tcPr>
            <w:tcW w:w="1788" w:type="dxa"/>
            <w:tcBorders>
              <w:top w:val="nil"/>
              <w:left w:val="single" w:sz="4" w:space="0" w:color="auto"/>
              <w:bottom w:val="single" w:sz="4" w:space="0" w:color="auto"/>
              <w:right w:val="single" w:sz="4" w:space="0" w:color="auto"/>
            </w:tcBorders>
            <w:shd w:val="clear" w:color="auto" w:fill="auto"/>
            <w:noWrap/>
            <w:vAlign w:val="center"/>
          </w:tcPr>
          <w:p w14:paraId="7F8B1B4D"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[65534, 131069]</w:t>
            </w:r>
          </w:p>
        </w:tc>
        <w:tc>
          <w:tcPr>
            <w:tcW w:w="2250" w:type="dxa"/>
            <w:tcBorders>
              <w:top w:val="nil"/>
              <w:left w:val="nil"/>
              <w:bottom w:val="single" w:sz="4" w:space="0" w:color="auto"/>
              <w:right w:val="single" w:sz="4" w:space="0" w:color="auto"/>
            </w:tcBorders>
            <w:shd w:val="clear" w:color="auto" w:fill="auto"/>
            <w:noWrap/>
            <w:vAlign w:val="center"/>
          </w:tcPr>
          <w:p w14:paraId="16A347CB"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1111 11</w:t>
            </w:r>
            <w:r w:rsidRPr="00EB5999">
              <w:rPr>
                <w:rFonts w:ascii="Arial" w:eastAsia="MS Mincho" w:hAnsi="Arial" w:cs="Arial"/>
                <w:sz w:val="20"/>
                <w:lang w:eastAsia="ja-JP"/>
              </w:rPr>
              <w:t>11</w:t>
            </w:r>
            <w:r>
              <w:rPr>
                <w:rFonts w:ascii="Arial" w:eastAsia="MS Mincho" w:hAnsi="Arial" w:cs="Arial"/>
                <w:sz w:val="20"/>
                <w:lang w:eastAsia="ja-JP"/>
              </w:rPr>
              <w:t xml:space="preserve"> </w:t>
            </w:r>
            <w:r w:rsidRPr="00EB5999">
              <w:rPr>
                <w:rFonts w:ascii="Arial" w:eastAsia="MS Mincho" w:hAnsi="Arial" w:cs="Arial"/>
                <w:sz w:val="20"/>
                <w:lang w:eastAsia="ja-JP"/>
              </w:rPr>
              <w:t>1111</w:t>
            </w:r>
            <w:r>
              <w:rPr>
                <w:rFonts w:ascii="Arial" w:eastAsia="MS Mincho" w:hAnsi="Arial" w:cs="Arial"/>
                <w:sz w:val="20"/>
                <w:lang w:eastAsia="ja-JP"/>
              </w:rPr>
              <w:t xml:space="preserve"> </w:t>
            </w:r>
            <w:r w:rsidRPr="00EB5999">
              <w:rPr>
                <w:rFonts w:ascii="Arial" w:eastAsia="MS Mincho" w:hAnsi="Arial" w:cs="Arial"/>
                <w:sz w:val="20"/>
                <w:lang w:eastAsia="ja-JP"/>
              </w:rPr>
              <w:t>1110</w:t>
            </w:r>
          </w:p>
        </w:tc>
        <w:tc>
          <w:tcPr>
            <w:tcW w:w="2250" w:type="dxa"/>
            <w:tcBorders>
              <w:top w:val="nil"/>
              <w:left w:val="nil"/>
              <w:bottom w:val="single" w:sz="4" w:space="0" w:color="auto"/>
              <w:right w:val="single" w:sz="4" w:space="0" w:color="auto"/>
            </w:tcBorders>
            <w:shd w:val="clear" w:color="auto" w:fill="auto"/>
            <w:noWrap/>
            <w:vAlign w:val="center"/>
          </w:tcPr>
          <w:p w14:paraId="1106031A"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 </w:t>
            </w:r>
            <w:proofErr w:type="spellStart"/>
            <w:r>
              <w:rPr>
                <w:rFonts w:ascii="Arial" w:eastAsia="MS Mincho" w:hAnsi="Arial" w:cs="Arial"/>
                <w:sz w:val="20"/>
                <w:lang w:eastAsia="ja-JP"/>
              </w:rPr>
              <w:t>x</w:t>
            </w:r>
            <w:r w:rsidRPr="00EB5999">
              <w:rPr>
                <w:rFonts w:ascii="Arial" w:eastAsia="MS Mincho" w:hAnsi="Arial" w:cs="Arial"/>
                <w:sz w:val="20"/>
                <w:lang w:eastAsia="ja-JP"/>
              </w:rPr>
              <w:t>xx</w:t>
            </w:r>
            <w:r>
              <w:rPr>
                <w:rFonts w:ascii="Arial" w:eastAsia="MS Mincho" w:hAnsi="Arial" w:cs="Arial"/>
                <w:sz w:val="20"/>
                <w:lang w:eastAsia="ja-JP"/>
              </w:rPr>
              <w:t>x</w:t>
            </w:r>
            <w:proofErr w:type="spellEnd"/>
            <w:r>
              <w:rPr>
                <w:rFonts w:ascii="Arial" w:eastAsia="MS Mincho" w:hAnsi="Arial" w:cs="Arial"/>
                <w:sz w:val="20"/>
                <w:lang w:eastAsia="ja-JP"/>
              </w:rPr>
              <w:t xml:space="preserve"> </w:t>
            </w:r>
            <w:proofErr w:type="spellStart"/>
            <w:r>
              <w:rPr>
                <w:rFonts w:ascii="Arial" w:eastAsia="MS Mincho" w:hAnsi="Arial" w:cs="Arial"/>
                <w:sz w:val="20"/>
                <w:lang w:eastAsia="ja-JP"/>
              </w:rPr>
              <w:t>xxxx</w:t>
            </w:r>
            <w:proofErr w:type="spellEnd"/>
            <w:r>
              <w:rPr>
                <w:rFonts w:ascii="Arial" w:eastAsia="MS Mincho" w:hAnsi="Arial" w:cs="Arial"/>
                <w:sz w:val="20"/>
                <w:lang w:eastAsia="ja-JP"/>
              </w:rPr>
              <w:t xml:space="preserve"> </w:t>
            </w:r>
            <w:proofErr w:type="spellStart"/>
            <w:r>
              <w:rPr>
                <w:rFonts w:ascii="Arial" w:eastAsia="MS Mincho" w:hAnsi="Arial" w:cs="Arial"/>
                <w:sz w:val="20"/>
                <w:lang w:eastAsia="ja-JP"/>
              </w:rPr>
              <w:t>xxxx</w:t>
            </w:r>
            <w:proofErr w:type="spellEnd"/>
            <w:r>
              <w:rPr>
                <w:rFonts w:ascii="Arial" w:eastAsia="MS Mincho" w:hAnsi="Arial" w:cs="Arial"/>
                <w:sz w:val="20"/>
                <w:lang w:eastAsia="ja-JP"/>
              </w:rPr>
              <w:t xml:space="preserve"> </w:t>
            </w:r>
            <w:proofErr w:type="spellStart"/>
            <w:r>
              <w:rPr>
                <w:rFonts w:ascii="Arial" w:eastAsia="MS Mincho" w:hAnsi="Arial" w:cs="Arial"/>
                <w:sz w:val="20"/>
                <w:lang w:eastAsia="ja-JP"/>
              </w:rPr>
              <w:t>xxxx</w:t>
            </w:r>
            <w:proofErr w:type="spellEnd"/>
          </w:p>
        </w:tc>
        <w:tc>
          <w:tcPr>
            <w:tcW w:w="912" w:type="dxa"/>
            <w:tcBorders>
              <w:top w:val="nil"/>
              <w:left w:val="nil"/>
              <w:bottom w:val="single" w:sz="4" w:space="0" w:color="auto"/>
              <w:right w:val="single" w:sz="4" w:space="0" w:color="auto"/>
            </w:tcBorders>
            <w:shd w:val="clear" w:color="auto" w:fill="auto"/>
            <w:noWrap/>
            <w:vAlign w:val="center"/>
          </w:tcPr>
          <w:p w14:paraId="2EB1B372"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1</w:t>
            </w:r>
            <w:r>
              <w:rPr>
                <w:rFonts w:ascii="Arial" w:eastAsia="MS Mincho" w:hAnsi="Arial" w:cs="Arial"/>
                <w:sz w:val="20"/>
                <w:lang w:eastAsia="ja-JP"/>
              </w:rPr>
              <w:t>6</w:t>
            </w:r>
          </w:p>
        </w:tc>
        <w:tc>
          <w:tcPr>
            <w:tcW w:w="960" w:type="dxa"/>
            <w:tcBorders>
              <w:top w:val="nil"/>
              <w:left w:val="nil"/>
              <w:bottom w:val="single" w:sz="4" w:space="0" w:color="auto"/>
              <w:right w:val="single" w:sz="4" w:space="0" w:color="auto"/>
            </w:tcBorders>
            <w:shd w:val="clear" w:color="auto" w:fill="auto"/>
            <w:noWrap/>
            <w:vAlign w:val="center"/>
          </w:tcPr>
          <w:p w14:paraId="723DDC53"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16</w:t>
            </w:r>
          </w:p>
        </w:tc>
        <w:tc>
          <w:tcPr>
            <w:tcW w:w="1084" w:type="dxa"/>
            <w:tcBorders>
              <w:top w:val="nil"/>
              <w:left w:val="nil"/>
              <w:bottom w:val="single" w:sz="4" w:space="0" w:color="auto"/>
              <w:right w:val="single" w:sz="4" w:space="0" w:color="auto"/>
            </w:tcBorders>
            <w:shd w:val="clear" w:color="auto" w:fill="auto"/>
            <w:noWrap/>
            <w:vAlign w:val="center"/>
          </w:tcPr>
          <w:p w14:paraId="4A3A5A08"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32</w:t>
            </w:r>
          </w:p>
        </w:tc>
      </w:tr>
      <w:tr w:rsidR="005A1D5F" w:rsidRPr="00EB5999" w14:paraId="080ECE00" w14:textId="77777777" w:rsidTr="00F96204">
        <w:trPr>
          <w:trHeight w:val="300"/>
        </w:trPr>
        <w:tc>
          <w:tcPr>
            <w:tcW w:w="1788" w:type="dxa"/>
            <w:tcBorders>
              <w:top w:val="nil"/>
              <w:left w:val="single" w:sz="4" w:space="0" w:color="auto"/>
              <w:bottom w:val="single" w:sz="4" w:space="0" w:color="auto"/>
              <w:right w:val="single" w:sz="4" w:space="0" w:color="auto"/>
            </w:tcBorders>
            <w:shd w:val="clear" w:color="auto" w:fill="auto"/>
            <w:noWrap/>
            <w:vAlign w:val="center"/>
          </w:tcPr>
          <w:p w14:paraId="08346CB7" w14:textId="77777777" w:rsidR="005A1D5F" w:rsidRDefault="005A1D5F" w:rsidP="00F96204">
            <w:pPr>
              <w:rPr>
                <w:rFonts w:ascii="Arial" w:eastAsia="MS Mincho" w:hAnsi="Arial" w:cs="Arial"/>
                <w:sz w:val="20"/>
                <w:lang w:eastAsia="ja-JP"/>
              </w:rPr>
            </w:pPr>
            <w:r>
              <w:rPr>
                <w:rFonts w:ascii="Arial" w:eastAsia="MS Mincho" w:hAnsi="Arial" w:cs="Arial"/>
                <w:sz w:val="20"/>
                <w:lang w:eastAsia="ja-JP"/>
              </w:rPr>
              <w:t>[</w:t>
            </w:r>
            <w:r w:rsidRPr="00820EAC">
              <w:rPr>
                <w:rFonts w:ascii="Arial" w:eastAsia="MS Mincho" w:hAnsi="Arial" w:cs="Arial"/>
                <w:color w:val="FF0000"/>
                <w:sz w:val="20"/>
                <w:lang w:eastAsia="ja-JP"/>
              </w:rPr>
              <w:t>131070</w:t>
            </w:r>
            <w:r>
              <w:rPr>
                <w:rFonts w:ascii="Arial" w:eastAsia="MS Mincho" w:hAnsi="Arial" w:cs="Arial"/>
                <w:sz w:val="20"/>
                <w:lang w:eastAsia="ja-JP"/>
              </w:rPr>
              <w:t>]</w:t>
            </w:r>
          </w:p>
        </w:tc>
        <w:tc>
          <w:tcPr>
            <w:tcW w:w="2250" w:type="dxa"/>
            <w:tcBorders>
              <w:top w:val="nil"/>
              <w:left w:val="nil"/>
              <w:bottom w:val="single" w:sz="4" w:space="0" w:color="auto"/>
              <w:right w:val="single" w:sz="4" w:space="0" w:color="auto"/>
            </w:tcBorders>
            <w:shd w:val="clear" w:color="auto" w:fill="auto"/>
            <w:noWrap/>
            <w:vAlign w:val="center"/>
          </w:tcPr>
          <w:p w14:paraId="5E3B6B17"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1111 11</w:t>
            </w:r>
            <w:r w:rsidRPr="00EB5999">
              <w:rPr>
                <w:rFonts w:ascii="Arial" w:eastAsia="MS Mincho" w:hAnsi="Arial" w:cs="Arial"/>
                <w:sz w:val="20"/>
                <w:lang w:eastAsia="ja-JP"/>
              </w:rPr>
              <w:t>11</w:t>
            </w:r>
            <w:r>
              <w:rPr>
                <w:rFonts w:ascii="Arial" w:eastAsia="MS Mincho" w:hAnsi="Arial" w:cs="Arial"/>
                <w:sz w:val="20"/>
                <w:lang w:eastAsia="ja-JP"/>
              </w:rPr>
              <w:t xml:space="preserve"> </w:t>
            </w:r>
            <w:r w:rsidRPr="00EB5999">
              <w:rPr>
                <w:rFonts w:ascii="Arial" w:eastAsia="MS Mincho" w:hAnsi="Arial" w:cs="Arial"/>
                <w:sz w:val="20"/>
                <w:lang w:eastAsia="ja-JP"/>
              </w:rPr>
              <w:t>1111</w:t>
            </w:r>
            <w:r>
              <w:rPr>
                <w:rFonts w:ascii="Arial" w:eastAsia="MS Mincho" w:hAnsi="Arial" w:cs="Arial"/>
                <w:sz w:val="20"/>
                <w:lang w:eastAsia="ja-JP"/>
              </w:rPr>
              <w:t xml:space="preserve"> </w:t>
            </w:r>
            <w:r w:rsidRPr="00EB5999">
              <w:rPr>
                <w:rFonts w:ascii="Arial" w:eastAsia="MS Mincho" w:hAnsi="Arial" w:cs="Arial"/>
                <w:sz w:val="20"/>
                <w:lang w:eastAsia="ja-JP"/>
              </w:rPr>
              <w:t>111</w:t>
            </w:r>
            <w:r w:rsidRPr="00820EAC">
              <w:rPr>
                <w:rFonts w:ascii="Arial" w:eastAsia="MS Mincho" w:hAnsi="Arial" w:cs="Arial"/>
                <w:color w:val="FF0000"/>
                <w:sz w:val="20"/>
                <w:lang w:eastAsia="ja-JP"/>
              </w:rPr>
              <w:t>1</w:t>
            </w:r>
          </w:p>
        </w:tc>
        <w:tc>
          <w:tcPr>
            <w:tcW w:w="2250" w:type="dxa"/>
            <w:tcBorders>
              <w:top w:val="nil"/>
              <w:left w:val="nil"/>
              <w:bottom w:val="single" w:sz="4" w:space="0" w:color="auto"/>
              <w:right w:val="single" w:sz="4" w:space="0" w:color="auto"/>
            </w:tcBorders>
            <w:shd w:val="clear" w:color="auto" w:fill="auto"/>
            <w:noWrap/>
            <w:vAlign w:val="center"/>
          </w:tcPr>
          <w:p w14:paraId="28883D8E" w14:textId="77777777" w:rsidR="005A1D5F" w:rsidRPr="00EB5999" w:rsidRDefault="005A1D5F" w:rsidP="00F96204">
            <w:pPr>
              <w:rPr>
                <w:rFonts w:ascii="Arial" w:eastAsia="MS Mincho" w:hAnsi="Arial" w:cs="Arial"/>
                <w:sz w:val="20"/>
                <w:lang w:eastAsia="ja-JP"/>
              </w:rPr>
            </w:pPr>
            <w:r w:rsidRPr="00EB5999">
              <w:rPr>
                <w:rFonts w:ascii="Arial" w:eastAsia="MS Mincho" w:hAnsi="Arial" w:cs="Arial"/>
                <w:sz w:val="20"/>
                <w:lang w:eastAsia="ja-JP"/>
              </w:rPr>
              <w:t> </w:t>
            </w:r>
            <w:r>
              <w:rPr>
                <w:rFonts w:ascii="Arial" w:eastAsia="MS Mincho" w:hAnsi="Arial" w:cs="Arial"/>
                <w:sz w:val="20"/>
                <w:lang w:eastAsia="ja-JP"/>
              </w:rPr>
              <w:t>0000 0000 0000 0000</w:t>
            </w:r>
          </w:p>
        </w:tc>
        <w:tc>
          <w:tcPr>
            <w:tcW w:w="912" w:type="dxa"/>
            <w:tcBorders>
              <w:top w:val="nil"/>
              <w:left w:val="nil"/>
              <w:bottom w:val="single" w:sz="4" w:space="0" w:color="auto"/>
              <w:right w:val="single" w:sz="4" w:space="0" w:color="auto"/>
            </w:tcBorders>
            <w:shd w:val="clear" w:color="auto" w:fill="auto"/>
            <w:noWrap/>
            <w:vAlign w:val="center"/>
          </w:tcPr>
          <w:p w14:paraId="0DAE2F28"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16</w:t>
            </w:r>
          </w:p>
        </w:tc>
        <w:tc>
          <w:tcPr>
            <w:tcW w:w="960" w:type="dxa"/>
            <w:tcBorders>
              <w:top w:val="nil"/>
              <w:left w:val="nil"/>
              <w:bottom w:val="single" w:sz="4" w:space="0" w:color="auto"/>
              <w:right w:val="single" w:sz="4" w:space="0" w:color="auto"/>
            </w:tcBorders>
            <w:shd w:val="clear" w:color="auto" w:fill="auto"/>
            <w:noWrap/>
            <w:vAlign w:val="center"/>
          </w:tcPr>
          <w:p w14:paraId="6E53B857"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16</w:t>
            </w:r>
          </w:p>
        </w:tc>
        <w:tc>
          <w:tcPr>
            <w:tcW w:w="1084" w:type="dxa"/>
            <w:tcBorders>
              <w:top w:val="nil"/>
              <w:left w:val="nil"/>
              <w:bottom w:val="single" w:sz="4" w:space="0" w:color="auto"/>
              <w:right w:val="single" w:sz="4" w:space="0" w:color="auto"/>
            </w:tcBorders>
            <w:shd w:val="clear" w:color="auto" w:fill="auto"/>
            <w:noWrap/>
            <w:vAlign w:val="center"/>
          </w:tcPr>
          <w:p w14:paraId="1CD3E542" w14:textId="77777777" w:rsidR="005A1D5F" w:rsidRPr="00EB5999" w:rsidRDefault="005A1D5F" w:rsidP="00F96204">
            <w:pPr>
              <w:rPr>
                <w:rFonts w:ascii="Arial" w:eastAsia="MS Mincho" w:hAnsi="Arial" w:cs="Arial"/>
                <w:sz w:val="20"/>
                <w:lang w:eastAsia="ja-JP"/>
              </w:rPr>
            </w:pPr>
            <w:r>
              <w:rPr>
                <w:rFonts w:ascii="Arial" w:eastAsia="MS Mincho" w:hAnsi="Arial" w:cs="Arial"/>
                <w:sz w:val="20"/>
                <w:lang w:eastAsia="ja-JP"/>
              </w:rPr>
              <w:t>32</w:t>
            </w:r>
          </w:p>
        </w:tc>
      </w:tr>
    </w:tbl>
    <w:p w14:paraId="3B01923E" w14:textId="77777777" w:rsidR="005A1D5F" w:rsidRDefault="005A1D5F" w:rsidP="005A1D5F">
      <w:pPr>
        <w:rPr>
          <w:lang w:val="en-CA" w:eastAsia="zh-CN"/>
        </w:rPr>
      </w:pPr>
      <w:r>
        <w:rPr>
          <w:lang w:val="en-CA" w:eastAsia="zh-CN"/>
        </w:rPr>
        <w:t>One non-proponent supports the first solution.</w:t>
      </w:r>
    </w:p>
    <w:p w14:paraId="46542FDC" w14:textId="77777777" w:rsidR="005A1D5F" w:rsidRDefault="005A1D5F" w:rsidP="005A1D5F">
      <w:pPr>
        <w:rPr>
          <w:lang w:val="en-CA" w:eastAsia="zh-CN"/>
        </w:rPr>
      </w:pPr>
      <w:r>
        <w:rPr>
          <w:lang w:val="en-CA" w:eastAsia="zh-CN"/>
        </w:rPr>
        <w:t>One non-proponent supports the second solution.</w:t>
      </w:r>
    </w:p>
    <w:p w14:paraId="26BCF4DF" w14:textId="77777777" w:rsidR="005A1D5F" w:rsidRDefault="005A1D5F" w:rsidP="005A1D5F">
      <w:pPr>
        <w:rPr>
          <w:lang w:val="en-CA" w:eastAsia="zh-CN"/>
        </w:rPr>
      </w:pPr>
      <w:r>
        <w:rPr>
          <w:lang w:val="en-CA" w:eastAsia="zh-CN"/>
        </w:rPr>
        <w:t xml:space="preserve">Multiple non-proponents questioned whether the </w:t>
      </w:r>
      <w:proofErr w:type="spellStart"/>
      <w:r>
        <w:rPr>
          <w:lang w:val="en-CA" w:eastAsia="zh-CN"/>
        </w:rPr>
        <w:t>binarization</w:t>
      </w:r>
      <w:proofErr w:type="spellEnd"/>
      <w:r>
        <w:rPr>
          <w:lang w:val="en-CA" w:eastAsia="zh-CN"/>
        </w:rPr>
        <w:t xml:space="preserve"> of abs_mvd_minus2 &gt; 32-bit is problem or not.</w:t>
      </w:r>
    </w:p>
    <w:p w14:paraId="3A0AE2B5" w14:textId="77777777" w:rsidR="005A1D5F" w:rsidRDefault="005A1D5F" w:rsidP="005A1D5F">
      <w:pPr>
        <w:rPr>
          <w:lang w:val="en-CA" w:eastAsia="zh-CN"/>
        </w:rPr>
      </w:pPr>
      <w:r>
        <w:rPr>
          <w:lang w:val="en-CA" w:eastAsia="zh-CN"/>
        </w:rPr>
        <w:t xml:space="preserve">One non-proponent supported to constrain the </w:t>
      </w:r>
      <w:proofErr w:type="spellStart"/>
      <w:r>
        <w:rPr>
          <w:lang w:val="en-CA" w:eastAsia="zh-CN"/>
        </w:rPr>
        <w:t>binarization</w:t>
      </w:r>
      <w:proofErr w:type="spellEnd"/>
      <w:r>
        <w:rPr>
          <w:lang w:val="en-CA" w:eastAsia="zh-CN"/>
        </w:rPr>
        <w:t xml:space="preserve"> of abs_mvd_minus2 within 32-bit for consistency purpose given that current </w:t>
      </w:r>
      <w:proofErr w:type="spellStart"/>
      <w:r>
        <w:rPr>
          <w:lang w:val="en-CA" w:eastAsia="zh-CN"/>
        </w:rPr>
        <w:t>binarization</w:t>
      </w:r>
      <w:proofErr w:type="spellEnd"/>
      <w:r>
        <w:rPr>
          <w:lang w:val="en-CA" w:eastAsia="zh-CN"/>
        </w:rPr>
        <w:t xml:space="preserve"> of coefficient coding is limited within 32-bit.</w:t>
      </w:r>
    </w:p>
    <w:p w14:paraId="4EA80F79" w14:textId="77777777" w:rsidR="005A1D5F" w:rsidRDefault="005A1D5F" w:rsidP="005A1D5F">
      <w:pPr>
        <w:rPr>
          <w:lang w:val="en-CA" w:eastAsia="zh-CN"/>
        </w:rPr>
      </w:pPr>
      <w:r>
        <w:rPr>
          <w:lang w:val="en-CA" w:eastAsia="zh-CN"/>
        </w:rPr>
        <w:t>One expert commented in the current VTM-6.0 there is already one encoder constraint to avoid such case (abs_mvd_minus2 &gt; 32-bit) happen.</w:t>
      </w:r>
    </w:p>
    <w:p w14:paraId="20666701" w14:textId="77777777" w:rsidR="005A1D5F" w:rsidRPr="00E7353E" w:rsidRDefault="005A1D5F" w:rsidP="005A1D5F">
      <w:pPr>
        <w:rPr>
          <w:highlight w:val="yellow"/>
          <w:lang w:val="en-CA" w:eastAsia="zh-CN"/>
        </w:rPr>
      </w:pPr>
      <w:r w:rsidRPr="00E7353E">
        <w:rPr>
          <w:highlight w:val="yellow"/>
          <w:lang w:val="en-CA" w:eastAsia="zh-CN"/>
        </w:rPr>
        <w:t xml:space="preserve">Revisit in track on question if the limitation of abs_mvd_min2 </w:t>
      </w:r>
      <w:proofErr w:type="spellStart"/>
      <w:r w:rsidRPr="00E7353E">
        <w:rPr>
          <w:highlight w:val="yellow"/>
          <w:lang w:val="en-CA" w:eastAsia="zh-CN"/>
        </w:rPr>
        <w:t>binarization</w:t>
      </w:r>
      <w:proofErr w:type="spellEnd"/>
      <w:r w:rsidRPr="00E7353E">
        <w:rPr>
          <w:highlight w:val="yellow"/>
          <w:lang w:val="en-CA" w:eastAsia="zh-CN"/>
        </w:rPr>
        <w:t xml:space="preserve"> within 32-bit is needed.</w:t>
      </w:r>
    </w:p>
    <w:p w14:paraId="138A673C" w14:textId="77777777" w:rsidR="005A1D5F" w:rsidRPr="009C7A28" w:rsidRDefault="005A1D5F" w:rsidP="005A1D5F">
      <w:pPr>
        <w:rPr>
          <w:lang w:val="en-CA" w:eastAsia="zh-CN"/>
        </w:rPr>
      </w:pPr>
      <w:r w:rsidRPr="00E7353E">
        <w:rPr>
          <w:highlight w:val="yellow"/>
          <w:lang w:val="en-CA" w:eastAsia="zh-CN"/>
        </w:rPr>
        <w:t>If we go in this way, solution two is preferable as it is done in the similar as what we did for coefficient coding.</w:t>
      </w:r>
    </w:p>
    <w:p w14:paraId="3FA7226B" w14:textId="77777777" w:rsidR="005A1D5F" w:rsidRDefault="00A34C83" w:rsidP="005A1D5F">
      <w:pPr>
        <w:pStyle w:val="9"/>
        <w:rPr>
          <w:rFonts w:eastAsia="Times New Roman"/>
          <w:szCs w:val="24"/>
          <w:lang w:val="en-CA"/>
        </w:rPr>
      </w:pPr>
      <w:hyperlink r:id="rId127" w:history="1">
        <w:r w:rsidR="005A1D5F" w:rsidRPr="00075BDD">
          <w:rPr>
            <w:rFonts w:eastAsia="Times New Roman"/>
            <w:color w:val="0000FF"/>
            <w:szCs w:val="24"/>
            <w:u w:val="single"/>
            <w:lang w:val="en-CA"/>
          </w:rPr>
          <w:t>JVET-P0312</w:t>
        </w:r>
      </w:hyperlink>
      <w:r w:rsidR="005A1D5F" w:rsidRPr="00EC046B">
        <w:rPr>
          <w:rFonts w:eastAsia="Times New Roman"/>
          <w:szCs w:val="24"/>
          <w:lang w:val="en-CA"/>
        </w:rPr>
        <w:t xml:space="preserve"> Non-CE4: On condition of SMVD [F. Chen, L. Wang (</w:t>
      </w:r>
      <w:proofErr w:type="spellStart"/>
      <w:r w:rsidR="005A1D5F" w:rsidRPr="00056114">
        <w:rPr>
          <w:rFonts w:eastAsia="Times New Roman"/>
          <w:szCs w:val="24"/>
          <w:lang w:val="en-CA"/>
        </w:rPr>
        <w:t>Hikvision</w:t>
      </w:r>
      <w:proofErr w:type="spellEnd"/>
      <w:r w:rsidR="005A1D5F" w:rsidRPr="00056114">
        <w:rPr>
          <w:rFonts w:eastAsia="Times New Roman"/>
          <w:szCs w:val="24"/>
          <w:lang w:val="en-CA"/>
        </w:rPr>
        <w:t>)]</w:t>
      </w:r>
    </w:p>
    <w:p w14:paraId="09E03080" w14:textId="77777777" w:rsidR="005A1D5F" w:rsidRDefault="005A1D5F" w:rsidP="005A1D5F">
      <w:pPr>
        <w:rPr>
          <w:lang w:val="en-CA"/>
        </w:rPr>
      </w:pPr>
      <w:r>
        <w:rPr>
          <w:lang w:val="en-CA" w:eastAsia="zh-CN"/>
        </w:rPr>
        <w:t>This is RPR-related contribution which should be discussed in CE1.</w:t>
      </w:r>
    </w:p>
    <w:p w14:paraId="78B158DE" w14:textId="77777777" w:rsidR="005A1D5F" w:rsidRPr="00056114" w:rsidRDefault="00A34C83" w:rsidP="005A1D5F">
      <w:pPr>
        <w:pStyle w:val="9"/>
        <w:rPr>
          <w:rFonts w:eastAsia="Times New Roman"/>
          <w:szCs w:val="24"/>
          <w:lang w:val="en-CA"/>
        </w:rPr>
      </w:pPr>
      <w:hyperlink r:id="rId128" w:history="1">
        <w:r w:rsidR="005A1D5F" w:rsidRPr="00075BDD">
          <w:rPr>
            <w:rFonts w:eastAsia="Times New Roman"/>
            <w:color w:val="0000FF"/>
            <w:szCs w:val="24"/>
            <w:u w:val="single"/>
            <w:lang w:val="en-CA"/>
          </w:rPr>
          <w:t>JVET-P0385</w:t>
        </w:r>
      </w:hyperlink>
      <w:r w:rsidR="005A1D5F" w:rsidRPr="00EC046B">
        <w:rPr>
          <w:rFonts w:eastAsia="Times New Roman"/>
          <w:szCs w:val="24"/>
          <w:lang w:val="en-CA"/>
        </w:rPr>
        <w:t xml:space="preserve"> Non-CE4: MV rounding in </w:t>
      </w:r>
      <w:proofErr w:type="spellStart"/>
      <w:r w:rsidR="005A1D5F" w:rsidRPr="00EC046B">
        <w:rPr>
          <w:rFonts w:eastAsia="Times New Roman"/>
          <w:szCs w:val="24"/>
          <w:lang w:val="en-CA"/>
        </w:rPr>
        <w:t>sbTMVP</w:t>
      </w:r>
      <w:proofErr w:type="spellEnd"/>
      <w:r w:rsidR="005A1D5F" w:rsidRPr="00EC046B">
        <w:rPr>
          <w:rFonts w:eastAsia="Times New Roman"/>
          <w:szCs w:val="24"/>
          <w:lang w:val="en-CA"/>
        </w:rPr>
        <w:t xml:space="preserve"> [K. Zhang, L. Zhang, H. Liu, Z. Deng, N. Zhang, Y. Wang (</w:t>
      </w:r>
      <w:proofErr w:type="spellStart"/>
      <w:r w:rsidR="005A1D5F" w:rsidRPr="00EC046B">
        <w:rPr>
          <w:rFonts w:eastAsia="Times New Roman"/>
          <w:szCs w:val="24"/>
          <w:lang w:val="en-CA"/>
        </w:rPr>
        <w:t>Bytedance</w:t>
      </w:r>
      <w:proofErr w:type="spellEnd"/>
      <w:r w:rsidR="005A1D5F" w:rsidRPr="00EC046B">
        <w:rPr>
          <w:rFonts w:eastAsia="Times New Roman"/>
          <w:szCs w:val="24"/>
          <w:lang w:val="en-CA"/>
        </w:rPr>
        <w:t>)]</w:t>
      </w:r>
    </w:p>
    <w:p w14:paraId="46AB2998" w14:textId="77777777" w:rsidR="005A1D5F" w:rsidRDefault="005A1D5F" w:rsidP="005A1D5F">
      <w:pPr>
        <w:rPr>
          <w:lang w:val="en-CA"/>
        </w:rPr>
      </w:pPr>
      <w:r>
        <w:rPr>
          <w:lang w:val="en-CA"/>
        </w:rPr>
        <w:t xml:space="preserve">The contribution proposes to modify the MV rounding operation of </w:t>
      </w:r>
      <w:proofErr w:type="spellStart"/>
      <w:r>
        <w:rPr>
          <w:lang w:val="en-CA"/>
        </w:rPr>
        <w:t>sbTMVP</w:t>
      </w:r>
      <w:proofErr w:type="spellEnd"/>
      <w:r>
        <w:rPr>
          <w:lang w:val="en-CA"/>
        </w:rPr>
        <w:t xml:space="preserve"> from “rounded towards negative” to “rounded to zero” for the purpose of the unification as the “rounded towards to zero” rounding operation is used for other MV rounding operations.</w:t>
      </w:r>
    </w:p>
    <w:p w14:paraId="2F678A41" w14:textId="77777777" w:rsidR="005A1D5F" w:rsidRDefault="005A1D5F" w:rsidP="005A1D5F">
      <w:pPr>
        <w:rPr>
          <w:lang w:val="en-CA"/>
        </w:rPr>
      </w:pPr>
      <w:r>
        <w:rPr>
          <w:lang w:val="en-CA"/>
        </w:rPr>
        <w:t xml:space="preserve">More than one non-proponents commented whether the change is only related to calculate the offset for </w:t>
      </w:r>
      <w:proofErr w:type="spellStart"/>
      <w:r>
        <w:rPr>
          <w:lang w:val="en-CA"/>
        </w:rPr>
        <w:t>sbTMVP</w:t>
      </w:r>
      <w:proofErr w:type="spellEnd"/>
      <w:r>
        <w:rPr>
          <w:lang w:val="en-CA"/>
        </w:rPr>
        <w:t xml:space="preserve"> collocated block location, which is different from rounding MV.</w:t>
      </w:r>
    </w:p>
    <w:p w14:paraId="322FB7E1" w14:textId="77777777" w:rsidR="005A1D5F" w:rsidRDefault="005A1D5F" w:rsidP="005A1D5F">
      <w:pPr>
        <w:rPr>
          <w:lang w:val="en-CA"/>
        </w:rPr>
      </w:pPr>
      <w:r w:rsidRPr="00743AB0">
        <w:rPr>
          <w:highlight w:val="yellow"/>
          <w:lang w:val="en-CA"/>
        </w:rPr>
        <w:t>Revisit in track.</w:t>
      </w:r>
      <w:r>
        <w:rPr>
          <w:lang w:val="en-CA"/>
        </w:rPr>
        <w:t xml:space="preserve"> </w:t>
      </w:r>
    </w:p>
    <w:p w14:paraId="6BAE0B87" w14:textId="77777777" w:rsidR="005A1D5F" w:rsidRPr="00056114" w:rsidRDefault="00A34C83" w:rsidP="005A1D5F">
      <w:pPr>
        <w:pStyle w:val="9"/>
        <w:rPr>
          <w:rFonts w:eastAsia="Times New Roman"/>
          <w:szCs w:val="24"/>
          <w:lang w:val="en-CA"/>
        </w:rPr>
      </w:pPr>
      <w:hyperlink r:id="rId129" w:history="1">
        <w:r w:rsidR="005A1D5F" w:rsidRPr="00075BDD">
          <w:rPr>
            <w:rFonts w:eastAsia="Times New Roman"/>
            <w:color w:val="0000FF"/>
            <w:szCs w:val="24"/>
            <w:u w:val="single"/>
            <w:lang w:val="en-CA"/>
          </w:rPr>
          <w:t>JVET-P0442</w:t>
        </w:r>
      </w:hyperlink>
      <w:r w:rsidR="005A1D5F" w:rsidRPr="00EC046B">
        <w:rPr>
          <w:rFonts w:eastAsia="Times New Roman"/>
          <w:szCs w:val="24"/>
          <w:lang w:val="en-CA"/>
        </w:rPr>
        <w:t xml:space="preserve"> Non-CE4: Unified AMVR signalling [G. Li, X. Li, X. Xu, S. Liu (</w:t>
      </w:r>
      <w:proofErr w:type="spellStart"/>
      <w:r w:rsidR="005A1D5F" w:rsidRPr="00EC046B">
        <w:rPr>
          <w:rFonts w:eastAsia="Times New Roman"/>
          <w:szCs w:val="24"/>
          <w:lang w:val="en-CA"/>
        </w:rPr>
        <w:t>Tencent</w:t>
      </w:r>
      <w:proofErr w:type="spellEnd"/>
      <w:r w:rsidR="005A1D5F" w:rsidRPr="00EC046B">
        <w:rPr>
          <w:rFonts w:eastAsia="Times New Roman"/>
          <w:szCs w:val="24"/>
          <w:lang w:val="en-CA"/>
        </w:rPr>
        <w:t>)]</w:t>
      </w:r>
    </w:p>
    <w:p w14:paraId="0EFD1D40" w14:textId="77777777" w:rsidR="005A1D5F" w:rsidRDefault="005A1D5F" w:rsidP="005A1D5F">
      <w:pPr>
        <w:rPr>
          <w:lang w:val="en-CA" w:eastAsia="zh-CN"/>
        </w:rPr>
      </w:pPr>
      <w:r>
        <w:rPr>
          <w:lang w:val="en-CA" w:eastAsia="zh-CN"/>
        </w:rPr>
        <w:t xml:space="preserve">In this contribution, two methods on the signaling of adaptive motion vector resolution (AMVR) are proposed. In the first method, it is proposed to use the AMVR enabling/disabling flag to signal the 1-pel/4-pel of IBC mode. The second method is on top of the first method with reduced one context for the first bin, i.e., </w:t>
      </w:r>
      <w:proofErr w:type="spellStart"/>
      <w:r>
        <w:rPr>
          <w:lang w:val="en-CA" w:eastAsia="zh-CN"/>
        </w:rPr>
        <w:t>amvr_flag</w:t>
      </w:r>
      <w:proofErr w:type="spellEnd"/>
      <w:r>
        <w:rPr>
          <w:lang w:val="en-CA" w:eastAsia="zh-CN"/>
        </w:rPr>
        <w:t>.</w:t>
      </w:r>
    </w:p>
    <w:p w14:paraId="1F57E69C" w14:textId="77777777" w:rsidR="005A1D5F" w:rsidRDefault="005A1D5F" w:rsidP="005A1D5F">
      <w:pPr>
        <w:rPr>
          <w:lang w:val="en-CA" w:eastAsia="zh-CN"/>
        </w:rPr>
      </w:pPr>
      <w:r>
        <w:rPr>
          <w:lang w:val="en-CA" w:eastAsia="zh-CN"/>
        </w:rPr>
        <w:t>One expert commented the first method is equal to changing the context of the IBC 1-/4-pel flag.</w:t>
      </w:r>
    </w:p>
    <w:p w14:paraId="0A36B7A8" w14:textId="77777777" w:rsidR="005A1D5F" w:rsidRDefault="005A1D5F" w:rsidP="005A1D5F">
      <w:pPr>
        <w:rPr>
          <w:lang w:val="en-CA" w:eastAsia="zh-CN"/>
        </w:rPr>
      </w:pPr>
      <w:r>
        <w:rPr>
          <w:lang w:val="en-CA" w:eastAsia="zh-CN"/>
        </w:rPr>
        <w:t>Some experts questioned whether the first method is real unification or not.</w:t>
      </w:r>
    </w:p>
    <w:p w14:paraId="7030585B" w14:textId="77777777" w:rsidR="005A1D5F" w:rsidRDefault="005A1D5F" w:rsidP="005A1D5F">
      <w:pPr>
        <w:rPr>
          <w:lang w:val="en-CA" w:eastAsia="zh-CN"/>
        </w:rPr>
      </w:pPr>
      <w:r>
        <w:rPr>
          <w:lang w:val="en-CA" w:eastAsia="zh-CN"/>
        </w:rPr>
        <w:t>One non-proponent supports method two.</w:t>
      </w:r>
    </w:p>
    <w:p w14:paraId="09BAA155" w14:textId="77777777" w:rsidR="005A1D5F" w:rsidRPr="00056114" w:rsidRDefault="00A34C83" w:rsidP="005A1D5F">
      <w:pPr>
        <w:pStyle w:val="9"/>
        <w:rPr>
          <w:rFonts w:eastAsia="Times New Roman"/>
          <w:szCs w:val="24"/>
          <w:lang w:val="en-CA"/>
        </w:rPr>
      </w:pPr>
      <w:hyperlink r:id="rId130" w:history="1">
        <w:r w:rsidR="005A1D5F" w:rsidRPr="00075BDD">
          <w:rPr>
            <w:rFonts w:eastAsia="Times New Roman"/>
            <w:color w:val="0000FF"/>
            <w:szCs w:val="24"/>
            <w:u w:val="single"/>
            <w:lang w:val="en-CA"/>
          </w:rPr>
          <w:t>JVET-P0445</w:t>
        </w:r>
      </w:hyperlink>
      <w:r w:rsidR="005A1D5F" w:rsidRPr="00EC046B">
        <w:rPr>
          <w:rFonts w:eastAsia="Times New Roman"/>
          <w:szCs w:val="24"/>
          <w:lang w:val="en-CA"/>
        </w:rPr>
        <w:t xml:space="preserve"> Non-CE4: Encoder optimization for </w:t>
      </w:r>
      <w:proofErr w:type="spellStart"/>
      <w:r w:rsidR="005A1D5F" w:rsidRPr="00EC046B">
        <w:rPr>
          <w:rFonts w:eastAsia="Times New Roman"/>
          <w:szCs w:val="24"/>
          <w:lang w:val="en-CA"/>
        </w:rPr>
        <w:t>subblock</w:t>
      </w:r>
      <w:proofErr w:type="spellEnd"/>
      <w:r w:rsidR="005A1D5F" w:rsidRPr="00EC046B">
        <w:rPr>
          <w:rFonts w:eastAsia="Times New Roman"/>
          <w:szCs w:val="24"/>
          <w:lang w:val="en-CA"/>
        </w:rPr>
        <w:t>-based merge candidate search [G. Li, X. Li, X. Xu, S. Liu (</w:t>
      </w:r>
      <w:proofErr w:type="spellStart"/>
      <w:r w:rsidR="005A1D5F" w:rsidRPr="00EC046B">
        <w:rPr>
          <w:rFonts w:eastAsia="Times New Roman"/>
          <w:szCs w:val="24"/>
          <w:lang w:val="en-CA"/>
        </w:rPr>
        <w:t>Tencent</w:t>
      </w:r>
      <w:proofErr w:type="spellEnd"/>
      <w:r w:rsidR="005A1D5F" w:rsidRPr="00EC046B">
        <w:rPr>
          <w:rFonts w:eastAsia="Times New Roman"/>
          <w:szCs w:val="24"/>
          <w:lang w:val="en-CA"/>
        </w:rPr>
        <w:t>)]</w:t>
      </w:r>
    </w:p>
    <w:p w14:paraId="57CC0089" w14:textId="77777777" w:rsidR="005A1D5F" w:rsidRDefault="005A1D5F" w:rsidP="005A1D5F">
      <w:pPr>
        <w:rPr>
          <w:lang w:val="en-CA" w:eastAsia="zh-CN"/>
        </w:rPr>
      </w:pPr>
      <w:r>
        <w:rPr>
          <w:lang w:val="en-CA" w:eastAsia="zh-CN"/>
        </w:rPr>
        <w:t xml:space="preserve">It is proposed to separate </w:t>
      </w:r>
      <w:proofErr w:type="spellStart"/>
      <w:r>
        <w:rPr>
          <w:lang w:val="en-CA" w:eastAsia="zh-CN"/>
        </w:rPr>
        <w:t>luma</w:t>
      </w:r>
      <w:proofErr w:type="spellEnd"/>
      <w:r>
        <w:rPr>
          <w:lang w:val="en-CA" w:eastAsia="zh-CN"/>
        </w:rPr>
        <w:t xml:space="preserve"> and </w:t>
      </w:r>
      <w:proofErr w:type="spellStart"/>
      <w:r>
        <w:rPr>
          <w:lang w:val="en-CA" w:eastAsia="zh-CN"/>
        </w:rPr>
        <w:t>chroma</w:t>
      </w:r>
      <w:proofErr w:type="spellEnd"/>
      <w:r>
        <w:rPr>
          <w:lang w:val="en-CA" w:eastAsia="zh-CN"/>
        </w:rPr>
        <w:t xml:space="preserve"> components in motion compensation for affine and </w:t>
      </w:r>
      <w:proofErr w:type="spellStart"/>
      <w:r>
        <w:rPr>
          <w:lang w:val="en-CA" w:eastAsia="zh-CN"/>
        </w:rPr>
        <w:t>SbTMVP</w:t>
      </w:r>
      <w:proofErr w:type="spellEnd"/>
      <w:r>
        <w:rPr>
          <w:lang w:val="en-CA" w:eastAsia="zh-CN"/>
        </w:rPr>
        <w:t xml:space="preserve">. In the stage of SATD based cost assessment, motion compensation for </w:t>
      </w:r>
      <w:proofErr w:type="spellStart"/>
      <w:r>
        <w:rPr>
          <w:lang w:val="en-CA" w:eastAsia="zh-CN"/>
        </w:rPr>
        <w:t>luma</w:t>
      </w:r>
      <w:proofErr w:type="spellEnd"/>
      <w:r>
        <w:rPr>
          <w:lang w:val="en-CA" w:eastAsia="zh-CN"/>
        </w:rPr>
        <w:t xml:space="preserve"> only will be done to generate </w:t>
      </w:r>
      <w:proofErr w:type="spellStart"/>
      <w:r>
        <w:rPr>
          <w:lang w:val="en-CA" w:eastAsia="zh-CN"/>
        </w:rPr>
        <w:t>luma</w:t>
      </w:r>
      <w:proofErr w:type="spellEnd"/>
      <w:r>
        <w:rPr>
          <w:lang w:val="en-CA" w:eastAsia="zh-CN"/>
        </w:rPr>
        <w:t xml:space="preserve"> prediction samples for </w:t>
      </w:r>
      <w:proofErr w:type="spellStart"/>
      <w:r>
        <w:rPr>
          <w:lang w:val="en-CA" w:eastAsia="zh-CN"/>
        </w:rPr>
        <w:t>subblock</w:t>
      </w:r>
      <w:proofErr w:type="spellEnd"/>
      <w:r>
        <w:rPr>
          <w:lang w:val="en-CA" w:eastAsia="zh-CN"/>
        </w:rPr>
        <w:t xml:space="preserve"> merge candidates search. The proposed encoder speed-up has BD-rate loss with 2% encoding time saving.</w:t>
      </w:r>
    </w:p>
    <w:p w14:paraId="483D6C9F" w14:textId="77777777" w:rsidR="005A1D5F" w:rsidRDefault="005A1D5F" w:rsidP="005A1D5F">
      <w:pPr>
        <w:rPr>
          <w:lang w:val="en-CA" w:eastAsia="zh-CN"/>
        </w:rPr>
      </w:pPr>
      <w:r>
        <w:rPr>
          <w:lang w:val="en-CA" w:eastAsia="zh-CN"/>
        </w:rPr>
        <w:t>One non-proponent supports to adopt the proposed change to next VTM software.</w:t>
      </w:r>
    </w:p>
    <w:p w14:paraId="777CFC54" w14:textId="77777777" w:rsidR="005A1D5F" w:rsidRDefault="005A1D5F" w:rsidP="005A1D5F">
      <w:pPr>
        <w:rPr>
          <w:lang w:val="en-CA"/>
        </w:rPr>
      </w:pPr>
      <w:r w:rsidRPr="006B6BDB">
        <w:rPr>
          <w:highlight w:val="yellow"/>
          <w:lang w:val="en-CA" w:eastAsia="zh-CN"/>
        </w:rPr>
        <w:t>Recommendation (s/w): adopt</w:t>
      </w:r>
    </w:p>
    <w:p w14:paraId="10E92A4A" w14:textId="77777777" w:rsidR="005A1D5F" w:rsidRPr="00075BDD" w:rsidRDefault="00A34C83" w:rsidP="005A1D5F">
      <w:pPr>
        <w:pStyle w:val="9"/>
        <w:rPr>
          <w:rFonts w:eastAsia="Times New Roman"/>
          <w:szCs w:val="24"/>
          <w:lang w:val="en-CA"/>
        </w:rPr>
      </w:pPr>
      <w:hyperlink r:id="rId131" w:history="1">
        <w:r w:rsidR="005A1D5F" w:rsidRPr="00075BDD">
          <w:rPr>
            <w:rFonts w:eastAsia="Times New Roman"/>
            <w:color w:val="0000FF"/>
            <w:szCs w:val="24"/>
            <w:u w:val="single"/>
            <w:lang w:val="en-CA"/>
          </w:rPr>
          <w:t>JVET-P0512</w:t>
        </w:r>
      </w:hyperlink>
      <w:r w:rsidR="005A1D5F" w:rsidRPr="00EC046B">
        <w:rPr>
          <w:rFonts w:eastAsia="Times New Roman"/>
          <w:szCs w:val="24"/>
          <w:lang w:val="en-CA"/>
        </w:rPr>
        <w:t xml:space="preserve"> Non-CE4: SIMD support for motion compensated prediction at high internal bit-depth [X. Xiu, Y.-W. Chen, T.-C. </w:t>
      </w:r>
      <w:r w:rsidR="005A1D5F" w:rsidRPr="00056114">
        <w:rPr>
          <w:rFonts w:eastAsia="Times New Roman"/>
          <w:szCs w:val="24"/>
          <w:lang w:val="en-CA"/>
        </w:rPr>
        <w:t xml:space="preserve">Ma, H.-J. </w:t>
      </w:r>
      <w:proofErr w:type="spellStart"/>
      <w:r w:rsidR="005A1D5F" w:rsidRPr="00056114">
        <w:rPr>
          <w:rFonts w:eastAsia="Times New Roman"/>
          <w:szCs w:val="24"/>
          <w:lang w:val="en-CA"/>
        </w:rPr>
        <w:t>Jhu</w:t>
      </w:r>
      <w:proofErr w:type="spellEnd"/>
      <w:r w:rsidR="005A1D5F" w:rsidRPr="00056114">
        <w:rPr>
          <w:rFonts w:eastAsia="Times New Roman"/>
          <w:szCs w:val="24"/>
          <w:lang w:val="en-CA"/>
        </w:rPr>
        <w:t>, X. Wang (</w:t>
      </w:r>
      <w:proofErr w:type="spellStart"/>
      <w:r w:rsidR="005A1D5F" w:rsidRPr="00056114">
        <w:rPr>
          <w:rFonts w:eastAsia="Times New Roman"/>
          <w:szCs w:val="24"/>
          <w:lang w:val="en-CA"/>
        </w:rPr>
        <w:t>Kwai</w:t>
      </w:r>
      <w:proofErr w:type="spellEnd"/>
      <w:r w:rsidR="005A1D5F" w:rsidRPr="00056114">
        <w:rPr>
          <w:rFonts w:eastAsia="Times New Roman"/>
          <w:szCs w:val="24"/>
          <w:lang w:val="en-CA"/>
        </w:rPr>
        <w:t xml:space="preserve"> Inc.)]</w:t>
      </w:r>
    </w:p>
    <w:p w14:paraId="52CE9911" w14:textId="77777777" w:rsidR="005A1D5F" w:rsidRDefault="005A1D5F" w:rsidP="005A1D5F">
      <w:pPr>
        <w:rPr>
          <w:lang w:val="en-CA" w:eastAsia="zh-CN"/>
        </w:rPr>
      </w:pPr>
      <w:r>
        <w:rPr>
          <w:rFonts w:hint="eastAsia"/>
          <w:lang w:val="en-CA" w:eastAsia="zh-CN"/>
        </w:rPr>
        <w:t>C</w:t>
      </w:r>
      <w:r>
        <w:rPr>
          <w:lang w:val="en-CA" w:eastAsia="zh-CN"/>
        </w:rPr>
        <w:t>haired by H. Yang.</w:t>
      </w:r>
    </w:p>
    <w:p w14:paraId="5AD31503" w14:textId="77777777" w:rsidR="005A1D5F" w:rsidRPr="00F730A9" w:rsidRDefault="005A1D5F" w:rsidP="005A1D5F">
      <w:pPr>
        <w:rPr>
          <w:lang w:val="en-CA"/>
        </w:rPr>
      </w:pPr>
      <w:r>
        <w:rPr>
          <w:lang w:val="en-CA"/>
        </w:rPr>
        <w:t>This contribution provides software patch for VTM-6.0 to support single instruction multiple data (SIMD) implementation for motion compensated prediction when the internal bit-depth is larger than 10-bit. Simulation results reportedly show that for 12-bit coding encoding/decoding time reductions of RA and LD configurations over VTM-6.0 are 19%/14% and 19%/15%, respectively, with bit-exact BD-rate results.</w:t>
      </w:r>
    </w:p>
    <w:p w14:paraId="6EDA0D3F" w14:textId="77777777" w:rsidR="005A1D5F" w:rsidRDefault="005A1D5F" w:rsidP="005A1D5F">
      <w:pPr>
        <w:rPr>
          <w:lang w:val="en-CA" w:eastAsia="zh-CN"/>
        </w:rPr>
      </w:pPr>
      <w:r>
        <w:rPr>
          <w:lang w:val="en-CA" w:eastAsia="zh-CN"/>
        </w:rPr>
        <w:t>The SW implementation is confirmed by SW coordinator X. Li.</w:t>
      </w:r>
    </w:p>
    <w:p w14:paraId="3E3B1F13" w14:textId="77777777" w:rsidR="005A1D5F" w:rsidRDefault="005A1D5F" w:rsidP="005A1D5F">
      <w:pPr>
        <w:rPr>
          <w:lang w:val="en-CA" w:eastAsia="zh-CN"/>
        </w:rPr>
      </w:pPr>
      <w:r>
        <w:rPr>
          <w:lang w:val="en-CA" w:eastAsia="zh-CN"/>
        </w:rPr>
        <w:t>Several experts support to have this SW optimization.</w:t>
      </w:r>
    </w:p>
    <w:p w14:paraId="5C081174" w14:textId="2659F865" w:rsidR="005A1D5F" w:rsidRDefault="005A1D5F" w:rsidP="005A1D5F">
      <w:pPr>
        <w:rPr>
          <w:lang w:val="en-CA" w:eastAsia="zh-CN"/>
        </w:rPr>
      </w:pPr>
      <w:r w:rsidRPr="0008280E">
        <w:rPr>
          <w:highlight w:val="yellow"/>
          <w:lang w:val="en-CA" w:eastAsia="zh-CN"/>
        </w:rPr>
        <w:t>Recommendation</w:t>
      </w:r>
      <w:r>
        <w:rPr>
          <w:lang w:val="en-CA" w:eastAsia="zh-CN"/>
        </w:rPr>
        <w:t xml:space="preserve"> (SW optimization): adopt.</w:t>
      </w:r>
    </w:p>
    <w:p w14:paraId="649B00F9" w14:textId="77777777" w:rsidR="005A1D5F" w:rsidRDefault="005A1D5F" w:rsidP="005A1D5F">
      <w:pPr>
        <w:rPr>
          <w:lang w:val="en-CA" w:eastAsia="zh-CN"/>
        </w:rPr>
      </w:pPr>
    </w:p>
    <w:p w14:paraId="3C926E4D" w14:textId="77777777" w:rsidR="005A1D5F" w:rsidRPr="00075BDD" w:rsidRDefault="00A34C83" w:rsidP="005A1D5F">
      <w:pPr>
        <w:pStyle w:val="9"/>
        <w:rPr>
          <w:rFonts w:eastAsia="Times New Roman"/>
          <w:szCs w:val="24"/>
          <w:lang w:val="en-CA"/>
        </w:rPr>
      </w:pPr>
      <w:hyperlink r:id="rId132" w:history="1">
        <w:r w:rsidR="005A1D5F" w:rsidRPr="00075BDD">
          <w:rPr>
            <w:rFonts w:eastAsia="Times New Roman"/>
            <w:color w:val="0000FF"/>
            <w:szCs w:val="24"/>
            <w:u w:val="single"/>
            <w:lang w:val="en-CA"/>
          </w:rPr>
          <w:t>JVET-P0541</w:t>
        </w:r>
      </w:hyperlink>
      <w:r w:rsidR="005A1D5F" w:rsidRPr="00EC046B">
        <w:rPr>
          <w:rFonts w:eastAsia="Times New Roman"/>
          <w:szCs w:val="24"/>
          <w:lang w:val="en-CA"/>
        </w:rPr>
        <w:t xml:space="preserve"> Non-CE4: Context modeling for inter prediction mode [J. Nam, H. Jang, N. Park, J. Lim,</w:t>
      </w:r>
      <w:r w:rsidR="005A1D5F" w:rsidRPr="00056114">
        <w:rPr>
          <w:rFonts w:eastAsia="Times New Roman"/>
          <w:szCs w:val="24"/>
          <w:lang w:val="en-CA"/>
        </w:rPr>
        <w:t xml:space="preserve"> S. Kim (LGE)]</w:t>
      </w:r>
    </w:p>
    <w:p w14:paraId="589E4DAC" w14:textId="77777777" w:rsidR="005A1D5F" w:rsidRDefault="005A1D5F" w:rsidP="005A1D5F">
      <w:pPr>
        <w:rPr>
          <w:lang w:val="en-CA"/>
        </w:rPr>
      </w:pPr>
      <w:r>
        <w:rPr>
          <w:lang w:val="en-CA"/>
        </w:rPr>
        <w:t>Reviewed in CE7.</w:t>
      </w:r>
    </w:p>
    <w:p w14:paraId="4C16A72F" w14:textId="77777777" w:rsidR="005A1D5F" w:rsidRPr="00075BDD" w:rsidRDefault="00A34C83" w:rsidP="005A1D5F">
      <w:pPr>
        <w:pStyle w:val="9"/>
        <w:rPr>
          <w:rFonts w:eastAsia="Times New Roman"/>
          <w:szCs w:val="24"/>
          <w:lang w:val="en-CA"/>
        </w:rPr>
      </w:pPr>
      <w:hyperlink r:id="rId133" w:history="1">
        <w:r w:rsidR="005A1D5F" w:rsidRPr="00075BDD">
          <w:rPr>
            <w:rFonts w:eastAsia="Times New Roman"/>
            <w:color w:val="0000FF"/>
            <w:szCs w:val="24"/>
            <w:u w:val="single"/>
            <w:lang w:val="en-CA"/>
          </w:rPr>
          <w:t>JVET-P0604</w:t>
        </w:r>
      </w:hyperlink>
      <w:r w:rsidR="005A1D5F" w:rsidRPr="00EC046B">
        <w:rPr>
          <w:rFonts w:eastAsia="Times New Roman"/>
          <w:szCs w:val="24"/>
          <w:lang w:val="en-CA"/>
        </w:rPr>
        <w:t xml:space="preserve"> Non-CE4: Motion field storage optimization for the line buffer [T. Solovyev, S. Ikonin, A. Karabutov, R. Chernyak </w:t>
      </w:r>
      <w:r w:rsidR="005A1D5F" w:rsidRPr="00056114">
        <w:rPr>
          <w:rFonts w:eastAsia="Times New Roman"/>
          <w:szCs w:val="24"/>
          <w:lang w:val="en-CA"/>
        </w:rPr>
        <w:t>(Huawei)]</w:t>
      </w:r>
    </w:p>
    <w:p w14:paraId="1C189EE7" w14:textId="77777777" w:rsidR="005A1D5F" w:rsidRDefault="005A1D5F" w:rsidP="005A1D5F">
      <w:pPr>
        <w:rPr>
          <w:szCs w:val="22"/>
          <w:lang w:val="en-CA"/>
        </w:rPr>
      </w:pPr>
      <w:r>
        <w:rPr>
          <w:lang w:val="en-CA"/>
        </w:rPr>
        <w:t xml:space="preserve">It’s proposed to use 8-pixel grid instead of 4-pixel grid </w:t>
      </w:r>
      <w:r>
        <w:rPr>
          <w:szCs w:val="22"/>
          <w:lang w:val="en-CA"/>
        </w:rPr>
        <w:t>for accessing motion information located in top CTU. It can save around 50% of motion related information. The BD-rate impact is 0.01% and -0.01% for RA and LD, respectively.</w:t>
      </w:r>
    </w:p>
    <w:p w14:paraId="7794BBD0" w14:textId="77777777" w:rsidR="005A1D5F" w:rsidRDefault="005A1D5F" w:rsidP="005A1D5F">
      <w:pPr>
        <w:rPr>
          <w:szCs w:val="22"/>
          <w:lang w:val="en-CA"/>
        </w:rPr>
      </w:pPr>
      <w:r>
        <w:rPr>
          <w:szCs w:val="22"/>
          <w:lang w:val="en-CA"/>
        </w:rPr>
        <w:t xml:space="preserve">One non-proponent commented the proposed change can affect the motion inheritance. The largest coding loss is 0.26% for </w:t>
      </w:r>
      <w:proofErr w:type="spellStart"/>
      <w:r>
        <w:rPr>
          <w:szCs w:val="22"/>
          <w:lang w:val="en-CA"/>
        </w:rPr>
        <w:t>KristenAndSara</w:t>
      </w:r>
      <w:proofErr w:type="spellEnd"/>
      <w:r>
        <w:rPr>
          <w:szCs w:val="22"/>
          <w:lang w:val="en-CA"/>
        </w:rPr>
        <w:t xml:space="preserve"> in LD configuration.</w:t>
      </w:r>
    </w:p>
    <w:p w14:paraId="1FF607BC" w14:textId="77777777" w:rsidR="005A1D5F" w:rsidRPr="00BB656E" w:rsidRDefault="005A1D5F" w:rsidP="005A1D5F">
      <w:pPr>
        <w:rPr>
          <w:szCs w:val="22"/>
          <w:lang w:val="en-CA"/>
        </w:rPr>
      </w:pPr>
      <w:r>
        <w:rPr>
          <w:szCs w:val="22"/>
          <w:lang w:val="en-CA"/>
        </w:rPr>
        <w:t>One non-proponent commented there are bigger losses for Class-A2.</w:t>
      </w:r>
    </w:p>
    <w:p w14:paraId="3C9383CD" w14:textId="77777777" w:rsidR="005A1D5F" w:rsidRPr="00EC046B" w:rsidRDefault="00A34C83" w:rsidP="005A1D5F">
      <w:pPr>
        <w:pStyle w:val="9"/>
        <w:rPr>
          <w:rFonts w:eastAsia="Times New Roman"/>
          <w:szCs w:val="24"/>
          <w:lang w:val="en-CA"/>
        </w:rPr>
      </w:pPr>
      <w:hyperlink r:id="rId134" w:history="1">
        <w:r w:rsidR="005A1D5F" w:rsidRPr="00075BDD">
          <w:rPr>
            <w:rFonts w:eastAsia="Times New Roman"/>
            <w:color w:val="0000FF"/>
            <w:szCs w:val="24"/>
            <w:u w:val="single"/>
            <w:lang w:val="en-CA"/>
          </w:rPr>
          <w:t>JVET-P0620</w:t>
        </w:r>
      </w:hyperlink>
      <w:r w:rsidR="005A1D5F" w:rsidRPr="00EC046B">
        <w:rPr>
          <w:rFonts w:eastAsia="Times New Roman"/>
          <w:szCs w:val="24"/>
          <w:lang w:val="en-CA"/>
        </w:rPr>
        <w:t xml:space="preserve"> Non-CE4: Flexible SBT mode [F. </w:t>
      </w:r>
      <w:proofErr w:type="spellStart"/>
      <w:r w:rsidR="005A1D5F" w:rsidRPr="00EC046B">
        <w:rPr>
          <w:rFonts w:eastAsia="Times New Roman"/>
          <w:szCs w:val="24"/>
          <w:lang w:val="en-CA"/>
        </w:rPr>
        <w:t>Galpin</w:t>
      </w:r>
      <w:proofErr w:type="spellEnd"/>
      <w:r w:rsidR="005A1D5F" w:rsidRPr="00EC046B">
        <w:rPr>
          <w:rFonts w:eastAsia="Times New Roman"/>
          <w:szCs w:val="24"/>
          <w:lang w:val="en-CA"/>
        </w:rPr>
        <w:t xml:space="preserve">, F. Le </w:t>
      </w:r>
      <w:proofErr w:type="spellStart"/>
      <w:r w:rsidR="005A1D5F" w:rsidRPr="00EC046B">
        <w:rPr>
          <w:rFonts w:eastAsia="Times New Roman"/>
          <w:szCs w:val="24"/>
          <w:lang w:val="en-CA"/>
        </w:rPr>
        <w:t>Léannec</w:t>
      </w:r>
      <w:proofErr w:type="spellEnd"/>
      <w:r w:rsidR="005A1D5F" w:rsidRPr="00EC046B">
        <w:rPr>
          <w:rFonts w:eastAsia="Times New Roman"/>
          <w:szCs w:val="24"/>
          <w:lang w:val="en-CA"/>
        </w:rPr>
        <w:t xml:space="preserve">, A. Robert, K. </w:t>
      </w:r>
      <w:proofErr w:type="spellStart"/>
      <w:r w:rsidR="005A1D5F" w:rsidRPr="00EC046B">
        <w:rPr>
          <w:rFonts w:eastAsia="Times New Roman"/>
          <w:szCs w:val="24"/>
          <w:lang w:val="en-CA"/>
        </w:rPr>
        <w:t>Naser</w:t>
      </w:r>
      <w:proofErr w:type="spellEnd"/>
      <w:r w:rsidR="005A1D5F" w:rsidRPr="00EC046B">
        <w:rPr>
          <w:rFonts w:eastAsia="Times New Roman"/>
          <w:szCs w:val="24"/>
          <w:lang w:val="en-CA"/>
        </w:rPr>
        <w:t>, E. François (</w:t>
      </w:r>
      <w:proofErr w:type="spellStart"/>
      <w:r w:rsidR="005A1D5F" w:rsidRPr="00EC046B">
        <w:rPr>
          <w:rFonts w:eastAsia="Times New Roman"/>
          <w:szCs w:val="24"/>
          <w:lang w:val="en-CA"/>
        </w:rPr>
        <w:t>InterDigital</w:t>
      </w:r>
      <w:proofErr w:type="spellEnd"/>
      <w:r w:rsidR="005A1D5F" w:rsidRPr="00EC046B">
        <w:rPr>
          <w:rFonts w:eastAsia="Times New Roman"/>
          <w:szCs w:val="24"/>
          <w:lang w:val="en-CA"/>
        </w:rPr>
        <w:t>)] [late]</w:t>
      </w:r>
    </w:p>
    <w:p w14:paraId="02341469" w14:textId="77777777" w:rsidR="005A1D5F" w:rsidRPr="00AB179A" w:rsidRDefault="005A1D5F" w:rsidP="005A1D5F">
      <w:pPr>
        <w:rPr>
          <w:lang w:val="en-CA"/>
        </w:rPr>
      </w:pPr>
      <w:r>
        <w:rPr>
          <w:lang w:val="en-CA"/>
        </w:rPr>
        <w:t>No need to present.</w:t>
      </w:r>
    </w:p>
    <w:p w14:paraId="22FFB7D1" w14:textId="77777777" w:rsidR="005A1D5F" w:rsidRDefault="005A1D5F" w:rsidP="005A1D5F">
      <w:pPr>
        <w:rPr>
          <w:lang w:val="en-CA"/>
        </w:rPr>
      </w:pPr>
    </w:p>
    <w:p w14:paraId="473BA532" w14:textId="77777777" w:rsidR="005A1D5F" w:rsidRPr="00AB179A" w:rsidRDefault="005A1D5F" w:rsidP="005A1D5F">
      <w:pPr>
        <w:rPr>
          <w:lang w:val="en-CA"/>
        </w:rPr>
      </w:pPr>
      <w:r w:rsidRPr="004F51F3">
        <w:rPr>
          <w:rFonts w:eastAsia="Times New Roman"/>
          <w:b/>
          <w:color w:val="0000FF"/>
          <w:szCs w:val="24"/>
          <w:u w:val="single"/>
          <w:lang w:val="en-CA"/>
        </w:rPr>
        <w:t>JVET-P0092</w:t>
      </w:r>
      <w:r>
        <w:rPr>
          <w:rFonts w:eastAsia="Times New Roman"/>
          <w:color w:val="0000FF"/>
          <w:szCs w:val="24"/>
          <w:u w:val="single"/>
          <w:lang w:val="en-CA"/>
        </w:rPr>
        <w:t xml:space="preserve"> </w:t>
      </w:r>
      <w:r w:rsidRPr="007637BE">
        <w:rPr>
          <w:b/>
          <w:szCs w:val="22"/>
          <w:lang w:val="en-CA"/>
        </w:rPr>
        <w:t>AHG13: Encoder speed</w:t>
      </w:r>
      <w:r>
        <w:rPr>
          <w:b/>
          <w:szCs w:val="22"/>
          <w:lang w:val="en-CA"/>
        </w:rPr>
        <w:t>-</w:t>
      </w:r>
      <w:r w:rsidRPr="007637BE">
        <w:rPr>
          <w:b/>
          <w:szCs w:val="22"/>
          <w:lang w:val="en-CA"/>
        </w:rPr>
        <w:t>up for SMVD</w:t>
      </w:r>
    </w:p>
    <w:p w14:paraId="563D3898" w14:textId="77777777" w:rsidR="005A1D5F" w:rsidRDefault="005A1D5F" w:rsidP="005A1D5F">
      <w:pPr>
        <w:rPr>
          <w:szCs w:val="22"/>
          <w:lang w:val="en-CA" w:eastAsia="zh-CN"/>
        </w:rPr>
      </w:pPr>
      <w:r>
        <w:rPr>
          <w:rFonts w:hint="eastAsia"/>
          <w:szCs w:val="22"/>
          <w:lang w:val="en-CA" w:eastAsia="zh-CN"/>
        </w:rPr>
        <w:t>T</w:t>
      </w:r>
      <w:r>
        <w:rPr>
          <w:szCs w:val="22"/>
          <w:lang w:val="en-CA" w:eastAsia="zh-CN"/>
        </w:rPr>
        <w:t>o reduce the running time of SMVD, the following non-normative changes are proposed:</w:t>
      </w:r>
    </w:p>
    <w:p w14:paraId="05B0F95D" w14:textId="77777777" w:rsidR="005A1D5F" w:rsidRDefault="005A1D5F" w:rsidP="005A1D5F">
      <w:pPr>
        <w:pStyle w:val="ab"/>
        <w:numPr>
          <w:ilvl w:val="0"/>
          <w:numId w:val="21"/>
        </w:numPr>
        <w:contextualSpacing w:val="0"/>
        <w:rPr>
          <w:szCs w:val="22"/>
          <w:lang w:val="en-CA" w:eastAsia="zh-CN"/>
        </w:rPr>
      </w:pPr>
      <w:r>
        <w:rPr>
          <w:rFonts w:hint="eastAsia"/>
          <w:szCs w:val="22"/>
          <w:lang w:val="en-CA" w:eastAsia="zh-CN"/>
        </w:rPr>
        <w:t>F</w:t>
      </w:r>
      <w:r>
        <w:rPr>
          <w:szCs w:val="22"/>
          <w:lang w:val="en-CA" w:eastAsia="zh-CN"/>
        </w:rPr>
        <w:t>irstly, the maximum number of initial MV candidates is set to 5;</w:t>
      </w:r>
    </w:p>
    <w:p w14:paraId="715B059A" w14:textId="77777777" w:rsidR="005A1D5F" w:rsidRPr="00385502" w:rsidRDefault="005A1D5F" w:rsidP="005A1D5F">
      <w:pPr>
        <w:pStyle w:val="ab"/>
        <w:numPr>
          <w:ilvl w:val="0"/>
          <w:numId w:val="21"/>
        </w:numPr>
        <w:contextualSpacing w:val="0"/>
        <w:rPr>
          <w:szCs w:val="22"/>
          <w:lang w:val="en-CA"/>
        </w:rPr>
      </w:pPr>
      <w:r w:rsidRPr="00385502">
        <w:rPr>
          <w:szCs w:val="22"/>
          <w:lang w:val="en-CA" w:eastAsia="zh-CN"/>
        </w:rPr>
        <w:t xml:space="preserve">The distortion calculation for SMVD is </w:t>
      </w:r>
      <w:r>
        <w:rPr>
          <w:szCs w:val="22"/>
          <w:lang w:val="en-CA" w:eastAsia="zh-CN"/>
        </w:rPr>
        <w:t xml:space="preserve">modified as the </w:t>
      </w:r>
      <w:r w:rsidRPr="00385502">
        <w:rPr>
          <w:szCs w:val="22"/>
          <w:lang w:val="en-CA" w:eastAsia="zh-CN"/>
        </w:rPr>
        <w:t>regular BI prediction search.</w:t>
      </w:r>
    </w:p>
    <w:p w14:paraId="4BF2D437" w14:textId="77777777" w:rsidR="005A1D5F" w:rsidRDefault="005A1D5F" w:rsidP="005A1D5F">
      <w:pPr>
        <w:rPr>
          <w:lang w:val="en-CA" w:eastAsia="zh-CN"/>
        </w:rPr>
      </w:pPr>
      <w:r>
        <w:rPr>
          <w:lang w:val="en-CA" w:eastAsia="zh-CN"/>
        </w:rPr>
        <w:t>The proposed method leads to 0.00% BD-rate saving with 6% encoding time saving. The encoding time savings of the first modification and the second modification are around 2% and 4%, respectively.</w:t>
      </w:r>
    </w:p>
    <w:p w14:paraId="3DC411C8" w14:textId="77777777" w:rsidR="005A1D5F" w:rsidRDefault="005A1D5F" w:rsidP="005A1D5F">
      <w:pPr>
        <w:rPr>
          <w:lang w:val="en-CA" w:eastAsia="zh-CN"/>
        </w:rPr>
      </w:pPr>
      <w:r>
        <w:rPr>
          <w:lang w:val="en-CA" w:eastAsia="zh-CN"/>
        </w:rPr>
        <w:lastRenderedPageBreak/>
        <w:t>One non-proponent supports to adopt the proposed SMVD encoder speed-up.</w:t>
      </w:r>
    </w:p>
    <w:p w14:paraId="25EAEA4B" w14:textId="77777777" w:rsidR="005A1D5F" w:rsidRDefault="005A1D5F" w:rsidP="005A1D5F">
      <w:pPr>
        <w:rPr>
          <w:lang w:val="en-CA" w:eastAsia="zh-CN"/>
        </w:rPr>
      </w:pPr>
      <w:r>
        <w:rPr>
          <w:lang w:val="en-CA" w:eastAsia="zh-CN"/>
        </w:rPr>
        <w:t>Proponent mentioned that there are less than 50 lines software changes.</w:t>
      </w:r>
    </w:p>
    <w:p w14:paraId="402B0168" w14:textId="77777777" w:rsidR="005A1D5F" w:rsidRPr="00AB179A" w:rsidRDefault="005A1D5F" w:rsidP="005A1D5F">
      <w:pPr>
        <w:rPr>
          <w:lang w:val="en-CA" w:eastAsia="zh-CN"/>
        </w:rPr>
      </w:pPr>
      <w:r w:rsidRPr="00CD769B">
        <w:rPr>
          <w:highlight w:val="yellow"/>
          <w:lang w:val="en-CA" w:eastAsia="zh-CN"/>
        </w:rPr>
        <w:t>Recommendation (s/w): adopt to next VTM software.</w:t>
      </w:r>
    </w:p>
    <w:p w14:paraId="503F8A3D" w14:textId="77777777" w:rsidR="005A1D5F" w:rsidRPr="005A1D5F" w:rsidRDefault="005A1D5F" w:rsidP="001818ED">
      <w:pPr>
        <w:rPr>
          <w:lang w:val="en-CA" w:eastAsia="zh-CN"/>
        </w:rPr>
      </w:pPr>
    </w:p>
    <w:sectPr w:rsidR="005A1D5F" w:rsidRPr="005A1D5F" w:rsidSect="00A01439">
      <w:footerReference w:type="default" r:id="rId135"/>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2DC633" w14:textId="77777777" w:rsidR="00A34C83" w:rsidRDefault="00A34C83">
      <w:r>
        <w:separator/>
      </w:r>
    </w:p>
  </w:endnote>
  <w:endnote w:type="continuationSeparator" w:id="0">
    <w:p w14:paraId="1CC36847" w14:textId="77777777" w:rsidR="00A34C83" w:rsidRDefault="00A34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Malgun Gothic">
    <w:altName w:val="맑은 고딕"/>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仿宋_GB2312">
    <w:altName w:val="FangSong_GB2312"/>
    <w:charset w:val="86"/>
    <w:family w:val="modern"/>
    <w:pitch w:val="fixed"/>
    <w:sig w:usb0="800002BF" w:usb1="38CF7CFA" w:usb2="00000016" w:usb3="00000000" w:csb0="00040001" w:csb1="00000000"/>
  </w:font>
  <w:font w:name="Calibri">
    <w:panose1 w:val="020F0502020204030204"/>
    <w:charset w:val="00"/>
    <w:family w:val="swiss"/>
    <w:pitch w:val="variable"/>
    <w:sig w:usb0="E0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FreeSans">
    <w:altName w:val="Cambria"/>
    <w:panose1 w:val="00000000000000000000"/>
    <w:charset w:val="00"/>
    <w:family w:val="roman"/>
    <w:notTrueType/>
    <w:pitch w:val="default"/>
  </w:font>
  <w:font w:name="Liberation Serif">
    <w:altName w:val="Times New Roman"/>
    <w:panose1 w:val="00000000000000000000"/>
    <w:charset w:val="00"/>
    <w:family w:val="roman"/>
    <w:notTrueType/>
    <w:pitch w:val="variable"/>
    <w:sig w:usb0="00000003" w:usb1="00000000" w:usb2="00000000" w:usb3="00000000" w:csb0="00000001" w:csb1="00000000"/>
  </w:font>
  <w:font w:name="Helvetica Neue">
    <w:altName w:val="Malgun Gothic"/>
    <w:charset w:val="00"/>
    <w:family w:val="auto"/>
    <w:pitch w:val="variable"/>
    <w:sig w:usb0="E50002FF" w:usb1="500079DB" w:usb2="0000001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2AB5365F" w:rsidR="004D4D2F" w:rsidRPr="00C00DDE" w:rsidRDefault="004D4D2F" w:rsidP="00C00DDE">
    <w:pPr>
      <w:pStyle w:val="a5"/>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6"/>
      </w:rPr>
      <w:fldChar w:fldCharType="begin"/>
    </w:r>
    <w:r w:rsidRPr="00C00DDE">
      <w:rPr>
        <w:rStyle w:val="a6"/>
      </w:rPr>
      <w:instrText xml:space="preserve"> PAGE </w:instrText>
    </w:r>
    <w:r w:rsidRPr="00C00DDE">
      <w:rPr>
        <w:rStyle w:val="a6"/>
      </w:rPr>
      <w:fldChar w:fldCharType="separate"/>
    </w:r>
    <w:r w:rsidR="001D785D">
      <w:rPr>
        <w:rStyle w:val="a6"/>
        <w:noProof/>
      </w:rPr>
      <w:t>2</w:t>
    </w:r>
    <w:r w:rsidRPr="00C00DDE">
      <w:rPr>
        <w:rStyle w:val="a6"/>
      </w:rPr>
      <w:fldChar w:fldCharType="end"/>
    </w:r>
    <w:r w:rsidRPr="00C00DDE">
      <w:rPr>
        <w:rStyle w:val="a6"/>
      </w:rPr>
      <w:tab/>
      <w:t xml:space="preserve">Date Saved: </w:t>
    </w:r>
    <w:r w:rsidRPr="00C00DDE">
      <w:rPr>
        <w:rStyle w:val="a6"/>
      </w:rPr>
      <w:fldChar w:fldCharType="begin"/>
    </w:r>
    <w:r w:rsidRPr="00C00DDE">
      <w:rPr>
        <w:rStyle w:val="a6"/>
      </w:rPr>
      <w:instrText xml:space="preserve"> SAVEDATE  \@ "yyyy-MM-dd"  \* MERGEFORMAT </w:instrText>
    </w:r>
    <w:r w:rsidRPr="00C00DDE">
      <w:rPr>
        <w:rStyle w:val="a6"/>
      </w:rPr>
      <w:fldChar w:fldCharType="separate"/>
    </w:r>
    <w:r w:rsidR="00B01599">
      <w:rPr>
        <w:rStyle w:val="a6"/>
        <w:noProof/>
      </w:rPr>
      <w:t>2019-10-09</w:t>
    </w:r>
    <w:r w:rsidRPr="00C00DDE">
      <w:rPr>
        <w:rStyle w:val="a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B8F39C" w14:textId="77777777" w:rsidR="00A34C83" w:rsidRDefault="00A34C83">
      <w:r>
        <w:separator/>
      </w:r>
    </w:p>
  </w:footnote>
  <w:footnote w:type="continuationSeparator" w:id="0">
    <w:p w14:paraId="108DF633" w14:textId="77777777" w:rsidR="00A34C83" w:rsidRDefault="00A34C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1"/>
    <w:multiLevelType w:val="singleLevel"/>
    <w:tmpl w:val="7AEE7CD6"/>
    <w:lvl w:ilvl="0">
      <w:start w:val="1"/>
      <w:numFmt w:val="bullet"/>
      <w:pStyle w:val="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BD4E644"/>
    <w:lvl w:ilvl="0">
      <w:start w:val="1"/>
      <w:numFmt w:val="bullet"/>
      <w:pStyle w:val="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1007D00"/>
    <w:lvl w:ilvl="0">
      <w:start w:val="1"/>
      <w:numFmt w:val="bullet"/>
      <w:pStyle w:val="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278A3F6"/>
    <w:lvl w:ilvl="0">
      <w:start w:val="1"/>
      <w:numFmt w:val="bullet"/>
      <w:pStyle w:val="a"/>
      <w:lvlText w:val=""/>
      <w:lvlJc w:val="left"/>
      <w:pPr>
        <w:tabs>
          <w:tab w:val="num" w:pos="360"/>
        </w:tabs>
        <w:ind w:left="360" w:hanging="360"/>
      </w:pPr>
      <w:rPr>
        <w:rFonts w:ascii="Symbol" w:hAnsi="Symbol" w:hint="default"/>
      </w:rPr>
    </w:lvl>
  </w:abstractNum>
  <w:abstractNum w:abstractNumId="4" w15:restartNumberingAfterBreak="0">
    <w:nsid w:val="021B6ECA"/>
    <w:multiLevelType w:val="hybridMultilevel"/>
    <w:tmpl w:val="EFC624EA"/>
    <w:lvl w:ilvl="0" w:tplc="6B8C4224">
      <w:start w:val="1"/>
      <w:numFmt w:val="decimal"/>
      <w:pStyle w:val="MPEGNormal"/>
      <w:lvlText w:val="[%1]"/>
      <w:lvlJc w:val="left"/>
      <w:pPr>
        <w:tabs>
          <w:tab w:val="num" w:pos="340"/>
        </w:tabs>
        <w:ind w:left="340" w:hanging="3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A4479C"/>
    <w:multiLevelType w:val="hybridMultilevel"/>
    <w:tmpl w:val="39387E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0E168C"/>
    <w:multiLevelType w:val="hybridMultilevel"/>
    <w:tmpl w:val="5E568C14"/>
    <w:styleLink w:val="ImportedStyle4"/>
    <w:lvl w:ilvl="0" w:tplc="7C1A5666">
      <w:start w:val="1"/>
      <w:numFmt w:val="bullet"/>
      <w:lvlText w:val="·"/>
      <w:lvlJc w:val="left"/>
      <w:pPr>
        <w:tabs>
          <w:tab w:val="left" w:pos="360"/>
          <w:tab w:val="left" w:pos="1080"/>
          <w:tab w:val="left" w:pos="1440"/>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E2C4F0">
      <w:start w:val="1"/>
      <w:numFmt w:val="bullet"/>
      <w:lvlText w:val="o"/>
      <w:lvlJc w:val="left"/>
      <w:pPr>
        <w:tabs>
          <w:tab w:val="left" w:pos="360"/>
          <w:tab w:val="left" w:pos="720"/>
          <w:tab w:val="left" w:pos="108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B1EE1BE">
      <w:start w:val="1"/>
      <w:numFmt w:val="bullet"/>
      <w:lvlText w:val="▪"/>
      <w:lvlJc w:val="left"/>
      <w:pPr>
        <w:tabs>
          <w:tab w:val="left" w:pos="360"/>
          <w:tab w:val="left" w:pos="720"/>
          <w:tab w:val="left" w:pos="1080"/>
          <w:tab w:val="left" w:pos="144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A45734">
      <w:start w:val="1"/>
      <w:numFmt w:val="bullet"/>
      <w:lvlText w:val="·"/>
      <w:lvlJc w:val="left"/>
      <w:pPr>
        <w:tabs>
          <w:tab w:val="left" w:pos="360"/>
          <w:tab w:val="left" w:pos="720"/>
          <w:tab w:val="left" w:pos="1080"/>
          <w:tab w:val="left" w:pos="144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F0E394">
      <w:start w:val="1"/>
      <w:numFmt w:val="bullet"/>
      <w:lvlText w:val="o"/>
      <w:lvlJc w:val="left"/>
      <w:pPr>
        <w:tabs>
          <w:tab w:val="left" w:pos="360"/>
          <w:tab w:val="left" w:pos="720"/>
          <w:tab w:val="left" w:pos="1080"/>
          <w:tab w:val="left" w:pos="144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012511E">
      <w:start w:val="1"/>
      <w:numFmt w:val="bullet"/>
      <w:lvlText w:val="▪"/>
      <w:lvlJc w:val="left"/>
      <w:pPr>
        <w:tabs>
          <w:tab w:val="left" w:pos="360"/>
          <w:tab w:val="left" w:pos="720"/>
          <w:tab w:val="left" w:pos="1080"/>
          <w:tab w:val="left" w:pos="144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343066">
      <w:start w:val="1"/>
      <w:numFmt w:val="bullet"/>
      <w:lvlText w:val="·"/>
      <w:lvlJc w:val="left"/>
      <w:pPr>
        <w:tabs>
          <w:tab w:val="left" w:pos="360"/>
          <w:tab w:val="left" w:pos="720"/>
          <w:tab w:val="left" w:pos="1080"/>
          <w:tab w:val="left" w:pos="144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49807D8">
      <w:start w:val="1"/>
      <w:numFmt w:val="bullet"/>
      <w:lvlText w:val="o"/>
      <w:lvlJc w:val="left"/>
      <w:pPr>
        <w:tabs>
          <w:tab w:val="left" w:pos="360"/>
          <w:tab w:val="left" w:pos="720"/>
          <w:tab w:val="left" w:pos="1080"/>
          <w:tab w:val="left" w:pos="144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5A852A">
      <w:start w:val="1"/>
      <w:numFmt w:val="bullet"/>
      <w:lvlText w:val="▪"/>
      <w:lvlJc w:val="left"/>
      <w:pPr>
        <w:tabs>
          <w:tab w:val="left" w:pos="360"/>
          <w:tab w:val="left" w:pos="720"/>
          <w:tab w:val="left" w:pos="1080"/>
          <w:tab w:val="left" w:pos="144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057E5592"/>
    <w:multiLevelType w:val="hybridMultilevel"/>
    <w:tmpl w:val="2A32185A"/>
    <w:lvl w:ilvl="0" w:tplc="2F4A8928">
      <w:numFmt w:val="bullet"/>
      <w:lvlText w:val="-"/>
      <w:lvlJc w:val="left"/>
      <w:pPr>
        <w:ind w:left="420" w:hanging="420"/>
      </w:pPr>
      <w:rPr>
        <w:rFonts w:ascii="Times New Roman" w:eastAsia="宋体"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0C9F5F6E"/>
    <w:multiLevelType w:val="hybridMultilevel"/>
    <w:tmpl w:val="76C85450"/>
    <w:lvl w:ilvl="0" w:tplc="04070001">
      <w:start w:val="1"/>
      <w:numFmt w:val="bullet"/>
      <w:pStyle w:val="Style1"/>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Aria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Arial"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Arial"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DFD58F0"/>
    <w:multiLevelType w:val="multilevel"/>
    <w:tmpl w:val="F29250BE"/>
    <w:styleLink w:val="ImportedStyle1"/>
    <w:lvl w:ilvl="0">
      <w:start w:val="1"/>
      <w:numFmt w:val="decimal"/>
      <w:lvlText w:val="%1."/>
      <w:lvlJc w:val="left"/>
      <w:pPr>
        <w:tabs>
          <w:tab w:val="num" w:pos="360"/>
        </w:tabs>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14355D3C"/>
    <w:multiLevelType w:val="hybridMultilevel"/>
    <w:tmpl w:val="EC621F46"/>
    <w:lvl w:ilvl="0" w:tplc="254A0AFE">
      <w:start w:val="1"/>
      <w:numFmt w:val="upp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1" w15:restartNumberingAfterBreak="0">
    <w:nsid w:val="1FCF79DA"/>
    <w:multiLevelType w:val="hybridMultilevel"/>
    <w:tmpl w:val="D9DA3DFC"/>
    <w:lvl w:ilvl="0" w:tplc="0409000F">
      <w:start w:val="1"/>
      <w:numFmt w:val="decimal"/>
      <w:lvlText w:val="%1."/>
      <w:lvlJc w:val="left"/>
      <w:pPr>
        <w:ind w:left="780" w:hanging="420"/>
      </w:p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2" w15:restartNumberingAfterBreak="0">
    <w:nsid w:val="23B80C58"/>
    <w:multiLevelType w:val="multilevel"/>
    <w:tmpl w:val="31222F46"/>
    <w:lvl w:ilvl="0">
      <w:start w:val="1"/>
      <w:numFmt w:val="decimal"/>
      <w:pStyle w:val="1"/>
      <w:lvlText w:val="%1"/>
      <w:lvlJc w:val="left"/>
      <w:pPr>
        <w:ind w:left="432" w:hanging="432"/>
      </w:pPr>
      <w:rPr>
        <w:lang w:val="en-US"/>
      </w:rPr>
    </w:lvl>
    <w:lvl w:ilvl="1">
      <w:start w:val="1"/>
      <w:numFmt w:val="decimal"/>
      <w:pStyle w:val="20"/>
      <w:lvlText w:val="%1.%2"/>
      <w:lvlJc w:val="left"/>
      <w:pPr>
        <w:ind w:left="576" w:hanging="576"/>
      </w:pPr>
    </w:lvl>
    <w:lvl w:ilvl="2">
      <w:start w:val="1"/>
      <w:numFmt w:val="decimal"/>
      <w:pStyle w:val="30"/>
      <w:lvlText w:val="%1.%2.%3"/>
      <w:lvlJc w:val="left"/>
      <w:pPr>
        <w:ind w:left="720" w:hanging="720"/>
      </w:pPr>
    </w:lvl>
    <w:lvl w:ilvl="3">
      <w:start w:val="1"/>
      <w:numFmt w:val="decimal"/>
      <w:pStyle w:val="40"/>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24B266CC"/>
    <w:multiLevelType w:val="hybridMultilevel"/>
    <w:tmpl w:val="F24AA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B382B8A"/>
    <w:multiLevelType w:val="hybridMultilevel"/>
    <w:tmpl w:val="107810C8"/>
    <w:styleLink w:val="ImportedStyle5"/>
    <w:lvl w:ilvl="0" w:tplc="06F6570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124710">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74813AA">
      <w:start w:val="1"/>
      <w:numFmt w:val="lowerRoman"/>
      <w:lvlText w:val="%3."/>
      <w:lvlJc w:val="left"/>
      <w:pPr>
        <w:ind w:left="180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E8A37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5A07A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DAA0DA">
      <w:start w:val="1"/>
      <w:numFmt w:val="lowerRoman"/>
      <w:lvlText w:val="%6."/>
      <w:lvlJc w:val="left"/>
      <w:pPr>
        <w:ind w:left="396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882D2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70CD0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68B8EE">
      <w:start w:val="1"/>
      <w:numFmt w:val="lowerRoman"/>
      <w:lvlText w:val="%9."/>
      <w:lvlJc w:val="left"/>
      <w:pPr>
        <w:ind w:left="612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38C805A3"/>
    <w:multiLevelType w:val="hybridMultilevel"/>
    <w:tmpl w:val="F24AA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F3647B"/>
    <w:multiLevelType w:val="hybridMultilevel"/>
    <w:tmpl w:val="2D58F500"/>
    <w:styleLink w:val="ImportedStyle3"/>
    <w:lvl w:ilvl="0" w:tplc="AD62210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FCBFE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56C2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664AC9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C2E3A6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DF036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59A719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3E3E2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421E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3E2A082C"/>
    <w:multiLevelType w:val="hybridMultilevel"/>
    <w:tmpl w:val="79D211CC"/>
    <w:styleLink w:val="Numbered"/>
    <w:lvl w:ilvl="0" w:tplc="0C0EF4AE">
      <w:start w:val="1"/>
      <w:numFmt w:val="decimal"/>
      <w:lvlText w:val="%1."/>
      <w:lvlJc w:val="left"/>
      <w:pPr>
        <w:tabs>
          <w:tab w:val="left" w:pos="720"/>
          <w:tab w:val="left" w:pos="1080"/>
          <w:tab w:val="left" w:pos="1440"/>
        </w:tabs>
        <w:ind w:left="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020770">
      <w:start w:val="1"/>
      <w:numFmt w:val="decimal"/>
      <w:lvlText w:val="%2."/>
      <w:lvlJc w:val="left"/>
      <w:pPr>
        <w:tabs>
          <w:tab w:val="left" w:pos="720"/>
          <w:tab w:val="left" w:pos="1080"/>
          <w:tab w:val="left" w:pos="1440"/>
        </w:tabs>
        <w:ind w:left="1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82309C">
      <w:start w:val="1"/>
      <w:numFmt w:val="decimal"/>
      <w:lvlText w:val="%3."/>
      <w:lvlJc w:val="left"/>
      <w:pPr>
        <w:tabs>
          <w:tab w:val="left" w:pos="720"/>
          <w:tab w:val="left" w:pos="1080"/>
          <w:tab w:val="left" w:pos="1440"/>
        </w:tabs>
        <w:ind w:left="1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B6EB094">
      <w:start w:val="1"/>
      <w:numFmt w:val="decimal"/>
      <w:lvlText w:val="%4."/>
      <w:lvlJc w:val="left"/>
      <w:pPr>
        <w:tabs>
          <w:tab w:val="left" w:pos="720"/>
          <w:tab w:val="left" w:pos="1080"/>
          <w:tab w:val="left" w:pos="1440"/>
        </w:tabs>
        <w:ind w:left="2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4AB036">
      <w:start w:val="1"/>
      <w:numFmt w:val="decimal"/>
      <w:lvlText w:val="%5."/>
      <w:lvlJc w:val="left"/>
      <w:pPr>
        <w:tabs>
          <w:tab w:val="left" w:pos="720"/>
          <w:tab w:val="left" w:pos="1080"/>
          <w:tab w:val="left" w:pos="1440"/>
        </w:tabs>
        <w:ind w:left="34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498EFD6">
      <w:start w:val="1"/>
      <w:numFmt w:val="decimal"/>
      <w:lvlText w:val="%6."/>
      <w:lvlJc w:val="left"/>
      <w:pPr>
        <w:tabs>
          <w:tab w:val="left" w:pos="720"/>
          <w:tab w:val="left" w:pos="1080"/>
          <w:tab w:val="left" w:pos="1440"/>
        </w:tabs>
        <w:ind w:left="4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43674D8">
      <w:start w:val="1"/>
      <w:numFmt w:val="decimal"/>
      <w:lvlText w:val="%7."/>
      <w:lvlJc w:val="left"/>
      <w:pPr>
        <w:tabs>
          <w:tab w:val="left" w:pos="720"/>
          <w:tab w:val="left" w:pos="1080"/>
          <w:tab w:val="left" w:pos="1440"/>
        </w:tabs>
        <w:ind w:left="5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CA072E">
      <w:start w:val="1"/>
      <w:numFmt w:val="decimal"/>
      <w:lvlText w:val="%8."/>
      <w:lvlJc w:val="left"/>
      <w:pPr>
        <w:tabs>
          <w:tab w:val="left" w:pos="720"/>
          <w:tab w:val="left" w:pos="1080"/>
          <w:tab w:val="left" w:pos="1440"/>
        </w:tabs>
        <w:ind w:left="5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A655A8">
      <w:start w:val="1"/>
      <w:numFmt w:val="decimal"/>
      <w:lvlText w:val="%9."/>
      <w:lvlJc w:val="left"/>
      <w:pPr>
        <w:tabs>
          <w:tab w:val="left" w:pos="720"/>
          <w:tab w:val="left" w:pos="1080"/>
          <w:tab w:val="left" w:pos="1440"/>
        </w:tabs>
        <w:ind w:left="6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74470AAC"/>
    <w:multiLevelType w:val="hybridMultilevel"/>
    <w:tmpl w:val="370643D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12"/>
  </w:num>
  <w:num w:numId="2">
    <w:abstractNumId w:val="3"/>
  </w:num>
  <w:num w:numId="3">
    <w:abstractNumId w:val="2"/>
  </w:num>
  <w:num w:numId="4">
    <w:abstractNumId w:val="1"/>
  </w:num>
  <w:num w:numId="5">
    <w:abstractNumId w:val="0"/>
  </w:num>
  <w:num w:numId="6">
    <w:abstractNumId w:val="14"/>
  </w:num>
  <w:num w:numId="7">
    <w:abstractNumId w:val="8"/>
  </w:num>
  <w:num w:numId="8">
    <w:abstractNumId w:val="4"/>
  </w:num>
  <w:num w:numId="9">
    <w:abstractNumId w:val="9"/>
  </w:num>
  <w:num w:numId="10">
    <w:abstractNumId w:val="18"/>
  </w:num>
  <w:num w:numId="11">
    <w:abstractNumId w:val="17"/>
  </w:num>
  <w:num w:numId="12">
    <w:abstractNumId w:val="6"/>
  </w:num>
  <w:num w:numId="13">
    <w:abstractNumId w:val="15"/>
  </w:num>
  <w:num w:numId="14">
    <w:abstractNumId w:val="11"/>
  </w:num>
  <w:num w:numId="15">
    <w:abstractNumId w:val="19"/>
  </w:num>
  <w:num w:numId="16">
    <w:abstractNumId w:val="7"/>
  </w:num>
  <w:num w:numId="17">
    <w:abstractNumId w:val="12"/>
  </w:num>
  <w:num w:numId="18">
    <w:abstractNumId w:val="12"/>
  </w:num>
  <w:num w:numId="19">
    <w:abstractNumId w:val="16"/>
  </w:num>
  <w:num w:numId="20">
    <w:abstractNumId w:val="5"/>
  </w:num>
  <w:num w:numId="21">
    <w:abstractNumId w:val="10"/>
  </w:num>
  <w:num w:numId="22">
    <w:abstractNumId w:val="13"/>
  </w:num>
  <w:numIdMacAtCleanup w:val="1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Yanghaitao (Haitao)">
    <w15:presenceInfo w15:providerId="AD" w15:userId="S-1-5-21-147214757-305610072-1517763936-10326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6062"/>
    <w:rsid w:val="000072B1"/>
    <w:rsid w:val="00007392"/>
    <w:rsid w:val="00007C0A"/>
    <w:rsid w:val="00007F9F"/>
    <w:rsid w:val="00011767"/>
    <w:rsid w:val="00014C54"/>
    <w:rsid w:val="00015BE3"/>
    <w:rsid w:val="00021867"/>
    <w:rsid w:val="00021F72"/>
    <w:rsid w:val="000223E3"/>
    <w:rsid w:val="00022590"/>
    <w:rsid w:val="000266B6"/>
    <w:rsid w:val="000308A3"/>
    <w:rsid w:val="00031A2A"/>
    <w:rsid w:val="00032994"/>
    <w:rsid w:val="0003420F"/>
    <w:rsid w:val="00037CDA"/>
    <w:rsid w:val="000458BC"/>
    <w:rsid w:val="00045C41"/>
    <w:rsid w:val="00046001"/>
    <w:rsid w:val="00046C03"/>
    <w:rsid w:val="00056E8D"/>
    <w:rsid w:val="00064ED8"/>
    <w:rsid w:val="00065039"/>
    <w:rsid w:val="00066B42"/>
    <w:rsid w:val="000705F0"/>
    <w:rsid w:val="000742E4"/>
    <w:rsid w:val="00074315"/>
    <w:rsid w:val="0007614F"/>
    <w:rsid w:val="00081398"/>
    <w:rsid w:val="0008280E"/>
    <w:rsid w:val="00094479"/>
    <w:rsid w:val="00095E50"/>
    <w:rsid w:val="000962AC"/>
    <w:rsid w:val="0009742E"/>
    <w:rsid w:val="000B0C0F"/>
    <w:rsid w:val="000B1C6B"/>
    <w:rsid w:val="000B2677"/>
    <w:rsid w:val="000B3A60"/>
    <w:rsid w:val="000B4FF9"/>
    <w:rsid w:val="000C09AC"/>
    <w:rsid w:val="000C41D4"/>
    <w:rsid w:val="000C55B0"/>
    <w:rsid w:val="000D2339"/>
    <w:rsid w:val="000D60BA"/>
    <w:rsid w:val="000E00F3"/>
    <w:rsid w:val="000E2AD2"/>
    <w:rsid w:val="000E5055"/>
    <w:rsid w:val="000F158C"/>
    <w:rsid w:val="000F4EEF"/>
    <w:rsid w:val="000F7717"/>
    <w:rsid w:val="00101491"/>
    <w:rsid w:val="00101F56"/>
    <w:rsid w:val="00102F3D"/>
    <w:rsid w:val="00104B63"/>
    <w:rsid w:val="001052E2"/>
    <w:rsid w:val="0011064A"/>
    <w:rsid w:val="00111AEC"/>
    <w:rsid w:val="00112609"/>
    <w:rsid w:val="00115F33"/>
    <w:rsid w:val="001170DF"/>
    <w:rsid w:val="00117DB0"/>
    <w:rsid w:val="00124E38"/>
    <w:rsid w:val="0012580B"/>
    <w:rsid w:val="00125C48"/>
    <w:rsid w:val="001273A1"/>
    <w:rsid w:val="0013126E"/>
    <w:rsid w:val="00131F90"/>
    <w:rsid w:val="001325A7"/>
    <w:rsid w:val="0013458C"/>
    <w:rsid w:val="0013526E"/>
    <w:rsid w:val="00135B8D"/>
    <w:rsid w:val="00141388"/>
    <w:rsid w:val="00142744"/>
    <w:rsid w:val="00142EEC"/>
    <w:rsid w:val="00146152"/>
    <w:rsid w:val="00146F29"/>
    <w:rsid w:val="001513FA"/>
    <w:rsid w:val="00151E26"/>
    <w:rsid w:val="00155526"/>
    <w:rsid w:val="00155AF8"/>
    <w:rsid w:val="00157FB8"/>
    <w:rsid w:val="00166E95"/>
    <w:rsid w:val="001706C4"/>
    <w:rsid w:val="00171371"/>
    <w:rsid w:val="00175600"/>
    <w:rsid w:val="00175A24"/>
    <w:rsid w:val="001818ED"/>
    <w:rsid w:val="00181EAD"/>
    <w:rsid w:val="00187E58"/>
    <w:rsid w:val="00187FB7"/>
    <w:rsid w:val="001910D8"/>
    <w:rsid w:val="0019747F"/>
    <w:rsid w:val="001A297E"/>
    <w:rsid w:val="001A368E"/>
    <w:rsid w:val="001A47CD"/>
    <w:rsid w:val="001A7329"/>
    <w:rsid w:val="001A792F"/>
    <w:rsid w:val="001B041A"/>
    <w:rsid w:val="001B17EF"/>
    <w:rsid w:val="001B4E28"/>
    <w:rsid w:val="001B53C7"/>
    <w:rsid w:val="001B6E65"/>
    <w:rsid w:val="001C25C7"/>
    <w:rsid w:val="001C2ED3"/>
    <w:rsid w:val="001C3525"/>
    <w:rsid w:val="001C3AFB"/>
    <w:rsid w:val="001C482E"/>
    <w:rsid w:val="001C5F16"/>
    <w:rsid w:val="001C64D2"/>
    <w:rsid w:val="001C6FF5"/>
    <w:rsid w:val="001C7320"/>
    <w:rsid w:val="001D1BD2"/>
    <w:rsid w:val="001D475A"/>
    <w:rsid w:val="001D785D"/>
    <w:rsid w:val="001E0248"/>
    <w:rsid w:val="001E02BE"/>
    <w:rsid w:val="001E23EC"/>
    <w:rsid w:val="001E3B37"/>
    <w:rsid w:val="001E675D"/>
    <w:rsid w:val="001F1EE2"/>
    <w:rsid w:val="001F2594"/>
    <w:rsid w:val="001F37D8"/>
    <w:rsid w:val="001F7124"/>
    <w:rsid w:val="0020113E"/>
    <w:rsid w:val="00201E3C"/>
    <w:rsid w:val="002055A6"/>
    <w:rsid w:val="00206460"/>
    <w:rsid w:val="00206848"/>
    <w:rsid w:val="002069B4"/>
    <w:rsid w:val="00210877"/>
    <w:rsid w:val="00210DE0"/>
    <w:rsid w:val="00214BB2"/>
    <w:rsid w:val="00215DFC"/>
    <w:rsid w:val="00220615"/>
    <w:rsid w:val="002212DF"/>
    <w:rsid w:val="00222CD4"/>
    <w:rsid w:val="00223CE5"/>
    <w:rsid w:val="00225016"/>
    <w:rsid w:val="002253CA"/>
    <w:rsid w:val="00226381"/>
    <w:rsid w:val="002264A6"/>
    <w:rsid w:val="00227BA7"/>
    <w:rsid w:val="0023011C"/>
    <w:rsid w:val="00231818"/>
    <w:rsid w:val="002375C1"/>
    <w:rsid w:val="00240B49"/>
    <w:rsid w:val="00240C42"/>
    <w:rsid w:val="002428F2"/>
    <w:rsid w:val="00245AC1"/>
    <w:rsid w:val="00251C8E"/>
    <w:rsid w:val="00260C25"/>
    <w:rsid w:val="00262C47"/>
    <w:rsid w:val="00263398"/>
    <w:rsid w:val="00263B99"/>
    <w:rsid w:val="00266F06"/>
    <w:rsid w:val="00267EDE"/>
    <w:rsid w:val="00271AA4"/>
    <w:rsid w:val="002741FD"/>
    <w:rsid w:val="0027552B"/>
    <w:rsid w:val="00275BCF"/>
    <w:rsid w:val="00275E1C"/>
    <w:rsid w:val="00281B19"/>
    <w:rsid w:val="002821E4"/>
    <w:rsid w:val="00291E36"/>
    <w:rsid w:val="00292257"/>
    <w:rsid w:val="00295E58"/>
    <w:rsid w:val="002A1EE2"/>
    <w:rsid w:val="002A3BD1"/>
    <w:rsid w:val="002A3D49"/>
    <w:rsid w:val="002A5478"/>
    <w:rsid w:val="002A54E0"/>
    <w:rsid w:val="002B1595"/>
    <w:rsid w:val="002B191D"/>
    <w:rsid w:val="002B2E83"/>
    <w:rsid w:val="002B45DA"/>
    <w:rsid w:val="002D0AF6"/>
    <w:rsid w:val="002D2754"/>
    <w:rsid w:val="002D2A68"/>
    <w:rsid w:val="002D43B3"/>
    <w:rsid w:val="002D5B33"/>
    <w:rsid w:val="002D5E01"/>
    <w:rsid w:val="002D695A"/>
    <w:rsid w:val="002E352D"/>
    <w:rsid w:val="002E3AD5"/>
    <w:rsid w:val="002E3EA1"/>
    <w:rsid w:val="002F149C"/>
    <w:rsid w:val="002F164D"/>
    <w:rsid w:val="002F3FBA"/>
    <w:rsid w:val="002F4815"/>
    <w:rsid w:val="002F5D27"/>
    <w:rsid w:val="003014F7"/>
    <w:rsid w:val="00301816"/>
    <w:rsid w:val="003021BC"/>
    <w:rsid w:val="0030256E"/>
    <w:rsid w:val="0030342E"/>
    <w:rsid w:val="00304C05"/>
    <w:rsid w:val="00306206"/>
    <w:rsid w:val="0030668D"/>
    <w:rsid w:val="00307A00"/>
    <w:rsid w:val="00312A15"/>
    <w:rsid w:val="003165F2"/>
    <w:rsid w:val="00317D85"/>
    <w:rsid w:val="0032130A"/>
    <w:rsid w:val="003245DD"/>
    <w:rsid w:val="00327C56"/>
    <w:rsid w:val="003305F8"/>
    <w:rsid w:val="003315A1"/>
    <w:rsid w:val="0033208C"/>
    <w:rsid w:val="003353EE"/>
    <w:rsid w:val="00336BB9"/>
    <w:rsid w:val="003373EC"/>
    <w:rsid w:val="0033759D"/>
    <w:rsid w:val="00341C3E"/>
    <w:rsid w:val="00342FF4"/>
    <w:rsid w:val="00344E5A"/>
    <w:rsid w:val="00346148"/>
    <w:rsid w:val="00351AFB"/>
    <w:rsid w:val="00357ACD"/>
    <w:rsid w:val="00362DCE"/>
    <w:rsid w:val="003669EA"/>
    <w:rsid w:val="003706CC"/>
    <w:rsid w:val="0037243D"/>
    <w:rsid w:val="00377710"/>
    <w:rsid w:val="003823FE"/>
    <w:rsid w:val="00395FB5"/>
    <w:rsid w:val="003A0CF5"/>
    <w:rsid w:val="003A175E"/>
    <w:rsid w:val="003A2D8E"/>
    <w:rsid w:val="003A304E"/>
    <w:rsid w:val="003A7CE6"/>
    <w:rsid w:val="003A7FF5"/>
    <w:rsid w:val="003B24EF"/>
    <w:rsid w:val="003B32EA"/>
    <w:rsid w:val="003C20E4"/>
    <w:rsid w:val="003C43FE"/>
    <w:rsid w:val="003C5125"/>
    <w:rsid w:val="003C6B7B"/>
    <w:rsid w:val="003C6D86"/>
    <w:rsid w:val="003D0B6E"/>
    <w:rsid w:val="003D5090"/>
    <w:rsid w:val="003D6342"/>
    <w:rsid w:val="003D6530"/>
    <w:rsid w:val="003D74B2"/>
    <w:rsid w:val="003E022D"/>
    <w:rsid w:val="003E1BA7"/>
    <w:rsid w:val="003E60BC"/>
    <w:rsid w:val="003E6F90"/>
    <w:rsid w:val="003E73ED"/>
    <w:rsid w:val="003F30EB"/>
    <w:rsid w:val="003F56DE"/>
    <w:rsid w:val="003F5D0F"/>
    <w:rsid w:val="003F7193"/>
    <w:rsid w:val="0040314C"/>
    <w:rsid w:val="004065C9"/>
    <w:rsid w:val="00412634"/>
    <w:rsid w:val="00414101"/>
    <w:rsid w:val="0041515A"/>
    <w:rsid w:val="00415A0E"/>
    <w:rsid w:val="004219CF"/>
    <w:rsid w:val="004234F0"/>
    <w:rsid w:val="00424F21"/>
    <w:rsid w:val="00426037"/>
    <w:rsid w:val="00430EF4"/>
    <w:rsid w:val="00431E35"/>
    <w:rsid w:val="00433DDB"/>
    <w:rsid w:val="00435A29"/>
    <w:rsid w:val="00437619"/>
    <w:rsid w:val="00442D04"/>
    <w:rsid w:val="00445E2E"/>
    <w:rsid w:val="00452312"/>
    <w:rsid w:val="00454FE4"/>
    <w:rsid w:val="004564E6"/>
    <w:rsid w:val="00465A1E"/>
    <w:rsid w:val="00474AC8"/>
    <w:rsid w:val="00481DFC"/>
    <w:rsid w:val="00484472"/>
    <w:rsid w:val="0048675C"/>
    <w:rsid w:val="004928C4"/>
    <w:rsid w:val="0049445A"/>
    <w:rsid w:val="00494FB7"/>
    <w:rsid w:val="004A0AB5"/>
    <w:rsid w:val="004A2A63"/>
    <w:rsid w:val="004A52A9"/>
    <w:rsid w:val="004B210C"/>
    <w:rsid w:val="004C478A"/>
    <w:rsid w:val="004C5AD0"/>
    <w:rsid w:val="004C6D32"/>
    <w:rsid w:val="004C736A"/>
    <w:rsid w:val="004D405F"/>
    <w:rsid w:val="004D4D2F"/>
    <w:rsid w:val="004D76F3"/>
    <w:rsid w:val="004E3B26"/>
    <w:rsid w:val="004E3F0B"/>
    <w:rsid w:val="004E4F4F"/>
    <w:rsid w:val="004E6789"/>
    <w:rsid w:val="004E7E17"/>
    <w:rsid w:val="004F3657"/>
    <w:rsid w:val="004F5C3A"/>
    <w:rsid w:val="004F61E3"/>
    <w:rsid w:val="00502E10"/>
    <w:rsid w:val="00504466"/>
    <w:rsid w:val="005063B4"/>
    <w:rsid w:val="0050670F"/>
    <w:rsid w:val="0051015C"/>
    <w:rsid w:val="00516CF1"/>
    <w:rsid w:val="00522226"/>
    <w:rsid w:val="005242CF"/>
    <w:rsid w:val="00531AE9"/>
    <w:rsid w:val="00536188"/>
    <w:rsid w:val="00540E83"/>
    <w:rsid w:val="00541B83"/>
    <w:rsid w:val="00546FBC"/>
    <w:rsid w:val="00550A66"/>
    <w:rsid w:val="00560ABD"/>
    <w:rsid w:val="00563C04"/>
    <w:rsid w:val="00567EC7"/>
    <w:rsid w:val="00570013"/>
    <w:rsid w:val="005744F7"/>
    <w:rsid w:val="005753EC"/>
    <w:rsid w:val="005801A2"/>
    <w:rsid w:val="00580DEB"/>
    <w:rsid w:val="005820B9"/>
    <w:rsid w:val="00585356"/>
    <w:rsid w:val="005908A4"/>
    <w:rsid w:val="005926DF"/>
    <w:rsid w:val="005952A5"/>
    <w:rsid w:val="005A0CAD"/>
    <w:rsid w:val="005A1301"/>
    <w:rsid w:val="005A1D5F"/>
    <w:rsid w:val="005A2F20"/>
    <w:rsid w:val="005A2FBD"/>
    <w:rsid w:val="005A33A1"/>
    <w:rsid w:val="005A4D53"/>
    <w:rsid w:val="005A4F01"/>
    <w:rsid w:val="005B217D"/>
    <w:rsid w:val="005C0C92"/>
    <w:rsid w:val="005C182F"/>
    <w:rsid w:val="005C385F"/>
    <w:rsid w:val="005C565A"/>
    <w:rsid w:val="005C7AB5"/>
    <w:rsid w:val="005C7C26"/>
    <w:rsid w:val="005D1531"/>
    <w:rsid w:val="005D306A"/>
    <w:rsid w:val="005D4D2B"/>
    <w:rsid w:val="005D7624"/>
    <w:rsid w:val="005E1AC6"/>
    <w:rsid w:val="005E29D4"/>
    <w:rsid w:val="005E3F2B"/>
    <w:rsid w:val="005E4E09"/>
    <w:rsid w:val="005E4E72"/>
    <w:rsid w:val="005E6705"/>
    <w:rsid w:val="005F2E08"/>
    <w:rsid w:val="005F5FB5"/>
    <w:rsid w:val="005F6F1B"/>
    <w:rsid w:val="0060303B"/>
    <w:rsid w:val="00605A2F"/>
    <w:rsid w:val="00606466"/>
    <w:rsid w:val="00606E04"/>
    <w:rsid w:val="00610B43"/>
    <w:rsid w:val="006130CB"/>
    <w:rsid w:val="00615995"/>
    <w:rsid w:val="00616155"/>
    <w:rsid w:val="006166DB"/>
    <w:rsid w:val="006216C1"/>
    <w:rsid w:val="00621CEF"/>
    <w:rsid w:val="0062239A"/>
    <w:rsid w:val="00624B33"/>
    <w:rsid w:val="00624C4F"/>
    <w:rsid w:val="0062549D"/>
    <w:rsid w:val="0062672F"/>
    <w:rsid w:val="0063041A"/>
    <w:rsid w:val="00630AA2"/>
    <w:rsid w:val="00632657"/>
    <w:rsid w:val="00634AD3"/>
    <w:rsid w:val="0063563D"/>
    <w:rsid w:val="00642128"/>
    <w:rsid w:val="00646102"/>
    <w:rsid w:val="00646707"/>
    <w:rsid w:val="00652DA0"/>
    <w:rsid w:val="0065615C"/>
    <w:rsid w:val="00657ECB"/>
    <w:rsid w:val="00657F7E"/>
    <w:rsid w:val="00662E58"/>
    <w:rsid w:val="006634A3"/>
    <w:rsid w:val="006637F2"/>
    <w:rsid w:val="006642A5"/>
    <w:rsid w:val="00664DCF"/>
    <w:rsid w:val="006669A2"/>
    <w:rsid w:val="006671A2"/>
    <w:rsid w:val="00672E95"/>
    <w:rsid w:val="00677678"/>
    <w:rsid w:val="00687958"/>
    <w:rsid w:val="0069086F"/>
    <w:rsid w:val="00697709"/>
    <w:rsid w:val="006A5D8D"/>
    <w:rsid w:val="006B0D20"/>
    <w:rsid w:val="006B26D2"/>
    <w:rsid w:val="006B5B35"/>
    <w:rsid w:val="006C17D3"/>
    <w:rsid w:val="006C2EF6"/>
    <w:rsid w:val="006C5D39"/>
    <w:rsid w:val="006C6580"/>
    <w:rsid w:val="006C70F8"/>
    <w:rsid w:val="006D2850"/>
    <w:rsid w:val="006D4355"/>
    <w:rsid w:val="006D5037"/>
    <w:rsid w:val="006D6CF4"/>
    <w:rsid w:val="006D6D9B"/>
    <w:rsid w:val="006E2810"/>
    <w:rsid w:val="006E2D2C"/>
    <w:rsid w:val="006E5417"/>
    <w:rsid w:val="006F0794"/>
    <w:rsid w:val="006F1E28"/>
    <w:rsid w:val="006F7528"/>
    <w:rsid w:val="007023DE"/>
    <w:rsid w:val="00712F60"/>
    <w:rsid w:val="0071738F"/>
    <w:rsid w:val="00720E3B"/>
    <w:rsid w:val="00722D9C"/>
    <w:rsid w:val="00724FBE"/>
    <w:rsid w:val="00725577"/>
    <w:rsid w:val="007265E4"/>
    <w:rsid w:val="00727A0A"/>
    <w:rsid w:val="007367A2"/>
    <w:rsid w:val="0074393F"/>
    <w:rsid w:val="00745F6B"/>
    <w:rsid w:val="00746145"/>
    <w:rsid w:val="00746550"/>
    <w:rsid w:val="00747BA3"/>
    <w:rsid w:val="0075175B"/>
    <w:rsid w:val="0075585E"/>
    <w:rsid w:val="007628CC"/>
    <w:rsid w:val="00770571"/>
    <w:rsid w:val="00774026"/>
    <w:rsid w:val="007768FF"/>
    <w:rsid w:val="007824D3"/>
    <w:rsid w:val="0078649E"/>
    <w:rsid w:val="007866D4"/>
    <w:rsid w:val="00796EE3"/>
    <w:rsid w:val="007A28FE"/>
    <w:rsid w:val="007A6A49"/>
    <w:rsid w:val="007A7D29"/>
    <w:rsid w:val="007B0355"/>
    <w:rsid w:val="007B4AB8"/>
    <w:rsid w:val="007B63F6"/>
    <w:rsid w:val="007B6F89"/>
    <w:rsid w:val="007C47F9"/>
    <w:rsid w:val="007C4CA2"/>
    <w:rsid w:val="007C5632"/>
    <w:rsid w:val="007C7AD0"/>
    <w:rsid w:val="007D1181"/>
    <w:rsid w:val="007D5899"/>
    <w:rsid w:val="007E01A3"/>
    <w:rsid w:val="007E40B1"/>
    <w:rsid w:val="007E643A"/>
    <w:rsid w:val="007F0C4C"/>
    <w:rsid w:val="007F1F8B"/>
    <w:rsid w:val="007F3B4F"/>
    <w:rsid w:val="007F4421"/>
    <w:rsid w:val="007F6205"/>
    <w:rsid w:val="007F67A1"/>
    <w:rsid w:val="007F6E1C"/>
    <w:rsid w:val="00800934"/>
    <w:rsid w:val="00803CC1"/>
    <w:rsid w:val="00811C05"/>
    <w:rsid w:val="00811D90"/>
    <w:rsid w:val="008206C8"/>
    <w:rsid w:val="00824CE4"/>
    <w:rsid w:val="00826A79"/>
    <w:rsid w:val="0083426D"/>
    <w:rsid w:val="00836645"/>
    <w:rsid w:val="0083697D"/>
    <w:rsid w:val="00843C3F"/>
    <w:rsid w:val="00843F12"/>
    <w:rsid w:val="00845B50"/>
    <w:rsid w:val="00846307"/>
    <w:rsid w:val="008557F5"/>
    <w:rsid w:val="0086387C"/>
    <w:rsid w:val="0086484D"/>
    <w:rsid w:val="00864F3D"/>
    <w:rsid w:val="00865EED"/>
    <w:rsid w:val="00867D21"/>
    <w:rsid w:val="00870D7F"/>
    <w:rsid w:val="00874A6C"/>
    <w:rsid w:val="00874BE9"/>
    <w:rsid w:val="00874CF8"/>
    <w:rsid w:val="00876C65"/>
    <w:rsid w:val="00876E77"/>
    <w:rsid w:val="008772C6"/>
    <w:rsid w:val="00882F72"/>
    <w:rsid w:val="00887D3E"/>
    <w:rsid w:val="008907AA"/>
    <w:rsid w:val="008928DB"/>
    <w:rsid w:val="008935FA"/>
    <w:rsid w:val="008A4B4C"/>
    <w:rsid w:val="008A5D7B"/>
    <w:rsid w:val="008A7D3F"/>
    <w:rsid w:val="008B182E"/>
    <w:rsid w:val="008B1E37"/>
    <w:rsid w:val="008B6107"/>
    <w:rsid w:val="008C21BD"/>
    <w:rsid w:val="008C239F"/>
    <w:rsid w:val="008C70D8"/>
    <w:rsid w:val="008D0028"/>
    <w:rsid w:val="008D2FD0"/>
    <w:rsid w:val="008D77F1"/>
    <w:rsid w:val="008D7CE5"/>
    <w:rsid w:val="008E2F00"/>
    <w:rsid w:val="008E3E3A"/>
    <w:rsid w:val="008E480C"/>
    <w:rsid w:val="008E6D43"/>
    <w:rsid w:val="008E7714"/>
    <w:rsid w:val="008F1275"/>
    <w:rsid w:val="008F3350"/>
    <w:rsid w:val="008F7D39"/>
    <w:rsid w:val="00900F13"/>
    <w:rsid w:val="00902E73"/>
    <w:rsid w:val="00905281"/>
    <w:rsid w:val="00906591"/>
    <w:rsid w:val="00907757"/>
    <w:rsid w:val="009177EA"/>
    <w:rsid w:val="00920B17"/>
    <w:rsid w:val="009212B0"/>
    <w:rsid w:val="00921FA1"/>
    <w:rsid w:val="009230C1"/>
    <w:rsid w:val="009234A5"/>
    <w:rsid w:val="0092361D"/>
    <w:rsid w:val="0092458E"/>
    <w:rsid w:val="00926354"/>
    <w:rsid w:val="00933453"/>
    <w:rsid w:val="009336F7"/>
    <w:rsid w:val="00935EB8"/>
    <w:rsid w:val="0093636C"/>
    <w:rsid w:val="009374A7"/>
    <w:rsid w:val="00937BE1"/>
    <w:rsid w:val="009416E5"/>
    <w:rsid w:val="009462BA"/>
    <w:rsid w:val="009507BD"/>
    <w:rsid w:val="00951821"/>
    <w:rsid w:val="00955F6D"/>
    <w:rsid w:val="00956F83"/>
    <w:rsid w:val="00957090"/>
    <w:rsid w:val="009625FA"/>
    <w:rsid w:val="00972E38"/>
    <w:rsid w:val="0097302A"/>
    <w:rsid w:val="009759B0"/>
    <w:rsid w:val="00977C16"/>
    <w:rsid w:val="00980639"/>
    <w:rsid w:val="009833F4"/>
    <w:rsid w:val="0098551D"/>
    <w:rsid w:val="00985DCB"/>
    <w:rsid w:val="00986B42"/>
    <w:rsid w:val="00991C8D"/>
    <w:rsid w:val="00992E27"/>
    <w:rsid w:val="0099474E"/>
    <w:rsid w:val="0099518F"/>
    <w:rsid w:val="00997DC0"/>
    <w:rsid w:val="009A037B"/>
    <w:rsid w:val="009A48F6"/>
    <w:rsid w:val="009A495A"/>
    <w:rsid w:val="009A523D"/>
    <w:rsid w:val="009B02A1"/>
    <w:rsid w:val="009B2409"/>
    <w:rsid w:val="009B30F1"/>
    <w:rsid w:val="009B3361"/>
    <w:rsid w:val="009B7F3F"/>
    <w:rsid w:val="009C6103"/>
    <w:rsid w:val="009D07AE"/>
    <w:rsid w:val="009D1967"/>
    <w:rsid w:val="009D61B7"/>
    <w:rsid w:val="009D7CE6"/>
    <w:rsid w:val="009E1792"/>
    <w:rsid w:val="009E472A"/>
    <w:rsid w:val="009E588C"/>
    <w:rsid w:val="009F0727"/>
    <w:rsid w:val="009F2330"/>
    <w:rsid w:val="009F496B"/>
    <w:rsid w:val="00A01439"/>
    <w:rsid w:val="00A01F57"/>
    <w:rsid w:val="00A02E61"/>
    <w:rsid w:val="00A05CFF"/>
    <w:rsid w:val="00A06D9A"/>
    <w:rsid w:val="00A10C58"/>
    <w:rsid w:val="00A12038"/>
    <w:rsid w:val="00A13048"/>
    <w:rsid w:val="00A139DB"/>
    <w:rsid w:val="00A16BD5"/>
    <w:rsid w:val="00A16D83"/>
    <w:rsid w:val="00A23A1B"/>
    <w:rsid w:val="00A25E5B"/>
    <w:rsid w:val="00A3191E"/>
    <w:rsid w:val="00A33F7E"/>
    <w:rsid w:val="00A34372"/>
    <w:rsid w:val="00A34AAA"/>
    <w:rsid w:val="00A34C83"/>
    <w:rsid w:val="00A41341"/>
    <w:rsid w:val="00A451DA"/>
    <w:rsid w:val="00A45F3E"/>
    <w:rsid w:val="00A4613E"/>
    <w:rsid w:val="00A46843"/>
    <w:rsid w:val="00A47DC5"/>
    <w:rsid w:val="00A51AE2"/>
    <w:rsid w:val="00A56B97"/>
    <w:rsid w:val="00A6093D"/>
    <w:rsid w:val="00A64E4E"/>
    <w:rsid w:val="00A66F31"/>
    <w:rsid w:val="00A702AA"/>
    <w:rsid w:val="00A73EC3"/>
    <w:rsid w:val="00A75606"/>
    <w:rsid w:val="00A767DC"/>
    <w:rsid w:val="00A76A6D"/>
    <w:rsid w:val="00A83253"/>
    <w:rsid w:val="00A85D14"/>
    <w:rsid w:val="00A86CC0"/>
    <w:rsid w:val="00A92E27"/>
    <w:rsid w:val="00AA0005"/>
    <w:rsid w:val="00AA1462"/>
    <w:rsid w:val="00AA6E84"/>
    <w:rsid w:val="00AB1A1C"/>
    <w:rsid w:val="00AB2D90"/>
    <w:rsid w:val="00AB5166"/>
    <w:rsid w:val="00AB52AC"/>
    <w:rsid w:val="00AC1D2D"/>
    <w:rsid w:val="00AC41C3"/>
    <w:rsid w:val="00AC7D4B"/>
    <w:rsid w:val="00AD05A8"/>
    <w:rsid w:val="00AD45EF"/>
    <w:rsid w:val="00AD5D96"/>
    <w:rsid w:val="00AE00F7"/>
    <w:rsid w:val="00AE341B"/>
    <w:rsid w:val="00AE7337"/>
    <w:rsid w:val="00AF10A6"/>
    <w:rsid w:val="00AF231F"/>
    <w:rsid w:val="00AF496B"/>
    <w:rsid w:val="00AF7782"/>
    <w:rsid w:val="00B007B0"/>
    <w:rsid w:val="00B00ECF"/>
    <w:rsid w:val="00B01599"/>
    <w:rsid w:val="00B01905"/>
    <w:rsid w:val="00B03783"/>
    <w:rsid w:val="00B07CA7"/>
    <w:rsid w:val="00B11365"/>
    <w:rsid w:val="00B121CF"/>
    <w:rsid w:val="00B1279A"/>
    <w:rsid w:val="00B15B22"/>
    <w:rsid w:val="00B21669"/>
    <w:rsid w:val="00B26AFF"/>
    <w:rsid w:val="00B336D1"/>
    <w:rsid w:val="00B3640F"/>
    <w:rsid w:val="00B371BD"/>
    <w:rsid w:val="00B4194A"/>
    <w:rsid w:val="00B437E8"/>
    <w:rsid w:val="00B46E82"/>
    <w:rsid w:val="00B47A77"/>
    <w:rsid w:val="00B50FEF"/>
    <w:rsid w:val="00B5222E"/>
    <w:rsid w:val="00B53179"/>
    <w:rsid w:val="00B57A23"/>
    <w:rsid w:val="00B600CD"/>
    <w:rsid w:val="00B6120E"/>
    <w:rsid w:val="00B612C2"/>
    <w:rsid w:val="00B61C96"/>
    <w:rsid w:val="00B63615"/>
    <w:rsid w:val="00B67A29"/>
    <w:rsid w:val="00B67F09"/>
    <w:rsid w:val="00B722C0"/>
    <w:rsid w:val="00B73A2A"/>
    <w:rsid w:val="00B75131"/>
    <w:rsid w:val="00B753D2"/>
    <w:rsid w:val="00B75A51"/>
    <w:rsid w:val="00B81BA0"/>
    <w:rsid w:val="00B827C6"/>
    <w:rsid w:val="00B9486B"/>
    <w:rsid w:val="00B94955"/>
    <w:rsid w:val="00B94B06"/>
    <w:rsid w:val="00B94C28"/>
    <w:rsid w:val="00B95FDC"/>
    <w:rsid w:val="00B9639F"/>
    <w:rsid w:val="00B9663A"/>
    <w:rsid w:val="00BA6165"/>
    <w:rsid w:val="00BB1190"/>
    <w:rsid w:val="00BB11DD"/>
    <w:rsid w:val="00BB602F"/>
    <w:rsid w:val="00BB687E"/>
    <w:rsid w:val="00BC10BA"/>
    <w:rsid w:val="00BC5AFD"/>
    <w:rsid w:val="00BC629E"/>
    <w:rsid w:val="00BC7661"/>
    <w:rsid w:val="00BD62CD"/>
    <w:rsid w:val="00BD64A0"/>
    <w:rsid w:val="00BE026F"/>
    <w:rsid w:val="00BE2F70"/>
    <w:rsid w:val="00BE5CC8"/>
    <w:rsid w:val="00BF2B44"/>
    <w:rsid w:val="00BF5457"/>
    <w:rsid w:val="00C00B61"/>
    <w:rsid w:val="00C00CBB"/>
    <w:rsid w:val="00C00DDE"/>
    <w:rsid w:val="00C04E8C"/>
    <w:rsid w:val="00C04F43"/>
    <w:rsid w:val="00C058ED"/>
    <w:rsid w:val="00C0609D"/>
    <w:rsid w:val="00C115AB"/>
    <w:rsid w:val="00C136B2"/>
    <w:rsid w:val="00C20442"/>
    <w:rsid w:val="00C20C2E"/>
    <w:rsid w:val="00C20CA4"/>
    <w:rsid w:val="00C211C7"/>
    <w:rsid w:val="00C22955"/>
    <w:rsid w:val="00C26CCB"/>
    <w:rsid w:val="00C27D58"/>
    <w:rsid w:val="00C27E55"/>
    <w:rsid w:val="00C30249"/>
    <w:rsid w:val="00C33BB3"/>
    <w:rsid w:val="00C354ED"/>
    <w:rsid w:val="00C3723B"/>
    <w:rsid w:val="00C42466"/>
    <w:rsid w:val="00C446C2"/>
    <w:rsid w:val="00C44B4B"/>
    <w:rsid w:val="00C5112A"/>
    <w:rsid w:val="00C530B3"/>
    <w:rsid w:val="00C55317"/>
    <w:rsid w:val="00C5555D"/>
    <w:rsid w:val="00C606C9"/>
    <w:rsid w:val="00C62339"/>
    <w:rsid w:val="00C62682"/>
    <w:rsid w:val="00C659C6"/>
    <w:rsid w:val="00C66B39"/>
    <w:rsid w:val="00C671EA"/>
    <w:rsid w:val="00C672D9"/>
    <w:rsid w:val="00C71ABF"/>
    <w:rsid w:val="00C76CDD"/>
    <w:rsid w:val="00C80288"/>
    <w:rsid w:val="00C8218F"/>
    <w:rsid w:val="00C823BB"/>
    <w:rsid w:val="00C84003"/>
    <w:rsid w:val="00C85FB5"/>
    <w:rsid w:val="00C87E31"/>
    <w:rsid w:val="00C90650"/>
    <w:rsid w:val="00C91BC7"/>
    <w:rsid w:val="00C93252"/>
    <w:rsid w:val="00C947B5"/>
    <w:rsid w:val="00C97D78"/>
    <w:rsid w:val="00CA2B99"/>
    <w:rsid w:val="00CA4E6F"/>
    <w:rsid w:val="00CA7B5F"/>
    <w:rsid w:val="00CB6534"/>
    <w:rsid w:val="00CC0647"/>
    <w:rsid w:val="00CC2AAE"/>
    <w:rsid w:val="00CC3AEE"/>
    <w:rsid w:val="00CC4D50"/>
    <w:rsid w:val="00CC5A42"/>
    <w:rsid w:val="00CC709C"/>
    <w:rsid w:val="00CC757D"/>
    <w:rsid w:val="00CD0EAB"/>
    <w:rsid w:val="00CD1D7E"/>
    <w:rsid w:val="00CD5B61"/>
    <w:rsid w:val="00CD7D12"/>
    <w:rsid w:val="00CE5E02"/>
    <w:rsid w:val="00CF1382"/>
    <w:rsid w:val="00CF34DB"/>
    <w:rsid w:val="00CF3917"/>
    <w:rsid w:val="00CF558F"/>
    <w:rsid w:val="00CF7410"/>
    <w:rsid w:val="00D010C0"/>
    <w:rsid w:val="00D021CC"/>
    <w:rsid w:val="00D03161"/>
    <w:rsid w:val="00D05B11"/>
    <w:rsid w:val="00D073E2"/>
    <w:rsid w:val="00D101F1"/>
    <w:rsid w:val="00D110C9"/>
    <w:rsid w:val="00D16B0B"/>
    <w:rsid w:val="00D373DF"/>
    <w:rsid w:val="00D431DE"/>
    <w:rsid w:val="00D43F28"/>
    <w:rsid w:val="00D446EC"/>
    <w:rsid w:val="00D44BE5"/>
    <w:rsid w:val="00D460C2"/>
    <w:rsid w:val="00D509B8"/>
    <w:rsid w:val="00D51BF0"/>
    <w:rsid w:val="00D531DB"/>
    <w:rsid w:val="00D55942"/>
    <w:rsid w:val="00D57F2B"/>
    <w:rsid w:val="00D65E26"/>
    <w:rsid w:val="00D7122B"/>
    <w:rsid w:val="00D75CCD"/>
    <w:rsid w:val="00D774D5"/>
    <w:rsid w:val="00D807BF"/>
    <w:rsid w:val="00D82FCC"/>
    <w:rsid w:val="00D87448"/>
    <w:rsid w:val="00D9584A"/>
    <w:rsid w:val="00D97890"/>
    <w:rsid w:val="00DA17FC"/>
    <w:rsid w:val="00DA3B16"/>
    <w:rsid w:val="00DA54BD"/>
    <w:rsid w:val="00DA6453"/>
    <w:rsid w:val="00DA7887"/>
    <w:rsid w:val="00DB0C36"/>
    <w:rsid w:val="00DB1306"/>
    <w:rsid w:val="00DB2C26"/>
    <w:rsid w:val="00DB3B77"/>
    <w:rsid w:val="00DD02F4"/>
    <w:rsid w:val="00DD48D4"/>
    <w:rsid w:val="00DD6622"/>
    <w:rsid w:val="00DE1C7C"/>
    <w:rsid w:val="00DE6B43"/>
    <w:rsid w:val="00DF1664"/>
    <w:rsid w:val="00DF28FE"/>
    <w:rsid w:val="00DF5B01"/>
    <w:rsid w:val="00DF6E43"/>
    <w:rsid w:val="00E04C55"/>
    <w:rsid w:val="00E11923"/>
    <w:rsid w:val="00E11B00"/>
    <w:rsid w:val="00E1204D"/>
    <w:rsid w:val="00E141DC"/>
    <w:rsid w:val="00E16CCF"/>
    <w:rsid w:val="00E17C6D"/>
    <w:rsid w:val="00E22C7E"/>
    <w:rsid w:val="00E262D4"/>
    <w:rsid w:val="00E34C26"/>
    <w:rsid w:val="00E36250"/>
    <w:rsid w:val="00E47F2D"/>
    <w:rsid w:val="00E50042"/>
    <w:rsid w:val="00E507ED"/>
    <w:rsid w:val="00E50C89"/>
    <w:rsid w:val="00E51C33"/>
    <w:rsid w:val="00E5319C"/>
    <w:rsid w:val="00E54511"/>
    <w:rsid w:val="00E55060"/>
    <w:rsid w:val="00E56507"/>
    <w:rsid w:val="00E60EDC"/>
    <w:rsid w:val="00E61DAC"/>
    <w:rsid w:val="00E64EF7"/>
    <w:rsid w:val="00E72B80"/>
    <w:rsid w:val="00E73AF0"/>
    <w:rsid w:val="00E75FE3"/>
    <w:rsid w:val="00E7740D"/>
    <w:rsid w:val="00E7768E"/>
    <w:rsid w:val="00E8398C"/>
    <w:rsid w:val="00E83B0F"/>
    <w:rsid w:val="00E841ED"/>
    <w:rsid w:val="00E85474"/>
    <w:rsid w:val="00E86A80"/>
    <w:rsid w:val="00E86C4C"/>
    <w:rsid w:val="00E8790E"/>
    <w:rsid w:val="00E907A3"/>
    <w:rsid w:val="00E924EE"/>
    <w:rsid w:val="00E92699"/>
    <w:rsid w:val="00E93298"/>
    <w:rsid w:val="00EA5AE0"/>
    <w:rsid w:val="00EA7D54"/>
    <w:rsid w:val="00EB0AD9"/>
    <w:rsid w:val="00EB33E8"/>
    <w:rsid w:val="00EB5472"/>
    <w:rsid w:val="00EB56E1"/>
    <w:rsid w:val="00EB5DF0"/>
    <w:rsid w:val="00EB5FDA"/>
    <w:rsid w:val="00EB7AB1"/>
    <w:rsid w:val="00EC32BD"/>
    <w:rsid w:val="00EC3D56"/>
    <w:rsid w:val="00EC5B7C"/>
    <w:rsid w:val="00EC704C"/>
    <w:rsid w:val="00ED1D03"/>
    <w:rsid w:val="00ED4026"/>
    <w:rsid w:val="00EE3DD6"/>
    <w:rsid w:val="00EE4267"/>
    <w:rsid w:val="00EE4CE3"/>
    <w:rsid w:val="00EE5AC8"/>
    <w:rsid w:val="00EE6EFE"/>
    <w:rsid w:val="00EE7CD8"/>
    <w:rsid w:val="00EF37F6"/>
    <w:rsid w:val="00EF43DE"/>
    <w:rsid w:val="00EF48CC"/>
    <w:rsid w:val="00EF5E06"/>
    <w:rsid w:val="00F00801"/>
    <w:rsid w:val="00F00AE4"/>
    <w:rsid w:val="00F147F4"/>
    <w:rsid w:val="00F2488D"/>
    <w:rsid w:val="00F2594B"/>
    <w:rsid w:val="00F31875"/>
    <w:rsid w:val="00F32DE7"/>
    <w:rsid w:val="00F4303F"/>
    <w:rsid w:val="00F46F7C"/>
    <w:rsid w:val="00F4729F"/>
    <w:rsid w:val="00F52A33"/>
    <w:rsid w:val="00F53901"/>
    <w:rsid w:val="00F54540"/>
    <w:rsid w:val="00F601A0"/>
    <w:rsid w:val="00F62A16"/>
    <w:rsid w:val="00F65103"/>
    <w:rsid w:val="00F65F13"/>
    <w:rsid w:val="00F67AA8"/>
    <w:rsid w:val="00F67FAD"/>
    <w:rsid w:val="00F712E9"/>
    <w:rsid w:val="00F73032"/>
    <w:rsid w:val="00F8003F"/>
    <w:rsid w:val="00F806CF"/>
    <w:rsid w:val="00F848FC"/>
    <w:rsid w:val="00F8647B"/>
    <w:rsid w:val="00F87372"/>
    <w:rsid w:val="00F906F6"/>
    <w:rsid w:val="00F90A00"/>
    <w:rsid w:val="00F91FFF"/>
    <w:rsid w:val="00F9282A"/>
    <w:rsid w:val="00F959AE"/>
    <w:rsid w:val="00F96204"/>
    <w:rsid w:val="00F96BAD"/>
    <w:rsid w:val="00FA139D"/>
    <w:rsid w:val="00FA60F5"/>
    <w:rsid w:val="00FB0E84"/>
    <w:rsid w:val="00FC2405"/>
    <w:rsid w:val="00FC36A7"/>
    <w:rsid w:val="00FC4203"/>
    <w:rsid w:val="00FC672E"/>
    <w:rsid w:val="00FD01C2"/>
    <w:rsid w:val="00FD59FC"/>
    <w:rsid w:val="00FD7BF4"/>
    <w:rsid w:val="00FE595C"/>
    <w:rsid w:val="00FE5B32"/>
    <w:rsid w:val="00FF0CE3"/>
    <w:rsid w:val="00FF1FD2"/>
    <w:rsid w:val="00FF78E7"/>
    <w:rsid w:val="00FF7B65"/>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7" w:uiPriority="39"/>
    <w:lsdException w:name="annotation text" w:uiPriority="99" w:qFormat="1"/>
    <w:lsdException w:name="caption" w:semiHidden="1" w:uiPriority="35" w:unhideWhenUsed="1" w:qFormat="1"/>
    <w:lsdException w:name="footnote reference" w:uiPriority="99"/>
    <w:lsdException w:name="annotation reference" w:qFormat="1"/>
    <w:lsdException w:name="page number" w:qFormat="1"/>
    <w:lsdException w:name="Title" w:qFormat="1"/>
    <w:lsdException w:name="Subtitle" w:qFormat="1"/>
    <w:lsdException w:name="Hyperlink" w:uiPriority="99"/>
    <w:lsdException w:name="FollowedHyperlink" w:qFormat="1"/>
    <w:lsdException w:name="Strong" w:qFormat="1"/>
    <w:lsdException w:name="Emphasis" w:qFormat="1"/>
    <w:lsdException w:name="Document Map" w:qFormat="1"/>
    <w:lsdException w:name="Plain Text" w:uiPriority="99"/>
    <w:lsdException w:name="HTML Top of Form" w:uiPriority="99"/>
    <w:lsdException w:name="HTML Bottom of Form" w:uiPriority="99"/>
    <w:lsdException w:name="Normal (Web)" w:uiPriority="99" w:qFormat="1"/>
    <w:lsdException w:name="HTML Definition" w:semiHidden="1" w:unhideWhenUsed="1"/>
    <w:lsdException w:name="HTML Preformatted"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aliases w:val="h1,Heading U,H1,H11,Œ©o‚µ 1,?co??E 1,?co?ƒÊ 1,뙥,?c,?,Œ,Œ©,o‚µ 1,Heading,Œ...,Œ©oâµ 1,?co?ÄÊ 1,Î,Î©,Î..."/>
    <w:basedOn w:val="a0"/>
    <w:next w:val="a0"/>
    <w:link w:val="1Char"/>
    <w:qFormat/>
    <w:rsid w:val="00E11923"/>
    <w:pPr>
      <w:keepNext/>
      <w:numPr>
        <w:numId w:val="1"/>
      </w:numPr>
      <w:spacing w:before="240" w:after="60"/>
      <w:outlineLvl w:val="0"/>
    </w:pPr>
    <w:rPr>
      <w:rFonts w:cs="Arial"/>
      <w:b/>
      <w:bCs/>
      <w:kern w:val="32"/>
      <w:sz w:val="32"/>
      <w:szCs w:val="32"/>
    </w:rPr>
  </w:style>
  <w:style w:type="paragraph" w:styleId="20">
    <w:name w:val="heading 2"/>
    <w:aliases w:val="h2,H2,H21,Œ©o‚µ 2,?co??E 2,?co?ƒÊ 2,뙥2,?c1,?2,Œ1,Œ©1,Œ2,Œ©2,...,Œ©_o‚µ 2,Œ©oâµ 2,?co?ÄÊ 2,Î1,Î2,Î©2,Î©_oâµ 2,Î©1"/>
    <w:basedOn w:val="a0"/>
    <w:next w:val="a0"/>
    <w:link w:val="2Char"/>
    <w:qFormat/>
    <w:rsid w:val="00E11923"/>
    <w:pPr>
      <w:keepNext/>
      <w:numPr>
        <w:ilvl w:val="1"/>
        <w:numId w:val="1"/>
      </w:numPr>
      <w:tabs>
        <w:tab w:val="clear" w:pos="360"/>
      </w:tabs>
      <w:spacing w:before="240" w:after="60"/>
      <w:outlineLvl w:val="1"/>
    </w:pPr>
    <w:rPr>
      <w:b/>
      <w:bCs/>
      <w:i/>
      <w:iCs/>
      <w:sz w:val="28"/>
      <w:szCs w:val="28"/>
    </w:rPr>
  </w:style>
  <w:style w:type="paragraph" w:styleId="30">
    <w:name w:val="heading 3"/>
    <w:aliases w:val="h3,H3,H31"/>
    <w:basedOn w:val="a0"/>
    <w:next w:val="a0"/>
    <w:link w:val="3Char"/>
    <w:qFormat/>
    <w:rsid w:val="002B191D"/>
    <w:pPr>
      <w:keepNext/>
      <w:numPr>
        <w:ilvl w:val="2"/>
        <w:numId w:val="1"/>
      </w:numPr>
      <w:spacing w:before="240" w:after="60"/>
      <w:outlineLvl w:val="2"/>
    </w:pPr>
    <w:rPr>
      <w:b/>
      <w:bCs/>
      <w:sz w:val="26"/>
      <w:szCs w:val="26"/>
    </w:rPr>
  </w:style>
  <w:style w:type="paragraph" w:styleId="40">
    <w:name w:val="heading 4"/>
    <w:aliases w:val="Heading 4 Char1,Heading 4 Char Char,h4,H4,H41,0.1.1.1 Titre 4 + Left:  0&quot;,First line:  0&quot;,0.1.1...,0.1.1.1 Titre 4"/>
    <w:basedOn w:val="a0"/>
    <w:next w:val="a0"/>
    <w:link w:val="4Char"/>
    <w:qFormat/>
    <w:rsid w:val="004234F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5">
    <w:name w:val="heading 5"/>
    <w:aliases w:val="h5,H5,H51,Titre 5"/>
    <w:basedOn w:val="a0"/>
    <w:next w:val="a0"/>
    <w:link w:val="5Char"/>
    <w:qFormat/>
    <w:rsid w:val="004234F0"/>
    <w:pPr>
      <w:keepNext/>
      <w:numPr>
        <w:ilvl w:val="4"/>
        <w:numId w:val="1"/>
      </w:numPr>
      <w:spacing w:before="240" w:after="60"/>
      <w:ind w:left="1080" w:hanging="1080"/>
      <w:outlineLvl w:val="4"/>
    </w:pPr>
    <w:rPr>
      <w:b/>
      <w:bCs/>
      <w:i/>
      <w:iCs/>
      <w:sz w:val="24"/>
      <w:szCs w:val="26"/>
    </w:rPr>
  </w:style>
  <w:style w:type="paragraph" w:styleId="6">
    <w:name w:val="heading 6"/>
    <w:aliases w:val="h6,H6,H61"/>
    <w:basedOn w:val="a0"/>
    <w:next w:val="a0"/>
    <w:link w:val="6Char"/>
    <w:qFormat/>
    <w:rsid w:val="000E00F3"/>
    <w:pPr>
      <w:keepNext/>
      <w:numPr>
        <w:ilvl w:val="5"/>
        <w:numId w:val="1"/>
      </w:numPr>
      <w:spacing w:before="240" w:after="60"/>
      <w:ind w:left="1080" w:hanging="1080"/>
      <w:outlineLvl w:val="5"/>
    </w:pPr>
    <w:rPr>
      <w:b/>
      <w:bCs/>
      <w:szCs w:val="22"/>
    </w:rPr>
  </w:style>
  <w:style w:type="paragraph" w:styleId="7">
    <w:name w:val="heading 7"/>
    <w:basedOn w:val="a0"/>
    <w:next w:val="a0"/>
    <w:link w:val="7Char"/>
    <w:qFormat/>
    <w:rsid w:val="004234F0"/>
    <w:pPr>
      <w:keepNext/>
      <w:numPr>
        <w:ilvl w:val="6"/>
        <w:numId w:val="1"/>
      </w:numPr>
      <w:spacing w:before="240" w:after="60"/>
      <w:ind w:left="1440" w:hanging="1440"/>
      <w:outlineLvl w:val="6"/>
    </w:pPr>
    <w:rPr>
      <w:szCs w:val="24"/>
    </w:rPr>
  </w:style>
  <w:style w:type="paragraph" w:styleId="8">
    <w:name w:val="heading 8"/>
    <w:basedOn w:val="a0"/>
    <w:next w:val="a0"/>
    <w:link w:val="8Char"/>
    <w:qFormat/>
    <w:rsid w:val="004234F0"/>
    <w:pPr>
      <w:keepNext/>
      <w:numPr>
        <w:ilvl w:val="7"/>
        <w:numId w:val="1"/>
      </w:numPr>
      <w:spacing w:before="240" w:after="60"/>
      <w:ind w:left="1800" w:hanging="1800"/>
      <w:outlineLvl w:val="7"/>
    </w:pPr>
    <w:rPr>
      <w:i/>
      <w:iCs/>
      <w:szCs w:val="24"/>
    </w:rPr>
  </w:style>
  <w:style w:type="paragraph" w:styleId="9">
    <w:name w:val="heading 9"/>
    <w:basedOn w:val="a0"/>
    <w:next w:val="a0"/>
    <w:link w:val="9Char"/>
    <w:qFormat/>
    <w:rsid w:val="000E00F3"/>
    <w:pPr>
      <w:keepNext/>
      <w:spacing w:before="240" w:after="60"/>
      <w:ind w:left="1440" w:hanging="1440"/>
      <w:outlineLvl w:val="8"/>
    </w:pPr>
    <w:rPr>
      <w:b/>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Char"/>
    <w:pPr>
      <w:tabs>
        <w:tab w:val="center" w:pos="4320"/>
        <w:tab w:val="right" w:pos="8640"/>
      </w:tabs>
    </w:pPr>
  </w:style>
  <w:style w:type="paragraph" w:styleId="a5">
    <w:name w:val="footer"/>
    <w:basedOn w:val="a0"/>
    <w:link w:val="Char0"/>
    <w:pPr>
      <w:tabs>
        <w:tab w:val="center" w:pos="4320"/>
        <w:tab w:val="right" w:pos="8640"/>
      </w:tabs>
    </w:pPr>
  </w:style>
  <w:style w:type="character" w:styleId="a6">
    <w:name w:val="page number"/>
    <w:basedOn w:val="a1"/>
    <w:qFormat/>
  </w:style>
  <w:style w:type="character" w:styleId="a7">
    <w:name w:val="Hyperlink"/>
    <w:uiPriority w:val="99"/>
    <w:rsid w:val="0012580B"/>
    <w:rPr>
      <w:color w:val="0000FF"/>
      <w:u w:val="single"/>
    </w:rPr>
  </w:style>
  <w:style w:type="paragraph" w:styleId="a8">
    <w:name w:val="Balloon Text"/>
    <w:basedOn w:val="a0"/>
    <w:link w:val="Char1"/>
    <w:semiHidden/>
    <w:qFormat/>
    <w:rsid w:val="009336F7"/>
    <w:rPr>
      <w:rFonts w:ascii="Tahoma" w:hAnsi="Tahoma" w:cs="Tahoma"/>
      <w:sz w:val="16"/>
      <w:szCs w:val="16"/>
    </w:rPr>
  </w:style>
  <w:style w:type="character" w:customStyle="1" w:styleId="2Char">
    <w:name w:val="标题 2 Char"/>
    <w:aliases w:val="h2 Char,H2 Char,H21 Char,Œ©o‚µ 2 Char,?co??E 2 Char,?co?ƒÊ 2 Char,뙥2 Char,?c1 Char,?2 Char,Œ1 Char,Œ©1 Char,Œ2 Char,Œ©2 Char,... Char,Œ©_o‚µ 2 Char,Œ©oâµ 2 Char,?co?ÄÊ 2 Char,Î1 Char,Î2 Char,Î©2 Char,Î©_oâµ 2 Char,Î©1 Char"/>
    <w:link w:val="20"/>
    <w:qFormat/>
    <w:rsid w:val="00E11923"/>
    <w:rPr>
      <w:b/>
      <w:bCs/>
      <w:i/>
      <w:iCs/>
      <w:sz w:val="28"/>
      <w:szCs w:val="28"/>
    </w:rPr>
  </w:style>
  <w:style w:type="character" w:customStyle="1" w:styleId="3Char">
    <w:name w:val="标题 3 Char"/>
    <w:aliases w:val="h3 Char,H3 Char,H31 Char"/>
    <w:link w:val="30"/>
    <w:qFormat/>
    <w:rsid w:val="002B191D"/>
    <w:rPr>
      <w:b/>
      <w:bCs/>
      <w:sz w:val="26"/>
      <w:szCs w:val="26"/>
    </w:rPr>
  </w:style>
  <w:style w:type="character" w:customStyle="1" w:styleId="4Char">
    <w:name w:val="标题 4 Char"/>
    <w:aliases w:val="Heading 4 Char1 Char,Heading 4 Char Char Char,h4 Char,H4 Char,H41 Char,0.1.1.1 Titre 4 + Left:  0&quot; Char,First line:  0&quot; Char,0.1.1... Char,0.1.1.1 Titre 4 Char"/>
    <w:link w:val="40"/>
    <w:qFormat/>
    <w:rsid w:val="004234F0"/>
    <w:rPr>
      <w:rFonts w:ascii="Times New Roman Bold" w:hAnsi="Times New Roman Bold"/>
      <w:b/>
      <w:bCs/>
      <w:sz w:val="24"/>
      <w:szCs w:val="28"/>
    </w:rPr>
  </w:style>
  <w:style w:type="character" w:customStyle="1" w:styleId="5Char">
    <w:name w:val="标题 5 Char"/>
    <w:aliases w:val="h5 Char,H5 Char,H51 Char,Titre 5 Char"/>
    <w:link w:val="5"/>
    <w:qFormat/>
    <w:rsid w:val="004234F0"/>
    <w:rPr>
      <w:b/>
      <w:bCs/>
      <w:i/>
      <w:iCs/>
      <w:sz w:val="24"/>
      <w:szCs w:val="26"/>
    </w:rPr>
  </w:style>
  <w:style w:type="character" w:customStyle="1" w:styleId="6Char">
    <w:name w:val="标题 6 Char"/>
    <w:aliases w:val="h6 Char,H6 Char,H61 Char"/>
    <w:link w:val="6"/>
    <w:qFormat/>
    <w:rsid w:val="000E00F3"/>
    <w:rPr>
      <w:b/>
      <w:bCs/>
      <w:sz w:val="22"/>
      <w:szCs w:val="22"/>
    </w:rPr>
  </w:style>
  <w:style w:type="character" w:customStyle="1" w:styleId="7Char">
    <w:name w:val="标题 7 Char"/>
    <w:link w:val="7"/>
    <w:qFormat/>
    <w:rsid w:val="004234F0"/>
    <w:rPr>
      <w:sz w:val="22"/>
      <w:szCs w:val="24"/>
    </w:rPr>
  </w:style>
  <w:style w:type="character" w:customStyle="1" w:styleId="8Char">
    <w:name w:val="标题 8 Char"/>
    <w:link w:val="8"/>
    <w:qFormat/>
    <w:rsid w:val="004234F0"/>
    <w:rPr>
      <w:i/>
      <w:iCs/>
      <w:sz w:val="22"/>
      <w:szCs w:val="24"/>
    </w:rPr>
  </w:style>
  <w:style w:type="character" w:customStyle="1" w:styleId="9Char">
    <w:name w:val="标题 9 Char"/>
    <w:link w:val="9"/>
    <w:qFormat/>
    <w:rsid w:val="000E00F3"/>
    <w:rPr>
      <w:b/>
      <w:sz w:val="22"/>
      <w:szCs w:val="22"/>
      <w:lang w:eastAsia="en-US"/>
    </w:rPr>
  </w:style>
  <w:style w:type="character" w:styleId="a9">
    <w:name w:val="FollowedHyperlink"/>
    <w:qFormat/>
    <w:rsid w:val="003373EC"/>
    <w:rPr>
      <w:color w:val="800080"/>
      <w:u w:val="single"/>
    </w:rPr>
  </w:style>
  <w:style w:type="paragraph" w:styleId="aa">
    <w:name w:val="Document Map"/>
    <w:basedOn w:val="a0"/>
    <w:link w:val="Char2"/>
    <w:qFormat/>
    <w:rsid w:val="00E11923"/>
    <w:rPr>
      <w:rFonts w:ascii="Tahoma" w:hAnsi="Tahoma" w:cs="Tahoma"/>
      <w:sz w:val="16"/>
      <w:szCs w:val="16"/>
    </w:rPr>
  </w:style>
  <w:style w:type="character" w:customStyle="1" w:styleId="Char2">
    <w:name w:val="文档结构图 Char"/>
    <w:link w:val="aa"/>
    <w:qFormat/>
    <w:rsid w:val="00E11923"/>
    <w:rPr>
      <w:rFonts w:ascii="Tahoma" w:hAnsi="Tahoma" w:cs="Tahoma"/>
      <w:sz w:val="16"/>
      <w:szCs w:val="16"/>
      <w:lang w:eastAsia="en-US"/>
    </w:rPr>
  </w:style>
  <w:style w:type="paragraph" w:styleId="ab">
    <w:name w:val="List Paragraph"/>
    <w:basedOn w:val="a0"/>
    <w:link w:val="Char3"/>
    <w:uiPriority w:val="34"/>
    <w:qFormat/>
    <w:rsid w:val="00101F56"/>
    <w:pPr>
      <w:ind w:left="720"/>
      <w:contextualSpacing/>
    </w:pPr>
    <w:rPr>
      <w:rFonts w:eastAsia="等线"/>
    </w:rPr>
  </w:style>
  <w:style w:type="character" w:customStyle="1" w:styleId="Char3">
    <w:name w:val="列出段落 Char"/>
    <w:link w:val="ab"/>
    <w:uiPriority w:val="34"/>
    <w:rsid w:val="00101F56"/>
    <w:rPr>
      <w:rFonts w:eastAsia="等线"/>
      <w:sz w:val="22"/>
    </w:rPr>
  </w:style>
  <w:style w:type="character" w:styleId="ac">
    <w:name w:val="Strong"/>
    <w:basedOn w:val="a1"/>
    <w:qFormat/>
    <w:rsid w:val="00101F56"/>
    <w:rPr>
      <w:b/>
      <w:bCs/>
    </w:rPr>
  </w:style>
  <w:style w:type="paragraph" w:customStyle="1" w:styleId="Equation">
    <w:name w:val="Equation"/>
    <w:basedOn w:val="a0"/>
    <w:qFormat/>
    <w:rsid w:val="00101F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宋体"/>
      <w:sz w:val="20"/>
      <w:lang w:val="en-GB"/>
    </w:rPr>
  </w:style>
  <w:style w:type="paragraph" w:styleId="ad">
    <w:name w:val="Normal (Web)"/>
    <w:basedOn w:val="a0"/>
    <w:uiPriority w:val="99"/>
    <w:unhideWhenUsed/>
    <w:qFormat/>
    <w:rsid w:val="00101F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lang w:eastAsia="zh-TW"/>
    </w:rPr>
  </w:style>
  <w:style w:type="paragraph" w:styleId="ae">
    <w:name w:val="caption"/>
    <w:aliases w:val="fig and tbl,fighead2,fighead21,fighead22,fighead23,Table Caption1,fighead211,fighead24,Table Caption2,fighead25,fighead212,fighead26,Table Caption3,fighead27,fighead213,Table Caption4,fighead28,fighead214,fighead29,Figure"/>
    <w:basedOn w:val="a0"/>
    <w:next w:val="a0"/>
    <w:link w:val="Char4"/>
    <w:uiPriority w:val="35"/>
    <w:unhideWhenUsed/>
    <w:qFormat/>
    <w:rsid w:val="00101F56"/>
    <w:pPr>
      <w:spacing w:before="0" w:after="200"/>
    </w:pPr>
    <w:rPr>
      <w:i/>
      <w:iCs/>
      <w:color w:val="44546A" w:themeColor="text2"/>
      <w:sz w:val="18"/>
      <w:szCs w:val="18"/>
    </w:rPr>
  </w:style>
  <w:style w:type="character" w:customStyle="1" w:styleId="Char4">
    <w:name w:val="题注 Char"/>
    <w:aliases w:val="fig and tbl Char,fighead2 Char,fighead21 Char,fighead22 Char,fighead23 Char,Table Caption1 Char,fighead211 Char,fighead24 Char,Table Caption2 Char,fighead25 Char,fighead212 Char,fighead26 Char,Table Caption3 Char,fighead27 Char,fighead213 Char"/>
    <w:link w:val="ae"/>
    <w:qFormat/>
    <w:locked/>
    <w:rsid w:val="00101F56"/>
    <w:rPr>
      <w:i/>
      <w:iCs/>
      <w:color w:val="44546A" w:themeColor="text2"/>
      <w:sz w:val="18"/>
      <w:szCs w:val="18"/>
    </w:rPr>
  </w:style>
  <w:style w:type="table" w:styleId="af">
    <w:name w:val="Table Grid"/>
    <w:basedOn w:val="a2"/>
    <w:uiPriority w:val="59"/>
    <w:rsid w:val="00101F56"/>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a0"/>
    <w:qFormat/>
    <w:rsid w:val="00101F5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a0"/>
    <w:rsid w:val="00101F5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a0"/>
    <w:link w:val="tablesyntaxChar"/>
    <w:qFormat/>
    <w:rsid w:val="00101F5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101F56"/>
    <w:rPr>
      <w:rFonts w:eastAsia="Malgun Gothic"/>
      <w:lang w:val="en-GB"/>
    </w:rPr>
  </w:style>
  <w:style w:type="character" w:customStyle="1" w:styleId="UnresolvedMention1">
    <w:name w:val="Unresolved Mention1"/>
    <w:basedOn w:val="a1"/>
    <w:uiPriority w:val="99"/>
    <w:semiHidden/>
    <w:unhideWhenUsed/>
    <w:rsid w:val="00101F56"/>
    <w:rPr>
      <w:color w:val="605E5C"/>
      <w:shd w:val="clear" w:color="auto" w:fill="E1DFDD"/>
    </w:rPr>
  </w:style>
  <w:style w:type="character" w:customStyle="1" w:styleId="UnresolvedMention2">
    <w:name w:val="Unresolved Mention2"/>
    <w:basedOn w:val="a1"/>
    <w:uiPriority w:val="99"/>
    <w:semiHidden/>
    <w:unhideWhenUsed/>
    <w:rsid w:val="00101F56"/>
    <w:rPr>
      <w:color w:val="605E5C"/>
      <w:shd w:val="clear" w:color="auto" w:fill="E1DFDD"/>
    </w:rPr>
  </w:style>
  <w:style w:type="character" w:customStyle="1" w:styleId="UnresolvedMention3">
    <w:name w:val="Unresolved Mention3"/>
    <w:basedOn w:val="a1"/>
    <w:uiPriority w:val="99"/>
    <w:semiHidden/>
    <w:unhideWhenUsed/>
    <w:rsid w:val="00101F56"/>
    <w:rPr>
      <w:color w:val="605E5C"/>
      <w:shd w:val="clear" w:color="auto" w:fill="E1DFDD"/>
    </w:rPr>
  </w:style>
  <w:style w:type="character" w:customStyle="1" w:styleId="UnresolvedMention4">
    <w:name w:val="Unresolved Mention4"/>
    <w:basedOn w:val="a1"/>
    <w:uiPriority w:val="99"/>
    <w:semiHidden/>
    <w:unhideWhenUsed/>
    <w:rsid w:val="00101F56"/>
    <w:rPr>
      <w:color w:val="605E5C"/>
      <w:shd w:val="clear" w:color="auto" w:fill="E1DFDD"/>
    </w:rPr>
  </w:style>
  <w:style w:type="character" w:customStyle="1" w:styleId="UnresolvedMention5">
    <w:name w:val="Unresolved Mention5"/>
    <w:basedOn w:val="a1"/>
    <w:uiPriority w:val="99"/>
    <w:semiHidden/>
    <w:unhideWhenUsed/>
    <w:rsid w:val="00101F56"/>
    <w:rPr>
      <w:color w:val="808080"/>
      <w:shd w:val="clear" w:color="auto" w:fill="E6E6E6"/>
    </w:rPr>
  </w:style>
  <w:style w:type="character" w:styleId="af0">
    <w:name w:val="annotation reference"/>
    <w:basedOn w:val="a1"/>
    <w:unhideWhenUsed/>
    <w:qFormat/>
    <w:rsid w:val="00101F56"/>
    <w:rPr>
      <w:sz w:val="16"/>
      <w:szCs w:val="16"/>
    </w:rPr>
  </w:style>
  <w:style w:type="paragraph" w:styleId="af1">
    <w:name w:val="annotation text"/>
    <w:basedOn w:val="a0"/>
    <w:link w:val="Char5"/>
    <w:uiPriority w:val="99"/>
    <w:unhideWhenUsed/>
    <w:qFormat/>
    <w:rsid w:val="00101F56"/>
    <w:rPr>
      <w:sz w:val="20"/>
    </w:rPr>
  </w:style>
  <w:style w:type="character" w:customStyle="1" w:styleId="Char5">
    <w:name w:val="批注文字 Char"/>
    <w:basedOn w:val="a1"/>
    <w:link w:val="af1"/>
    <w:uiPriority w:val="99"/>
    <w:qFormat/>
    <w:rsid w:val="00101F56"/>
    <w:rPr>
      <w:rFonts w:eastAsiaTheme="minorEastAsia"/>
    </w:rPr>
  </w:style>
  <w:style w:type="paragraph" w:styleId="af2">
    <w:name w:val="annotation subject"/>
    <w:basedOn w:val="af1"/>
    <w:next w:val="af1"/>
    <w:link w:val="Char6"/>
    <w:uiPriority w:val="99"/>
    <w:unhideWhenUsed/>
    <w:qFormat/>
    <w:rsid w:val="00101F56"/>
    <w:rPr>
      <w:b/>
      <w:bCs/>
    </w:rPr>
  </w:style>
  <w:style w:type="character" w:customStyle="1" w:styleId="Char6">
    <w:name w:val="批注主题 Char"/>
    <w:basedOn w:val="Char5"/>
    <w:link w:val="af2"/>
    <w:uiPriority w:val="99"/>
    <w:qFormat/>
    <w:rsid w:val="00101F56"/>
    <w:rPr>
      <w:rFonts w:eastAsiaTheme="minorEastAsia"/>
      <w:b/>
      <w:bCs/>
    </w:rPr>
  </w:style>
  <w:style w:type="paragraph" w:styleId="af3">
    <w:name w:val="Revision"/>
    <w:hidden/>
    <w:uiPriority w:val="99"/>
    <w:qFormat/>
    <w:rsid w:val="00A16D83"/>
    <w:rPr>
      <w:sz w:val="22"/>
    </w:rPr>
  </w:style>
  <w:style w:type="character" w:customStyle="1" w:styleId="1Char">
    <w:name w:val="标题 1 Char"/>
    <w:aliases w:val="h1 Char,Heading U Char,H1 Char,H11 Char,Œ©o‚µ 1 Char,?co??E 1 Char,?co?ƒÊ 1 Char,뙥 Char,?c Char,? Char,Œ Char,Œ© Char,o‚µ 1 Char,Heading Char,Œ... Char,Œ©oâµ 1 Char,?co?ÄÊ 1 Char,Î Char,Î© Char,Î... Char"/>
    <w:link w:val="1"/>
    <w:locked/>
    <w:rsid w:val="00FC4203"/>
    <w:rPr>
      <w:rFonts w:cs="Arial"/>
      <w:b/>
      <w:bCs/>
      <w:kern w:val="32"/>
      <w:sz w:val="32"/>
      <w:szCs w:val="32"/>
    </w:rPr>
  </w:style>
  <w:style w:type="character" w:customStyle="1" w:styleId="Char">
    <w:name w:val="页眉 Char"/>
    <w:link w:val="a4"/>
    <w:locked/>
    <w:rsid w:val="00FC4203"/>
    <w:rPr>
      <w:sz w:val="22"/>
    </w:rPr>
  </w:style>
  <w:style w:type="character" w:customStyle="1" w:styleId="Char0">
    <w:name w:val="页脚 Char"/>
    <w:link w:val="a5"/>
    <w:locked/>
    <w:rsid w:val="00FC4203"/>
    <w:rPr>
      <w:sz w:val="22"/>
    </w:rPr>
  </w:style>
  <w:style w:type="character" w:customStyle="1" w:styleId="Char1">
    <w:name w:val="批注框文本 Char"/>
    <w:link w:val="a8"/>
    <w:semiHidden/>
    <w:locked/>
    <w:rsid w:val="00FC4203"/>
    <w:rPr>
      <w:rFonts w:ascii="Tahoma" w:hAnsi="Tahoma" w:cs="Tahoma"/>
      <w:sz w:val="16"/>
      <w:szCs w:val="16"/>
    </w:rPr>
  </w:style>
  <w:style w:type="paragraph" w:customStyle="1" w:styleId="CharChar2CharChar">
    <w:name w:val="Char Char2 Char Char"/>
    <w:basedOn w:val="a0"/>
    <w:rsid w:val="00FC42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40" w:lineRule="exact"/>
      <w:jc w:val="left"/>
      <w:textAlignment w:val="auto"/>
    </w:pPr>
    <w:rPr>
      <w:rFonts w:ascii="Verdana" w:eastAsia="仿宋_GB2312" w:hAnsi="Verdana"/>
      <w:bCs/>
      <w:color w:val="000000"/>
      <w:sz w:val="24"/>
    </w:rPr>
  </w:style>
  <w:style w:type="paragraph" w:styleId="z-">
    <w:name w:val="HTML Top of Form"/>
    <w:basedOn w:val="a0"/>
    <w:next w:val="a0"/>
    <w:link w:val="z-Char"/>
    <w:hidden/>
    <w:uiPriority w:val="99"/>
    <w:unhideWhenUsed/>
    <w:rsid w:val="00FC4203"/>
    <w:pPr>
      <w:pBdr>
        <w:bottom w:val="single" w:sz="6" w:space="1"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Pr>
      <w:rFonts w:ascii="Arial" w:eastAsia="Malgun Gothic" w:hAnsi="Arial"/>
      <w:vanish/>
      <w:sz w:val="16"/>
      <w:lang w:val="x-none" w:eastAsia="x-none"/>
    </w:rPr>
  </w:style>
  <w:style w:type="character" w:customStyle="1" w:styleId="z-Char">
    <w:name w:val="z-窗体顶端 Char"/>
    <w:basedOn w:val="a1"/>
    <w:link w:val="z-"/>
    <w:uiPriority w:val="99"/>
    <w:rsid w:val="00FC4203"/>
    <w:rPr>
      <w:rFonts w:ascii="Arial" w:eastAsia="Malgun Gothic" w:hAnsi="Arial"/>
      <w:vanish/>
      <w:sz w:val="16"/>
      <w:lang w:val="x-none" w:eastAsia="x-none"/>
    </w:rPr>
  </w:style>
  <w:style w:type="paragraph" w:styleId="z-0">
    <w:name w:val="HTML Bottom of Form"/>
    <w:basedOn w:val="a0"/>
    <w:next w:val="a0"/>
    <w:link w:val="z-Char0"/>
    <w:hidden/>
    <w:uiPriority w:val="99"/>
    <w:unhideWhenUsed/>
    <w:rsid w:val="00FC4203"/>
    <w:pPr>
      <w:pBdr>
        <w:top w:val="single" w:sz="6" w:space="1"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Pr>
      <w:rFonts w:ascii="Arial" w:eastAsia="Malgun Gothic" w:hAnsi="Arial"/>
      <w:vanish/>
      <w:sz w:val="16"/>
      <w:lang w:val="x-none" w:eastAsia="x-none"/>
    </w:rPr>
  </w:style>
  <w:style w:type="character" w:customStyle="1" w:styleId="z-Char0">
    <w:name w:val="z-窗体底端 Char"/>
    <w:basedOn w:val="a1"/>
    <w:link w:val="z-0"/>
    <w:uiPriority w:val="99"/>
    <w:rsid w:val="00FC4203"/>
    <w:rPr>
      <w:rFonts w:ascii="Arial" w:eastAsia="Malgun Gothic" w:hAnsi="Arial"/>
      <w:vanish/>
      <w:sz w:val="16"/>
      <w:lang w:val="x-none" w:eastAsia="x-none"/>
    </w:rPr>
  </w:style>
  <w:style w:type="paragraph" w:customStyle="1" w:styleId="TableContents">
    <w:name w:val="Table Contents"/>
    <w:basedOn w:val="a0"/>
    <w:rsid w:val="00FC4203"/>
    <w:pPr>
      <w:suppressLineNumbers/>
      <w:tabs>
        <w:tab w:val="clear" w:pos="1800"/>
        <w:tab w:val="clear" w:pos="2160"/>
        <w:tab w:val="clear" w:pos="2520"/>
        <w:tab w:val="clear" w:pos="2880"/>
        <w:tab w:val="clear" w:pos="3240"/>
        <w:tab w:val="clear" w:pos="3600"/>
        <w:tab w:val="clear" w:pos="3960"/>
        <w:tab w:val="clear" w:pos="4320"/>
      </w:tabs>
      <w:suppressAutoHyphens/>
      <w:autoSpaceDN/>
      <w:adjustRightInd/>
      <w:jc w:val="left"/>
    </w:pPr>
    <w:rPr>
      <w:rFonts w:eastAsia="宋体"/>
      <w:kern w:val="1"/>
      <w:lang w:val="en-CA" w:eastAsia="ar-SA"/>
    </w:rPr>
  </w:style>
  <w:style w:type="paragraph" w:customStyle="1" w:styleId="FarbigeSchattierung-Akzent11">
    <w:name w:val="Farbige Schattierung - Akzent 11"/>
    <w:hidden/>
    <w:uiPriority w:val="99"/>
    <w:semiHidden/>
    <w:rsid w:val="00FC4203"/>
    <w:rPr>
      <w:rFonts w:eastAsia="宋体"/>
      <w:sz w:val="22"/>
      <w:lang w:val="en-GB"/>
    </w:rPr>
  </w:style>
  <w:style w:type="paragraph" w:styleId="af4">
    <w:name w:val="Plain Text"/>
    <w:basedOn w:val="a0"/>
    <w:link w:val="Char7"/>
    <w:uiPriority w:val="99"/>
    <w:unhideWhenUsed/>
    <w:rsid w:val="00FC42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Calibri" w:eastAsia="宋体" w:hAnsi="Calibri"/>
      <w:lang w:val="x-none" w:eastAsia="x-none"/>
    </w:rPr>
  </w:style>
  <w:style w:type="character" w:customStyle="1" w:styleId="Char7">
    <w:name w:val="纯文本 Char"/>
    <w:basedOn w:val="a1"/>
    <w:link w:val="af4"/>
    <w:uiPriority w:val="99"/>
    <w:rsid w:val="00FC4203"/>
    <w:rPr>
      <w:rFonts w:ascii="Calibri" w:eastAsia="宋体" w:hAnsi="Calibri"/>
      <w:sz w:val="22"/>
      <w:lang w:val="x-none" w:eastAsia="x-none"/>
    </w:rPr>
  </w:style>
  <w:style w:type="paragraph" w:customStyle="1" w:styleId="Default">
    <w:name w:val="Default"/>
    <w:rsid w:val="00FC4203"/>
    <w:pPr>
      <w:autoSpaceDE w:val="0"/>
      <w:autoSpaceDN w:val="0"/>
      <w:adjustRightInd w:val="0"/>
    </w:pPr>
    <w:rPr>
      <w:rFonts w:ascii="Arial" w:eastAsia="宋体" w:hAnsi="Arial" w:cs="Arial"/>
      <w:color w:val="000000"/>
      <w:sz w:val="24"/>
      <w:szCs w:val="24"/>
      <w:lang w:val="de-DE" w:eastAsia="de-DE"/>
    </w:rPr>
  </w:style>
  <w:style w:type="paragraph" w:styleId="af5">
    <w:name w:val="footnote text"/>
    <w:basedOn w:val="a0"/>
    <w:link w:val="Char8"/>
    <w:rsid w:val="00FC4203"/>
    <w:pPr>
      <w:tabs>
        <w:tab w:val="clear" w:pos="1800"/>
        <w:tab w:val="clear" w:pos="2160"/>
        <w:tab w:val="clear" w:pos="2520"/>
        <w:tab w:val="clear" w:pos="2880"/>
        <w:tab w:val="clear" w:pos="3240"/>
        <w:tab w:val="clear" w:pos="3600"/>
        <w:tab w:val="clear" w:pos="3960"/>
        <w:tab w:val="clear" w:pos="4320"/>
      </w:tabs>
      <w:jc w:val="left"/>
    </w:pPr>
    <w:rPr>
      <w:rFonts w:eastAsia="宋体"/>
      <w:sz w:val="20"/>
      <w:lang w:val="en-CA"/>
    </w:rPr>
  </w:style>
  <w:style w:type="character" w:customStyle="1" w:styleId="Char8">
    <w:name w:val="脚注文本 Char"/>
    <w:basedOn w:val="a1"/>
    <w:link w:val="af5"/>
    <w:rsid w:val="00FC4203"/>
    <w:rPr>
      <w:rFonts w:eastAsia="宋体"/>
      <w:lang w:val="en-CA"/>
    </w:rPr>
  </w:style>
  <w:style w:type="character" w:styleId="af6">
    <w:name w:val="footnote reference"/>
    <w:uiPriority w:val="99"/>
    <w:rsid w:val="00FC4203"/>
    <w:rPr>
      <w:vertAlign w:val="superscript"/>
    </w:rPr>
  </w:style>
  <w:style w:type="character" w:customStyle="1" w:styleId="apple-converted-space">
    <w:name w:val="apple-converted-space"/>
    <w:rsid w:val="00FC4203"/>
  </w:style>
  <w:style w:type="character" w:customStyle="1" w:styleId="shorttext">
    <w:name w:val="short_text"/>
    <w:rsid w:val="00FC4203"/>
  </w:style>
  <w:style w:type="character" w:customStyle="1" w:styleId="gmail-apple-converted-space">
    <w:name w:val="gmail-apple-converted-space"/>
    <w:rsid w:val="00FC4203"/>
  </w:style>
  <w:style w:type="character" w:customStyle="1" w:styleId="gmail-msohyperlink">
    <w:name w:val="gmail-msohyperlink"/>
    <w:rsid w:val="00FC4203"/>
  </w:style>
  <w:style w:type="paragraph" w:customStyle="1" w:styleId="10">
    <w:name w:val="リスト段落1"/>
    <w:basedOn w:val="a0"/>
    <w:uiPriority w:val="34"/>
    <w:qFormat/>
    <w:rsid w:val="00FC4203"/>
    <w:pPr>
      <w:tabs>
        <w:tab w:val="clear" w:pos="1800"/>
        <w:tab w:val="clear" w:pos="2160"/>
        <w:tab w:val="clear" w:pos="2520"/>
        <w:tab w:val="clear" w:pos="2880"/>
        <w:tab w:val="clear" w:pos="3240"/>
        <w:tab w:val="clear" w:pos="3600"/>
        <w:tab w:val="clear" w:pos="3960"/>
        <w:tab w:val="clear" w:pos="4320"/>
      </w:tabs>
      <w:ind w:leftChars="400" w:left="840"/>
      <w:jc w:val="left"/>
    </w:pPr>
    <w:rPr>
      <w:rFonts w:eastAsia="MS Mincho"/>
    </w:rPr>
  </w:style>
  <w:style w:type="table" w:customStyle="1" w:styleId="TableGrid1">
    <w:name w:val="Table Grid1"/>
    <w:basedOn w:val="a2"/>
    <w:next w:val="af"/>
    <w:rsid w:val="00FC4203"/>
    <w:rPr>
      <w:rFonts w:eastAsia="宋体"/>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uiPriority w:val="99"/>
    <w:semiHidden/>
    <w:unhideWhenUsed/>
    <w:rsid w:val="00FC4203"/>
    <w:rPr>
      <w:color w:val="2B579A"/>
      <w:shd w:val="clear" w:color="auto" w:fill="E6E6E6"/>
    </w:rPr>
  </w:style>
  <w:style w:type="paragraph" w:styleId="af7">
    <w:name w:val="List"/>
    <w:basedOn w:val="a0"/>
    <w:rsid w:val="00FC4203"/>
    <w:pPr>
      <w:tabs>
        <w:tab w:val="clear" w:pos="1800"/>
        <w:tab w:val="clear" w:pos="2160"/>
        <w:tab w:val="clear" w:pos="2520"/>
        <w:tab w:val="clear" w:pos="2880"/>
        <w:tab w:val="clear" w:pos="3240"/>
        <w:tab w:val="clear" w:pos="3600"/>
        <w:tab w:val="clear" w:pos="3960"/>
        <w:tab w:val="clear" w:pos="4320"/>
      </w:tabs>
      <w:ind w:left="283" w:hanging="283"/>
      <w:contextualSpacing/>
      <w:jc w:val="left"/>
    </w:pPr>
    <w:rPr>
      <w:rFonts w:eastAsia="宋体"/>
      <w:lang w:val="en-CA"/>
    </w:rPr>
  </w:style>
  <w:style w:type="paragraph" w:styleId="21">
    <w:name w:val="List 2"/>
    <w:basedOn w:val="a0"/>
    <w:rsid w:val="00FC4203"/>
    <w:pPr>
      <w:tabs>
        <w:tab w:val="clear" w:pos="1800"/>
        <w:tab w:val="clear" w:pos="2160"/>
        <w:tab w:val="clear" w:pos="2520"/>
        <w:tab w:val="clear" w:pos="2880"/>
        <w:tab w:val="clear" w:pos="3240"/>
        <w:tab w:val="clear" w:pos="3600"/>
        <w:tab w:val="clear" w:pos="3960"/>
        <w:tab w:val="clear" w:pos="4320"/>
      </w:tabs>
      <w:ind w:left="566" w:hanging="283"/>
      <w:contextualSpacing/>
      <w:jc w:val="left"/>
    </w:pPr>
    <w:rPr>
      <w:rFonts w:eastAsia="宋体"/>
      <w:lang w:val="en-CA"/>
    </w:rPr>
  </w:style>
  <w:style w:type="paragraph" w:styleId="31">
    <w:name w:val="List 3"/>
    <w:basedOn w:val="a0"/>
    <w:rsid w:val="00FC4203"/>
    <w:pPr>
      <w:tabs>
        <w:tab w:val="clear" w:pos="1800"/>
        <w:tab w:val="clear" w:pos="2160"/>
        <w:tab w:val="clear" w:pos="2520"/>
        <w:tab w:val="clear" w:pos="2880"/>
        <w:tab w:val="clear" w:pos="3240"/>
        <w:tab w:val="clear" w:pos="3600"/>
        <w:tab w:val="clear" w:pos="3960"/>
        <w:tab w:val="clear" w:pos="4320"/>
      </w:tabs>
      <w:ind w:left="849" w:hanging="283"/>
      <w:contextualSpacing/>
      <w:jc w:val="left"/>
    </w:pPr>
    <w:rPr>
      <w:rFonts w:eastAsia="宋体"/>
      <w:lang w:val="en-CA"/>
    </w:rPr>
  </w:style>
  <w:style w:type="paragraph" w:styleId="a">
    <w:name w:val="List Bullet"/>
    <w:basedOn w:val="a0"/>
    <w:rsid w:val="00FC4203"/>
    <w:pPr>
      <w:numPr>
        <w:numId w:val="2"/>
      </w:numPr>
      <w:tabs>
        <w:tab w:val="clear" w:pos="360"/>
        <w:tab w:val="clear" w:pos="1800"/>
        <w:tab w:val="clear" w:pos="2160"/>
        <w:tab w:val="clear" w:pos="2520"/>
        <w:tab w:val="clear" w:pos="2880"/>
        <w:tab w:val="clear" w:pos="3240"/>
        <w:tab w:val="clear" w:pos="3600"/>
        <w:tab w:val="clear" w:pos="3960"/>
        <w:tab w:val="clear" w:pos="4320"/>
      </w:tabs>
      <w:contextualSpacing/>
      <w:jc w:val="left"/>
    </w:pPr>
    <w:rPr>
      <w:rFonts w:eastAsia="宋体"/>
      <w:lang w:val="en-CA"/>
    </w:rPr>
  </w:style>
  <w:style w:type="paragraph" w:styleId="2">
    <w:name w:val="List Bullet 2"/>
    <w:basedOn w:val="a0"/>
    <w:rsid w:val="00FC4203"/>
    <w:pPr>
      <w:numPr>
        <w:numId w:val="3"/>
      </w:numPr>
      <w:tabs>
        <w:tab w:val="clear" w:pos="1800"/>
        <w:tab w:val="clear" w:pos="2160"/>
        <w:tab w:val="clear" w:pos="2520"/>
        <w:tab w:val="clear" w:pos="2880"/>
        <w:tab w:val="clear" w:pos="3240"/>
        <w:tab w:val="clear" w:pos="3600"/>
        <w:tab w:val="clear" w:pos="3960"/>
        <w:tab w:val="clear" w:pos="4320"/>
      </w:tabs>
      <w:contextualSpacing/>
      <w:jc w:val="left"/>
    </w:pPr>
    <w:rPr>
      <w:rFonts w:eastAsia="宋体"/>
      <w:lang w:val="en-CA"/>
    </w:rPr>
  </w:style>
  <w:style w:type="paragraph" w:styleId="3">
    <w:name w:val="List Bullet 3"/>
    <w:basedOn w:val="a0"/>
    <w:rsid w:val="00FC4203"/>
    <w:pPr>
      <w:numPr>
        <w:numId w:val="4"/>
      </w:numPr>
      <w:tabs>
        <w:tab w:val="clear" w:pos="1800"/>
        <w:tab w:val="clear" w:pos="2160"/>
        <w:tab w:val="clear" w:pos="2520"/>
        <w:tab w:val="clear" w:pos="2880"/>
        <w:tab w:val="clear" w:pos="3240"/>
        <w:tab w:val="clear" w:pos="3600"/>
        <w:tab w:val="clear" w:pos="3960"/>
        <w:tab w:val="clear" w:pos="4320"/>
      </w:tabs>
      <w:contextualSpacing/>
      <w:jc w:val="left"/>
    </w:pPr>
    <w:rPr>
      <w:rFonts w:eastAsia="宋体"/>
      <w:lang w:val="en-CA"/>
    </w:rPr>
  </w:style>
  <w:style w:type="paragraph" w:styleId="4">
    <w:name w:val="List Bullet 4"/>
    <w:basedOn w:val="a0"/>
    <w:rsid w:val="00FC4203"/>
    <w:pPr>
      <w:numPr>
        <w:numId w:val="5"/>
      </w:numPr>
      <w:tabs>
        <w:tab w:val="clear" w:pos="1800"/>
        <w:tab w:val="clear" w:pos="2160"/>
        <w:tab w:val="clear" w:pos="2520"/>
        <w:tab w:val="clear" w:pos="2880"/>
        <w:tab w:val="clear" w:pos="3240"/>
        <w:tab w:val="clear" w:pos="3600"/>
        <w:tab w:val="clear" w:pos="3960"/>
        <w:tab w:val="clear" w:pos="4320"/>
      </w:tabs>
      <w:contextualSpacing/>
      <w:jc w:val="left"/>
    </w:pPr>
    <w:rPr>
      <w:rFonts w:eastAsia="宋体"/>
      <w:lang w:val="en-CA"/>
    </w:rPr>
  </w:style>
  <w:style w:type="paragraph" w:styleId="32">
    <w:name w:val="List Continue 3"/>
    <w:basedOn w:val="a0"/>
    <w:rsid w:val="00FC4203"/>
    <w:pPr>
      <w:tabs>
        <w:tab w:val="clear" w:pos="1800"/>
        <w:tab w:val="clear" w:pos="2160"/>
        <w:tab w:val="clear" w:pos="2520"/>
        <w:tab w:val="clear" w:pos="2880"/>
        <w:tab w:val="clear" w:pos="3240"/>
        <w:tab w:val="clear" w:pos="3600"/>
        <w:tab w:val="clear" w:pos="3960"/>
        <w:tab w:val="clear" w:pos="4320"/>
      </w:tabs>
      <w:spacing w:after="120"/>
      <w:ind w:left="849"/>
      <w:contextualSpacing/>
      <w:jc w:val="left"/>
    </w:pPr>
    <w:rPr>
      <w:rFonts w:eastAsia="宋体"/>
      <w:lang w:val="en-CA"/>
    </w:rPr>
  </w:style>
  <w:style w:type="paragraph" w:styleId="af8">
    <w:name w:val="Body Text"/>
    <w:basedOn w:val="a0"/>
    <w:link w:val="Char9"/>
    <w:rsid w:val="00FC4203"/>
    <w:pPr>
      <w:tabs>
        <w:tab w:val="clear" w:pos="1800"/>
        <w:tab w:val="clear" w:pos="2160"/>
        <w:tab w:val="clear" w:pos="2520"/>
        <w:tab w:val="clear" w:pos="2880"/>
        <w:tab w:val="clear" w:pos="3240"/>
        <w:tab w:val="clear" w:pos="3600"/>
        <w:tab w:val="clear" w:pos="3960"/>
        <w:tab w:val="clear" w:pos="4320"/>
      </w:tabs>
      <w:spacing w:after="120"/>
      <w:jc w:val="left"/>
    </w:pPr>
    <w:rPr>
      <w:rFonts w:eastAsia="宋体"/>
      <w:lang w:val="en-CA"/>
    </w:rPr>
  </w:style>
  <w:style w:type="character" w:customStyle="1" w:styleId="Char9">
    <w:name w:val="正文文本 Char"/>
    <w:basedOn w:val="a1"/>
    <w:link w:val="af8"/>
    <w:qFormat/>
    <w:rsid w:val="00FC4203"/>
    <w:rPr>
      <w:rFonts w:eastAsia="宋体"/>
      <w:sz w:val="22"/>
      <w:lang w:val="en-CA"/>
    </w:rPr>
  </w:style>
  <w:style w:type="paragraph" w:styleId="af9">
    <w:name w:val="Body Text Indent"/>
    <w:basedOn w:val="a0"/>
    <w:link w:val="Chara"/>
    <w:rsid w:val="00FC4203"/>
    <w:pPr>
      <w:tabs>
        <w:tab w:val="clear" w:pos="1800"/>
        <w:tab w:val="clear" w:pos="2160"/>
        <w:tab w:val="clear" w:pos="2520"/>
        <w:tab w:val="clear" w:pos="2880"/>
        <w:tab w:val="clear" w:pos="3240"/>
        <w:tab w:val="clear" w:pos="3600"/>
        <w:tab w:val="clear" w:pos="3960"/>
        <w:tab w:val="clear" w:pos="4320"/>
      </w:tabs>
      <w:spacing w:after="120"/>
      <w:ind w:left="283"/>
      <w:jc w:val="left"/>
    </w:pPr>
    <w:rPr>
      <w:rFonts w:eastAsia="宋体"/>
      <w:lang w:val="en-CA"/>
    </w:rPr>
  </w:style>
  <w:style w:type="character" w:customStyle="1" w:styleId="Chara">
    <w:name w:val="正文文本缩进 Char"/>
    <w:basedOn w:val="a1"/>
    <w:link w:val="af9"/>
    <w:rsid w:val="00FC4203"/>
    <w:rPr>
      <w:rFonts w:eastAsia="宋体"/>
      <w:sz w:val="22"/>
      <w:lang w:val="en-CA"/>
    </w:rPr>
  </w:style>
  <w:style w:type="paragraph" w:customStyle="1" w:styleId="Bezugszeile">
    <w:name w:val="Bezugszeile"/>
    <w:basedOn w:val="af8"/>
    <w:rsid w:val="00FC4203"/>
  </w:style>
  <w:style w:type="paragraph" w:styleId="afa">
    <w:name w:val="Normal Indent"/>
    <w:basedOn w:val="a0"/>
    <w:rsid w:val="00FC4203"/>
    <w:pPr>
      <w:tabs>
        <w:tab w:val="clear" w:pos="1800"/>
        <w:tab w:val="clear" w:pos="2160"/>
        <w:tab w:val="clear" w:pos="2520"/>
        <w:tab w:val="clear" w:pos="2880"/>
        <w:tab w:val="clear" w:pos="3240"/>
        <w:tab w:val="clear" w:pos="3600"/>
        <w:tab w:val="clear" w:pos="3960"/>
        <w:tab w:val="clear" w:pos="4320"/>
      </w:tabs>
      <w:ind w:left="708"/>
      <w:jc w:val="left"/>
    </w:pPr>
    <w:rPr>
      <w:rFonts w:eastAsia="宋体"/>
      <w:lang w:val="en-CA"/>
    </w:rPr>
  </w:style>
  <w:style w:type="paragraph" w:styleId="afb">
    <w:name w:val="Body Text First Indent"/>
    <w:basedOn w:val="af8"/>
    <w:link w:val="Charb"/>
    <w:rsid w:val="00FC4203"/>
    <w:pPr>
      <w:ind w:firstLine="210"/>
    </w:pPr>
  </w:style>
  <w:style w:type="character" w:customStyle="1" w:styleId="Charb">
    <w:name w:val="正文首行缩进 Char"/>
    <w:basedOn w:val="Char9"/>
    <w:link w:val="afb"/>
    <w:rsid w:val="00FC4203"/>
    <w:rPr>
      <w:rFonts w:eastAsia="宋体"/>
      <w:sz w:val="22"/>
      <w:lang w:val="en-CA"/>
    </w:rPr>
  </w:style>
  <w:style w:type="paragraph" w:styleId="22">
    <w:name w:val="Body Text First Indent 2"/>
    <w:basedOn w:val="af9"/>
    <w:link w:val="2Char0"/>
    <w:rsid w:val="00FC4203"/>
    <w:pPr>
      <w:ind w:firstLine="210"/>
    </w:pPr>
  </w:style>
  <w:style w:type="character" w:customStyle="1" w:styleId="2Char0">
    <w:name w:val="正文首行缩进 2 Char"/>
    <w:basedOn w:val="Chara"/>
    <w:link w:val="22"/>
    <w:rsid w:val="00FC4203"/>
    <w:rPr>
      <w:rFonts w:eastAsia="宋体"/>
      <w:sz w:val="22"/>
      <w:lang w:val="en-CA"/>
    </w:rPr>
  </w:style>
  <w:style w:type="character" w:customStyle="1" w:styleId="xbe">
    <w:name w:val="_xbe"/>
    <w:rsid w:val="00FC4203"/>
  </w:style>
  <w:style w:type="paragraph" w:customStyle="1" w:styleId="References">
    <w:name w:val="References"/>
    <w:basedOn w:val="a0"/>
    <w:rsid w:val="00FC4203"/>
    <w:pPr>
      <w:numPr>
        <w:numId w:val="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PMingLiU"/>
      <w:sz w:val="24"/>
      <w:szCs w:val="24"/>
    </w:rPr>
  </w:style>
  <w:style w:type="character" w:styleId="afc">
    <w:name w:val="Book Title"/>
    <w:uiPriority w:val="33"/>
    <w:qFormat/>
    <w:rsid w:val="00FC4203"/>
    <w:rPr>
      <w:b/>
      <w:bCs/>
      <w:i/>
      <w:iCs/>
      <w:spacing w:val="5"/>
    </w:rPr>
  </w:style>
  <w:style w:type="paragraph" w:customStyle="1" w:styleId="equation0">
    <w:name w:val="equation"/>
    <w:basedOn w:val="a0"/>
    <w:link w:val="equationChar"/>
    <w:qFormat/>
    <w:rsid w:val="00FC42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enter" w:pos="4320"/>
        <w:tab w:val="left" w:pos="9000"/>
        <w:tab w:val="left" w:pos="9360"/>
      </w:tabs>
      <w:overflowPunct/>
      <w:autoSpaceDE/>
      <w:autoSpaceDN/>
      <w:adjustRightInd/>
      <w:jc w:val="center"/>
      <w:textAlignment w:val="auto"/>
    </w:pPr>
    <w:rPr>
      <w:rFonts w:eastAsia="宋体"/>
    </w:rPr>
  </w:style>
  <w:style w:type="character" w:customStyle="1" w:styleId="equationChar">
    <w:name w:val="equation Char"/>
    <w:link w:val="equation0"/>
    <w:rsid w:val="00FC4203"/>
    <w:rPr>
      <w:rFonts w:eastAsia="宋体"/>
      <w:sz w:val="22"/>
    </w:rPr>
  </w:style>
  <w:style w:type="paragraph" w:customStyle="1" w:styleId="Style1">
    <w:name w:val="Style1"/>
    <w:basedOn w:val="a0"/>
    <w:rsid w:val="00FC4203"/>
    <w:pPr>
      <w:numPr>
        <w:numId w:val="7"/>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rFonts w:ascii="Arial" w:eastAsia="MS Mincho" w:hAnsi="Arial"/>
      <w:sz w:val="24"/>
      <w:szCs w:val="24"/>
    </w:rPr>
  </w:style>
  <w:style w:type="paragraph" w:customStyle="1" w:styleId="MPEGNormal">
    <w:name w:val="MPEG Normal"/>
    <w:basedOn w:val="a0"/>
    <w:rsid w:val="00FC4203"/>
    <w:pPr>
      <w:numPr>
        <w:numId w:val="8"/>
      </w:numPr>
      <w:tabs>
        <w:tab w:val="clear" w:pos="34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240" w:afterAutospacing="1"/>
      <w:ind w:left="0" w:firstLine="0"/>
      <w:textAlignment w:val="auto"/>
    </w:pPr>
    <w:rPr>
      <w:rFonts w:ascii="Arial" w:eastAsia="MS Mincho" w:hAnsi="Arial"/>
      <w:sz w:val="24"/>
      <w:szCs w:val="24"/>
    </w:rPr>
  </w:style>
  <w:style w:type="character" w:styleId="afd">
    <w:name w:val="Placeholder Text"/>
    <w:uiPriority w:val="67"/>
    <w:rsid w:val="00FC4203"/>
    <w:rPr>
      <w:color w:val="808080"/>
    </w:rPr>
  </w:style>
  <w:style w:type="character" w:customStyle="1" w:styleId="UnresolvedMention12">
    <w:name w:val="Unresolved Mention12"/>
    <w:uiPriority w:val="99"/>
    <w:semiHidden/>
    <w:unhideWhenUsed/>
    <w:rsid w:val="00FC4203"/>
    <w:rPr>
      <w:color w:val="605E5C"/>
      <w:shd w:val="clear" w:color="auto" w:fill="E1DFDD"/>
    </w:rPr>
  </w:style>
  <w:style w:type="paragraph" w:customStyle="1" w:styleId="11BodyText">
    <w:name w:val="11 BodyText"/>
    <w:basedOn w:val="a0"/>
    <w:rsid w:val="00FC42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ind w:left="1298"/>
      <w:jc w:val="left"/>
      <w:textAlignment w:val="auto"/>
    </w:pPr>
    <w:rPr>
      <w:rFonts w:ascii="Arial" w:eastAsia="Times New Roman" w:hAnsi="Arial"/>
    </w:rPr>
  </w:style>
  <w:style w:type="character" w:customStyle="1" w:styleId="UnresolvedMention51">
    <w:name w:val="Unresolved Mention51"/>
    <w:basedOn w:val="a1"/>
    <w:uiPriority w:val="99"/>
    <w:semiHidden/>
    <w:unhideWhenUsed/>
    <w:rsid w:val="00FC4203"/>
    <w:rPr>
      <w:color w:val="605E5C"/>
      <w:shd w:val="clear" w:color="auto" w:fill="E1DFDD"/>
    </w:rPr>
  </w:style>
  <w:style w:type="table" w:customStyle="1" w:styleId="TableGrid3">
    <w:name w:val="Table Grid3"/>
    <w:basedOn w:val="a2"/>
    <w:next w:val="af"/>
    <w:uiPriority w:val="39"/>
    <w:rsid w:val="00FC4203"/>
    <w:rPr>
      <w:rFonts w:ascii="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No Spacing"/>
    <w:uiPriority w:val="1"/>
    <w:qFormat/>
    <w:rsid w:val="00FC420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both"/>
      <w:textAlignment w:val="baseline"/>
    </w:pPr>
    <w:rPr>
      <w:rFonts w:eastAsia="宋体"/>
      <w:sz w:val="22"/>
    </w:rPr>
  </w:style>
  <w:style w:type="table" w:customStyle="1" w:styleId="GridTable21">
    <w:name w:val="Grid Table 21"/>
    <w:basedOn w:val="a2"/>
    <w:uiPriority w:val="47"/>
    <w:rsid w:val="00FC4203"/>
    <w:pPr>
      <w:pBdr>
        <w:top w:val="nil"/>
        <w:left w:val="nil"/>
        <w:bottom w:val="nil"/>
        <w:right w:val="nil"/>
        <w:between w:val="nil"/>
        <w:bar w:val="nil"/>
      </w:pBdr>
    </w:pPr>
    <w:rPr>
      <w:rFonts w:eastAsia="Arial Unicode MS"/>
      <w:bdr w:val="ni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6">
    <w:name w:val="Unresolved Mention6"/>
    <w:basedOn w:val="a1"/>
    <w:uiPriority w:val="99"/>
    <w:semiHidden/>
    <w:unhideWhenUsed/>
    <w:rsid w:val="00FC4203"/>
    <w:rPr>
      <w:color w:val="605E5C"/>
      <w:shd w:val="clear" w:color="auto" w:fill="E1DFDD"/>
    </w:rPr>
  </w:style>
  <w:style w:type="character" w:customStyle="1" w:styleId="UnresolvedMention7">
    <w:name w:val="Unresolved Mention7"/>
    <w:basedOn w:val="a1"/>
    <w:uiPriority w:val="99"/>
    <w:semiHidden/>
    <w:unhideWhenUsed/>
    <w:rsid w:val="00FC4203"/>
    <w:rPr>
      <w:color w:val="605E5C"/>
      <w:shd w:val="clear" w:color="auto" w:fill="E1DFDD"/>
    </w:rPr>
  </w:style>
  <w:style w:type="table" w:customStyle="1" w:styleId="TableGrid2">
    <w:name w:val="Table Grid2"/>
    <w:basedOn w:val="a2"/>
    <w:next w:val="af"/>
    <w:rsid w:val="00FC4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a2"/>
    <w:next w:val="af"/>
    <w:rsid w:val="00FC4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ext">
    <w:name w:val="Normal-text"/>
    <w:basedOn w:val="a0"/>
    <w:rsid w:val="00FC4203"/>
    <w:pPr>
      <w:shd w:val="clear" w:color="auto"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360" w:lineRule="auto"/>
      <w:ind w:firstLine="283"/>
      <w:textAlignment w:val="auto"/>
    </w:pPr>
    <w:rPr>
      <w:rFonts w:eastAsia="Times New Roman"/>
      <w:sz w:val="24"/>
      <w:szCs w:val="24"/>
      <w:lang w:val="de-DE" w:eastAsia="de-DE"/>
    </w:rPr>
  </w:style>
  <w:style w:type="character" w:customStyle="1" w:styleId="UnresolvedMention8">
    <w:name w:val="Unresolved Mention8"/>
    <w:basedOn w:val="a1"/>
    <w:uiPriority w:val="99"/>
    <w:semiHidden/>
    <w:unhideWhenUsed/>
    <w:rsid w:val="00FC4203"/>
    <w:rPr>
      <w:color w:val="605E5C"/>
      <w:shd w:val="clear" w:color="auto" w:fill="E1DFDD"/>
    </w:rPr>
  </w:style>
  <w:style w:type="character" w:customStyle="1" w:styleId="UnresolvedMention9">
    <w:name w:val="Unresolved Mention9"/>
    <w:basedOn w:val="a1"/>
    <w:uiPriority w:val="99"/>
    <w:semiHidden/>
    <w:unhideWhenUsed/>
    <w:rsid w:val="00FC4203"/>
    <w:rPr>
      <w:color w:val="605E5C"/>
      <w:shd w:val="clear" w:color="auto" w:fill="E1DFDD"/>
    </w:rPr>
  </w:style>
  <w:style w:type="character" w:customStyle="1" w:styleId="InternetLink">
    <w:name w:val="Internet Link"/>
    <w:rsid w:val="00FC4203"/>
    <w:rPr>
      <w:color w:val="0000FF"/>
      <w:u w:val="single"/>
    </w:rPr>
  </w:style>
  <w:style w:type="character" w:customStyle="1" w:styleId="IvDbodytextChar">
    <w:name w:val="IvD bodytext Char"/>
    <w:basedOn w:val="Char9"/>
    <w:link w:val="IvDbodytext"/>
    <w:qFormat/>
    <w:rsid w:val="00FC4203"/>
    <w:rPr>
      <w:rFonts w:ascii="Arial" w:eastAsia="宋体" w:hAnsi="Arial"/>
      <w:spacing w:val="2"/>
      <w:sz w:val="22"/>
      <w:lang w:val="en-CA"/>
    </w:rPr>
  </w:style>
  <w:style w:type="character" w:customStyle="1" w:styleId="ListLabel1">
    <w:name w:val="ListLabel 1"/>
    <w:qFormat/>
    <w:rsid w:val="00FC4203"/>
    <w:rPr>
      <w:rFonts w:cs="Courier New"/>
    </w:rPr>
  </w:style>
  <w:style w:type="character" w:customStyle="1" w:styleId="ListLabel2">
    <w:name w:val="ListLabel 2"/>
    <w:qFormat/>
    <w:rsid w:val="00FC4203"/>
    <w:rPr>
      <w:rFonts w:cs="Courier New"/>
    </w:rPr>
  </w:style>
  <w:style w:type="character" w:customStyle="1" w:styleId="ListLabel3">
    <w:name w:val="ListLabel 3"/>
    <w:qFormat/>
    <w:rsid w:val="00FC4203"/>
    <w:rPr>
      <w:rFonts w:cs="Courier New"/>
    </w:rPr>
  </w:style>
  <w:style w:type="character" w:customStyle="1" w:styleId="ListLabel4">
    <w:name w:val="ListLabel 4"/>
    <w:qFormat/>
    <w:rsid w:val="00FC4203"/>
    <w:rPr>
      <w:rFonts w:cs="Courier New"/>
    </w:rPr>
  </w:style>
  <w:style w:type="character" w:customStyle="1" w:styleId="ListLabel5">
    <w:name w:val="ListLabel 5"/>
    <w:qFormat/>
    <w:rsid w:val="00FC4203"/>
    <w:rPr>
      <w:rFonts w:cs="Courier New"/>
    </w:rPr>
  </w:style>
  <w:style w:type="character" w:customStyle="1" w:styleId="ListLabel6">
    <w:name w:val="ListLabel 6"/>
    <w:qFormat/>
    <w:rsid w:val="00FC4203"/>
    <w:rPr>
      <w:rFonts w:cs="Courier New"/>
    </w:rPr>
  </w:style>
  <w:style w:type="character" w:customStyle="1" w:styleId="ListLabel7">
    <w:name w:val="ListLabel 7"/>
    <w:qFormat/>
    <w:rsid w:val="00FC4203"/>
    <w:rPr>
      <w:rFonts w:cs="Courier New"/>
    </w:rPr>
  </w:style>
  <w:style w:type="character" w:customStyle="1" w:styleId="ListLabel8">
    <w:name w:val="ListLabel 8"/>
    <w:qFormat/>
    <w:rsid w:val="00FC4203"/>
    <w:rPr>
      <w:rFonts w:cs="Courier New"/>
    </w:rPr>
  </w:style>
  <w:style w:type="character" w:customStyle="1" w:styleId="ListLabel9">
    <w:name w:val="ListLabel 9"/>
    <w:qFormat/>
    <w:rsid w:val="00FC4203"/>
    <w:rPr>
      <w:rFonts w:cs="Courier New"/>
    </w:rPr>
  </w:style>
  <w:style w:type="character" w:customStyle="1" w:styleId="ListLabel10">
    <w:name w:val="ListLabel 10"/>
    <w:qFormat/>
    <w:rsid w:val="00FC4203"/>
    <w:rPr>
      <w:rFonts w:cs="Courier New"/>
    </w:rPr>
  </w:style>
  <w:style w:type="character" w:customStyle="1" w:styleId="ListLabel11">
    <w:name w:val="ListLabel 11"/>
    <w:qFormat/>
    <w:rsid w:val="00FC4203"/>
    <w:rPr>
      <w:rFonts w:cs="Courier New"/>
    </w:rPr>
  </w:style>
  <w:style w:type="character" w:customStyle="1" w:styleId="ListLabel12">
    <w:name w:val="ListLabel 12"/>
    <w:qFormat/>
    <w:rsid w:val="00FC4203"/>
    <w:rPr>
      <w:rFonts w:cs="Courier New"/>
    </w:rPr>
  </w:style>
  <w:style w:type="character" w:customStyle="1" w:styleId="ListLabel13">
    <w:name w:val="ListLabel 13"/>
    <w:qFormat/>
    <w:rsid w:val="00FC4203"/>
    <w:rPr>
      <w:rFonts w:eastAsia="Times New Roman" w:cs="Times New Roman"/>
    </w:rPr>
  </w:style>
  <w:style w:type="character" w:customStyle="1" w:styleId="ListLabel14">
    <w:name w:val="ListLabel 14"/>
    <w:qFormat/>
    <w:rsid w:val="00FC4203"/>
    <w:rPr>
      <w:rFonts w:cs="Courier New"/>
    </w:rPr>
  </w:style>
  <w:style w:type="character" w:customStyle="1" w:styleId="ListLabel15">
    <w:name w:val="ListLabel 15"/>
    <w:qFormat/>
    <w:rsid w:val="00FC4203"/>
    <w:rPr>
      <w:rFonts w:cs="Courier New"/>
    </w:rPr>
  </w:style>
  <w:style w:type="character" w:customStyle="1" w:styleId="ListLabel16">
    <w:name w:val="ListLabel 16"/>
    <w:qFormat/>
    <w:rsid w:val="00FC4203"/>
    <w:rPr>
      <w:rFonts w:cs="Courier New"/>
    </w:rPr>
  </w:style>
  <w:style w:type="paragraph" w:customStyle="1" w:styleId="Index">
    <w:name w:val="Index"/>
    <w:basedOn w:val="a0"/>
    <w:qFormat/>
    <w:rsid w:val="00FC4203"/>
    <w:pPr>
      <w:suppressLineNumbers/>
      <w:overflowPunct/>
      <w:autoSpaceDE/>
      <w:autoSpaceDN/>
      <w:adjustRightInd/>
    </w:pPr>
    <w:rPr>
      <w:rFonts w:eastAsia="PMingLiU" w:cs="FreeSans"/>
    </w:rPr>
  </w:style>
  <w:style w:type="paragraph" w:customStyle="1" w:styleId="IvDbodytext">
    <w:name w:val="IvD bodytext"/>
    <w:basedOn w:val="af8"/>
    <w:link w:val="IvDbodytextChar"/>
    <w:qFormat/>
    <w:rsid w:val="00FC4203"/>
    <w:pPr>
      <w:keepLines/>
      <w:tabs>
        <w:tab w:val="left" w:pos="1800"/>
        <w:tab w:val="left" w:pos="2160"/>
        <w:tab w:val="left" w:pos="2520"/>
        <w:tab w:val="left" w:pos="2552"/>
        <w:tab w:val="left" w:pos="2880"/>
        <w:tab w:val="left" w:pos="3240"/>
        <w:tab w:val="left" w:pos="3600"/>
        <w:tab w:val="left" w:pos="3856"/>
        <w:tab w:val="left" w:pos="3960"/>
        <w:tab w:val="left" w:pos="4320"/>
        <w:tab w:val="left" w:pos="5216"/>
        <w:tab w:val="left" w:pos="6464"/>
        <w:tab w:val="left" w:pos="7768"/>
        <w:tab w:val="left" w:pos="9072"/>
        <w:tab w:val="left" w:pos="9639"/>
      </w:tabs>
      <w:overflowPunct/>
      <w:autoSpaceDE/>
      <w:autoSpaceDN/>
      <w:adjustRightInd/>
      <w:spacing w:before="240" w:after="0"/>
    </w:pPr>
    <w:rPr>
      <w:rFonts w:ascii="Arial" w:hAnsi="Arial"/>
      <w:spacing w:val="2"/>
    </w:rPr>
  </w:style>
  <w:style w:type="paragraph" w:customStyle="1" w:styleId="TableText">
    <w:name w:val="Table_Text"/>
    <w:basedOn w:val="a0"/>
    <w:uiPriority w:val="99"/>
    <w:qFormat/>
    <w:rsid w:val="00FC4203"/>
    <w:pPr>
      <w:keepLines/>
      <w:overflowPunct/>
      <w:autoSpaceDE/>
      <w:autoSpaceDN/>
      <w:adjustRightInd/>
      <w:spacing w:before="100" w:after="100" w:line="190" w:lineRule="exact"/>
      <w:textAlignment w:val="auto"/>
    </w:pPr>
    <w:rPr>
      <w:rFonts w:eastAsia="宋体"/>
      <w:sz w:val="18"/>
      <w:lang w:val="en-GB"/>
    </w:rPr>
  </w:style>
  <w:style w:type="paragraph" w:customStyle="1" w:styleId="Standard1">
    <w:name w:val="Standard1"/>
    <w:rsid w:val="00FC4203"/>
    <w:pPr>
      <w:suppressAutoHyphens/>
      <w:autoSpaceDN w:val="0"/>
      <w:textAlignment w:val="baseline"/>
    </w:pPr>
    <w:rPr>
      <w:rFonts w:ascii="Liberation Serif" w:eastAsia="PMingLiU" w:hAnsi="Liberation Serif" w:cs="FreeSans"/>
      <w:kern w:val="3"/>
      <w:sz w:val="24"/>
      <w:szCs w:val="24"/>
      <w:lang w:eastAsia="zh-CN" w:bidi="hi-IN"/>
    </w:rPr>
  </w:style>
  <w:style w:type="character" w:customStyle="1" w:styleId="UnresolvedMention10">
    <w:name w:val="Unresolved Mention10"/>
    <w:basedOn w:val="a1"/>
    <w:uiPriority w:val="99"/>
    <w:semiHidden/>
    <w:unhideWhenUsed/>
    <w:rsid w:val="00FC4203"/>
    <w:rPr>
      <w:color w:val="605E5C"/>
      <w:shd w:val="clear" w:color="auto" w:fill="E1DFDD"/>
    </w:rPr>
  </w:style>
  <w:style w:type="table" w:customStyle="1" w:styleId="TableGrid5">
    <w:name w:val="Table Grid5"/>
    <w:basedOn w:val="a2"/>
    <w:next w:val="af"/>
    <w:rsid w:val="00FC420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Footer">
    <w:name w:val="Header &amp; Footer"/>
    <w:rsid w:val="00FC4203"/>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lang w:eastAsia="zh-CN"/>
    </w:rPr>
  </w:style>
  <w:style w:type="paragraph" w:customStyle="1" w:styleId="Body">
    <w:name w:val="Body"/>
    <w:rsid w:val="00FC4203"/>
    <w:pPr>
      <w:pBdr>
        <w:top w:val="nil"/>
        <w:left w:val="nil"/>
        <w:bottom w:val="nil"/>
        <w:right w:val="nil"/>
        <w:between w:val="nil"/>
        <w:bar w:val="nil"/>
      </w:pBdr>
    </w:pPr>
    <w:rPr>
      <w:rFonts w:ascii="Helvetica Neue" w:eastAsia="Helvetica Neue" w:hAnsi="Helvetica Neue" w:cs="Helvetica Neue"/>
      <w:color w:val="000000"/>
      <w:sz w:val="22"/>
      <w:szCs w:val="22"/>
      <w:bdr w:val="nil"/>
      <w:lang w:eastAsia="zh-CN"/>
    </w:rPr>
  </w:style>
  <w:style w:type="character" w:customStyle="1" w:styleId="Link">
    <w:name w:val="Link"/>
    <w:rsid w:val="00FC4203"/>
    <w:rPr>
      <w:color w:val="0000FF"/>
      <w:u w:val="single" w:color="0000FF"/>
    </w:rPr>
  </w:style>
  <w:style w:type="character" w:customStyle="1" w:styleId="Hyperlink0">
    <w:name w:val="Hyperlink.0"/>
    <w:basedOn w:val="Link"/>
    <w:rsid w:val="00FC4203"/>
    <w:rPr>
      <w:rFonts w:ascii="Times New Roman" w:eastAsia="Times New Roman" w:hAnsi="Times New Roman" w:cs="Times New Roman"/>
      <w:color w:val="0000FF"/>
      <w:u w:val="single" w:color="0000FF"/>
      <w:lang w:val="en-US"/>
    </w:rPr>
  </w:style>
  <w:style w:type="numbering" w:customStyle="1" w:styleId="ImportedStyle1">
    <w:name w:val="Imported Style 1"/>
    <w:rsid w:val="00FC4203"/>
    <w:pPr>
      <w:numPr>
        <w:numId w:val="9"/>
      </w:numPr>
    </w:pPr>
  </w:style>
  <w:style w:type="numbering" w:customStyle="1" w:styleId="Numbered">
    <w:name w:val="Numbered"/>
    <w:rsid w:val="00FC4203"/>
    <w:pPr>
      <w:numPr>
        <w:numId w:val="10"/>
      </w:numPr>
    </w:pPr>
  </w:style>
  <w:style w:type="character" w:customStyle="1" w:styleId="Hyperlink1">
    <w:name w:val="Hyperlink.1"/>
    <w:basedOn w:val="Link"/>
    <w:rsid w:val="00FC4203"/>
    <w:rPr>
      <w:rFonts w:ascii="Times New Roman" w:eastAsia="Times New Roman" w:hAnsi="Times New Roman" w:cs="Times New Roman"/>
      <w:color w:val="0000FF"/>
      <w:u w:val="single" w:color="0000FF"/>
      <w:lang w:val="fr-FR"/>
    </w:rPr>
  </w:style>
  <w:style w:type="character" w:customStyle="1" w:styleId="Hyperlink2">
    <w:name w:val="Hyperlink.2"/>
    <w:basedOn w:val="Link"/>
    <w:rsid w:val="00FC4203"/>
    <w:rPr>
      <w:rFonts w:ascii="Times New Roman" w:eastAsia="Times New Roman" w:hAnsi="Times New Roman" w:cs="Times New Roman"/>
      <w:color w:val="0000FF"/>
      <w:u w:val="single" w:color="0000FF"/>
      <w:lang w:val="en-US"/>
    </w:rPr>
  </w:style>
  <w:style w:type="character" w:customStyle="1" w:styleId="Hyperlink3">
    <w:name w:val="Hyperlink.3"/>
    <w:basedOn w:val="Link"/>
    <w:rsid w:val="00FC4203"/>
    <w:rPr>
      <w:rFonts w:ascii="Times New Roman" w:eastAsia="Times New Roman" w:hAnsi="Times New Roman" w:cs="Times New Roman"/>
      <w:color w:val="0000FF"/>
      <w:sz w:val="21"/>
      <w:szCs w:val="21"/>
      <w:u w:val="single" w:color="0000FF"/>
      <w:lang w:val="fr-FR"/>
    </w:rPr>
  </w:style>
  <w:style w:type="character" w:customStyle="1" w:styleId="Hyperlink4">
    <w:name w:val="Hyperlink.4"/>
    <w:basedOn w:val="Link"/>
    <w:rsid w:val="00FC4203"/>
    <w:rPr>
      <w:rFonts w:ascii="Times New Roman" w:eastAsia="Times New Roman" w:hAnsi="Times New Roman" w:cs="Times New Roman"/>
      <w:color w:val="0000FF"/>
      <w:sz w:val="20"/>
      <w:szCs w:val="20"/>
      <w:u w:val="single" w:color="0000FF"/>
      <w:lang w:val="en-US"/>
    </w:rPr>
  </w:style>
  <w:style w:type="character" w:customStyle="1" w:styleId="Hyperlink5">
    <w:name w:val="Hyperlink.5"/>
    <w:basedOn w:val="Link"/>
    <w:rsid w:val="00FC4203"/>
    <w:rPr>
      <w:rFonts w:ascii="Times New Roman" w:eastAsia="Times New Roman" w:hAnsi="Times New Roman" w:cs="Times New Roman"/>
      <w:color w:val="0000FF"/>
      <w:sz w:val="22"/>
      <w:szCs w:val="22"/>
      <w:u w:val="single" w:color="0000FF"/>
      <w:lang w:val="en-US"/>
    </w:rPr>
  </w:style>
  <w:style w:type="character" w:customStyle="1" w:styleId="Hyperlink6">
    <w:name w:val="Hyperlink.6"/>
    <w:basedOn w:val="Link"/>
    <w:rsid w:val="00FC4203"/>
    <w:rPr>
      <w:color w:val="0000FF"/>
      <w:u w:val="single" w:color="0000FF"/>
      <w:lang w:val="en-US"/>
    </w:rPr>
  </w:style>
  <w:style w:type="character" w:customStyle="1" w:styleId="Hyperlink7">
    <w:name w:val="Hyperlink.7"/>
    <w:basedOn w:val="Link"/>
    <w:rsid w:val="00FC4203"/>
    <w:rPr>
      <w:rFonts w:ascii="Tahoma" w:eastAsia="Tahoma" w:hAnsi="Tahoma" w:cs="Tahoma"/>
      <w:color w:val="0000FF"/>
      <w:sz w:val="21"/>
      <w:szCs w:val="21"/>
      <w:u w:val="single" w:color="0000FF"/>
      <w:lang w:val="en-US"/>
    </w:rPr>
  </w:style>
  <w:style w:type="character" w:customStyle="1" w:styleId="Hyperlink8">
    <w:name w:val="Hyperlink.8"/>
    <w:basedOn w:val="Link"/>
    <w:rsid w:val="00FC4203"/>
    <w:rPr>
      <w:rFonts w:ascii="Times New Roman" w:eastAsia="Times New Roman" w:hAnsi="Times New Roman" w:cs="Times New Roman"/>
      <w:color w:val="0000FF"/>
      <w:u w:val="single" w:color="0000FF"/>
      <w:lang w:val="de-DE"/>
    </w:rPr>
  </w:style>
  <w:style w:type="numbering" w:customStyle="1" w:styleId="ImportedStyle3">
    <w:name w:val="Imported Style 3"/>
    <w:rsid w:val="00FC4203"/>
    <w:pPr>
      <w:numPr>
        <w:numId w:val="11"/>
      </w:numPr>
    </w:pPr>
  </w:style>
  <w:style w:type="numbering" w:customStyle="1" w:styleId="ImportedStyle4">
    <w:name w:val="Imported Style 4"/>
    <w:rsid w:val="00FC4203"/>
    <w:pPr>
      <w:numPr>
        <w:numId w:val="12"/>
      </w:numPr>
    </w:pPr>
  </w:style>
  <w:style w:type="numbering" w:customStyle="1" w:styleId="ImportedStyle5">
    <w:name w:val="Imported Style 5"/>
    <w:rsid w:val="00FC4203"/>
    <w:pPr>
      <w:numPr>
        <w:numId w:val="13"/>
      </w:numPr>
    </w:pPr>
  </w:style>
  <w:style w:type="paragraph" w:customStyle="1" w:styleId="msonormal0">
    <w:name w:val="msonormal"/>
    <w:basedOn w:val="a0"/>
    <w:rsid w:val="00FC42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imes New Roman"/>
      <w:sz w:val="24"/>
      <w:szCs w:val="24"/>
      <w:lang w:eastAsia="zh-CN"/>
    </w:rPr>
  </w:style>
  <w:style w:type="paragraph" w:customStyle="1" w:styleId="xl69">
    <w:name w:val="xl69"/>
    <w:basedOn w:val="a0"/>
    <w:rsid w:val="00FC4203"/>
    <w:pPr>
      <w:pBdr>
        <w:left w:val="single" w:sz="8" w:space="0" w:color="auto"/>
        <w:bottom w:val="single" w:sz="8"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b/>
      <w:bCs/>
      <w:color w:val="000000"/>
      <w:sz w:val="24"/>
      <w:szCs w:val="24"/>
      <w:lang w:eastAsia="zh-CN"/>
    </w:rPr>
  </w:style>
  <w:style w:type="paragraph" w:customStyle="1" w:styleId="xl70">
    <w:name w:val="xl70"/>
    <w:basedOn w:val="a0"/>
    <w:rsid w:val="00FC4203"/>
    <w:pPr>
      <w:pBdr>
        <w:bottom w:val="single" w:sz="8"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b/>
      <w:bCs/>
      <w:color w:val="000000"/>
      <w:sz w:val="24"/>
      <w:szCs w:val="24"/>
      <w:lang w:eastAsia="zh-CN"/>
    </w:rPr>
  </w:style>
  <w:style w:type="paragraph" w:customStyle="1" w:styleId="xl71">
    <w:name w:val="xl71"/>
    <w:basedOn w:val="a0"/>
    <w:rsid w:val="00FC4203"/>
    <w:pPr>
      <w:pBdr>
        <w:top w:val="single" w:sz="4" w:space="0" w:color="auto"/>
        <w:left w:val="single" w:sz="4"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rFonts w:eastAsia="Times New Roman"/>
      <w:sz w:val="20"/>
      <w:lang w:eastAsia="zh-CN"/>
    </w:rPr>
  </w:style>
  <w:style w:type="paragraph" w:customStyle="1" w:styleId="xl72">
    <w:name w:val="xl72"/>
    <w:basedOn w:val="a0"/>
    <w:rsid w:val="00FC4203"/>
    <w:pPr>
      <w:pBdr>
        <w:top w:val="single" w:sz="4" w:space="0" w:color="auto"/>
        <w:left w:val="single" w:sz="4"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rFonts w:eastAsia="Times New Roman"/>
      <w:sz w:val="20"/>
      <w:lang w:eastAsia="zh-CN"/>
    </w:rPr>
  </w:style>
  <w:style w:type="paragraph" w:customStyle="1" w:styleId="xl73">
    <w:name w:val="xl73"/>
    <w:basedOn w:val="a0"/>
    <w:rsid w:val="00FC4203"/>
    <w:pPr>
      <w:pBdr>
        <w:top w:val="single" w:sz="4" w:space="0" w:color="auto"/>
        <w:left w:val="single" w:sz="4"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sz w:val="20"/>
      <w:lang w:eastAsia="zh-CN"/>
    </w:rPr>
  </w:style>
  <w:style w:type="paragraph" w:customStyle="1" w:styleId="xl74">
    <w:name w:val="xl74"/>
    <w:basedOn w:val="a0"/>
    <w:rsid w:val="00FC4203"/>
    <w:pPr>
      <w:pBdr>
        <w:top w:val="single" w:sz="4" w:space="0" w:color="auto"/>
        <w:left w:val="single" w:sz="4"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sz w:val="20"/>
      <w:lang w:eastAsia="zh-CN"/>
    </w:rPr>
  </w:style>
  <w:style w:type="paragraph" w:customStyle="1" w:styleId="xl75">
    <w:name w:val="xl75"/>
    <w:basedOn w:val="a0"/>
    <w:rsid w:val="00FC4203"/>
    <w:pPr>
      <w:pBdr>
        <w:left w:val="single" w:sz="4"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sz w:val="20"/>
      <w:lang w:eastAsia="zh-CN"/>
    </w:rPr>
  </w:style>
  <w:style w:type="paragraph" w:customStyle="1" w:styleId="xl76">
    <w:name w:val="xl76"/>
    <w:basedOn w:val="a0"/>
    <w:rsid w:val="00FC4203"/>
    <w:pPr>
      <w:pBdr>
        <w:left w:val="single" w:sz="4"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sz w:val="20"/>
      <w:lang w:eastAsia="zh-CN"/>
    </w:rPr>
  </w:style>
  <w:style w:type="paragraph" w:customStyle="1" w:styleId="xl77">
    <w:name w:val="xl77"/>
    <w:basedOn w:val="a0"/>
    <w:rsid w:val="00FC4203"/>
    <w:pPr>
      <w:pBdr>
        <w:top w:val="single" w:sz="4" w:space="0" w:color="auto"/>
        <w:left w:val="single" w:sz="4" w:space="0" w:color="auto"/>
        <w:bottom w:val="single" w:sz="4" w:space="0" w:color="auto"/>
        <w:right w:val="single" w:sz="12"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sz w:val="20"/>
      <w:lang w:eastAsia="zh-CN"/>
    </w:rPr>
  </w:style>
  <w:style w:type="paragraph" w:customStyle="1" w:styleId="xl78">
    <w:name w:val="xl78"/>
    <w:basedOn w:val="a0"/>
    <w:rsid w:val="00FC4203"/>
    <w:pPr>
      <w:pBdr>
        <w:top w:val="single" w:sz="4" w:space="0" w:color="auto"/>
        <w:left w:val="single" w:sz="4" w:space="0" w:color="auto"/>
        <w:bottom w:val="single" w:sz="4" w:space="0" w:color="auto"/>
        <w:right w:val="single" w:sz="12"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rFonts w:eastAsia="Times New Roman"/>
      <w:sz w:val="20"/>
      <w:lang w:eastAsia="zh-CN"/>
    </w:rPr>
  </w:style>
  <w:style w:type="paragraph" w:customStyle="1" w:styleId="xl79">
    <w:name w:val="xl79"/>
    <w:basedOn w:val="a0"/>
    <w:rsid w:val="00FC4203"/>
    <w:pPr>
      <w:pBdr>
        <w:left w:val="single" w:sz="4" w:space="0" w:color="auto"/>
        <w:bottom w:val="single" w:sz="4" w:space="0" w:color="auto"/>
        <w:right w:val="single" w:sz="12"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sz w:val="20"/>
      <w:lang w:eastAsia="zh-CN"/>
    </w:rPr>
  </w:style>
  <w:style w:type="paragraph" w:customStyle="1" w:styleId="xl80">
    <w:name w:val="xl80"/>
    <w:basedOn w:val="a0"/>
    <w:rsid w:val="00FC4203"/>
    <w:pPr>
      <w:pBdr>
        <w:top w:val="single" w:sz="4" w:space="0" w:color="auto"/>
        <w:left w:val="single" w:sz="12"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rFonts w:eastAsia="Times New Roman"/>
      <w:sz w:val="20"/>
      <w:lang w:eastAsia="zh-CN"/>
    </w:rPr>
  </w:style>
  <w:style w:type="paragraph" w:customStyle="1" w:styleId="xl81">
    <w:name w:val="xl81"/>
    <w:basedOn w:val="a0"/>
    <w:rsid w:val="00FC4203"/>
    <w:pPr>
      <w:pBdr>
        <w:top w:val="single" w:sz="4" w:space="0" w:color="auto"/>
        <w:left w:val="single" w:sz="4" w:space="0" w:color="auto"/>
        <w:bottom w:val="single" w:sz="12"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rFonts w:eastAsia="Times New Roman"/>
      <w:sz w:val="20"/>
      <w:lang w:eastAsia="zh-CN"/>
    </w:rPr>
  </w:style>
  <w:style w:type="paragraph" w:customStyle="1" w:styleId="xl82">
    <w:name w:val="xl82"/>
    <w:basedOn w:val="a0"/>
    <w:rsid w:val="00FC4203"/>
    <w:pPr>
      <w:pBdr>
        <w:top w:val="single" w:sz="4" w:space="0" w:color="auto"/>
        <w:left w:val="single" w:sz="4" w:space="0" w:color="auto"/>
        <w:bottom w:val="single" w:sz="12"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rFonts w:eastAsia="Times New Roman"/>
      <w:sz w:val="20"/>
      <w:lang w:eastAsia="zh-CN"/>
    </w:rPr>
  </w:style>
  <w:style w:type="paragraph" w:customStyle="1" w:styleId="xl83">
    <w:name w:val="xl83"/>
    <w:basedOn w:val="a0"/>
    <w:rsid w:val="00FC4203"/>
    <w:pPr>
      <w:pBdr>
        <w:top w:val="single" w:sz="4" w:space="0" w:color="auto"/>
        <w:left w:val="single" w:sz="4" w:space="0" w:color="auto"/>
        <w:bottom w:val="single" w:sz="12" w:space="0" w:color="auto"/>
        <w:right w:val="single" w:sz="12"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rFonts w:eastAsia="Times New Roman"/>
      <w:sz w:val="20"/>
      <w:lang w:eastAsia="zh-CN"/>
    </w:rPr>
  </w:style>
  <w:style w:type="paragraph" w:customStyle="1" w:styleId="xl84">
    <w:name w:val="xl84"/>
    <w:basedOn w:val="a0"/>
    <w:rsid w:val="00FC4203"/>
    <w:pPr>
      <w:pBdr>
        <w:left w:val="single" w:sz="12"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sz w:val="20"/>
      <w:lang w:eastAsia="zh-CN"/>
    </w:rPr>
  </w:style>
  <w:style w:type="paragraph" w:customStyle="1" w:styleId="xl85">
    <w:name w:val="xl85"/>
    <w:basedOn w:val="a0"/>
    <w:rsid w:val="00FC4203"/>
    <w:pPr>
      <w:pBdr>
        <w:top w:val="single" w:sz="4" w:space="0" w:color="auto"/>
        <w:left w:val="single" w:sz="12"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sz w:val="20"/>
      <w:lang w:eastAsia="zh-CN"/>
    </w:rPr>
  </w:style>
  <w:style w:type="paragraph" w:customStyle="1" w:styleId="xl86">
    <w:name w:val="xl86"/>
    <w:basedOn w:val="a0"/>
    <w:rsid w:val="00FC4203"/>
    <w:pPr>
      <w:pBdr>
        <w:top w:val="single" w:sz="4" w:space="0" w:color="auto"/>
        <w:left w:val="single" w:sz="12" w:space="0" w:color="auto"/>
        <w:bottom w:val="single" w:sz="12"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rFonts w:eastAsia="Times New Roman"/>
      <w:sz w:val="20"/>
      <w:lang w:eastAsia="zh-CN"/>
    </w:rPr>
  </w:style>
  <w:style w:type="paragraph" w:customStyle="1" w:styleId="xl87">
    <w:name w:val="xl87"/>
    <w:basedOn w:val="a0"/>
    <w:rsid w:val="00FC42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center"/>
    </w:pPr>
    <w:rPr>
      <w:rFonts w:eastAsia="Times New Roman"/>
      <w:color w:val="000000"/>
      <w:sz w:val="24"/>
      <w:szCs w:val="24"/>
      <w:lang w:eastAsia="zh-CN"/>
    </w:rPr>
  </w:style>
  <w:style w:type="paragraph" w:customStyle="1" w:styleId="xl88">
    <w:name w:val="xl88"/>
    <w:basedOn w:val="a0"/>
    <w:rsid w:val="00FC4203"/>
    <w:pPr>
      <w:pBdr>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sz w:val="20"/>
      <w:lang w:eastAsia="zh-CN"/>
    </w:rPr>
  </w:style>
  <w:style w:type="paragraph" w:customStyle="1" w:styleId="xl89">
    <w:name w:val="xl89"/>
    <w:basedOn w:val="a0"/>
    <w:rsid w:val="00FC4203"/>
    <w:pPr>
      <w:pBdr>
        <w:top w:val="single" w:sz="4"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sz w:val="20"/>
      <w:lang w:eastAsia="zh-CN"/>
    </w:rPr>
  </w:style>
  <w:style w:type="paragraph" w:customStyle="1" w:styleId="xl90">
    <w:name w:val="xl90"/>
    <w:basedOn w:val="a0"/>
    <w:rsid w:val="00FC4203"/>
    <w:pPr>
      <w:pBdr>
        <w:top w:val="single" w:sz="4"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rFonts w:eastAsia="Times New Roman"/>
      <w:sz w:val="20"/>
      <w:lang w:eastAsia="zh-CN"/>
    </w:rPr>
  </w:style>
  <w:style w:type="paragraph" w:customStyle="1" w:styleId="xl91">
    <w:name w:val="xl91"/>
    <w:basedOn w:val="a0"/>
    <w:rsid w:val="00FC4203"/>
    <w:pPr>
      <w:pBdr>
        <w:top w:val="single" w:sz="4" w:space="0" w:color="auto"/>
        <w:bottom w:val="single" w:sz="12"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rFonts w:eastAsia="Times New Roman"/>
      <w:sz w:val="20"/>
      <w:lang w:eastAsia="zh-CN"/>
    </w:rPr>
  </w:style>
  <w:style w:type="paragraph" w:customStyle="1" w:styleId="xl92">
    <w:name w:val="xl92"/>
    <w:basedOn w:val="a0"/>
    <w:rsid w:val="00FC4203"/>
    <w:pPr>
      <w:pBdr>
        <w:left w:val="single" w:sz="4" w:space="0" w:color="auto"/>
        <w:bottom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sz w:val="20"/>
      <w:lang w:eastAsia="zh-CN"/>
    </w:rPr>
  </w:style>
  <w:style w:type="paragraph" w:customStyle="1" w:styleId="xl93">
    <w:name w:val="xl93"/>
    <w:basedOn w:val="a0"/>
    <w:rsid w:val="00FC4203"/>
    <w:pPr>
      <w:pBdr>
        <w:top w:val="single" w:sz="4" w:space="0" w:color="auto"/>
        <w:left w:val="single" w:sz="4" w:space="0" w:color="auto"/>
        <w:bottom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sz w:val="20"/>
      <w:lang w:eastAsia="zh-CN"/>
    </w:rPr>
  </w:style>
  <w:style w:type="paragraph" w:customStyle="1" w:styleId="xl94">
    <w:name w:val="xl94"/>
    <w:basedOn w:val="a0"/>
    <w:rsid w:val="00FC4203"/>
    <w:pPr>
      <w:pBdr>
        <w:top w:val="single" w:sz="4" w:space="0" w:color="auto"/>
        <w:left w:val="single" w:sz="4" w:space="0" w:color="auto"/>
        <w:bottom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rFonts w:eastAsia="Times New Roman"/>
      <w:sz w:val="20"/>
      <w:lang w:eastAsia="zh-CN"/>
    </w:rPr>
  </w:style>
  <w:style w:type="paragraph" w:customStyle="1" w:styleId="xl95">
    <w:name w:val="xl95"/>
    <w:basedOn w:val="a0"/>
    <w:rsid w:val="00FC4203"/>
    <w:pPr>
      <w:pBdr>
        <w:top w:val="single" w:sz="4" w:space="0" w:color="auto"/>
        <w:left w:val="single" w:sz="4" w:space="0" w:color="auto"/>
        <w:bottom w:val="single" w:sz="12"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rFonts w:eastAsia="Times New Roman"/>
      <w:sz w:val="20"/>
      <w:lang w:eastAsia="zh-CN"/>
    </w:rPr>
  </w:style>
  <w:style w:type="paragraph" w:customStyle="1" w:styleId="xl96">
    <w:name w:val="xl96"/>
    <w:basedOn w:val="a0"/>
    <w:rsid w:val="00FC4203"/>
    <w:pPr>
      <w:pBdr>
        <w:top w:val="single" w:sz="4" w:space="0" w:color="auto"/>
        <w:left w:val="single" w:sz="12"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sz w:val="20"/>
      <w:lang w:eastAsia="zh-CN"/>
    </w:rPr>
  </w:style>
  <w:style w:type="paragraph" w:customStyle="1" w:styleId="xl97">
    <w:name w:val="xl97"/>
    <w:basedOn w:val="a0"/>
    <w:rsid w:val="00FC4203"/>
    <w:pPr>
      <w:pBdr>
        <w:top w:val="single" w:sz="4" w:space="0" w:color="auto"/>
        <w:left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sz w:val="20"/>
      <w:lang w:eastAsia="zh-CN"/>
    </w:rPr>
  </w:style>
  <w:style w:type="paragraph" w:customStyle="1" w:styleId="xl98">
    <w:name w:val="xl98"/>
    <w:basedOn w:val="a0"/>
    <w:rsid w:val="00FC4203"/>
    <w:pPr>
      <w:pBdr>
        <w:top w:val="single" w:sz="4" w:space="0" w:color="auto"/>
        <w:left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sz w:val="20"/>
      <w:lang w:eastAsia="zh-CN"/>
    </w:rPr>
  </w:style>
  <w:style w:type="paragraph" w:customStyle="1" w:styleId="xl99">
    <w:name w:val="xl99"/>
    <w:basedOn w:val="a0"/>
    <w:rsid w:val="00FC4203"/>
    <w:pPr>
      <w:pBdr>
        <w:top w:val="single" w:sz="4" w:space="0" w:color="auto"/>
        <w:left w:val="single" w:sz="4" w:space="0" w:color="auto"/>
        <w:right w:val="single" w:sz="12"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sz w:val="20"/>
      <w:lang w:eastAsia="zh-CN"/>
    </w:rPr>
  </w:style>
  <w:style w:type="paragraph" w:customStyle="1" w:styleId="xl100">
    <w:name w:val="xl100"/>
    <w:basedOn w:val="a0"/>
    <w:rsid w:val="00FC4203"/>
    <w:pPr>
      <w:pBdr>
        <w:top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sz w:val="20"/>
      <w:lang w:eastAsia="zh-CN"/>
    </w:rPr>
  </w:style>
  <w:style w:type="paragraph" w:customStyle="1" w:styleId="xl101">
    <w:name w:val="xl101"/>
    <w:basedOn w:val="a0"/>
    <w:rsid w:val="00FC4203"/>
    <w:pPr>
      <w:pBdr>
        <w:top w:val="single" w:sz="4" w:space="0" w:color="auto"/>
        <w:lef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sz w:val="20"/>
      <w:lang w:eastAsia="zh-CN"/>
    </w:rPr>
  </w:style>
  <w:style w:type="paragraph" w:customStyle="1" w:styleId="xl102">
    <w:name w:val="xl102"/>
    <w:basedOn w:val="a0"/>
    <w:rsid w:val="00FC4203"/>
    <w:pPr>
      <w:pBdr>
        <w:bottom w:val="single" w:sz="8"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imes New Roman"/>
      <w:sz w:val="20"/>
      <w:lang w:eastAsia="zh-CN"/>
    </w:rPr>
  </w:style>
  <w:style w:type="paragraph" w:customStyle="1" w:styleId="xl103">
    <w:name w:val="xl103"/>
    <w:basedOn w:val="a0"/>
    <w:rsid w:val="00FC42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imes New Roman"/>
      <w:sz w:val="24"/>
      <w:szCs w:val="24"/>
      <w:lang w:eastAsia="zh-CN"/>
    </w:rPr>
  </w:style>
  <w:style w:type="paragraph" w:customStyle="1" w:styleId="xl104">
    <w:name w:val="xl104"/>
    <w:basedOn w:val="a0"/>
    <w:rsid w:val="00FC4203"/>
    <w:pPr>
      <w:pBdr>
        <w:left w:val="single" w:sz="12" w:space="0" w:color="auto"/>
        <w:bottom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center"/>
    </w:pPr>
    <w:rPr>
      <w:rFonts w:eastAsia="Times New Roman"/>
      <w:sz w:val="20"/>
      <w:lang w:eastAsia="zh-CN"/>
    </w:rPr>
  </w:style>
  <w:style w:type="paragraph" w:customStyle="1" w:styleId="xl105">
    <w:name w:val="xl105"/>
    <w:basedOn w:val="a0"/>
    <w:rsid w:val="00FC4203"/>
    <w:pPr>
      <w:pBdr>
        <w:top w:val="single" w:sz="4" w:space="0" w:color="auto"/>
        <w:left w:val="single" w:sz="12" w:space="0" w:color="auto"/>
        <w:bottom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center"/>
    </w:pPr>
    <w:rPr>
      <w:rFonts w:eastAsia="Times New Roman"/>
      <w:sz w:val="20"/>
      <w:lang w:eastAsia="zh-CN"/>
    </w:rPr>
  </w:style>
  <w:style w:type="paragraph" w:customStyle="1" w:styleId="xl106">
    <w:name w:val="xl106"/>
    <w:basedOn w:val="a0"/>
    <w:rsid w:val="00FC4203"/>
    <w:pPr>
      <w:pBdr>
        <w:top w:val="single" w:sz="4" w:space="0" w:color="auto"/>
        <w:left w:val="single" w:sz="12" w:space="0" w:color="auto"/>
        <w:bottom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center"/>
    </w:pPr>
    <w:rPr>
      <w:rFonts w:eastAsia="Times New Roman"/>
      <w:sz w:val="20"/>
      <w:lang w:eastAsia="zh-CN"/>
    </w:rPr>
  </w:style>
  <w:style w:type="paragraph" w:customStyle="1" w:styleId="xl107">
    <w:name w:val="xl107"/>
    <w:basedOn w:val="a0"/>
    <w:rsid w:val="00FC4203"/>
    <w:pPr>
      <w:pBdr>
        <w:top w:val="single" w:sz="4" w:space="0" w:color="auto"/>
        <w:left w:val="single" w:sz="12" w:space="0" w:color="auto"/>
        <w:bottom w:val="single" w:sz="12"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center"/>
    </w:pPr>
    <w:rPr>
      <w:rFonts w:eastAsia="Times New Roman"/>
      <w:sz w:val="20"/>
      <w:lang w:eastAsia="zh-CN"/>
    </w:rPr>
  </w:style>
  <w:style w:type="paragraph" w:customStyle="1" w:styleId="xl108">
    <w:name w:val="xl108"/>
    <w:basedOn w:val="a0"/>
    <w:rsid w:val="00FC4203"/>
    <w:pPr>
      <w:pBdr>
        <w:top w:val="single" w:sz="12" w:space="0" w:color="auto"/>
        <w:left w:val="single" w:sz="12"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sz w:val="20"/>
      <w:lang w:eastAsia="zh-CN"/>
    </w:rPr>
  </w:style>
  <w:style w:type="paragraph" w:customStyle="1" w:styleId="xl109">
    <w:name w:val="xl109"/>
    <w:basedOn w:val="a0"/>
    <w:rsid w:val="00FC4203"/>
    <w:pPr>
      <w:pBdr>
        <w:top w:val="single" w:sz="12" w:space="0" w:color="auto"/>
        <w:left w:val="single" w:sz="4"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sz w:val="20"/>
      <w:lang w:eastAsia="zh-CN"/>
    </w:rPr>
  </w:style>
  <w:style w:type="paragraph" w:customStyle="1" w:styleId="xl110">
    <w:name w:val="xl110"/>
    <w:basedOn w:val="a0"/>
    <w:rsid w:val="00FC4203"/>
    <w:pPr>
      <w:pBdr>
        <w:top w:val="single" w:sz="12" w:space="0" w:color="auto"/>
        <w:left w:val="single" w:sz="4"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sz w:val="20"/>
      <w:lang w:eastAsia="zh-CN"/>
    </w:rPr>
  </w:style>
  <w:style w:type="paragraph" w:customStyle="1" w:styleId="xl111">
    <w:name w:val="xl111"/>
    <w:basedOn w:val="a0"/>
    <w:rsid w:val="00FC4203"/>
    <w:pPr>
      <w:pBdr>
        <w:top w:val="single" w:sz="12" w:space="0" w:color="auto"/>
        <w:left w:val="single" w:sz="4" w:space="0" w:color="auto"/>
        <w:bottom w:val="single" w:sz="4" w:space="0" w:color="auto"/>
        <w:right w:val="single" w:sz="12"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sz w:val="20"/>
      <w:lang w:eastAsia="zh-CN"/>
    </w:rPr>
  </w:style>
  <w:style w:type="paragraph" w:customStyle="1" w:styleId="xl112">
    <w:name w:val="xl112"/>
    <w:basedOn w:val="a0"/>
    <w:rsid w:val="00FC4203"/>
    <w:pPr>
      <w:pBdr>
        <w:top w:val="single" w:sz="12" w:space="0" w:color="auto"/>
        <w:left w:val="single" w:sz="4" w:space="0" w:color="auto"/>
        <w:bottom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sz w:val="20"/>
      <w:lang w:eastAsia="zh-CN"/>
    </w:rPr>
  </w:style>
  <w:style w:type="paragraph" w:customStyle="1" w:styleId="xl113">
    <w:name w:val="xl113"/>
    <w:basedOn w:val="a0"/>
    <w:rsid w:val="00FC4203"/>
    <w:pPr>
      <w:pBdr>
        <w:left w:val="single" w:sz="8" w:space="0" w:color="auto"/>
        <w:bottom w:val="single" w:sz="8" w:space="0" w:color="auto"/>
        <w:right w:val="single" w:sz="12"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center"/>
    </w:pPr>
    <w:rPr>
      <w:rFonts w:eastAsia="Times New Roman"/>
      <w:color w:val="000000"/>
      <w:sz w:val="24"/>
      <w:szCs w:val="24"/>
      <w:lang w:eastAsia="zh-CN"/>
    </w:rPr>
  </w:style>
  <w:style w:type="paragraph" w:customStyle="1" w:styleId="xl114">
    <w:name w:val="xl114"/>
    <w:basedOn w:val="a0"/>
    <w:rsid w:val="00FC4203"/>
    <w:pPr>
      <w:pBdr>
        <w:top w:val="single" w:sz="4" w:space="0" w:color="auto"/>
        <w:left w:val="single" w:sz="12"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center"/>
    </w:pPr>
    <w:rPr>
      <w:rFonts w:eastAsia="Times New Roman"/>
      <w:sz w:val="20"/>
      <w:lang w:eastAsia="zh-CN"/>
    </w:rPr>
  </w:style>
  <w:style w:type="paragraph" w:customStyle="1" w:styleId="xl115">
    <w:name w:val="xl115"/>
    <w:basedOn w:val="a0"/>
    <w:rsid w:val="00FC4203"/>
    <w:pPr>
      <w:pBdr>
        <w:top w:val="single" w:sz="4" w:space="0" w:color="auto"/>
        <w:left w:val="single" w:sz="12"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rFonts w:eastAsia="Times New Roman"/>
      <w:sz w:val="20"/>
      <w:lang w:eastAsia="zh-CN"/>
    </w:rPr>
  </w:style>
  <w:style w:type="paragraph" w:customStyle="1" w:styleId="xl116">
    <w:name w:val="xl116"/>
    <w:basedOn w:val="a0"/>
    <w:rsid w:val="00FC4203"/>
    <w:pPr>
      <w:pBdr>
        <w:top w:val="single" w:sz="4" w:space="0" w:color="auto"/>
        <w:left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rFonts w:eastAsia="Times New Roman"/>
      <w:sz w:val="20"/>
      <w:lang w:eastAsia="zh-CN"/>
    </w:rPr>
  </w:style>
  <w:style w:type="paragraph" w:customStyle="1" w:styleId="xl117">
    <w:name w:val="xl117"/>
    <w:basedOn w:val="a0"/>
    <w:rsid w:val="00FC4203"/>
    <w:pPr>
      <w:pBdr>
        <w:top w:val="single" w:sz="4" w:space="0" w:color="auto"/>
        <w:left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rFonts w:eastAsia="Times New Roman"/>
      <w:sz w:val="20"/>
      <w:lang w:eastAsia="zh-CN"/>
    </w:rPr>
  </w:style>
  <w:style w:type="paragraph" w:customStyle="1" w:styleId="xl118">
    <w:name w:val="xl118"/>
    <w:basedOn w:val="a0"/>
    <w:rsid w:val="00FC4203"/>
    <w:pPr>
      <w:pBdr>
        <w:top w:val="single" w:sz="4" w:space="0" w:color="auto"/>
        <w:left w:val="single" w:sz="4" w:space="0" w:color="auto"/>
        <w:right w:val="single" w:sz="12"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rFonts w:eastAsia="Times New Roman"/>
      <w:sz w:val="20"/>
      <w:lang w:eastAsia="zh-CN"/>
    </w:rPr>
  </w:style>
  <w:style w:type="paragraph" w:customStyle="1" w:styleId="xl119">
    <w:name w:val="xl119"/>
    <w:basedOn w:val="a0"/>
    <w:rsid w:val="00FC4203"/>
    <w:pPr>
      <w:pBdr>
        <w:top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rFonts w:eastAsia="Times New Roman"/>
      <w:sz w:val="20"/>
      <w:lang w:eastAsia="zh-CN"/>
    </w:rPr>
  </w:style>
  <w:style w:type="paragraph" w:customStyle="1" w:styleId="xl120">
    <w:name w:val="xl120"/>
    <w:basedOn w:val="a0"/>
    <w:rsid w:val="00FC4203"/>
    <w:pPr>
      <w:pBdr>
        <w:top w:val="single" w:sz="4" w:space="0" w:color="auto"/>
        <w:lef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rFonts w:eastAsia="Times New Roman"/>
      <w:sz w:val="20"/>
      <w:lang w:eastAsia="zh-CN"/>
    </w:rPr>
  </w:style>
  <w:style w:type="paragraph" w:customStyle="1" w:styleId="xl121">
    <w:name w:val="xl121"/>
    <w:basedOn w:val="a0"/>
    <w:rsid w:val="00FC4203"/>
    <w:pPr>
      <w:pBdr>
        <w:left w:val="single" w:sz="8" w:space="0" w:color="auto"/>
        <w:bottom w:val="single" w:sz="8"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center"/>
    </w:pPr>
    <w:rPr>
      <w:rFonts w:eastAsia="Times New Roman"/>
      <w:b/>
      <w:bCs/>
      <w:color w:val="000000"/>
      <w:sz w:val="24"/>
      <w:szCs w:val="24"/>
      <w:lang w:eastAsia="zh-CN"/>
    </w:rPr>
  </w:style>
  <w:style w:type="paragraph" w:customStyle="1" w:styleId="xl122">
    <w:name w:val="xl122"/>
    <w:basedOn w:val="a0"/>
    <w:rsid w:val="00FC4203"/>
    <w:pPr>
      <w:pBdr>
        <w:bottom w:val="single" w:sz="8"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center"/>
    </w:pPr>
    <w:rPr>
      <w:rFonts w:eastAsia="Times New Roman"/>
      <w:b/>
      <w:bCs/>
      <w:color w:val="000000"/>
      <w:sz w:val="24"/>
      <w:szCs w:val="24"/>
      <w:lang w:eastAsia="zh-CN"/>
    </w:rPr>
  </w:style>
  <w:style w:type="paragraph" w:customStyle="1" w:styleId="xl123">
    <w:name w:val="xl123"/>
    <w:basedOn w:val="a0"/>
    <w:rsid w:val="00FC4203"/>
    <w:pPr>
      <w:pBdr>
        <w:bottom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imes New Roman"/>
      <w:sz w:val="24"/>
      <w:szCs w:val="24"/>
      <w:lang w:eastAsia="zh-CN"/>
    </w:rPr>
  </w:style>
  <w:style w:type="paragraph" w:customStyle="1" w:styleId="xl124">
    <w:name w:val="xl124"/>
    <w:basedOn w:val="a0"/>
    <w:rsid w:val="00FC4203"/>
    <w:pPr>
      <w:pBdr>
        <w:left w:val="single" w:sz="8" w:space="0" w:color="auto"/>
        <w:bottom w:val="single" w:sz="8"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center"/>
    </w:pPr>
    <w:rPr>
      <w:rFonts w:eastAsia="Times New Roman"/>
      <w:b/>
      <w:bCs/>
      <w:color w:val="000000"/>
      <w:sz w:val="24"/>
      <w:szCs w:val="24"/>
      <w:lang w:eastAsia="zh-CN"/>
    </w:rPr>
  </w:style>
  <w:style w:type="paragraph" w:customStyle="1" w:styleId="xl125">
    <w:name w:val="xl125"/>
    <w:basedOn w:val="a0"/>
    <w:rsid w:val="00FC4203"/>
    <w:pPr>
      <w:pBdr>
        <w:bottom w:val="single" w:sz="8" w:space="0" w:color="auto"/>
        <w:right w:val="single" w:sz="12"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center"/>
    </w:pPr>
    <w:rPr>
      <w:rFonts w:eastAsia="Times New Roman"/>
      <w:b/>
      <w:bCs/>
      <w:color w:val="000000"/>
      <w:sz w:val="24"/>
      <w:szCs w:val="24"/>
      <w:lang w:eastAsia="zh-CN"/>
    </w:rPr>
  </w:style>
  <w:style w:type="paragraph" w:customStyle="1" w:styleId="xl126">
    <w:name w:val="xl126"/>
    <w:basedOn w:val="a0"/>
    <w:rsid w:val="00FC4203"/>
    <w:pPr>
      <w:pBdr>
        <w:bottom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center"/>
    </w:pPr>
    <w:rPr>
      <w:rFonts w:eastAsia="Times New Roman"/>
      <w:b/>
      <w:bCs/>
      <w:color w:val="000000"/>
      <w:sz w:val="24"/>
      <w:szCs w:val="24"/>
      <w:lang w:eastAsia="zh-CN"/>
    </w:rPr>
  </w:style>
  <w:style w:type="paragraph" w:customStyle="1" w:styleId="xl127">
    <w:name w:val="xl127"/>
    <w:basedOn w:val="a0"/>
    <w:rsid w:val="00FC4203"/>
    <w:pPr>
      <w:pBdr>
        <w:bottom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imes New Roman"/>
      <w:sz w:val="24"/>
      <w:szCs w:val="24"/>
      <w:lang w:eastAsia="zh-CN"/>
    </w:rPr>
  </w:style>
  <w:style w:type="paragraph" w:customStyle="1" w:styleId="xl128">
    <w:name w:val="xl128"/>
    <w:basedOn w:val="a0"/>
    <w:rsid w:val="00FC4203"/>
    <w:pPr>
      <w:pBdr>
        <w:top w:val="single" w:sz="4" w:space="0" w:color="auto"/>
        <w:left w:val="single" w:sz="12"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rFonts w:eastAsia="Times New Roman"/>
      <w:sz w:val="20"/>
      <w:lang w:eastAsia="zh-CN"/>
    </w:rPr>
  </w:style>
  <w:style w:type="paragraph" w:customStyle="1" w:styleId="xl129">
    <w:name w:val="xl129"/>
    <w:basedOn w:val="a0"/>
    <w:rsid w:val="00FC4203"/>
    <w:pPr>
      <w:pBdr>
        <w:top w:val="single" w:sz="4" w:space="0" w:color="auto"/>
        <w:left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rFonts w:eastAsia="Times New Roman"/>
      <w:sz w:val="20"/>
      <w:lang w:eastAsia="zh-CN"/>
    </w:rPr>
  </w:style>
  <w:style w:type="paragraph" w:customStyle="1" w:styleId="xl130">
    <w:name w:val="xl130"/>
    <w:basedOn w:val="a0"/>
    <w:rsid w:val="00FC4203"/>
    <w:pPr>
      <w:pBdr>
        <w:top w:val="single" w:sz="4" w:space="0" w:color="auto"/>
        <w:left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rFonts w:eastAsia="Times New Roman"/>
      <w:sz w:val="20"/>
      <w:lang w:eastAsia="zh-CN"/>
    </w:rPr>
  </w:style>
  <w:style w:type="paragraph" w:customStyle="1" w:styleId="xl131">
    <w:name w:val="xl131"/>
    <w:basedOn w:val="a0"/>
    <w:rsid w:val="00FC4203"/>
    <w:pPr>
      <w:pBdr>
        <w:top w:val="single" w:sz="4" w:space="0" w:color="auto"/>
        <w:left w:val="single" w:sz="4" w:space="0" w:color="auto"/>
        <w:right w:val="single" w:sz="12"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rFonts w:eastAsia="Times New Roman"/>
      <w:sz w:val="20"/>
      <w:lang w:eastAsia="zh-CN"/>
    </w:rPr>
  </w:style>
  <w:style w:type="paragraph" w:customStyle="1" w:styleId="xl132">
    <w:name w:val="xl132"/>
    <w:basedOn w:val="a0"/>
    <w:rsid w:val="00FC4203"/>
    <w:pPr>
      <w:pBdr>
        <w:top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rFonts w:eastAsia="Times New Roman"/>
      <w:sz w:val="20"/>
      <w:lang w:eastAsia="zh-CN"/>
    </w:rPr>
  </w:style>
  <w:style w:type="paragraph" w:customStyle="1" w:styleId="xl133">
    <w:name w:val="xl133"/>
    <w:basedOn w:val="a0"/>
    <w:rsid w:val="00FC4203"/>
    <w:pPr>
      <w:pBdr>
        <w:top w:val="single" w:sz="4" w:space="0" w:color="auto"/>
        <w:lef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rFonts w:eastAsia="Times New Roman"/>
      <w:sz w:val="20"/>
      <w:lang w:eastAsia="zh-CN"/>
    </w:rPr>
  </w:style>
  <w:style w:type="paragraph" w:customStyle="1" w:styleId="xl134">
    <w:name w:val="xl134"/>
    <w:basedOn w:val="a0"/>
    <w:rsid w:val="00FC4203"/>
    <w:pPr>
      <w:pBdr>
        <w:top w:val="single" w:sz="12"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center"/>
    </w:pPr>
    <w:rPr>
      <w:rFonts w:eastAsia="Times New Roman"/>
      <w:color w:val="000000"/>
      <w:sz w:val="24"/>
      <w:szCs w:val="24"/>
      <w:lang w:eastAsia="zh-CN"/>
    </w:rPr>
  </w:style>
  <w:style w:type="paragraph" w:customStyle="1" w:styleId="xl135">
    <w:name w:val="xl135"/>
    <w:basedOn w:val="a0"/>
    <w:rsid w:val="00FC4203"/>
    <w:pPr>
      <w:pBdr>
        <w:top w:val="single" w:sz="12" w:space="0" w:color="auto"/>
        <w:left w:val="single" w:sz="12" w:space="0" w:color="auto"/>
        <w:bottom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center"/>
    </w:pPr>
    <w:rPr>
      <w:rFonts w:eastAsia="Times New Roman"/>
      <w:sz w:val="20"/>
      <w:lang w:eastAsia="zh-CN"/>
    </w:rPr>
  </w:style>
  <w:style w:type="paragraph" w:customStyle="1" w:styleId="xl136">
    <w:name w:val="xl136"/>
    <w:basedOn w:val="a0"/>
    <w:rsid w:val="00FC4203"/>
    <w:pPr>
      <w:pBdr>
        <w:top w:val="single" w:sz="12"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sz w:val="20"/>
      <w:lang w:eastAsia="zh-CN"/>
    </w:rPr>
  </w:style>
  <w:style w:type="paragraph" w:customStyle="1" w:styleId="xl137">
    <w:name w:val="xl137"/>
    <w:basedOn w:val="a0"/>
    <w:rsid w:val="00FC4203"/>
    <w:pPr>
      <w:pBdr>
        <w:top w:val="single" w:sz="12"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imes New Roman"/>
      <w:sz w:val="24"/>
      <w:szCs w:val="24"/>
      <w:lang w:eastAsia="zh-CN"/>
    </w:rPr>
  </w:style>
  <w:style w:type="paragraph" w:customStyle="1" w:styleId="xl138">
    <w:name w:val="xl138"/>
    <w:basedOn w:val="a0"/>
    <w:rsid w:val="00FC4203"/>
    <w:pPr>
      <w:pBdr>
        <w:top w:val="single" w:sz="4" w:space="0" w:color="auto"/>
        <w:left w:val="single" w:sz="12"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rFonts w:eastAsia="Times New Roman"/>
      <w:sz w:val="20"/>
      <w:lang w:eastAsia="zh-CN"/>
    </w:rPr>
  </w:style>
  <w:style w:type="paragraph" w:customStyle="1" w:styleId="xl139">
    <w:name w:val="xl139"/>
    <w:basedOn w:val="a0"/>
    <w:rsid w:val="00FC4203"/>
    <w:pPr>
      <w:pBdr>
        <w:top w:val="single" w:sz="4" w:space="0" w:color="auto"/>
        <w:left w:val="single" w:sz="4"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rFonts w:eastAsia="Times New Roman"/>
      <w:sz w:val="20"/>
      <w:lang w:eastAsia="zh-CN"/>
    </w:rPr>
  </w:style>
  <w:style w:type="paragraph" w:customStyle="1" w:styleId="xl140">
    <w:name w:val="xl140"/>
    <w:basedOn w:val="a0"/>
    <w:rsid w:val="00FC4203"/>
    <w:pPr>
      <w:pBdr>
        <w:top w:val="single" w:sz="4" w:space="0" w:color="auto"/>
        <w:left w:val="single" w:sz="4"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rFonts w:eastAsia="Times New Roman"/>
      <w:sz w:val="20"/>
      <w:lang w:eastAsia="zh-CN"/>
    </w:rPr>
  </w:style>
  <w:style w:type="paragraph" w:customStyle="1" w:styleId="xl141">
    <w:name w:val="xl141"/>
    <w:basedOn w:val="a0"/>
    <w:rsid w:val="00FC4203"/>
    <w:pPr>
      <w:pBdr>
        <w:top w:val="single" w:sz="4" w:space="0" w:color="auto"/>
        <w:left w:val="single" w:sz="4" w:space="0" w:color="auto"/>
        <w:bottom w:val="single" w:sz="4" w:space="0" w:color="auto"/>
        <w:right w:val="single" w:sz="12"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rFonts w:eastAsia="Times New Roman"/>
      <w:sz w:val="20"/>
      <w:lang w:eastAsia="zh-CN"/>
    </w:rPr>
  </w:style>
  <w:style w:type="paragraph" w:customStyle="1" w:styleId="xl142">
    <w:name w:val="xl142"/>
    <w:basedOn w:val="a0"/>
    <w:rsid w:val="00FC4203"/>
    <w:pPr>
      <w:pBdr>
        <w:top w:val="single" w:sz="4"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rFonts w:eastAsia="Times New Roman"/>
      <w:sz w:val="20"/>
      <w:lang w:eastAsia="zh-CN"/>
    </w:rPr>
  </w:style>
  <w:style w:type="paragraph" w:customStyle="1" w:styleId="xl143">
    <w:name w:val="xl143"/>
    <w:basedOn w:val="a0"/>
    <w:rsid w:val="00FC4203"/>
    <w:pPr>
      <w:pBdr>
        <w:top w:val="single" w:sz="4" w:space="0" w:color="auto"/>
        <w:left w:val="single" w:sz="4" w:space="0" w:color="auto"/>
        <w:bottom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auto"/>
    </w:pPr>
    <w:rPr>
      <w:rFonts w:eastAsia="Times New Roman"/>
      <w:sz w:val="20"/>
      <w:lang w:eastAsia="zh-CN"/>
    </w:rPr>
  </w:style>
  <w:style w:type="paragraph" w:customStyle="1" w:styleId="xl144">
    <w:name w:val="xl144"/>
    <w:basedOn w:val="a0"/>
    <w:rsid w:val="00FC4203"/>
    <w:pPr>
      <w:pBdr>
        <w:top w:val="single" w:sz="12" w:space="0" w:color="auto"/>
        <w:left w:val="single" w:sz="8"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color w:val="000000"/>
      <w:sz w:val="24"/>
      <w:szCs w:val="24"/>
      <w:lang w:eastAsia="zh-CN"/>
    </w:rPr>
  </w:style>
  <w:style w:type="paragraph" w:customStyle="1" w:styleId="xl145">
    <w:name w:val="xl145"/>
    <w:basedOn w:val="a0"/>
    <w:rsid w:val="00FC4203"/>
    <w:pPr>
      <w:pBdr>
        <w:left w:val="single" w:sz="8"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color w:val="000000"/>
      <w:sz w:val="24"/>
      <w:szCs w:val="24"/>
      <w:lang w:eastAsia="zh-CN"/>
    </w:rPr>
  </w:style>
  <w:style w:type="paragraph" w:customStyle="1" w:styleId="xl146">
    <w:name w:val="xl146"/>
    <w:basedOn w:val="a0"/>
    <w:rsid w:val="00FC4203"/>
    <w:pPr>
      <w:pBdr>
        <w:left w:val="single" w:sz="8" w:space="0" w:color="auto"/>
        <w:bottom w:val="single" w:sz="12"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color w:val="000000"/>
      <w:sz w:val="24"/>
      <w:szCs w:val="24"/>
      <w:lang w:eastAsia="zh-CN"/>
    </w:rPr>
  </w:style>
  <w:style w:type="paragraph" w:customStyle="1" w:styleId="xl147">
    <w:name w:val="xl147"/>
    <w:basedOn w:val="a0"/>
    <w:rsid w:val="00FC4203"/>
    <w:pPr>
      <w:pBdr>
        <w:top w:val="single" w:sz="8" w:space="0" w:color="auto"/>
        <w:left w:val="single" w:sz="12" w:space="0" w:color="auto"/>
        <w:bottom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b/>
      <w:bCs/>
      <w:color w:val="000000"/>
      <w:sz w:val="24"/>
      <w:szCs w:val="24"/>
      <w:lang w:eastAsia="zh-CN"/>
    </w:rPr>
  </w:style>
  <w:style w:type="paragraph" w:customStyle="1" w:styleId="xl148">
    <w:name w:val="xl148"/>
    <w:basedOn w:val="a0"/>
    <w:rsid w:val="00FC4203"/>
    <w:pPr>
      <w:pBdr>
        <w:top w:val="single" w:sz="8" w:space="0" w:color="auto"/>
        <w:bottom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b/>
      <w:bCs/>
      <w:color w:val="000000"/>
      <w:sz w:val="24"/>
      <w:szCs w:val="24"/>
      <w:lang w:eastAsia="zh-CN"/>
    </w:rPr>
  </w:style>
  <w:style w:type="paragraph" w:customStyle="1" w:styleId="xl149">
    <w:name w:val="xl149"/>
    <w:basedOn w:val="a0"/>
    <w:rsid w:val="00FC4203"/>
    <w:pPr>
      <w:pBdr>
        <w:top w:val="single" w:sz="8" w:space="0" w:color="auto"/>
        <w:bottom w:val="single" w:sz="8" w:space="0" w:color="auto"/>
        <w:right w:val="single" w:sz="12"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b/>
      <w:bCs/>
      <w:color w:val="000000"/>
      <w:sz w:val="24"/>
      <w:szCs w:val="24"/>
      <w:lang w:eastAsia="zh-CN"/>
    </w:rPr>
  </w:style>
  <w:style w:type="paragraph" w:customStyle="1" w:styleId="xl150">
    <w:name w:val="xl150"/>
    <w:basedOn w:val="a0"/>
    <w:rsid w:val="00FC4203"/>
    <w:pPr>
      <w:pBdr>
        <w:top w:val="single" w:sz="8" w:space="0" w:color="auto"/>
        <w:left w:val="single" w:sz="8" w:space="0" w:color="auto"/>
        <w:bottom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b/>
      <w:bCs/>
      <w:color w:val="000000"/>
      <w:sz w:val="24"/>
      <w:szCs w:val="24"/>
      <w:lang w:eastAsia="zh-CN"/>
    </w:rPr>
  </w:style>
  <w:style w:type="paragraph" w:customStyle="1" w:styleId="xl151">
    <w:name w:val="xl151"/>
    <w:basedOn w:val="a0"/>
    <w:rsid w:val="00FC4203"/>
    <w:pPr>
      <w:pBdr>
        <w:top w:val="single" w:sz="8" w:space="0" w:color="auto"/>
        <w:left w:val="single" w:sz="8"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textAlignment w:val="center"/>
    </w:pPr>
    <w:rPr>
      <w:rFonts w:eastAsia="Times New Roman"/>
      <w:color w:val="000000"/>
      <w:sz w:val="24"/>
      <w:szCs w:val="24"/>
      <w:lang w:eastAsia="zh-CN"/>
    </w:rPr>
  </w:style>
  <w:style w:type="table" w:customStyle="1" w:styleId="TableGrid6">
    <w:name w:val="Table Grid6"/>
    <w:basedOn w:val="a2"/>
    <w:next w:val="af"/>
    <w:uiPriority w:val="59"/>
    <w:rsid w:val="00FC4203"/>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1">
    <w:name w:val="Unresolved Mention11"/>
    <w:basedOn w:val="a1"/>
    <w:uiPriority w:val="99"/>
    <w:semiHidden/>
    <w:unhideWhenUsed/>
    <w:rsid w:val="00FC4203"/>
    <w:rPr>
      <w:color w:val="605E5C"/>
      <w:shd w:val="clear" w:color="auto" w:fill="E1DFDD"/>
    </w:rPr>
  </w:style>
  <w:style w:type="paragraph" w:styleId="70">
    <w:name w:val="toc 7"/>
    <w:basedOn w:val="a0"/>
    <w:next w:val="a0"/>
    <w:autoRedefine/>
    <w:uiPriority w:val="39"/>
    <w:unhideWhenUsed/>
    <w:rsid w:val="00FC42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00" w:line="276" w:lineRule="auto"/>
      <w:ind w:left="1320"/>
      <w:jc w:val="left"/>
      <w:textAlignment w:val="auto"/>
    </w:pPr>
    <w:rPr>
      <w:rFonts w:ascii="Calibri" w:eastAsia="Times New Roman" w:hAnsi="Calibri"/>
      <w:szCs w:val="22"/>
      <w:lang w:val="en-CA"/>
    </w:rPr>
  </w:style>
  <w:style w:type="character" w:customStyle="1" w:styleId="lrzxr">
    <w:name w:val="lrzxr"/>
    <w:basedOn w:val="a1"/>
    <w:rsid w:val="00FC4203"/>
  </w:style>
  <w:style w:type="character" w:customStyle="1" w:styleId="UnresolvedMention13">
    <w:name w:val="Unresolved Mention13"/>
    <w:basedOn w:val="a1"/>
    <w:uiPriority w:val="99"/>
    <w:semiHidden/>
    <w:unhideWhenUsed/>
    <w:rsid w:val="00FC4203"/>
    <w:rPr>
      <w:color w:val="605E5C"/>
      <w:shd w:val="clear" w:color="auto" w:fill="E1DFDD"/>
    </w:rPr>
  </w:style>
  <w:style w:type="numbering" w:customStyle="1" w:styleId="NoList1">
    <w:name w:val="No List1"/>
    <w:next w:val="a3"/>
    <w:uiPriority w:val="99"/>
    <w:semiHidden/>
    <w:unhideWhenUsed/>
    <w:rsid w:val="00FC4203"/>
  </w:style>
  <w:style w:type="character" w:customStyle="1" w:styleId="merge-request-title-text">
    <w:name w:val="merge-request-title-text"/>
    <w:basedOn w:val="a1"/>
    <w:rsid w:val="00FC4203"/>
  </w:style>
  <w:style w:type="paragraph" w:customStyle="1" w:styleId="Normal1">
    <w:name w:val="Normal1"/>
    <w:rsid w:val="00FC4203"/>
    <w:pPr>
      <w:spacing w:line="276" w:lineRule="auto"/>
    </w:pPr>
    <w:rPr>
      <w:rFonts w:ascii="Arial" w:eastAsia="Arial" w:hAnsi="Arial" w:cs="Arial"/>
      <w:sz w:val="22"/>
      <w:szCs w:val="22"/>
      <w:lang w:val="en"/>
    </w:rPr>
  </w:style>
  <w:style w:type="table" w:customStyle="1" w:styleId="TableGrid7">
    <w:name w:val="Table Grid7"/>
    <w:basedOn w:val="a2"/>
    <w:next w:val="af"/>
    <w:rsid w:val="00FC420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a2"/>
    <w:next w:val="af"/>
    <w:rsid w:val="00FC420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a2"/>
    <w:next w:val="af"/>
    <w:uiPriority w:val="39"/>
    <w:rsid w:val="00FC4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a2"/>
    <w:next w:val="af"/>
    <w:uiPriority w:val="39"/>
    <w:rsid w:val="00FC4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a3"/>
    <w:uiPriority w:val="99"/>
    <w:semiHidden/>
    <w:unhideWhenUsed/>
    <w:rsid w:val="00FC4203"/>
  </w:style>
  <w:style w:type="character" w:customStyle="1" w:styleId="rwrr">
    <w:name w:val="rwrr"/>
    <w:rsid w:val="00FC4203"/>
  </w:style>
  <w:style w:type="table" w:customStyle="1" w:styleId="TableGrid11">
    <w:name w:val="Table Grid11"/>
    <w:basedOn w:val="a2"/>
    <w:next w:val="af"/>
    <w:rsid w:val="00FC420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rue">
    <w:name w:val="bold:true"/>
    <w:basedOn w:val="a1"/>
    <w:rsid w:val="00FC4203"/>
  </w:style>
  <w:style w:type="character" w:customStyle="1" w:styleId="color000000">
    <w:name w:val="color:#000000"/>
    <w:basedOn w:val="a1"/>
    <w:rsid w:val="00FC4203"/>
  </w:style>
  <w:style w:type="character" w:customStyle="1" w:styleId="UnresolvedMention14">
    <w:name w:val="Unresolved Mention14"/>
    <w:basedOn w:val="a1"/>
    <w:uiPriority w:val="99"/>
    <w:semiHidden/>
    <w:unhideWhenUsed/>
    <w:rsid w:val="00FC4203"/>
    <w:rPr>
      <w:color w:val="605E5C"/>
      <w:shd w:val="clear" w:color="auto" w:fill="E1DFDD"/>
    </w:rPr>
  </w:style>
  <w:style w:type="table" w:customStyle="1" w:styleId="TableGrid12">
    <w:name w:val="Table Grid12"/>
    <w:basedOn w:val="a2"/>
    <w:next w:val="af"/>
    <w:uiPriority w:val="39"/>
    <w:rsid w:val="00FC4203"/>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5">
    <w:name w:val="Unresolved Mention15"/>
    <w:basedOn w:val="a1"/>
    <w:uiPriority w:val="99"/>
    <w:semiHidden/>
    <w:unhideWhenUsed/>
    <w:rsid w:val="00FC4203"/>
    <w:rPr>
      <w:color w:val="605E5C"/>
      <w:shd w:val="clear" w:color="auto" w:fill="E1DFDD"/>
    </w:rPr>
  </w:style>
  <w:style w:type="character" w:customStyle="1" w:styleId="author-p-8187931">
    <w:name w:val="author-p-8187931"/>
    <w:basedOn w:val="a1"/>
    <w:rsid w:val="00FC42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77560039">
      <w:bodyDiv w:val="1"/>
      <w:marLeft w:val="0"/>
      <w:marRight w:val="0"/>
      <w:marTop w:val="0"/>
      <w:marBottom w:val="0"/>
      <w:divBdr>
        <w:top w:val="none" w:sz="0" w:space="0" w:color="auto"/>
        <w:left w:val="none" w:sz="0" w:space="0" w:color="auto"/>
        <w:bottom w:val="none" w:sz="0" w:space="0" w:color="auto"/>
        <w:right w:val="none" w:sz="0" w:space="0" w:color="auto"/>
      </w:divBdr>
    </w:div>
    <w:div w:id="203715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phenix.it-sudparis.eu/jvet/doc_end_user/current_document.php?id=8322" TargetMode="External"/><Relationship Id="rId21" Type="http://schemas.openxmlformats.org/officeDocument/2006/relationships/hyperlink" Target="http://phenix.it-sudparis.eu/jvet/doc_end_user/current_document.php?id=8064" TargetMode="External"/><Relationship Id="rId42" Type="http://schemas.openxmlformats.org/officeDocument/2006/relationships/hyperlink" Target="http://phenix.it-sudparis.eu/jvet/doc_end_user/current_document.php?id=8426" TargetMode="External"/><Relationship Id="rId63" Type="http://schemas.openxmlformats.org/officeDocument/2006/relationships/hyperlink" Target="http://phenix.it-sudparis.eu/jvet/doc_end_user/current_document.php?id=8068" TargetMode="External"/><Relationship Id="rId84" Type="http://schemas.openxmlformats.org/officeDocument/2006/relationships/hyperlink" Target="http://phenix.it-sudparis.eu/jvet/doc_end_user/current_document.php?id=8232" TargetMode="External"/><Relationship Id="rId138" Type="http://schemas.openxmlformats.org/officeDocument/2006/relationships/theme" Target="theme/theme1.xml"/><Relationship Id="rId16" Type="http://schemas.openxmlformats.org/officeDocument/2006/relationships/hyperlink" Target="http://phenix.it-sudparis.eu/jvet/doc_end_user/current_document.php?id=8050" TargetMode="External"/><Relationship Id="rId107" Type="http://schemas.openxmlformats.org/officeDocument/2006/relationships/hyperlink" Target="http://phenix.it-sudparis.eu/jvet/doc_end_user/current_document.php?id=8643" TargetMode="External"/><Relationship Id="rId11" Type="http://schemas.openxmlformats.org/officeDocument/2006/relationships/hyperlink" Target="mailto:xiaoyuxiu@kwai.com" TargetMode="External"/><Relationship Id="rId32" Type="http://schemas.openxmlformats.org/officeDocument/2006/relationships/hyperlink" Target="http://phenix.it-sudparis.eu/jvet/doc_end_user/current_document.php?id=8074" TargetMode="External"/><Relationship Id="rId37" Type="http://schemas.openxmlformats.org/officeDocument/2006/relationships/hyperlink" Target="http://phenix.it-sudparis.eu/jvet/doc_end_user/current_document.php?id=8559" TargetMode="External"/><Relationship Id="rId53" Type="http://schemas.openxmlformats.org/officeDocument/2006/relationships/hyperlink" Target="http://phenix.it-sudparis.eu/jvet/doc_end_user/current_document.php?id=8695" TargetMode="External"/><Relationship Id="rId58" Type="http://schemas.openxmlformats.org/officeDocument/2006/relationships/hyperlink" Target="http://phenix.it-sudparis.eu/jvet/doc_end_user/current_document.php?id=7980" TargetMode="External"/><Relationship Id="rId74" Type="http://schemas.openxmlformats.org/officeDocument/2006/relationships/hyperlink" Target="http://phenix.it-sudparis.eu/jvet/doc_end_user/current_document.php?id=8280" TargetMode="External"/><Relationship Id="rId79" Type="http://schemas.openxmlformats.org/officeDocument/2006/relationships/hyperlink" Target="http://phenix.it-sudparis.eu/jvet/doc_end_user/current_document.php?id=8202" TargetMode="External"/><Relationship Id="rId102" Type="http://schemas.openxmlformats.org/officeDocument/2006/relationships/hyperlink" Target="http://phenix.it-sudparis.eu/jvet/doc_end_user/current_document.php?id=8129" TargetMode="External"/><Relationship Id="rId123" Type="http://schemas.openxmlformats.org/officeDocument/2006/relationships/hyperlink" Target="http://phenix.it-sudparis.eu/jvet/doc_end_user/current_document.php?id=8415" TargetMode="External"/><Relationship Id="rId128" Type="http://schemas.openxmlformats.org/officeDocument/2006/relationships/hyperlink" Target="http://phenix.it-sudparis.eu/jvet/doc_end_user/current_document.php?id=8174" TargetMode="External"/><Relationship Id="rId5" Type="http://schemas.openxmlformats.org/officeDocument/2006/relationships/webSettings" Target="webSettings.xml"/><Relationship Id="rId90" Type="http://schemas.openxmlformats.org/officeDocument/2006/relationships/hyperlink" Target="http://phenix.it-sudparis.eu/jvet/doc_end_user/current_document.php?id=8025" TargetMode="External"/><Relationship Id="rId95" Type="http://schemas.openxmlformats.org/officeDocument/2006/relationships/hyperlink" Target="mailto:jhdo@kau.kr" TargetMode="External"/><Relationship Id="rId22" Type="http://schemas.openxmlformats.org/officeDocument/2006/relationships/hyperlink" Target="http://phenix.it-sudparis.eu/jvet/doc_end_user/current_document.php?id=8557" TargetMode="External"/><Relationship Id="rId27" Type="http://schemas.openxmlformats.org/officeDocument/2006/relationships/hyperlink" Target="http://phenix.it-sudparis.eu/jvet/doc_end_user/current_document.php?id=8320" TargetMode="External"/><Relationship Id="rId43" Type="http://schemas.openxmlformats.org/officeDocument/2006/relationships/hyperlink" Target="http://phenix.it-sudparis.eu/jvet/doc_end_user/current_document.php?id=8636" TargetMode="External"/><Relationship Id="rId48" Type="http://schemas.openxmlformats.org/officeDocument/2006/relationships/hyperlink" Target="http://phenix.it-sudparis.eu/jvet/doc_end_user/current_document.php?id=8289" TargetMode="External"/><Relationship Id="rId64" Type="http://schemas.openxmlformats.org/officeDocument/2006/relationships/hyperlink" Target="http://phenix.it-sudparis.eu/jvet/doc_end_user/current_document.php?id=8103" TargetMode="External"/><Relationship Id="rId69" Type="http://schemas.openxmlformats.org/officeDocument/2006/relationships/hyperlink" Target="http://phenix.it-sudparis.eu/jvet/doc_end_user/current_document.php?id=7990" TargetMode="External"/><Relationship Id="rId113" Type="http://schemas.openxmlformats.org/officeDocument/2006/relationships/hyperlink" Target="http://phenix.it-sudparis.eu/jvet/doc_end_user/current_document.php?id=8285" TargetMode="External"/><Relationship Id="rId118" Type="http://schemas.openxmlformats.org/officeDocument/2006/relationships/hyperlink" Target="http://phenix.it-sudparis.eu/jvet/doc_end_user/current_document.php?id=8726" TargetMode="External"/><Relationship Id="rId134" Type="http://schemas.openxmlformats.org/officeDocument/2006/relationships/hyperlink" Target="http://phenix.it-sudparis.eu/jvet/doc_end_user/current_document.php?id=8414" TargetMode="External"/><Relationship Id="rId80" Type="http://schemas.openxmlformats.org/officeDocument/2006/relationships/hyperlink" Target="http://phenix.it-sudparis.eu/jvet/doc_end_user/current_document.php?id=8308" TargetMode="External"/><Relationship Id="rId85" Type="http://schemas.openxmlformats.org/officeDocument/2006/relationships/hyperlink" Target="http://phenix.it-sudparis.eu/jvet/doc_end_user/current_document.php?id=8233" TargetMode="External"/><Relationship Id="rId12" Type="http://schemas.openxmlformats.org/officeDocument/2006/relationships/hyperlink" Target="http://phenix.it-sudparis.eu/jvet/doc_end_user/current_document.php?id=7998" TargetMode="External"/><Relationship Id="rId17" Type="http://schemas.openxmlformats.org/officeDocument/2006/relationships/hyperlink" Target="http://phenix.it-sudparis.eu/jvet/doc_end_user/current_document.php?id=8675" TargetMode="External"/><Relationship Id="rId33" Type="http://schemas.openxmlformats.org/officeDocument/2006/relationships/hyperlink" Target="http://phenix.it-sudparis.eu/jvet/doc_end_user/current_document.php?id=8075" TargetMode="External"/><Relationship Id="rId38" Type="http://schemas.openxmlformats.org/officeDocument/2006/relationships/hyperlink" Target="http://phenix.it-sudparis.eu/jvet/doc_end_user/current_document.php?id=8288" TargetMode="External"/><Relationship Id="rId59" Type="http://schemas.openxmlformats.org/officeDocument/2006/relationships/hyperlink" Target="http://phenix.it-sudparis.eu/jvet/doc_end_user/current_document.php?id=8100" TargetMode="External"/><Relationship Id="rId103" Type="http://schemas.openxmlformats.org/officeDocument/2006/relationships/hyperlink" Target="http://phenix.it-sudparis.eu/jvet/doc_end_user/current_document.php?id=8456" TargetMode="External"/><Relationship Id="rId108" Type="http://schemas.openxmlformats.org/officeDocument/2006/relationships/hyperlink" Target="http://phenix.it-sudparis.eu/jvet/doc_end_user/current_document.php?id=8229" TargetMode="External"/><Relationship Id="rId124" Type="http://schemas.openxmlformats.org/officeDocument/2006/relationships/hyperlink" Target="http://phenix.it-sudparis.eu/jvet/doc_end_user/current_document.php?id=8694" TargetMode="External"/><Relationship Id="rId129" Type="http://schemas.openxmlformats.org/officeDocument/2006/relationships/hyperlink" Target="http://phenix.it-sudparis.eu/jvet/doc_end_user/current_document.php?id=8231" TargetMode="External"/><Relationship Id="rId54" Type="http://schemas.openxmlformats.org/officeDocument/2006/relationships/hyperlink" Target="http://phenix.it-sudparis.eu/jvet/doc_end_user/current_document.php?id=8114" TargetMode="External"/><Relationship Id="rId70" Type="http://schemas.openxmlformats.org/officeDocument/2006/relationships/hyperlink" Target="http://phenix.it-sudparis.eu/jvet/doc_end_user/current_document.php?id=8451" TargetMode="External"/><Relationship Id="rId75" Type="http://schemas.openxmlformats.org/officeDocument/2006/relationships/hyperlink" Target="http://phenix.it-sudparis.eu/jvet/doc_end_user/current_document.php?id=7943" TargetMode="External"/><Relationship Id="rId91" Type="http://schemas.openxmlformats.org/officeDocument/2006/relationships/hyperlink" Target="http://phenix.it-sudparis.eu/jvet/doc_end_user/current_document.php?id=8489" TargetMode="External"/><Relationship Id="rId96" Type="http://schemas.openxmlformats.org/officeDocument/2006/relationships/hyperlink" Target="http://phenix.it-sudparis.eu/jvet/doc_end_user/current_document.php?id=8474"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phenix.it-sudparis.eu/jvet/doc_end_user/current_document.php?id=8067" TargetMode="External"/><Relationship Id="rId28" Type="http://schemas.openxmlformats.org/officeDocument/2006/relationships/hyperlink" Target="http://phenix.it-sudparis.eu/jvet/doc_end_user/current_document.php?id=8751" TargetMode="External"/><Relationship Id="rId49" Type="http://schemas.openxmlformats.org/officeDocument/2006/relationships/hyperlink" Target="http://phenix.it-sudparis.eu/jvet/doc_end_user/current_document.php?id=8442" TargetMode="External"/><Relationship Id="rId114" Type="http://schemas.openxmlformats.org/officeDocument/2006/relationships/hyperlink" Target="http://phenix.it-sudparis.eu/jvet/doc_end_user/current_document.php?id=8488" TargetMode="External"/><Relationship Id="rId119" Type="http://schemas.openxmlformats.org/officeDocument/2006/relationships/hyperlink" Target="http://phenix.it-sudparis.eu/jvet/doc_end_user/current_document.php?id=8323" TargetMode="External"/><Relationship Id="rId44" Type="http://schemas.openxmlformats.org/officeDocument/2006/relationships/hyperlink" Target="http://phenix.it-sudparis.eu/jvet/doc_end_user/current_document.php?id=8076" TargetMode="External"/><Relationship Id="rId60" Type="http://schemas.openxmlformats.org/officeDocument/2006/relationships/hyperlink" Target="http://phenix.it-sudparis.eu/jvet/doc_end_user/current_document.php?id=8026" TargetMode="External"/><Relationship Id="rId65" Type="http://schemas.openxmlformats.org/officeDocument/2006/relationships/hyperlink" Target="http://phenix.it-sudparis.eu/jvet/doc_end_user/current_document.php?id=8204" TargetMode="External"/><Relationship Id="rId81" Type="http://schemas.openxmlformats.org/officeDocument/2006/relationships/hyperlink" Target="http://phenix.it-sudparis.eu/jvet/doc_end_user/current_document.php?id=7942" TargetMode="External"/><Relationship Id="rId86" Type="http://schemas.openxmlformats.org/officeDocument/2006/relationships/hyperlink" Target="http://phenix.it-sudparis.eu/jvet/doc_end_user/current_document.php?id=8309" TargetMode="External"/><Relationship Id="rId130" Type="http://schemas.openxmlformats.org/officeDocument/2006/relationships/hyperlink" Target="http://phenix.it-sudparis.eu/jvet/doc_end_user/current_document.php?id=8234" TargetMode="External"/><Relationship Id="rId135" Type="http://schemas.openxmlformats.org/officeDocument/2006/relationships/footer" Target="footer1.xml"/><Relationship Id="rId13" Type="http://schemas.openxmlformats.org/officeDocument/2006/relationships/hyperlink" Target="http://phenix.it-sudparis.eu/jvet/doc_end_user/current_document.php?id=8497" TargetMode="External"/><Relationship Id="rId18" Type="http://schemas.openxmlformats.org/officeDocument/2006/relationships/hyperlink" Target="http://phenix.it-sudparis.eu/jvet/doc_end_user/current_document.php?id=8392" TargetMode="External"/><Relationship Id="rId39" Type="http://schemas.openxmlformats.org/officeDocument/2006/relationships/hyperlink" Target="mailto:zhangkai.video@bytedance.com" TargetMode="External"/><Relationship Id="rId109" Type="http://schemas.openxmlformats.org/officeDocument/2006/relationships/hyperlink" Target="http://phenix.it-sudparis.eu/jvet/doc_end_user/current_document.php?id=8444" TargetMode="External"/><Relationship Id="rId34" Type="http://schemas.openxmlformats.org/officeDocument/2006/relationships/hyperlink" Target="http://phenix.it-sudparis.eu/jvet/doc_end_user/current_document.php?id=8111" TargetMode="External"/><Relationship Id="rId50" Type="http://schemas.openxmlformats.org/officeDocument/2006/relationships/hyperlink" Target="http://phenix.it-sudparis.eu/jvet/doc_end_user/current_document.php?id=7944" TargetMode="External"/><Relationship Id="rId55" Type="http://schemas.openxmlformats.org/officeDocument/2006/relationships/hyperlink" Target="http://phenix.it-sudparis.eu/jvet/doc_end_user/current_document.php?id=8769" TargetMode="External"/><Relationship Id="rId76" Type="http://schemas.openxmlformats.org/officeDocument/2006/relationships/hyperlink" Target="http://phenix.it-sudparis.eu/jvet/doc_end_user/current_document.php?id=7883" TargetMode="External"/><Relationship Id="rId97" Type="http://schemas.openxmlformats.org/officeDocument/2006/relationships/hyperlink" Target="http://phenix.it-sudparis.eu/jvet/doc_end_user/current_document.php?id=8130" TargetMode="External"/><Relationship Id="rId104" Type="http://schemas.openxmlformats.org/officeDocument/2006/relationships/hyperlink" Target="http://phenix.it-sudparis.eu/jvet/doc_end_user/current_document.php?id=8130" TargetMode="External"/><Relationship Id="rId120" Type="http://schemas.openxmlformats.org/officeDocument/2006/relationships/hyperlink" Target="http://phenix.it-sudparis.eu/jvet/doc_end_user/current_document.php?id=8727" TargetMode="External"/><Relationship Id="rId125" Type="http://schemas.openxmlformats.org/officeDocument/2006/relationships/hyperlink" Target="http://phenix.it-sudparis.eu/jvet/doc_end_user/current_document.php?id=8671" TargetMode="External"/><Relationship Id="rId7" Type="http://schemas.openxmlformats.org/officeDocument/2006/relationships/endnotes" Target="endnotes.xml"/><Relationship Id="rId71" Type="http://schemas.openxmlformats.org/officeDocument/2006/relationships/hyperlink" Target="http://phenix.it-sudparis.eu/jvet/doc_end_user/current_document.php?id=7989" TargetMode="External"/><Relationship Id="rId92" Type="http://schemas.openxmlformats.org/officeDocument/2006/relationships/hyperlink" Target="http://phenix.it-sudparis.eu/jvet/doc_end_user/current_document.php?id=8626" TargetMode="External"/><Relationship Id="rId2" Type="http://schemas.openxmlformats.org/officeDocument/2006/relationships/numbering" Target="numbering.xml"/><Relationship Id="rId29" Type="http://schemas.openxmlformats.org/officeDocument/2006/relationships/hyperlink" Target="http://phenix.it-sudparis.eu/jvet/doc_end_user/current_document.php?id=8003" TargetMode="External"/><Relationship Id="rId24" Type="http://schemas.openxmlformats.org/officeDocument/2006/relationships/hyperlink" Target="http://phenix.it-sudparis.eu/jvet/doc_end_user/current_document.php?id=8458" TargetMode="External"/><Relationship Id="rId40" Type="http://schemas.openxmlformats.org/officeDocument/2006/relationships/hyperlink" Target="http://phenix.it-sudparis.eu/jvet/doc_end_user/current_document.php?id=8633" TargetMode="External"/><Relationship Id="rId45" Type="http://schemas.openxmlformats.org/officeDocument/2006/relationships/hyperlink" Target="http://phenix.it-sudparis.eu/jvet/doc_end_user/current_document.php?id=8077" TargetMode="External"/><Relationship Id="rId66" Type="http://schemas.openxmlformats.org/officeDocument/2006/relationships/hyperlink" Target="http://phenix.it-sudparis.eu/jvet/doc_end_user/current_document.php?id=8390" TargetMode="External"/><Relationship Id="rId87" Type="http://schemas.openxmlformats.org/officeDocument/2006/relationships/hyperlink" Target="http://phenix.it-sudparis.eu/jvet/doc_end_user/current_document.php?id=8452" TargetMode="External"/><Relationship Id="rId110" Type="http://schemas.openxmlformats.org/officeDocument/2006/relationships/hyperlink" Target="http://phenix.it-sudparis.eu/jvet/doc_end_user/current_document.php?id=8250" TargetMode="External"/><Relationship Id="rId115" Type="http://schemas.openxmlformats.org/officeDocument/2006/relationships/hyperlink" Target="http://phenix.it-sudparis.eu/jvet/doc_end_user/current_document.php?id=8303" TargetMode="External"/><Relationship Id="rId131" Type="http://schemas.openxmlformats.org/officeDocument/2006/relationships/hyperlink" Target="http://phenix.it-sudparis.eu/jvet/doc_end_user/current_document.php?id=8302" TargetMode="External"/><Relationship Id="rId136" Type="http://schemas.openxmlformats.org/officeDocument/2006/relationships/fontTable" Target="fontTable.xml"/><Relationship Id="rId61" Type="http://schemas.openxmlformats.org/officeDocument/2006/relationships/hyperlink" Target="http://phenix.it-sudparis.eu/jvet/doc_end_user/current_document.php?id=8052" TargetMode="External"/><Relationship Id="rId82" Type="http://schemas.openxmlformats.org/officeDocument/2006/relationships/hyperlink" Target="http://phenix.it-sudparis.eu/jvet/doc_end_user/current_document.php?id=8042" TargetMode="External"/><Relationship Id="rId19" Type="http://schemas.openxmlformats.org/officeDocument/2006/relationships/hyperlink" Target="http://phenix.it-sudparis.eu/jvet/doc_end_user/current_document.php?id=8462" TargetMode="External"/><Relationship Id="rId14" Type="http://schemas.openxmlformats.org/officeDocument/2006/relationships/hyperlink" Target="http://phenix.it-sudparis.eu/jvet/doc_end_user/current_document.php?id=8303" TargetMode="External"/><Relationship Id="rId30" Type="http://schemas.openxmlformats.org/officeDocument/2006/relationships/hyperlink" Target="http://phenix.it-sudparis.eu/jvet/doc_end_user/current_document.php?id=8038" TargetMode="External"/><Relationship Id="rId35" Type="http://schemas.openxmlformats.org/officeDocument/2006/relationships/hyperlink" Target="http://phenix.it-sudparis.eu/jvet/doc_end_user/current_document.php?id=8176" TargetMode="External"/><Relationship Id="rId56" Type="http://schemas.openxmlformats.org/officeDocument/2006/relationships/hyperlink" Target="http://phenix.it-sudparis.eu/jvet/doc_end_user/current_document.php?id=8080" TargetMode="External"/><Relationship Id="rId77" Type="http://schemas.openxmlformats.org/officeDocument/2006/relationships/hyperlink" Target="mailto:haitao.yang@huawei.com" TargetMode="External"/><Relationship Id="rId100" Type="http://schemas.openxmlformats.org/officeDocument/2006/relationships/hyperlink" Target="http://phenix.it-sudparis.eu/jvet/doc_end_user/current_document.php?id=8049" TargetMode="External"/><Relationship Id="rId105" Type="http://schemas.openxmlformats.org/officeDocument/2006/relationships/hyperlink" Target="http://phenix.it-sudparis.eu/jvet/doc_end_user/current_document.php?id=8203" TargetMode="External"/><Relationship Id="rId126" Type="http://schemas.openxmlformats.org/officeDocument/2006/relationships/hyperlink" Target="http://phenix.it-sudparis.eu/jvet/doc_end_user/current_document.php?id=7879" TargetMode="External"/><Relationship Id="rId8" Type="http://schemas.openxmlformats.org/officeDocument/2006/relationships/image" Target="media/image1.png"/><Relationship Id="rId51" Type="http://schemas.openxmlformats.org/officeDocument/2006/relationships/hyperlink" Target="http://phenix.it-sudparis.eu/jvet/doc_end_user/current_document.php?id=8674" TargetMode="External"/><Relationship Id="rId72" Type="http://schemas.openxmlformats.org/officeDocument/2006/relationships/hyperlink" Target="http://phenix.it-sudparis.eu/jvet/doc_end_user/current_document.php?id=8027" TargetMode="External"/><Relationship Id="rId93" Type="http://schemas.openxmlformats.org/officeDocument/2006/relationships/hyperlink" Target="http://phenix.it-sudparis.eu/jvet/doc_end_user/current_document.php?id=8411" TargetMode="External"/><Relationship Id="rId98" Type="http://schemas.openxmlformats.org/officeDocument/2006/relationships/hyperlink" Target="http://phenix.it-sudparis.eu/jvet/doc_end_user/current_document.php?id=7940" TargetMode="External"/><Relationship Id="rId121" Type="http://schemas.openxmlformats.org/officeDocument/2006/relationships/hyperlink" Target="http://phenix.it-sudparis.eu/jvet/doc_end_user/current_document.php?id=8332" TargetMode="External"/><Relationship Id="rId3" Type="http://schemas.openxmlformats.org/officeDocument/2006/relationships/styles" Target="styles.xml"/><Relationship Id="rId25" Type="http://schemas.openxmlformats.org/officeDocument/2006/relationships/hyperlink" Target="http://phenix.it-sudparis.eu/jvet/doc_end_user/current_document.php?id=8238" TargetMode="External"/><Relationship Id="rId46" Type="http://schemas.openxmlformats.org/officeDocument/2006/relationships/hyperlink" Target="http://phenix.it-sudparis.eu/jvet/doc_end_user/current_document.php?id=8173" TargetMode="External"/><Relationship Id="rId67" Type="http://schemas.openxmlformats.org/officeDocument/2006/relationships/hyperlink" Target="http://phenix.it-sudparis.eu/jvet/doc_end_user/current_document.php?id=8393" TargetMode="External"/><Relationship Id="rId116" Type="http://schemas.openxmlformats.org/officeDocument/2006/relationships/hyperlink" Target="http://phenix.it-sudparis.eu/jvet/doc_end_user/current_document.php?id=8690" TargetMode="External"/><Relationship Id="rId137" Type="http://schemas.microsoft.com/office/2011/relationships/people" Target="people.xml"/><Relationship Id="rId20" Type="http://schemas.openxmlformats.org/officeDocument/2006/relationships/hyperlink" Target="http://phenix.it-sudparis.eu/jvet/doc_end_user/current_document.php?id=7926" TargetMode="External"/><Relationship Id="rId41" Type="http://schemas.openxmlformats.org/officeDocument/2006/relationships/hyperlink" Target="http://phenix.it-sudparis.eu/jvet/doc_end_user/current_document.php?id=8387" TargetMode="External"/><Relationship Id="rId62" Type="http://schemas.openxmlformats.org/officeDocument/2006/relationships/hyperlink" Target="http://phenix.it-sudparis.eu/jvet/doc_end_user/current_document.php?id=8068" TargetMode="External"/><Relationship Id="rId83" Type="http://schemas.openxmlformats.org/officeDocument/2006/relationships/hyperlink" Target="http://phenix.it-sudparis.eu/jvet/doc_end_user/current_document.php?id=8099" TargetMode="External"/><Relationship Id="rId88" Type="http://schemas.openxmlformats.org/officeDocument/2006/relationships/hyperlink" Target="http://phenix.it-sudparis.eu/jvet/doc_end_user/current_document.php?id=8023" TargetMode="External"/><Relationship Id="rId111" Type="http://schemas.openxmlformats.org/officeDocument/2006/relationships/hyperlink" Target="http://phenix.it-sudparis.eu/jvet/doc_end_user/current_document.php?id=8279" TargetMode="External"/><Relationship Id="rId132" Type="http://schemas.openxmlformats.org/officeDocument/2006/relationships/hyperlink" Target="http://phenix.it-sudparis.eu/jvet/doc_end_user/current_document.php?id=8331" TargetMode="External"/><Relationship Id="rId15" Type="http://schemas.openxmlformats.org/officeDocument/2006/relationships/hyperlink" Target="http://phenix.it-sudparis.eu/jvet/doc_end_user/current_document.php?id=8690" TargetMode="External"/><Relationship Id="rId36" Type="http://schemas.openxmlformats.org/officeDocument/2006/relationships/hyperlink" Target="http://phenix.it-sudparis.eu/jvet/doc_end_user/current_document.php?id=8205" TargetMode="External"/><Relationship Id="rId57" Type="http://schemas.openxmlformats.org/officeDocument/2006/relationships/hyperlink" Target="http://phenix.it-sudparis.eu/jvet/doc_end_user/current_document.php?id=7878" TargetMode="External"/><Relationship Id="rId106" Type="http://schemas.openxmlformats.org/officeDocument/2006/relationships/hyperlink" Target="http://phenix.it-sudparis.eu/jvet/doc_end_user/current_document.php?id=8228" TargetMode="External"/><Relationship Id="rId127" Type="http://schemas.openxmlformats.org/officeDocument/2006/relationships/hyperlink" Target="http://phenix.it-sudparis.eu/jvet/doc_end_user/current_document.php?id=8101" TargetMode="External"/><Relationship Id="rId10" Type="http://schemas.openxmlformats.org/officeDocument/2006/relationships/hyperlink" Target="mailto:haitao.yang@huawei.com" TargetMode="External"/><Relationship Id="rId31" Type="http://schemas.openxmlformats.org/officeDocument/2006/relationships/hyperlink" Target="http://phenix.it-sudparis.eu/jvet/doc_end_user/current_document.php?id=8604" TargetMode="External"/><Relationship Id="rId52" Type="http://schemas.openxmlformats.org/officeDocument/2006/relationships/hyperlink" Target="http://phenix.it-sudparis.eu/jvet/doc_end_user/current_document.php?id=8098" TargetMode="External"/><Relationship Id="rId73" Type="http://schemas.openxmlformats.org/officeDocument/2006/relationships/hyperlink" Target="http://phenix.it-sudparis.eu/jvet/doc_end_user/current_document.php?id=8070" TargetMode="External"/><Relationship Id="rId78" Type="http://schemas.openxmlformats.org/officeDocument/2006/relationships/hyperlink" Target="http://phenix.it-sudparis.eu/jvet/doc_end_user/current_document.php?id=7961" TargetMode="External"/><Relationship Id="rId94" Type="http://schemas.openxmlformats.org/officeDocument/2006/relationships/hyperlink" Target="http://phenix.it-sudparis.eu/jvet/doc_end_user/current_document.php?id=8106" TargetMode="External"/><Relationship Id="rId99" Type="http://schemas.openxmlformats.org/officeDocument/2006/relationships/hyperlink" Target="http://phenix.it-sudparis.eu/jvet/doc_end_user/current_document.php?id=8739" TargetMode="External"/><Relationship Id="rId101" Type="http://schemas.openxmlformats.org/officeDocument/2006/relationships/hyperlink" Target="http://phenix.it-sudparis.eu/jvet/doc_end_user/current_document.php?id=8494" TargetMode="External"/><Relationship Id="rId122" Type="http://schemas.openxmlformats.org/officeDocument/2006/relationships/hyperlink" Target="http://phenix.it-sudparis.eu/jvet/doc_end_user/current_document.php?id=8762" TargetMode="Externa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hyperlink" Target="http://phenix.it-sudparis.eu/jvet/doc_end_user/current_document.php?id=8594" TargetMode="External"/><Relationship Id="rId47" Type="http://schemas.openxmlformats.org/officeDocument/2006/relationships/hyperlink" Target="http://phenix.it-sudparis.eu/jvet/doc_end_user/current_document.php?id=8672" TargetMode="External"/><Relationship Id="rId68" Type="http://schemas.openxmlformats.org/officeDocument/2006/relationships/hyperlink" Target="http://phenix.it-sudparis.eu/jvet/doc_end_user/current_document.php?id=7880" TargetMode="External"/><Relationship Id="rId89" Type="http://schemas.openxmlformats.org/officeDocument/2006/relationships/hyperlink" Target="http://phenix.it-sudparis.eu/jvet/doc_end_user/current_document.php?id=8069" TargetMode="External"/><Relationship Id="rId112" Type="http://schemas.openxmlformats.org/officeDocument/2006/relationships/hyperlink" Target="http://phenix.it-sudparis.eu/jvet/doc_end_user/current_document.php?id=8682" TargetMode="External"/><Relationship Id="rId133" Type="http://schemas.openxmlformats.org/officeDocument/2006/relationships/hyperlink" Target="http://phenix.it-sudparis.eu/jvet/doc_end_user/current_document.php?id=83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F1466-66D3-4D5E-9EC9-53A5D032C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29</Pages>
  <Words>12962</Words>
  <Characters>73886</Characters>
  <Application>Microsoft Office Word</Application>
  <DocSecurity>0</DocSecurity>
  <Lines>615</Lines>
  <Paragraphs>173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86675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Yanghaitao (Haitao)</cp:lastModifiedBy>
  <cp:revision>5</cp:revision>
  <cp:lastPrinted>1900-01-01T14:00:00Z</cp:lastPrinted>
  <dcterms:created xsi:type="dcterms:W3CDTF">2019-10-10T17:21:00Z</dcterms:created>
  <dcterms:modified xsi:type="dcterms:W3CDTF">2019-10-10T17:26:00Z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(3)05l5Ih1tFLqPYIEurQpiquInGXItfaOtntwhz7U4Ur6+b61G/IaSmnpuqs3cM64hoHZilet1
r61hPshQuD0EY4i5ubxCC/t7U/llKtfps0AfogPeqQRbWdVT8h0uz489Kk5u8LHZY2b9azLC
ZMJ2mvnL1TAA11IdqaVP0T9j4I4aNEIvJkUIYFOxH5KqzEvKVscNYLfFuh/O8z+NxK7NzirX
1KJXpDysGAG5UoZsBF</vt:lpwstr>
  </property>
  <property fmtid="{D5CDD505-2E9C-101B-9397-08002B2CF9AE}" pid="3" name="_2015_ms_pID_7253431">
    <vt:lpwstr>uUUCuuA2lw+uYaWkpCQ9pxK+rpbz/qKkwWEF204M3+NY3T1Ko7KHW0
8930SdHrYpJxsVJ3pYASWJOCD4UAXg6AVJo3QcYbfHj2x2QjY3h75bZcbTI8FBmCMjV4LnQs
ot5VBgF32t96KymbqAdxPqR8tOFE9GtkvpzvBkSUQC33C8WoxtePMlQZ1Euef9edRLD15p5q
o43SLPpPkPncGulEcVqdMwyC1DGDmC3gZhQV</vt:lpwstr>
  </property>
  <property fmtid="{D5CDD505-2E9C-101B-9397-08002B2CF9AE}" pid="4" name="_2015_ms_pID_7253432">
    <vt:lpwstr>7g==</vt:lpwstr>
  </property>
  <property fmtid="{D5CDD505-2E9C-101B-9397-08002B2CF9AE}" pid="5" name="_readonly">
    <vt:lpwstr/>
  </property>
  <property fmtid="{D5CDD505-2E9C-101B-9397-08002B2CF9AE}" pid="6" name="_change">
    <vt:lpwstr/>
  </property>
  <property fmtid="{D5CDD505-2E9C-101B-9397-08002B2CF9AE}" pid="7" name="_full-control">
    <vt:lpwstr/>
  </property>
  <property fmtid="{D5CDD505-2E9C-101B-9397-08002B2CF9AE}" pid="8" name="sflag">
    <vt:lpwstr>1569461120</vt:lpwstr>
  </property>
</Properties>
</file>