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B6D6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02D8E21" w:rsidR="00E61DAC" w:rsidRPr="005B217D" w:rsidRDefault="005A3F3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4C6602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F0817">
              <w:rPr>
                <w:lang w:val="en-CA"/>
              </w:rPr>
              <w:t>P</w:t>
            </w:r>
            <w:r w:rsidR="00DA6AB1">
              <w:rPr>
                <w:lang w:val="en-CA"/>
              </w:rPr>
              <w:t>0</w:t>
            </w:r>
            <w:r w:rsidR="00CF0817">
              <w:rPr>
                <w:lang w:val="en-CA"/>
              </w:rPr>
              <w:t>75</w:t>
            </w:r>
            <w:r w:rsidR="000948AB">
              <w:rPr>
                <w:lang w:val="en-CA"/>
              </w:rPr>
              <w:t>8</w:t>
            </w:r>
            <w:r w:rsidR="00AC71B6">
              <w:rPr>
                <w:lang w:val="en-CA"/>
              </w:rPr>
              <w:t>-</w:t>
            </w:r>
            <w:r w:rsidR="00BC2EA3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CAB1CE" w:rsidR="00E61DAC" w:rsidRPr="005B217D" w:rsidRDefault="00E2572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</w:t>
            </w:r>
            <w:r w:rsidR="008057D9">
              <w:rPr>
                <w:rFonts w:hint="eastAsia"/>
                <w:b/>
                <w:szCs w:val="22"/>
                <w:lang w:val="en-CA" w:eastAsia="ja-JP"/>
              </w:rPr>
              <w:t>P</w:t>
            </w:r>
            <w:r w:rsidR="008057D9">
              <w:rPr>
                <w:b/>
                <w:szCs w:val="22"/>
                <w:lang w:val="en-CA" w:eastAsia="ja-JP"/>
              </w:rPr>
              <w:t>05</w:t>
            </w:r>
            <w:r w:rsidR="008F4C4B">
              <w:rPr>
                <w:b/>
                <w:szCs w:val="22"/>
                <w:lang w:val="en-CA" w:eastAsia="ja-JP"/>
              </w:rPr>
              <w:t>38</w:t>
            </w:r>
            <w:r>
              <w:rPr>
                <w:b/>
                <w:szCs w:val="22"/>
                <w:lang w:val="en-CA"/>
              </w:rPr>
              <w:t xml:space="preserve"> (</w:t>
            </w:r>
            <w:r w:rsidR="008F4C4B" w:rsidRPr="008F4C4B">
              <w:rPr>
                <w:b/>
                <w:szCs w:val="22"/>
                <w:lang w:val="en-CA"/>
              </w:rPr>
              <w:t>Non-CE6: Transform skip with fixed transform shift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849F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C3E70E" w:rsidR="00E61DAC" w:rsidRPr="005B217D" w:rsidRDefault="00E2572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Crossche</w:t>
            </w:r>
            <w:r w:rsidR="006420E1">
              <w:rPr>
                <w:szCs w:val="22"/>
                <w:lang w:val="en-CA"/>
              </w:rPr>
              <w:t>c</w:t>
            </w:r>
            <w:r>
              <w:rPr>
                <w:szCs w:val="22"/>
                <w:lang w:val="en-CA"/>
              </w:rPr>
              <w:t xml:space="preserve">k of a </w:t>
            </w:r>
            <w:r w:rsidR="00E61DAC"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CAA6C76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Tsukuba </w:t>
            </w:r>
          </w:p>
          <w:p w14:paraId="68B45571" w14:textId="282A0E1C" w:rsidR="00043B70" w:rsidRDefault="00043B70">
            <w:pPr>
              <w:spacing w:before="60" w:after="60"/>
              <w:rPr>
                <w:szCs w:val="22"/>
                <w:lang w:val="en-CA"/>
              </w:rPr>
            </w:pPr>
          </w:p>
          <w:p w14:paraId="175D856D" w14:textId="77777777" w:rsidR="00043B70" w:rsidRDefault="00043B70" w:rsidP="00043B70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szCs w:val="22"/>
                <w:lang w:val="en-CA" w:eastAsia="ja-JP"/>
              </w:rPr>
              <w:t>2-10-1 Osaki Shinagawa-</w:t>
            </w:r>
            <w:proofErr w:type="spellStart"/>
            <w:r>
              <w:rPr>
                <w:szCs w:val="22"/>
                <w:lang w:val="en-CA" w:eastAsia="ja-JP"/>
              </w:rPr>
              <w:t>ku</w:t>
            </w:r>
            <w:proofErr w:type="spellEnd"/>
            <w:r>
              <w:rPr>
                <w:szCs w:val="22"/>
                <w:lang w:val="en-CA" w:eastAsia="ja-JP"/>
              </w:rPr>
              <w:t xml:space="preserve">, </w:t>
            </w:r>
          </w:p>
          <w:p w14:paraId="49D81240" w14:textId="2B16595C" w:rsidR="00E61DAC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5538C00" w14:textId="77777777" w:rsidR="000068C8" w:rsidRDefault="000068C8" w:rsidP="00043B70">
            <w:pPr>
              <w:spacing w:before="60" w:after="60"/>
              <w:rPr>
                <w:szCs w:val="22"/>
                <w:lang w:val="en-CA"/>
              </w:rPr>
            </w:pPr>
          </w:p>
          <w:p w14:paraId="5A54A85F" w14:textId="324B7EFD" w:rsidR="00043B70" w:rsidRDefault="00043B70" w:rsidP="00043B70">
            <w:pPr>
              <w:spacing w:before="60" w:after="60"/>
              <w:rPr>
                <w:rStyle w:val="a6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+81-50-3750-2779</w:t>
            </w:r>
            <w:r>
              <w:rPr>
                <w:szCs w:val="22"/>
                <w:lang w:val="en-CA"/>
              </w:rPr>
              <w:br/>
            </w:r>
            <w:hyperlink r:id="rId9" w:history="1">
              <w:r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32C2ABFD" w14:textId="5778E81F" w:rsidR="00043B70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DAE3E7" w:rsidR="00E61DAC" w:rsidRPr="005B217D" w:rsidRDefault="009900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A45D1BD" w14:textId="644FDAA1" w:rsidR="00E2572B" w:rsidRDefault="00997BD0" w:rsidP="009900D7">
      <w:pPr>
        <w:rPr>
          <w:lang w:val="en-CA"/>
        </w:rPr>
      </w:pPr>
      <w:r>
        <w:rPr>
          <w:lang w:val="en-CA"/>
        </w:rPr>
        <w:t xml:space="preserve">This </w:t>
      </w:r>
      <w:r w:rsidR="00E379DE">
        <w:rPr>
          <w:lang w:val="en-CA"/>
        </w:rPr>
        <w:t xml:space="preserve">contribution </w:t>
      </w:r>
      <w:r w:rsidR="00E2572B">
        <w:rPr>
          <w:lang w:val="en-CA"/>
        </w:rPr>
        <w:t>reports the cross-check results of the JVET-</w:t>
      </w:r>
      <w:r w:rsidR="00293A8B">
        <w:rPr>
          <w:lang w:val="en-CA"/>
        </w:rPr>
        <w:t>P</w:t>
      </w:r>
      <w:r w:rsidR="00E2572B">
        <w:rPr>
          <w:lang w:val="en-CA"/>
        </w:rPr>
        <w:t>0</w:t>
      </w:r>
      <w:r w:rsidR="00293A8B">
        <w:rPr>
          <w:lang w:val="en-CA"/>
        </w:rPr>
        <w:t>5</w:t>
      </w:r>
      <w:r w:rsidR="0008232F">
        <w:rPr>
          <w:lang w:val="en-CA"/>
        </w:rPr>
        <w:t>38 Method 2</w:t>
      </w:r>
      <w:r w:rsidR="006D66EA">
        <w:rPr>
          <w:lang w:val="en-CA"/>
        </w:rPr>
        <w:t xml:space="preserve"> </w:t>
      </w:r>
      <w:r w:rsidR="00E2572B" w:rsidRPr="00E2572B">
        <w:rPr>
          <w:lang w:val="en-CA"/>
        </w:rPr>
        <w:t>(</w:t>
      </w:r>
      <w:r w:rsidR="00D064C1" w:rsidRPr="00D064C1">
        <w:rPr>
          <w:szCs w:val="22"/>
          <w:lang w:val="en-CA"/>
        </w:rPr>
        <w:t>Non-CE6</w:t>
      </w:r>
      <w:r w:rsidR="0008232F" w:rsidRPr="0008232F">
        <w:rPr>
          <w:szCs w:val="22"/>
          <w:lang w:val="en-CA"/>
        </w:rPr>
        <w:t>: Transform skip with fixed transform shift</w:t>
      </w:r>
      <w:r w:rsidR="00E2572B" w:rsidRPr="00E2572B">
        <w:rPr>
          <w:lang w:val="en-CA"/>
        </w:rPr>
        <w:t>)</w:t>
      </w:r>
      <w:r w:rsidR="004D2877">
        <w:rPr>
          <w:rFonts w:hint="eastAsia"/>
          <w:lang w:val="en-CA" w:eastAsia="ja-JP"/>
        </w:rPr>
        <w:t>,</w:t>
      </w:r>
      <w:r w:rsidR="004D2877">
        <w:rPr>
          <w:lang w:val="en-CA" w:eastAsia="ja-JP"/>
        </w:rPr>
        <w:t xml:space="preserve"> which proposes </w:t>
      </w:r>
      <w:r w:rsidR="0008232F">
        <w:rPr>
          <w:lang w:val="en-CA"/>
        </w:rPr>
        <w:t>to remove the left shifting during the inverse transform stage and corresponding right shifting in the dequantization process for transform skip blocks</w:t>
      </w:r>
      <w:r w:rsidR="00E2572B">
        <w:rPr>
          <w:lang w:val="en-CA"/>
        </w:rPr>
        <w:t xml:space="preserve">. </w:t>
      </w:r>
      <w:r w:rsidR="00667BD1">
        <w:rPr>
          <w:lang w:val="en-CA"/>
        </w:rPr>
        <w:t xml:space="preserve">The source code provided by </w:t>
      </w:r>
      <w:r w:rsidR="00190A11">
        <w:rPr>
          <w:lang w:val="en-CA"/>
        </w:rPr>
        <w:t>the proponent</w:t>
      </w:r>
      <w:r w:rsidR="00667BD1">
        <w:rPr>
          <w:lang w:val="en-CA"/>
        </w:rPr>
        <w:t xml:space="preserve"> was carefully analyzed and found to be consistent with the </w:t>
      </w:r>
      <w:bookmarkStart w:id="0" w:name="_GoBack"/>
      <w:bookmarkEnd w:id="0"/>
      <w:r w:rsidR="00667BD1">
        <w:rPr>
          <w:lang w:val="en-CA"/>
        </w:rPr>
        <w:t>description in JVET-</w:t>
      </w:r>
      <w:r w:rsidR="00921E6F">
        <w:rPr>
          <w:lang w:val="en-CA"/>
        </w:rPr>
        <w:t>P0</w:t>
      </w:r>
      <w:r w:rsidR="008C528E">
        <w:rPr>
          <w:lang w:val="en-CA"/>
        </w:rPr>
        <w:t>5</w:t>
      </w:r>
      <w:r w:rsidR="0008232F">
        <w:rPr>
          <w:lang w:val="en-CA"/>
        </w:rPr>
        <w:t>38</w:t>
      </w:r>
      <w:r w:rsidR="00667BD1">
        <w:rPr>
          <w:lang w:val="en-CA"/>
        </w:rPr>
        <w:t>. The cross-checker’s results matched with the results reported in JVET-</w:t>
      </w:r>
      <w:r w:rsidR="00921E6F">
        <w:rPr>
          <w:lang w:val="en-CA"/>
        </w:rPr>
        <w:t>P05</w:t>
      </w:r>
      <w:r w:rsidR="0008232F">
        <w:rPr>
          <w:lang w:val="en-CA"/>
        </w:rPr>
        <w:t>38</w:t>
      </w:r>
      <w:r w:rsidR="00667BD1">
        <w:rPr>
          <w:lang w:val="en-CA"/>
        </w:rPr>
        <w:t xml:space="preserve">. The measured encoder and decoder runtime are </w:t>
      </w:r>
      <w:proofErr w:type="gramStart"/>
      <w:r w:rsidR="00667BD1">
        <w:rPr>
          <w:lang w:val="en-CA"/>
        </w:rPr>
        <w:t>similar to</w:t>
      </w:r>
      <w:proofErr w:type="gramEnd"/>
      <w:r w:rsidR="00667BD1">
        <w:rPr>
          <w:lang w:val="en-CA"/>
        </w:rPr>
        <w:t xml:space="preserve"> those in JVET-</w:t>
      </w:r>
      <w:r w:rsidR="00921E6F">
        <w:rPr>
          <w:lang w:val="en-CA"/>
        </w:rPr>
        <w:t>P05</w:t>
      </w:r>
      <w:r w:rsidR="0008232F">
        <w:rPr>
          <w:lang w:val="en-CA"/>
        </w:rPr>
        <w:t>38</w:t>
      </w:r>
      <w:r w:rsidR="00667BD1">
        <w:rPr>
          <w:lang w:val="en-CA"/>
        </w:rPr>
        <w:t>.</w:t>
      </w:r>
    </w:p>
    <w:p w14:paraId="66362B7F" w14:textId="1C53CDB0" w:rsidR="00637B08" w:rsidRDefault="009A0400" w:rsidP="009900D7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N</w:t>
      </w:r>
      <w:r>
        <w:rPr>
          <w:szCs w:val="22"/>
          <w:lang w:val="en-CA" w:eastAsia="ja-JP"/>
        </w:rPr>
        <w:t>ote: Some results are not finished and will be updated in a revision of the document.</w:t>
      </w:r>
    </w:p>
    <w:p w14:paraId="7CF02A6B" w14:textId="77777777" w:rsidR="00C52E7D" w:rsidRPr="00D84EC4" w:rsidRDefault="00C52E7D" w:rsidP="00C20DC3">
      <w:pPr>
        <w:rPr>
          <w:lang w:val="en-CA"/>
        </w:rPr>
      </w:pPr>
    </w:p>
    <w:p w14:paraId="02A3128B" w14:textId="619A7061" w:rsidR="00C20DC3" w:rsidRDefault="00C20DC3" w:rsidP="00C20DC3">
      <w:pPr>
        <w:pStyle w:val="1"/>
        <w:rPr>
          <w:lang w:val="en-CA" w:eastAsia="ja-JP"/>
        </w:rPr>
      </w:pPr>
      <w:r>
        <w:rPr>
          <w:lang w:val="en-CA" w:eastAsia="ja-JP"/>
        </w:rPr>
        <w:t>Simulation Results</w:t>
      </w:r>
    </w:p>
    <w:p w14:paraId="7CD62B20" w14:textId="60C91BE2" w:rsidR="00C20DC3" w:rsidRDefault="00C83CE3" w:rsidP="00C20DC3">
      <w:pPr>
        <w:rPr>
          <w:lang w:val="en-CA" w:eastAsia="ja-JP"/>
        </w:rPr>
      </w:pPr>
      <w:r>
        <w:rPr>
          <w:lang w:val="en-CA" w:eastAsia="ja-JP"/>
        </w:rPr>
        <w:t>F</w:t>
      </w:r>
      <w:r w:rsidR="00A9513F">
        <w:rPr>
          <w:lang w:val="en-CA" w:eastAsia="ja-JP"/>
        </w:rPr>
        <w:t xml:space="preserve">ollowing simulations were </w:t>
      </w:r>
      <w:r>
        <w:rPr>
          <w:lang w:val="en-CA" w:eastAsia="ja-JP"/>
        </w:rPr>
        <w:t>carried out</w:t>
      </w:r>
      <w:r w:rsidR="00503543">
        <w:rPr>
          <w:lang w:val="en-CA" w:eastAsia="ja-JP"/>
        </w:rPr>
        <w:t xml:space="preserve"> under the common test condition</w:t>
      </w:r>
      <w:r w:rsidR="00A9513F">
        <w:rPr>
          <w:lang w:val="en-CA" w:eastAsia="ja-JP"/>
        </w:rPr>
        <w:t>:</w:t>
      </w:r>
    </w:p>
    <w:p w14:paraId="79787AA0" w14:textId="1E3F8A77" w:rsidR="00A9513F" w:rsidRDefault="00A9513F" w:rsidP="00484DCA">
      <w:pPr>
        <w:pStyle w:val="ac"/>
        <w:numPr>
          <w:ilvl w:val="0"/>
          <w:numId w:val="14"/>
        </w:numPr>
        <w:tabs>
          <w:tab w:val="clear" w:pos="1080"/>
          <w:tab w:val="clear" w:pos="1440"/>
          <w:tab w:val="left" w:pos="970"/>
          <w:tab w:val="left" w:pos="1110"/>
        </w:tabs>
        <w:ind w:leftChars="0"/>
        <w:rPr>
          <w:lang w:val="en-CA" w:eastAsia="ja-JP"/>
        </w:rPr>
      </w:pPr>
      <w:r w:rsidRPr="0087328E">
        <w:rPr>
          <w:lang w:val="en-CA" w:eastAsia="ja-JP"/>
        </w:rPr>
        <w:t>Test</w:t>
      </w:r>
      <w:r w:rsidR="00465806">
        <w:rPr>
          <w:lang w:val="en-CA" w:eastAsia="ja-JP"/>
        </w:rPr>
        <w:t>#</w:t>
      </w:r>
      <w:r w:rsidR="0087328E">
        <w:rPr>
          <w:lang w:val="en-CA" w:eastAsia="ja-JP"/>
        </w:rPr>
        <w:t>1:</w:t>
      </w:r>
      <w:r w:rsidR="002A5193">
        <w:rPr>
          <w:lang w:val="en-CA" w:eastAsia="ja-JP"/>
        </w:rPr>
        <w:tab/>
        <w:t>VTM-</w:t>
      </w:r>
      <w:r w:rsidR="00503543">
        <w:rPr>
          <w:lang w:val="en-CA" w:eastAsia="ja-JP"/>
        </w:rPr>
        <w:t>6</w:t>
      </w:r>
      <w:r w:rsidR="002A5193">
        <w:rPr>
          <w:lang w:val="en-CA" w:eastAsia="ja-JP"/>
        </w:rPr>
        <w:t>.0 vs</w:t>
      </w:r>
      <w:r w:rsidR="00C83CE3">
        <w:rPr>
          <w:lang w:val="en-CA" w:eastAsia="ja-JP"/>
        </w:rPr>
        <w:t xml:space="preserve"> </w:t>
      </w:r>
      <w:r w:rsidR="00040B65">
        <w:rPr>
          <w:lang w:val="en-CA" w:eastAsia="ja-JP"/>
        </w:rPr>
        <w:t>Method 2</w:t>
      </w:r>
      <w:r w:rsidR="00484DCA">
        <w:rPr>
          <w:lang w:val="en-CA" w:eastAsia="ja-JP"/>
        </w:rPr>
        <w:t xml:space="preserve"> </w:t>
      </w:r>
      <w:r w:rsidR="00530B3E">
        <w:rPr>
          <w:lang w:val="en-CA" w:eastAsia="ja-JP"/>
        </w:rPr>
        <w:t>under</w:t>
      </w:r>
      <w:r w:rsidR="00484DCA">
        <w:rPr>
          <w:lang w:val="en-CA" w:eastAsia="ja-JP"/>
        </w:rPr>
        <w:t xml:space="preserve"> </w:t>
      </w:r>
      <w:r w:rsidR="00503543">
        <w:rPr>
          <w:lang w:val="en-CA" w:eastAsia="ja-JP"/>
        </w:rPr>
        <w:t>common QP</w:t>
      </w:r>
      <w:r w:rsidR="00484DCA">
        <w:rPr>
          <w:lang w:val="en-CA" w:eastAsia="ja-JP"/>
        </w:rPr>
        <w:t>s</w:t>
      </w:r>
    </w:p>
    <w:p w14:paraId="4B0B9A9C" w14:textId="7DAF4D09" w:rsidR="00040B65" w:rsidRDefault="00040B65" w:rsidP="00040B65">
      <w:pPr>
        <w:pStyle w:val="ac"/>
        <w:numPr>
          <w:ilvl w:val="0"/>
          <w:numId w:val="14"/>
        </w:numPr>
        <w:tabs>
          <w:tab w:val="clear" w:pos="1080"/>
          <w:tab w:val="clear" w:pos="1440"/>
          <w:tab w:val="left" w:pos="970"/>
          <w:tab w:val="left" w:pos="1110"/>
        </w:tabs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est#2: VTM-6.0 vs Method 2 </w:t>
      </w:r>
      <w:r w:rsidR="00530B3E">
        <w:rPr>
          <w:lang w:val="en-CA" w:eastAsia="ja-JP"/>
        </w:rPr>
        <w:t>under</w:t>
      </w:r>
      <w:r w:rsidR="00A338D8">
        <w:rPr>
          <w:lang w:val="en-CA" w:eastAsia="ja-JP"/>
        </w:rPr>
        <w:t xml:space="preserve"> </w:t>
      </w:r>
      <w:r>
        <w:rPr>
          <w:lang w:val="en-CA" w:eastAsia="ja-JP"/>
        </w:rPr>
        <w:t>low QPs (QP=2, 7, 12, 17)</w:t>
      </w:r>
      <w:r w:rsidR="00530B3E">
        <w:rPr>
          <w:lang w:val="en-CA" w:eastAsia="ja-JP"/>
        </w:rPr>
        <w:t xml:space="preserve"> with first 100 frames</w:t>
      </w:r>
    </w:p>
    <w:p w14:paraId="19ACF67A" w14:textId="3DF715C9" w:rsidR="00040B65" w:rsidRPr="0087328E" w:rsidRDefault="00040B65" w:rsidP="00040B65">
      <w:pPr>
        <w:pStyle w:val="ac"/>
        <w:tabs>
          <w:tab w:val="clear" w:pos="1080"/>
          <w:tab w:val="clear" w:pos="1440"/>
          <w:tab w:val="left" w:pos="970"/>
          <w:tab w:val="left" w:pos="1110"/>
        </w:tabs>
        <w:ind w:leftChars="0" w:left="360"/>
        <w:rPr>
          <w:lang w:val="en-CA" w:eastAsia="ja-JP"/>
        </w:rPr>
      </w:pPr>
    </w:p>
    <w:p w14:paraId="42DFB774" w14:textId="28E881F0" w:rsidR="001C6D36" w:rsidRDefault="001C6D36" w:rsidP="001C6D36">
      <w:pPr>
        <w:rPr>
          <w:lang w:val="en-CA" w:eastAsia="ja-JP"/>
        </w:rPr>
      </w:pPr>
      <w:r w:rsidRPr="001C6D36">
        <w:rPr>
          <w:rFonts w:hint="eastAsia"/>
          <w:lang w:val="en-CA" w:eastAsia="ja-JP"/>
        </w:rPr>
        <w:t>T</w:t>
      </w:r>
      <w:r w:rsidRPr="001C6D36">
        <w:rPr>
          <w:lang w:val="en-CA" w:eastAsia="ja-JP"/>
        </w:rPr>
        <w:t xml:space="preserve">able </w:t>
      </w:r>
      <w:r w:rsidR="00852739">
        <w:rPr>
          <w:lang w:val="en-CA" w:eastAsia="ja-JP"/>
        </w:rPr>
        <w:t>2</w:t>
      </w:r>
      <w:r w:rsidRPr="001C6D36">
        <w:rPr>
          <w:lang w:val="en-CA" w:eastAsia="ja-JP"/>
        </w:rPr>
        <w:t>-1</w:t>
      </w:r>
      <w:r w:rsidR="002405C1">
        <w:rPr>
          <w:lang w:val="en-CA" w:eastAsia="ja-JP"/>
        </w:rPr>
        <w:t xml:space="preserve"> to 2-2</w:t>
      </w:r>
      <w:r w:rsidRPr="001C6D36">
        <w:rPr>
          <w:lang w:val="en-CA" w:eastAsia="ja-JP"/>
        </w:rPr>
        <w:t xml:space="preserve"> summarizes results </w:t>
      </w:r>
      <w:r>
        <w:rPr>
          <w:lang w:val="en-CA" w:eastAsia="ja-JP"/>
        </w:rPr>
        <w:t xml:space="preserve">of </w:t>
      </w:r>
      <w:r w:rsidR="002405C1">
        <w:rPr>
          <w:lang w:val="en-CA" w:eastAsia="ja-JP"/>
        </w:rPr>
        <w:t xml:space="preserve">each </w:t>
      </w:r>
      <w:r w:rsidRPr="001C6D36">
        <w:rPr>
          <w:lang w:val="en-CA" w:eastAsia="ja-JP"/>
        </w:rPr>
        <w:t>Test</w:t>
      </w:r>
      <w:r w:rsidR="00465806">
        <w:rPr>
          <w:lang w:val="en-CA" w:eastAsia="ja-JP"/>
        </w:rPr>
        <w:t>#</w:t>
      </w:r>
      <w:r w:rsidRPr="001C6D36">
        <w:rPr>
          <w:lang w:val="en-CA" w:eastAsia="ja-JP"/>
        </w:rPr>
        <w:t>1</w:t>
      </w:r>
      <w:r w:rsidR="002405C1">
        <w:rPr>
          <w:lang w:val="en-CA" w:eastAsia="ja-JP"/>
        </w:rPr>
        <w:t xml:space="preserve"> and Test#2, respectively</w:t>
      </w:r>
      <w:r w:rsidRPr="001C6D36">
        <w:rPr>
          <w:lang w:val="en-CA" w:eastAsia="ja-JP"/>
        </w:rPr>
        <w:t xml:space="preserve">. </w:t>
      </w:r>
    </w:p>
    <w:p w14:paraId="39E6AC70" w14:textId="77777777" w:rsidR="00734F03" w:rsidRPr="002405C1" w:rsidRDefault="00734F03" w:rsidP="001C6D36">
      <w:pPr>
        <w:rPr>
          <w:lang w:val="en-CA" w:eastAsia="ja-JP"/>
        </w:rPr>
      </w:pPr>
    </w:p>
    <w:p w14:paraId="4C36128E" w14:textId="360060BF" w:rsidR="00C20DC3" w:rsidRPr="001C6D36" w:rsidRDefault="004E6EA7" w:rsidP="004E6EA7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  <w:r w:rsidRPr="001C6D36">
        <w:rPr>
          <w:rFonts w:hint="eastAsia"/>
          <w:b/>
          <w:lang w:val="en-CA" w:eastAsia="ja-JP"/>
        </w:rPr>
        <w:t>T</w:t>
      </w:r>
      <w:r w:rsidRPr="001C6D36">
        <w:rPr>
          <w:b/>
          <w:lang w:val="en-CA" w:eastAsia="ja-JP"/>
        </w:rPr>
        <w:t xml:space="preserve">able </w:t>
      </w:r>
      <w:r w:rsidR="00AB062D">
        <w:rPr>
          <w:b/>
          <w:lang w:val="en-CA" w:eastAsia="ja-JP"/>
        </w:rPr>
        <w:t>2</w:t>
      </w:r>
      <w:r w:rsidRPr="001C6D36">
        <w:rPr>
          <w:b/>
          <w:lang w:val="en-CA" w:eastAsia="ja-JP"/>
        </w:rPr>
        <w:t xml:space="preserve">-1: Results of </w:t>
      </w:r>
      <w:r w:rsidR="00465806">
        <w:rPr>
          <w:b/>
          <w:lang w:val="en-CA" w:eastAsia="ja-JP"/>
        </w:rPr>
        <w:t>Test#1</w:t>
      </w:r>
    </w:p>
    <w:tbl>
      <w:tblPr>
        <w:tblW w:w="753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219"/>
        <w:gridCol w:w="1219"/>
        <w:gridCol w:w="1219"/>
        <w:gridCol w:w="1119"/>
        <w:gridCol w:w="1119"/>
      </w:tblGrid>
      <w:tr w:rsidR="004979B7" w:rsidRPr="004979B7" w14:paraId="28F0B9D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88B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BF4CC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</w:tr>
      <w:tr w:rsidR="004979B7" w:rsidRPr="004979B7" w14:paraId="382D433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679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91CB34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4979B7" w:rsidRPr="004979B7" w14:paraId="075CE81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46B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E6527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B4E4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D938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B2FBB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2F279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25A5C" w:rsidRPr="004979B7" w14:paraId="39F1A5D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1B0C6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68A7" w14:textId="6381DA2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6CEDE" w14:textId="079C1AF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12C3" w14:textId="0AC319B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B7CE9" w14:textId="79BDA2B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3C7B8" w14:textId="7B17691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48607C23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46508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4864D" w14:textId="5D78917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0F9C2" w14:textId="7571BD5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A73C0" w14:textId="2779085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75248" w14:textId="6942071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C8393" w14:textId="2516BF2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5B244C7E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72D79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3DDE" w14:textId="4C2897D0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4F5B" w14:textId="4C54E06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2A80" w14:textId="6F31A11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26589" w14:textId="5DFDC8B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E2E54" w14:textId="6C0B15A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7A6839B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760E8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D63AC" w14:textId="004BD3A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58A96" w14:textId="7803C23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72CF" w14:textId="433FF28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52A0" w14:textId="0747449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DC5C1" w14:textId="541FF74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4B732B69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B92C1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A518" w14:textId="695E3A2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F5F49" w14:textId="5EE8EDE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75DFF" w14:textId="28FCE3E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DB763" w14:textId="08BF2AD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D109D7" w14:textId="28DA8C5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43902F1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53EBB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43F6A" w14:textId="71F59CF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170D0" w14:textId="769487F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DB50" w14:textId="3B3060C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780BA" w14:textId="49FE6520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42324A" w14:textId="3F7A4F7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096F9A8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D9B5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9F62" w14:textId="6346951C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E805D" w14:textId="25D3332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6319" w14:textId="325E532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9A4E7" w14:textId="67A9064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C7FE31" w14:textId="5A62254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25A5C" w:rsidRPr="004979B7" w14:paraId="399E202E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2410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318F" w14:textId="023D3F6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1A2F" w14:textId="02B6431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C51BE" w14:textId="25396A3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C99B" w14:textId="26AC465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B0225" w14:textId="3A13810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25A5C" w:rsidRPr="004979B7" w14:paraId="04D03FA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55D48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183B18" w14:textId="1949A1F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9FDA71" w14:textId="38D751F4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FFE8" w14:textId="376FD39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E565D6" w14:textId="5814E214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809490" w14:textId="3432092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979B7" w:rsidRPr="004979B7" w14:paraId="1809A982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3C9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2CD1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12D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5FF4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1246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BA01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979B7" w:rsidRPr="004979B7" w14:paraId="17B3F97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9E7E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51F7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</w:tr>
      <w:tr w:rsidR="004979B7" w:rsidRPr="004979B7" w14:paraId="4792853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DB5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B75C9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4979B7" w:rsidRPr="004979B7" w14:paraId="27DDBCC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AAEF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085F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11BB7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2F6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40F74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1C63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25A5C" w:rsidRPr="004979B7" w14:paraId="490FF85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F790F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3DD5D" w14:textId="7E953E7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F302" w14:textId="3E89F7E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A57E0" w14:textId="4DF92ED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E3C8" w14:textId="6B85DB1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46914" w14:textId="0933196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060611A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6CD71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4257D" w14:textId="5D4B977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2A83" w14:textId="37FF3A60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ED868" w14:textId="556F55E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0C827" w14:textId="2B3F87B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B46C0" w14:textId="3F472B10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25A5C" w:rsidRPr="004979B7" w14:paraId="066F5DA5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F648B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0987" w14:textId="0861B39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76280" w14:textId="2732C24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A95E8" w14:textId="615305C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58ABF" w14:textId="4910F4F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89456" w14:textId="2A935E0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0174BE82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83178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EC114" w14:textId="728A533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1F91A" w14:textId="3FA7FCD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364F" w14:textId="2A9B881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42B4" w14:textId="2BBFC45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29AA3D" w14:textId="76DC71C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392E6930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D2B42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7F5C" w14:textId="0206E61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FBF84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15A7" w14:textId="5DB6F78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27453" w14:textId="4F42955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540AA" w14:textId="4868FEC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825A5C" w:rsidRPr="004979B7" w14:paraId="49C48DA0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62F74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746E3" w14:textId="13DC289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752D2" w14:textId="000DA00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132E7" w14:textId="25C082A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C859" w14:textId="656152A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4BEB1" w14:textId="61ABCBA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5400252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A20C0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0F43" w14:textId="7F030B0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148F1" w14:textId="32CA291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829F4" w14:textId="1097176C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5EC5" w14:textId="0F6A4954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658FA" w14:textId="7B8BCCB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3EDC1CB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DCA5E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4E64" w14:textId="3D3A7BD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2ECA" w14:textId="07AD2F9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CDAC4" w14:textId="1A07507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173D0" w14:textId="25A740F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4A78A" w14:textId="1C7546F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25A5C" w:rsidRPr="004979B7" w14:paraId="1A98687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6928B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708DDA" w14:textId="5A301A6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FEB63D" w14:textId="0272468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23E65" w14:textId="7509543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406277" w14:textId="01F1407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E246E" w14:textId="1F41F3E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979B7" w:rsidRPr="004979B7" w14:paraId="0F87B24D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F178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85C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D0F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059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7F38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554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979B7" w:rsidRPr="004979B7" w14:paraId="23AB1267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E7F9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03178B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4979B7" w:rsidRPr="004979B7" w14:paraId="70C382F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CA4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756C2A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4979B7" w:rsidRPr="004979B7" w14:paraId="0AE7B297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134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5353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8047B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B9A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FF74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DC83E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25A5C" w:rsidRPr="004979B7" w14:paraId="0787962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B09F1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6082" w14:textId="403708B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81BBE" w14:textId="1A56218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D0A8F" w14:textId="7550479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AF52E" w14:textId="23D6B9F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3CBF66" w14:textId="7FA8A0A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825A5C" w:rsidRPr="004979B7" w14:paraId="176B173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37CC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180F3" w14:textId="0329014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CBD39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41079" w14:textId="572331D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A07D" w14:textId="7C3C33F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1AD87" w14:textId="2CA35FC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825A5C" w:rsidRPr="004979B7" w14:paraId="3189FAA5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78177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E60D6" w14:textId="2B74ABDE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5CAD7" w14:textId="35F224E9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3D18" w14:textId="257EE08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BBB41" w14:textId="0F7770E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8B7810" w14:textId="7432548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25A5C" w:rsidRPr="004979B7" w14:paraId="6A0D5A80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5719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714AD" w14:textId="129F3516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10C55" w14:textId="00C438E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310C4" w14:textId="02C7BA5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6FAA9" w14:textId="4343FC2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AD580" w14:textId="222CA4F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250414E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5D9E3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496D6" w14:textId="25C1659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B3A27" w14:textId="0762D46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2BCA9" w14:textId="757B53F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AA8A" w14:textId="1752630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72F72" w14:textId="4EAD29D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25A5C" w:rsidRPr="004979B7" w14:paraId="2BB59D9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30916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4DB0" w14:textId="1417085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115C" w14:textId="52A7D36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3C7A4" w14:textId="0B65586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EDAE3" w14:textId="49FC4BC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FFF70E" w14:textId="6EF47A51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25A5C" w:rsidRPr="004979B7" w14:paraId="074B2AFC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8AF6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E8CB" w14:textId="642B8023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7D1A" w14:textId="73DFA6CA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D219E" w14:textId="660E78AF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F75B3" w14:textId="5438C19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342EB" w14:textId="2067ACE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25A5C" w:rsidRPr="004979B7" w14:paraId="2998EA8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B187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379CA" w14:textId="4460D4BD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E385" w14:textId="51CE20B0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C3471" w14:textId="6BC8EB75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A5B1" w14:textId="15FDDA72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584EA" w14:textId="46B213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25A5C" w:rsidRPr="004979B7" w14:paraId="4993361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A6854" w14:textId="777777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314133" w14:textId="329A7CE8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9EFD78" w14:textId="6BB6AB77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ECA6C" w14:textId="59DCF69B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586561" w14:textId="0CED7440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61368" w14:textId="0C9169DC" w:rsidR="00825A5C" w:rsidRPr="004979B7" w:rsidRDefault="00825A5C" w:rsidP="00825A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</w:tbl>
    <w:p w14:paraId="0CD95F83" w14:textId="2A44E76D" w:rsidR="00E2652E" w:rsidRDefault="00E2652E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448E5B41" w14:textId="4152EE45" w:rsidR="002258E8" w:rsidRPr="001C6D36" w:rsidRDefault="002258E8" w:rsidP="002258E8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  <w:r w:rsidRPr="001C6D36">
        <w:rPr>
          <w:rFonts w:hint="eastAsia"/>
          <w:b/>
          <w:lang w:val="en-CA" w:eastAsia="ja-JP"/>
        </w:rPr>
        <w:t>T</w:t>
      </w:r>
      <w:r w:rsidRPr="001C6D36">
        <w:rPr>
          <w:b/>
          <w:lang w:val="en-CA" w:eastAsia="ja-JP"/>
        </w:rPr>
        <w:t xml:space="preserve">able </w:t>
      </w:r>
      <w:r>
        <w:rPr>
          <w:b/>
          <w:lang w:val="en-CA" w:eastAsia="ja-JP"/>
        </w:rPr>
        <w:t>2</w:t>
      </w:r>
      <w:r w:rsidRPr="001C6D36">
        <w:rPr>
          <w:b/>
          <w:lang w:val="en-CA" w:eastAsia="ja-JP"/>
        </w:rPr>
        <w:t xml:space="preserve">-1: Results of </w:t>
      </w:r>
      <w:r>
        <w:rPr>
          <w:b/>
          <w:lang w:val="en-CA" w:eastAsia="ja-JP"/>
        </w:rPr>
        <w:t>Test#2</w:t>
      </w:r>
    </w:p>
    <w:tbl>
      <w:tblPr>
        <w:tblW w:w="753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219"/>
        <w:gridCol w:w="1219"/>
        <w:gridCol w:w="1219"/>
        <w:gridCol w:w="1119"/>
        <w:gridCol w:w="1119"/>
      </w:tblGrid>
      <w:tr w:rsidR="002258E8" w:rsidRPr="004979B7" w14:paraId="26F1E8FA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996B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BD5851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</w:tr>
      <w:tr w:rsidR="002258E8" w:rsidRPr="004979B7" w14:paraId="5AACC4A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989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17D32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2258E8" w:rsidRPr="004979B7" w14:paraId="212B6ADF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1EEB3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F184D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4228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8099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82D58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078EA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76A76" w:rsidRPr="004979B7" w14:paraId="59CAB8D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FB9E4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B213F" w14:textId="43CD063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10F4" w14:textId="2B74ACD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3AC8" w14:textId="3617C92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5D1D7" w14:textId="498C286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FEE03" w14:textId="20F76F8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76A76" w:rsidRPr="004979B7" w14:paraId="4CC1BC83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0E797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17880" w14:textId="4F7D918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8AEE1" w14:textId="1F442CC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9A244" w14:textId="15768E2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CAD8" w14:textId="00377EE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C8687" w14:textId="6C0C218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676A76" w:rsidRPr="004979B7" w14:paraId="27C47D7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9D4C4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4419D" w14:textId="286E5DE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5F8C7" w14:textId="2D1561E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5D4D8" w14:textId="2858AAF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32130" w14:textId="6CA472D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9CE331" w14:textId="7BD7890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7FD78B39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EB7BE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BC89F" w14:textId="16B0145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C3204" w14:textId="7C08A51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640D" w14:textId="72B1731C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FAB8" w14:textId="1C99F5C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0674B" w14:textId="5976AFD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76A76" w:rsidRPr="004979B7" w14:paraId="2E3B0BE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507E4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C64CF" w14:textId="39443E5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2EC5" w14:textId="0A197AA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2FFAD" w14:textId="0E82749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76DF4" w14:textId="3DBE9EB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E22F3E" w14:textId="54DC9E1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676A76" w:rsidRPr="004979B7" w14:paraId="6EE3636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48778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C550" w14:textId="2EAA962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42D1" w14:textId="614E306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AFA9A" w14:textId="0FA4A78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EC5D" w14:textId="3ABBCF65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4A6E4" w14:textId="5210180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76A76" w:rsidRPr="004979B7" w14:paraId="7CA69F3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3EF5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F1D4" w14:textId="4E75AEB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2E08" w14:textId="13BB64F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F9E7C" w14:textId="171E099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FA9A7" w14:textId="7662AAD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C44C2" w14:textId="4241C54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09A8149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F70A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3052F" w14:textId="703A7C0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D203" w14:textId="0EB4F1B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79355" w14:textId="4EA98C9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0057" w14:textId="59833C8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65E8FD" w14:textId="1AB6897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676A76" w:rsidRPr="004979B7" w14:paraId="3993191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AC72A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2755B9" w14:textId="67C4ACC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106E48" w14:textId="7F25A64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36BFE" w14:textId="626A183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32ACB7" w14:textId="1B30B99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8C038" w14:textId="374CE9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258E8" w:rsidRPr="004979B7" w14:paraId="471487F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1477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1144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3717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61F1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4CAA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0819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258E8" w:rsidRPr="004979B7" w14:paraId="46D5935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E33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0AE3E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</w:tr>
      <w:tr w:rsidR="002258E8" w:rsidRPr="004979B7" w14:paraId="051A3E0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77E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3F9A9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2258E8" w:rsidRPr="004979B7" w14:paraId="1C8032EB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EAE8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59CC0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B3CC0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8B22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47B14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2A56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76A76" w:rsidRPr="004979B7" w14:paraId="37D030B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E1465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5B47" w14:textId="03455B8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7A4E8" w14:textId="2E30053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E4AB3" w14:textId="3129DDD5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7685" w14:textId="0FA7BDD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3765B" w14:textId="537376F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76A76" w:rsidRPr="004979B7" w14:paraId="6F9B509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9A409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D904" w14:textId="49E0D59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04FF0" w14:textId="5FDD5A5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769BA" w14:textId="32E3952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FDF9D" w14:textId="149BAA5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231BF" w14:textId="16D56BF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76A76" w:rsidRPr="004979B7" w14:paraId="2199281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EAA5C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639E" w14:textId="0F6EF2C5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C4FDC" w14:textId="2E64219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06BE3" w14:textId="526A912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7A973" w14:textId="5D4E539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1C6D48" w14:textId="20E98EF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6DBF69C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3D865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14C98" w14:textId="3B1E5BA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43C02" w14:textId="16AF82F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EFBF0" w14:textId="6640216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3C62E" w14:textId="454D9CC5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36C20E" w14:textId="4D84082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082EE11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9D733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AC8D" w14:textId="5D3ACC0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55BB6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C41AF" w14:textId="33B1803C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DE58" w14:textId="3B913BE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EB4E8" w14:textId="4DB449B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76A76" w:rsidRPr="004979B7" w14:paraId="3FF207D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D89F8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2B06F" w14:textId="6B77CAC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754C9" w14:textId="1EE8FE7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8148" w14:textId="0608E94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6DF8" w14:textId="4711842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7F6928" w14:textId="516FBF7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76A76" w:rsidRPr="004979B7" w14:paraId="3421989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46527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6806" w14:textId="06BFBD3C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8ACBC" w14:textId="04CB48B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77A1F" w14:textId="05B25F5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4B83A" w14:textId="2701516C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6C4F0D" w14:textId="789D5F8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76A76" w:rsidRPr="004979B7" w14:paraId="389570B1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79DDE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0C4A" w14:textId="48664F8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4707" w14:textId="1804C7C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5B0B6" w14:textId="0A70F4D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EF6F" w14:textId="2A6C890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673CD" w14:textId="20D1DDF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0992BD32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0FB62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88CA93" w14:textId="2E3CE8F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D0396E" w14:textId="71C2AB0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7E423" w14:textId="54279D6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37EEE1" w14:textId="0ECD85D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D3FCB7" w14:textId="7D94E07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258E8" w:rsidRPr="004979B7" w14:paraId="0D9E3FD2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C9E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9417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0E0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C39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2F4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86B2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258E8" w:rsidRPr="004979B7" w14:paraId="542C2C8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1729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C386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2258E8" w:rsidRPr="004979B7" w14:paraId="47FDD5FB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BC23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A2720A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2258E8" w:rsidRPr="004979B7" w14:paraId="7740391E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CAA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A86D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4F70B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5F9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F5610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594F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76A76" w:rsidRPr="004979B7" w14:paraId="0A5EB4F3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C23FD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D96ED" w14:textId="019D079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B8DF" w14:textId="0038576A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81463" w14:textId="0C7E3C2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D77B" w14:textId="61D65D7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16864" w14:textId="77CBD87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76A76" w:rsidRPr="004979B7" w14:paraId="08437BCD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081FA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73A66" w14:textId="623C6FAC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2828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95CD9" w14:textId="439511E5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D443" w14:textId="48DC540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AE9AE" w14:textId="4791A36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76A76" w:rsidRPr="004979B7" w14:paraId="5970476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114CE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F88D" w14:textId="3937A6F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731A1" w14:textId="270C9903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7E9CB" w14:textId="2956CEA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F7C6" w14:textId="02437A6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0E3767" w14:textId="71BA58D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76A76" w:rsidRPr="004979B7" w14:paraId="58C8839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02438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A3E1A" w14:textId="14EF1125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D4968" w14:textId="3271652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5EC14" w14:textId="434333A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E982E" w14:textId="04228D3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0D92D" w14:textId="3C90BCF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6F61EA59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D1571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C64DF" w14:textId="17AD3F5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8A2A" w14:textId="6C63EBF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F4E37" w14:textId="5060F44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6F78" w14:textId="3288C1A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49201D" w14:textId="437B014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53F539B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8553D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AD735" w14:textId="60ED1586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E21F" w14:textId="025FA4E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59F3F" w14:textId="2A44EE2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B0183" w14:textId="31705024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25DF52" w14:textId="3CBF51F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76A76" w:rsidRPr="004979B7" w14:paraId="2CC2F5A4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BF56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F826" w14:textId="12B939B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87C3D" w14:textId="66E8F7E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2DDA5" w14:textId="127B368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DC03B" w14:textId="1BE6C7AF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4879A" w14:textId="7F874FB9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63E8A803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4E1F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FE848" w14:textId="050A738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EF702" w14:textId="7CFEDDAD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6F44C" w14:textId="588B3BA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6E917" w14:textId="707CF8D8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8FD42" w14:textId="05635BA0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6A76" w:rsidRPr="004979B7" w14:paraId="73E851E4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26F87" w14:textId="77777777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FD7238" w14:textId="4FBEC4FE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13C901" w14:textId="6498232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2EC2E" w14:textId="3B88A78B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FB58C2" w14:textId="04905152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8DF38" w14:textId="2F8C77C1" w:rsidR="00676A76" w:rsidRPr="004979B7" w:rsidRDefault="00676A76" w:rsidP="00676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06F011D" w14:textId="2D8A7813" w:rsidR="002258E8" w:rsidRDefault="002258E8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342D2FC5" w14:textId="77777777" w:rsidR="002258E8" w:rsidRDefault="002258E8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35D02563" w14:textId="42F017B3" w:rsidR="006635AC" w:rsidRDefault="000C2CE4" w:rsidP="000C2CE4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</w:t>
      </w:r>
    </w:p>
    <w:p w14:paraId="37AAE6C3" w14:textId="73163912" w:rsidR="002B403D" w:rsidRDefault="002B403D" w:rsidP="002B403D">
      <w:pPr>
        <w:ind w:left="440" w:hangingChars="200" w:hanging="440"/>
        <w:rPr>
          <w:szCs w:val="22"/>
          <w:lang w:val="en-CA" w:eastAsia="ja-JP"/>
        </w:rPr>
      </w:pPr>
      <w:bookmarkStart w:id="1" w:name="_Ref525566300"/>
      <w:r w:rsidDel="002B403D">
        <w:rPr>
          <w:szCs w:val="22"/>
          <w:lang w:val="en-CA" w:eastAsia="ja-JP"/>
        </w:rPr>
        <w:t xml:space="preserve"> </w:t>
      </w:r>
      <w:bookmarkEnd w:id="1"/>
      <w:r>
        <w:rPr>
          <w:szCs w:val="22"/>
          <w:lang w:val="en-CA" w:eastAsia="ja-JP"/>
        </w:rPr>
        <w:t xml:space="preserve">[1] </w:t>
      </w:r>
      <w:r w:rsidR="005B2027" w:rsidRPr="005B2027">
        <w:rPr>
          <w:szCs w:val="22"/>
          <w:lang w:val="en-CA" w:eastAsia="ja-JP"/>
        </w:rPr>
        <w:t>J. Xu, L. Zhang, W. Zhu, K. Zhang, H. Liu, Z. Deng</w:t>
      </w:r>
      <w:r>
        <w:rPr>
          <w:szCs w:val="22"/>
          <w:lang w:val="en-CA" w:eastAsia="ja-JP"/>
        </w:rPr>
        <w:t>, “</w:t>
      </w:r>
      <w:r w:rsidR="00E63519" w:rsidRPr="00E63519">
        <w:rPr>
          <w:szCs w:val="22"/>
          <w:lang w:val="en-CA" w:eastAsia="ja-JP"/>
        </w:rPr>
        <w:t>Non-CE6: Transform skip with fixed transform shift</w:t>
      </w:r>
      <w:r w:rsidR="00317842">
        <w:rPr>
          <w:szCs w:val="22"/>
          <w:lang w:val="en-CA" w:eastAsia="ja-JP"/>
        </w:rPr>
        <w:t>,”</w:t>
      </w:r>
      <w:r>
        <w:rPr>
          <w:szCs w:val="22"/>
          <w:lang w:val="en-CA" w:eastAsia="ja-JP"/>
        </w:rPr>
        <w:t xml:space="preserve"> JVET-</w:t>
      </w:r>
      <w:r w:rsidR="00465806">
        <w:rPr>
          <w:szCs w:val="22"/>
          <w:lang w:val="en-CA" w:eastAsia="ja-JP"/>
        </w:rPr>
        <w:t>P05</w:t>
      </w:r>
      <w:r w:rsidR="005B2027">
        <w:rPr>
          <w:szCs w:val="22"/>
          <w:lang w:val="en-CA" w:eastAsia="ja-JP"/>
        </w:rPr>
        <w:t>38</w:t>
      </w:r>
    </w:p>
    <w:p w14:paraId="4CE6011A" w14:textId="77777777" w:rsidR="000C2CE4" w:rsidRPr="00546EB8" w:rsidRDefault="000C2CE4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C7A6420" w:rsidR="00342FF4" w:rsidRPr="005B217D" w:rsidRDefault="00D26228" w:rsidP="009234A5">
      <w:pPr>
        <w:rPr>
          <w:szCs w:val="22"/>
          <w:lang w:val="en-CA"/>
        </w:rPr>
      </w:pPr>
      <w:r w:rsidRPr="00D26228">
        <w:rPr>
          <w:b/>
          <w:szCs w:val="22"/>
          <w:lang w:val="en-CA"/>
        </w:rPr>
        <w:t>Sony</w:t>
      </w:r>
      <w:r w:rsidR="009234A5" w:rsidRPr="00D26228">
        <w:rPr>
          <w:b/>
          <w:szCs w:val="22"/>
          <w:lang w:val="en-CA"/>
        </w:rPr>
        <w:t> </w:t>
      </w:r>
      <w:r w:rsidR="001F2594" w:rsidRPr="00D26228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61772" w14:textId="77777777" w:rsidR="004C6C5A" w:rsidRDefault="004C6C5A">
      <w:r>
        <w:separator/>
      </w:r>
    </w:p>
  </w:endnote>
  <w:endnote w:type="continuationSeparator" w:id="0">
    <w:p w14:paraId="30C94195" w14:textId="77777777" w:rsidR="004C6C5A" w:rsidRDefault="004C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0E62D" w14:textId="77777777" w:rsidR="000948AB" w:rsidRDefault="000948A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F1CD5B4" w:rsidR="004C6C5A" w:rsidRPr="00C00DDE" w:rsidRDefault="004C6C5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" w:author="Tsukuba, Takeshi (Sony)" w:date="2019-10-04T15:28:00Z">
      <w:r w:rsidR="00317842">
        <w:rPr>
          <w:rStyle w:val="a5"/>
          <w:noProof/>
        </w:rPr>
        <w:t>2019-10-04</w:t>
      </w:r>
    </w:ins>
    <w:del w:id="3" w:author="Tsukuba, Takeshi (Sony)" w:date="2019-10-04T15:28:00Z">
      <w:r w:rsidR="008F4C4B" w:rsidDel="00317842">
        <w:rPr>
          <w:rStyle w:val="a5"/>
          <w:noProof/>
        </w:rPr>
        <w:delText>2019-10-02</w:delText>
      </w:r>
    </w:del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D9D3F" w14:textId="77777777" w:rsidR="000948AB" w:rsidRDefault="000948A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6BD6A" w14:textId="77777777" w:rsidR="004C6C5A" w:rsidRDefault="004C6C5A">
      <w:r>
        <w:separator/>
      </w:r>
    </w:p>
  </w:footnote>
  <w:footnote w:type="continuationSeparator" w:id="0">
    <w:p w14:paraId="60441D66" w14:textId="77777777" w:rsidR="004C6C5A" w:rsidRDefault="004C6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14D36" w14:textId="77777777" w:rsidR="000948AB" w:rsidRDefault="000948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7000B" w14:textId="77777777" w:rsidR="000948AB" w:rsidRDefault="000948A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776D1" w14:textId="77777777" w:rsidR="000948AB" w:rsidRDefault="000948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86926"/>
    <w:multiLevelType w:val="hybridMultilevel"/>
    <w:tmpl w:val="A1A23084"/>
    <w:lvl w:ilvl="0" w:tplc="5E2E83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A2BB2"/>
    <w:multiLevelType w:val="hybridMultilevel"/>
    <w:tmpl w:val="089A7436"/>
    <w:lvl w:ilvl="0" w:tplc="04090019">
      <w:start w:val="1"/>
      <w:numFmt w:val="lowerLetter"/>
      <w:lvlText w:val="%1)"/>
      <w:lvlJc w:val="left"/>
      <w:pPr>
        <w:ind w:left="360" w:hanging="360"/>
      </w:pPr>
      <w:rPr>
        <w:rFonts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4222F3"/>
    <w:multiLevelType w:val="hybridMultilevel"/>
    <w:tmpl w:val="E6B08FA2"/>
    <w:lvl w:ilvl="0" w:tplc="C1D6CD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7A9104">
      <w:start w:val="270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44258D4">
      <w:start w:val="27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F01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9CD8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1E1E2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E0A0C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BAEC7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6FA4B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35AF6"/>
    <w:multiLevelType w:val="hybridMultilevel"/>
    <w:tmpl w:val="C4E080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9506E9"/>
    <w:multiLevelType w:val="hybridMultilevel"/>
    <w:tmpl w:val="49060322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43C06494"/>
    <w:multiLevelType w:val="hybridMultilevel"/>
    <w:tmpl w:val="805607A8"/>
    <w:lvl w:ilvl="0" w:tplc="9E64148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C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7866FF"/>
    <w:multiLevelType w:val="hybridMultilevel"/>
    <w:tmpl w:val="46B4DB68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D4F6C4F"/>
    <w:multiLevelType w:val="hybridMultilevel"/>
    <w:tmpl w:val="61124472"/>
    <w:lvl w:ilvl="0" w:tplc="1A1626A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6C845AA2"/>
    <w:multiLevelType w:val="hybridMultilevel"/>
    <w:tmpl w:val="D12E6B00"/>
    <w:lvl w:ilvl="0" w:tplc="197CFB0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673"/>
        </w:tabs>
        <w:ind w:left="673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19"/>
  </w:num>
  <w:num w:numId="14">
    <w:abstractNumId w:val="17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12"/>
  </w:num>
  <w:num w:numId="20">
    <w:abstractNumId w:val="20"/>
  </w:num>
  <w:num w:numId="21">
    <w:abstractNumId w:val="9"/>
  </w:num>
  <w:num w:numId="22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sukuba, Takeshi (Sony)">
    <w15:presenceInfo w15:providerId="None" w15:userId="Tsukuba, Takeshi (Sony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6A"/>
    <w:rsid w:val="000068C8"/>
    <w:rsid w:val="00016C39"/>
    <w:rsid w:val="00021BAD"/>
    <w:rsid w:val="000308A3"/>
    <w:rsid w:val="00040B65"/>
    <w:rsid w:val="00043B70"/>
    <w:rsid w:val="000458BC"/>
    <w:rsid w:val="00045C41"/>
    <w:rsid w:val="00046C03"/>
    <w:rsid w:val="00056430"/>
    <w:rsid w:val="00065039"/>
    <w:rsid w:val="00065A09"/>
    <w:rsid w:val="0007614F"/>
    <w:rsid w:val="00081398"/>
    <w:rsid w:val="0008232F"/>
    <w:rsid w:val="00094479"/>
    <w:rsid w:val="000948AB"/>
    <w:rsid w:val="00095C17"/>
    <w:rsid w:val="000962AC"/>
    <w:rsid w:val="000A02B1"/>
    <w:rsid w:val="000B0C0F"/>
    <w:rsid w:val="000B153E"/>
    <w:rsid w:val="000B1C6B"/>
    <w:rsid w:val="000B2E41"/>
    <w:rsid w:val="000B4FF9"/>
    <w:rsid w:val="000C09AC"/>
    <w:rsid w:val="000C146A"/>
    <w:rsid w:val="000C2CE4"/>
    <w:rsid w:val="000C3857"/>
    <w:rsid w:val="000D1932"/>
    <w:rsid w:val="000E00F3"/>
    <w:rsid w:val="000E05EB"/>
    <w:rsid w:val="000E2C02"/>
    <w:rsid w:val="000E7D39"/>
    <w:rsid w:val="000F158C"/>
    <w:rsid w:val="00102F3D"/>
    <w:rsid w:val="00105317"/>
    <w:rsid w:val="001107B1"/>
    <w:rsid w:val="0012086F"/>
    <w:rsid w:val="00124E38"/>
    <w:rsid w:val="0012580B"/>
    <w:rsid w:val="00131F90"/>
    <w:rsid w:val="0013458C"/>
    <w:rsid w:val="0013521E"/>
    <w:rsid w:val="0013526E"/>
    <w:rsid w:val="001360C3"/>
    <w:rsid w:val="001406FF"/>
    <w:rsid w:val="00143059"/>
    <w:rsid w:val="00143375"/>
    <w:rsid w:val="00146152"/>
    <w:rsid w:val="00152F2F"/>
    <w:rsid w:val="00154954"/>
    <w:rsid w:val="00155526"/>
    <w:rsid w:val="00171371"/>
    <w:rsid w:val="00174AB3"/>
    <w:rsid w:val="001757C2"/>
    <w:rsid w:val="00175A24"/>
    <w:rsid w:val="00185056"/>
    <w:rsid w:val="00187E58"/>
    <w:rsid w:val="00190A11"/>
    <w:rsid w:val="001932C4"/>
    <w:rsid w:val="001A0147"/>
    <w:rsid w:val="001A297E"/>
    <w:rsid w:val="001A368E"/>
    <w:rsid w:val="001A3F3F"/>
    <w:rsid w:val="001A7329"/>
    <w:rsid w:val="001A792F"/>
    <w:rsid w:val="001B3CD3"/>
    <w:rsid w:val="001B4E28"/>
    <w:rsid w:val="001C10FC"/>
    <w:rsid w:val="001C3525"/>
    <w:rsid w:val="001C3AFB"/>
    <w:rsid w:val="001C5B52"/>
    <w:rsid w:val="001C6D36"/>
    <w:rsid w:val="001D1BD2"/>
    <w:rsid w:val="001E0248"/>
    <w:rsid w:val="001E02BE"/>
    <w:rsid w:val="001E394F"/>
    <w:rsid w:val="001E3B37"/>
    <w:rsid w:val="001F2594"/>
    <w:rsid w:val="001F3B0C"/>
    <w:rsid w:val="00200112"/>
    <w:rsid w:val="0020495A"/>
    <w:rsid w:val="002055A6"/>
    <w:rsid w:val="00205DAE"/>
    <w:rsid w:val="00206460"/>
    <w:rsid w:val="002069B4"/>
    <w:rsid w:val="00215DFC"/>
    <w:rsid w:val="002212DF"/>
    <w:rsid w:val="00222CD4"/>
    <w:rsid w:val="00225016"/>
    <w:rsid w:val="002253CA"/>
    <w:rsid w:val="002258E8"/>
    <w:rsid w:val="002264A6"/>
    <w:rsid w:val="00227BA7"/>
    <w:rsid w:val="002300E4"/>
    <w:rsid w:val="0023011C"/>
    <w:rsid w:val="002375C1"/>
    <w:rsid w:val="002405C1"/>
    <w:rsid w:val="00251687"/>
    <w:rsid w:val="00253F48"/>
    <w:rsid w:val="00263398"/>
    <w:rsid w:val="002633F8"/>
    <w:rsid w:val="00263B99"/>
    <w:rsid w:val="00266F06"/>
    <w:rsid w:val="00275BCF"/>
    <w:rsid w:val="00291E36"/>
    <w:rsid w:val="00292257"/>
    <w:rsid w:val="00293A8B"/>
    <w:rsid w:val="00294CE6"/>
    <w:rsid w:val="002A5193"/>
    <w:rsid w:val="002A54E0"/>
    <w:rsid w:val="002B1595"/>
    <w:rsid w:val="002B191D"/>
    <w:rsid w:val="002B2E83"/>
    <w:rsid w:val="002B403D"/>
    <w:rsid w:val="002C4D54"/>
    <w:rsid w:val="002D0AF6"/>
    <w:rsid w:val="002D3385"/>
    <w:rsid w:val="002E2BD0"/>
    <w:rsid w:val="002F164D"/>
    <w:rsid w:val="003021BC"/>
    <w:rsid w:val="00304970"/>
    <w:rsid w:val="00306206"/>
    <w:rsid w:val="00306AE0"/>
    <w:rsid w:val="003125DB"/>
    <w:rsid w:val="00315275"/>
    <w:rsid w:val="00317842"/>
    <w:rsid w:val="00317D85"/>
    <w:rsid w:val="00327C56"/>
    <w:rsid w:val="003315A1"/>
    <w:rsid w:val="003369A8"/>
    <w:rsid w:val="003373EC"/>
    <w:rsid w:val="00342FF4"/>
    <w:rsid w:val="00344E5A"/>
    <w:rsid w:val="00345AA0"/>
    <w:rsid w:val="00346148"/>
    <w:rsid w:val="003669EA"/>
    <w:rsid w:val="003706CC"/>
    <w:rsid w:val="00373FA1"/>
    <w:rsid w:val="00377710"/>
    <w:rsid w:val="003945E5"/>
    <w:rsid w:val="003A2842"/>
    <w:rsid w:val="003A2D8E"/>
    <w:rsid w:val="003A7CE6"/>
    <w:rsid w:val="003C20E4"/>
    <w:rsid w:val="003D6342"/>
    <w:rsid w:val="003E6F90"/>
    <w:rsid w:val="003E73ED"/>
    <w:rsid w:val="003F2FBA"/>
    <w:rsid w:val="003F5D0F"/>
    <w:rsid w:val="004031DE"/>
    <w:rsid w:val="00405D04"/>
    <w:rsid w:val="00414101"/>
    <w:rsid w:val="004219CF"/>
    <w:rsid w:val="004234F0"/>
    <w:rsid w:val="00432613"/>
    <w:rsid w:val="00433DDB"/>
    <w:rsid w:val="0043471F"/>
    <w:rsid w:val="00435A29"/>
    <w:rsid w:val="00437619"/>
    <w:rsid w:val="00441DF8"/>
    <w:rsid w:val="0045170C"/>
    <w:rsid w:val="0045282A"/>
    <w:rsid w:val="004552AA"/>
    <w:rsid w:val="00457871"/>
    <w:rsid w:val="00465806"/>
    <w:rsid w:val="00465A1E"/>
    <w:rsid w:val="004672B0"/>
    <w:rsid w:val="0048296D"/>
    <w:rsid w:val="00484341"/>
    <w:rsid w:val="00484DCA"/>
    <w:rsid w:val="004918A1"/>
    <w:rsid w:val="0049445A"/>
    <w:rsid w:val="00495BCA"/>
    <w:rsid w:val="004979B7"/>
    <w:rsid w:val="00497B5A"/>
    <w:rsid w:val="004A2A63"/>
    <w:rsid w:val="004A36BA"/>
    <w:rsid w:val="004B210C"/>
    <w:rsid w:val="004C6C5A"/>
    <w:rsid w:val="004D2877"/>
    <w:rsid w:val="004D3BFC"/>
    <w:rsid w:val="004D405F"/>
    <w:rsid w:val="004D4580"/>
    <w:rsid w:val="004E4F4F"/>
    <w:rsid w:val="004E6789"/>
    <w:rsid w:val="004E6EA7"/>
    <w:rsid w:val="004F2D65"/>
    <w:rsid w:val="004F61E3"/>
    <w:rsid w:val="004F7282"/>
    <w:rsid w:val="00500C0B"/>
    <w:rsid w:val="00502E10"/>
    <w:rsid w:val="00503543"/>
    <w:rsid w:val="0050433C"/>
    <w:rsid w:val="0051015C"/>
    <w:rsid w:val="00514955"/>
    <w:rsid w:val="00516CF1"/>
    <w:rsid w:val="00530B3E"/>
    <w:rsid w:val="00531AE9"/>
    <w:rsid w:val="00536188"/>
    <w:rsid w:val="00546EB8"/>
    <w:rsid w:val="00550A66"/>
    <w:rsid w:val="005521B8"/>
    <w:rsid w:val="005647A2"/>
    <w:rsid w:val="00567EC7"/>
    <w:rsid w:val="00570013"/>
    <w:rsid w:val="005753EC"/>
    <w:rsid w:val="0057683A"/>
    <w:rsid w:val="005801A2"/>
    <w:rsid w:val="00586BA2"/>
    <w:rsid w:val="005952A5"/>
    <w:rsid w:val="00596FC6"/>
    <w:rsid w:val="005A0A6D"/>
    <w:rsid w:val="005A33A1"/>
    <w:rsid w:val="005A3F39"/>
    <w:rsid w:val="005B2027"/>
    <w:rsid w:val="005B217D"/>
    <w:rsid w:val="005B6ECE"/>
    <w:rsid w:val="005C2626"/>
    <w:rsid w:val="005C385F"/>
    <w:rsid w:val="005C6DD8"/>
    <w:rsid w:val="005C7E04"/>
    <w:rsid w:val="005D60C4"/>
    <w:rsid w:val="005E1AC6"/>
    <w:rsid w:val="005E3F2B"/>
    <w:rsid w:val="005F6F1B"/>
    <w:rsid w:val="006038EB"/>
    <w:rsid w:val="00615995"/>
    <w:rsid w:val="00616155"/>
    <w:rsid w:val="006245CB"/>
    <w:rsid w:val="00624869"/>
    <w:rsid w:val="00624B33"/>
    <w:rsid w:val="0063041A"/>
    <w:rsid w:val="00630AA2"/>
    <w:rsid w:val="00634E98"/>
    <w:rsid w:val="00635B4D"/>
    <w:rsid w:val="00637B08"/>
    <w:rsid w:val="006420E1"/>
    <w:rsid w:val="00646707"/>
    <w:rsid w:val="00646C43"/>
    <w:rsid w:val="00647733"/>
    <w:rsid w:val="00657F7E"/>
    <w:rsid w:val="00661F58"/>
    <w:rsid w:val="00662BEA"/>
    <w:rsid w:val="00662E58"/>
    <w:rsid w:val="006635AC"/>
    <w:rsid w:val="006637F2"/>
    <w:rsid w:val="006642A5"/>
    <w:rsid w:val="0066486A"/>
    <w:rsid w:val="00664DCF"/>
    <w:rsid w:val="00667BD1"/>
    <w:rsid w:val="00670FC9"/>
    <w:rsid w:val="00676A76"/>
    <w:rsid w:val="00685CDE"/>
    <w:rsid w:val="0068720E"/>
    <w:rsid w:val="006A04B9"/>
    <w:rsid w:val="006A2D13"/>
    <w:rsid w:val="006A609E"/>
    <w:rsid w:val="006C5D39"/>
    <w:rsid w:val="006D4B77"/>
    <w:rsid w:val="006D66EA"/>
    <w:rsid w:val="006D6D9B"/>
    <w:rsid w:val="006E2810"/>
    <w:rsid w:val="006E5417"/>
    <w:rsid w:val="006F0794"/>
    <w:rsid w:val="006F4586"/>
    <w:rsid w:val="006F7528"/>
    <w:rsid w:val="007023DE"/>
    <w:rsid w:val="00705E49"/>
    <w:rsid w:val="00712F60"/>
    <w:rsid w:val="00714FF2"/>
    <w:rsid w:val="00720E3B"/>
    <w:rsid w:val="00723B1D"/>
    <w:rsid w:val="00723CF3"/>
    <w:rsid w:val="00727CFC"/>
    <w:rsid w:val="00734F03"/>
    <w:rsid w:val="00737909"/>
    <w:rsid w:val="0074116A"/>
    <w:rsid w:val="0074393F"/>
    <w:rsid w:val="00745F6B"/>
    <w:rsid w:val="0075175B"/>
    <w:rsid w:val="0075585E"/>
    <w:rsid w:val="0075680D"/>
    <w:rsid w:val="007619DE"/>
    <w:rsid w:val="00766B9D"/>
    <w:rsid w:val="00770571"/>
    <w:rsid w:val="00771C55"/>
    <w:rsid w:val="007768FF"/>
    <w:rsid w:val="007824D3"/>
    <w:rsid w:val="00785C27"/>
    <w:rsid w:val="00787206"/>
    <w:rsid w:val="00796EE3"/>
    <w:rsid w:val="007A7986"/>
    <w:rsid w:val="007A7D29"/>
    <w:rsid w:val="007A7EFF"/>
    <w:rsid w:val="007B2938"/>
    <w:rsid w:val="007B2DF7"/>
    <w:rsid w:val="007B4036"/>
    <w:rsid w:val="007B4AB8"/>
    <w:rsid w:val="007C2ADB"/>
    <w:rsid w:val="007D1181"/>
    <w:rsid w:val="007D2764"/>
    <w:rsid w:val="007E01A3"/>
    <w:rsid w:val="007E59CF"/>
    <w:rsid w:val="007F1F8B"/>
    <w:rsid w:val="007F2C6F"/>
    <w:rsid w:val="007F67A1"/>
    <w:rsid w:val="008057D9"/>
    <w:rsid w:val="00811C05"/>
    <w:rsid w:val="00812B5E"/>
    <w:rsid w:val="00813D67"/>
    <w:rsid w:val="008206C8"/>
    <w:rsid w:val="00825A5C"/>
    <w:rsid w:val="00840D20"/>
    <w:rsid w:val="00852739"/>
    <w:rsid w:val="00856115"/>
    <w:rsid w:val="008628C1"/>
    <w:rsid w:val="00862AA9"/>
    <w:rsid w:val="0086387C"/>
    <w:rsid w:val="0087328E"/>
    <w:rsid w:val="00874A6C"/>
    <w:rsid w:val="008767E0"/>
    <w:rsid w:val="00876C65"/>
    <w:rsid w:val="00882F72"/>
    <w:rsid w:val="00890260"/>
    <w:rsid w:val="00891607"/>
    <w:rsid w:val="00896B42"/>
    <w:rsid w:val="008A15AB"/>
    <w:rsid w:val="008A4B4C"/>
    <w:rsid w:val="008B2EB8"/>
    <w:rsid w:val="008C1585"/>
    <w:rsid w:val="008C239F"/>
    <w:rsid w:val="008C528E"/>
    <w:rsid w:val="008E480C"/>
    <w:rsid w:val="008F4C4B"/>
    <w:rsid w:val="008F4D29"/>
    <w:rsid w:val="009071DB"/>
    <w:rsid w:val="00907757"/>
    <w:rsid w:val="00910BE5"/>
    <w:rsid w:val="00911871"/>
    <w:rsid w:val="009212B0"/>
    <w:rsid w:val="00921E6F"/>
    <w:rsid w:val="00921FA1"/>
    <w:rsid w:val="009234A5"/>
    <w:rsid w:val="00923F8B"/>
    <w:rsid w:val="00930573"/>
    <w:rsid w:val="00933453"/>
    <w:rsid w:val="009336F7"/>
    <w:rsid w:val="0093636C"/>
    <w:rsid w:val="00936A01"/>
    <w:rsid w:val="009374A7"/>
    <w:rsid w:val="009454BA"/>
    <w:rsid w:val="00955F6D"/>
    <w:rsid w:val="00977C16"/>
    <w:rsid w:val="00980AFB"/>
    <w:rsid w:val="0098551D"/>
    <w:rsid w:val="00985DCB"/>
    <w:rsid w:val="009900D7"/>
    <w:rsid w:val="0099518F"/>
    <w:rsid w:val="00997BD0"/>
    <w:rsid w:val="009A0400"/>
    <w:rsid w:val="009A523D"/>
    <w:rsid w:val="009A589D"/>
    <w:rsid w:val="009B02A1"/>
    <w:rsid w:val="009B0DF1"/>
    <w:rsid w:val="009B3361"/>
    <w:rsid w:val="009B7F3F"/>
    <w:rsid w:val="009C1AD2"/>
    <w:rsid w:val="009D4F02"/>
    <w:rsid w:val="009D7CE6"/>
    <w:rsid w:val="009E2DBF"/>
    <w:rsid w:val="009F284A"/>
    <w:rsid w:val="009F496B"/>
    <w:rsid w:val="009F668F"/>
    <w:rsid w:val="00A01439"/>
    <w:rsid w:val="00A02E61"/>
    <w:rsid w:val="00A05CFF"/>
    <w:rsid w:val="00A12239"/>
    <w:rsid w:val="00A13048"/>
    <w:rsid w:val="00A338D8"/>
    <w:rsid w:val="00A34777"/>
    <w:rsid w:val="00A46843"/>
    <w:rsid w:val="00A469A9"/>
    <w:rsid w:val="00A51954"/>
    <w:rsid w:val="00A539C7"/>
    <w:rsid w:val="00A5515F"/>
    <w:rsid w:val="00A56B97"/>
    <w:rsid w:val="00A57253"/>
    <w:rsid w:val="00A6093D"/>
    <w:rsid w:val="00A6768E"/>
    <w:rsid w:val="00A73C71"/>
    <w:rsid w:val="00A767DC"/>
    <w:rsid w:val="00A76A6D"/>
    <w:rsid w:val="00A8266B"/>
    <w:rsid w:val="00A83253"/>
    <w:rsid w:val="00A920E0"/>
    <w:rsid w:val="00A93F6B"/>
    <w:rsid w:val="00A9513F"/>
    <w:rsid w:val="00AA6E84"/>
    <w:rsid w:val="00AB062D"/>
    <w:rsid w:val="00AB1A1C"/>
    <w:rsid w:val="00AC2823"/>
    <w:rsid w:val="00AC71B6"/>
    <w:rsid w:val="00AD05A8"/>
    <w:rsid w:val="00AD06D7"/>
    <w:rsid w:val="00AE0698"/>
    <w:rsid w:val="00AE180F"/>
    <w:rsid w:val="00AE341B"/>
    <w:rsid w:val="00B01905"/>
    <w:rsid w:val="00B07CA7"/>
    <w:rsid w:val="00B1279A"/>
    <w:rsid w:val="00B1330B"/>
    <w:rsid w:val="00B16975"/>
    <w:rsid w:val="00B211F8"/>
    <w:rsid w:val="00B301F9"/>
    <w:rsid w:val="00B3640F"/>
    <w:rsid w:val="00B4194A"/>
    <w:rsid w:val="00B430AB"/>
    <w:rsid w:val="00B437E8"/>
    <w:rsid w:val="00B5222E"/>
    <w:rsid w:val="00B53179"/>
    <w:rsid w:val="00B55E31"/>
    <w:rsid w:val="00B57A23"/>
    <w:rsid w:val="00B600CD"/>
    <w:rsid w:val="00B61C96"/>
    <w:rsid w:val="00B73A2A"/>
    <w:rsid w:val="00B75A51"/>
    <w:rsid w:val="00B771A6"/>
    <w:rsid w:val="00B827C6"/>
    <w:rsid w:val="00B91CCB"/>
    <w:rsid w:val="00B94B06"/>
    <w:rsid w:val="00B94C28"/>
    <w:rsid w:val="00BA02F8"/>
    <w:rsid w:val="00BA1B71"/>
    <w:rsid w:val="00BA66D1"/>
    <w:rsid w:val="00BA7A3B"/>
    <w:rsid w:val="00BB0D04"/>
    <w:rsid w:val="00BC10BA"/>
    <w:rsid w:val="00BC1694"/>
    <w:rsid w:val="00BC1E33"/>
    <w:rsid w:val="00BC2EA3"/>
    <w:rsid w:val="00BC5AFD"/>
    <w:rsid w:val="00BD0993"/>
    <w:rsid w:val="00BD4BCD"/>
    <w:rsid w:val="00BE0839"/>
    <w:rsid w:val="00BE1377"/>
    <w:rsid w:val="00BE7168"/>
    <w:rsid w:val="00BF4C7F"/>
    <w:rsid w:val="00C00DDE"/>
    <w:rsid w:val="00C04F43"/>
    <w:rsid w:val="00C0609D"/>
    <w:rsid w:val="00C115AB"/>
    <w:rsid w:val="00C14087"/>
    <w:rsid w:val="00C14311"/>
    <w:rsid w:val="00C15C60"/>
    <w:rsid w:val="00C20DC3"/>
    <w:rsid w:val="00C26CCB"/>
    <w:rsid w:val="00C30249"/>
    <w:rsid w:val="00C36A6D"/>
    <w:rsid w:val="00C3723B"/>
    <w:rsid w:val="00C42466"/>
    <w:rsid w:val="00C45C62"/>
    <w:rsid w:val="00C52E7D"/>
    <w:rsid w:val="00C606C9"/>
    <w:rsid w:val="00C62393"/>
    <w:rsid w:val="00C73106"/>
    <w:rsid w:val="00C80288"/>
    <w:rsid w:val="00C83CE3"/>
    <w:rsid w:val="00C84003"/>
    <w:rsid w:val="00C903B9"/>
    <w:rsid w:val="00C90650"/>
    <w:rsid w:val="00C97D78"/>
    <w:rsid w:val="00CA2005"/>
    <w:rsid w:val="00CB291A"/>
    <w:rsid w:val="00CB6CF9"/>
    <w:rsid w:val="00CC1F6D"/>
    <w:rsid w:val="00CC2AAE"/>
    <w:rsid w:val="00CC5A42"/>
    <w:rsid w:val="00CD0EAB"/>
    <w:rsid w:val="00CE0A58"/>
    <w:rsid w:val="00CE29A9"/>
    <w:rsid w:val="00CE5E02"/>
    <w:rsid w:val="00CF0817"/>
    <w:rsid w:val="00CF34DB"/>
    <w:rsid w:val="00CF3917"/>
    <w:rsid w:val="00CF52F2"/>
    <w:rsid w:val="00CF558F"/>
    <w:rsid w:val="00D00C76"/>
    <w:rsid w:val="00D010C0"/>
    <w:rsid w:val="00D049C8"/>
    <w:rsid w:val="00D064C1"/>
    <w:rsid w:val="00D073E2"/>
    <w:rsid w:val="00D15AB0"/>
    <w:rsid w:val="00D214BE"/>
    <w:rsid w:val="00D26228"/>
    <w:rsid w:val="00D314A7"/>
    <w:rsid w:val="00D41D98"/>
    <w:rsid w:val="00D430C3"/>
    <w:rsid w:val="00D446EC"/>
    <w:rsid w:val="00D51AF4"/>
    <w:rsid w:val="00D51BF0"/>
    <w:rsid w:val="00D531DB"/>
    <w:rsid w:val="00D54E55"/>
    <w:rsid w:val="00D55942"/>
    <w:rsid w:val="00D570E7"/>
    <w:rsid w:val="00D63F76"/>
    <w:rsid w:val="00D65DE3"/>
    <w:rsid w:val="00D76E53"/>
    <w:rsid w:val="00D807BF"/>
    <w:rsid w:val="00D80AF9"/>
    <w:rsid w:val="00D82FCC"/>
    <w:rsid w:val="00D83494"/>
    <w:rsid w:val="00D84EC4"/>
    <w:rsid w:val="00DA17FC"/>
    <w:rsid w:val="00DA628F"/>
    <w:rsid w:val="00DA6AB1"/>
    <w:rsid w:val="00DA7887"/>
    <w:rsid w:val="00DB2C26"/>
    <w:rsid w:val="00DD02F4"/>
    <w:rsid w:val="00DD6622"/>
    <w:rsid w:val="00DE19A1"/>
    <w:rsid w:val="00DE1C7C"/>
    <w:rsid w:val="00DE6B43"/>
    <w:rsid w:val="00DE768D"/>
    <w:rsid w:val="00DF0897"/>
    <w:rsid w:val="00E11923"/>
    <w:rsid w:val="00E2572B"/>
    <w:rsid w:val="00E262D4"/>
    <w:rsid w:val="00E2652E"/>
    <w:rsid w:val="00E36250"/>
    <w:rsid w:val="00E379DE"/>
    <w:rsid w:val="00E47F2D"/>
    <w:rsid w:val="00E54511"/>
    <w:rsid w:val="00E60EDC"/>
    <w:rsid w:val="00E61DAC"/>
    <w:rsid w:val="00E63519"/>
    <w:rsid w:val="00E66145"/>
    <w:rsid w:val="00E72B65"/>
    <w:rsid w:val="00E72B80"/>
    <w:rsid w:val="00E75064"/>
    <w:rsid w:val="00E75ABF"/>
    <w:rsid w:val="00E75FE3"/>
    <w:rsid w:val="00E76CD3"/>
    <w:rsid w:val="00E82455"/>
    <w:rsid w:val="00E86C4C"/>
    <w:rsid w:val="00E907A3"/>
    <w:rsid w:val="00E973B0"/>
    <w:rsid w:val="00EA5AE0"/>
    <w:rsid w:val="00EB367A"/>
    <w:rsid w:val="00EB56E1"/>
    <w:rsid w:val="00EB7AB1"/>
    <w:rsid w:val="00EE7CD8"/>
    <w:rsid w:val="00EF37F6"/>
    <w:rsid w:val="00EF48CC"/>
    <w:rsid w:val="00EF49A5"/>
    <w:rsid w:val="00EF5D2F"/>
    <w:rsid w:val="00EF6A8E"/>
    <w:rsid w:val="00F00801"/>
    <w:rsid w:val="00F009E9"/>
    <w:rsid w:val="00F02FF0"/>
    <w:rsid w:val="00F2367A"/>
    <w:rsid w:val="00F2488D"/>
    <w:rsid w:val="00F40AE8"/>
    <w:rsid w:val="00F41F64"/>
    <w:rsid w:val="00F57632"/>
    <w:rsid w:val="00F601A0"/>
    <w:rsid w:val="00F60298"/>
    <w:rsid w:val="00F712E9"/>
    <w:rsid w:val="00F73032"/>
    <w:rsid w:val="00F848FC"/>
    <w:rsid w:val="00F906F6"/>
    <w:rsid w:val="00F9282A"/>
    <w:rsid w:val="00F94F67"/>
    <w:rsid w:val="00F96BAD"/>
    <w:rsid w:val="00FA139D"/>
    <w:rsid w:val="00FA4D32"/>
    <w:rsid w:val="00FA60F5"/>
    <w:rsid w:val="00FB0E84"/>
    <w:rsid w:val="00FC2405"/>
    <w:rsid w:val="00FD01C2"/>
    <w:rsid w:val="00FE595C"/>
    <w:rsid w:val="00FF0CE3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043B7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61F58"/>
    <w:pPr>
      <w:ind w:leftChars="400" w:left="840"/>
    </w:pPr>
  </w:style>
  <w:style w:type="paragraph" w:customStyle="1" w:styleId="tableheading">
    <w:name w:val="table heading"/>
    <w:basedOn w:val="a"/>
    <w:rsid w:val="00205DA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205DA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05DAE"/>
    <w:rPr>
      <w:rFonts w:eastAsia="Malgun Gothic"/>
      <w:lang w:val="en-GB"/>
    </w:rPr>
  </w:style>
  <w:style w:type="paragraph" w:customStyle="1" w:styleId="TableText">
    <w:name w:val="Table_Text"/>
    <w:basedOn w:val="a"/>
    <w:rsid w:val="00C52E7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keshi.Tsukuba@sony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696</Words>
  <Characters>3687</Characters>
  <Application>Microsoft Office Word</Application>
  <DocSecurity>0</DocSecurity>
  <Lines>30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Tsukuba, Takeshi (Sony)</cp:lastModifiedBy>
  <cp:revision>117</cp:revision>
  <cp:lastPrinted>1900-01-01T08:00:00Z</cp:lastPrinted>
  <dcterms:created xsi:type="dcterms:W3CDTF">2019-06-18T10:25:00Z</dcterms:created>
  <dcterms:modified xsi:type="dcterms:W3CDTF">2019-10-04T06:30:00Z</dcterms:modified>
</cp:coreProperties>
</file>