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06C5F1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BF6595">
              <w:rPr>
                <w:lang w:val="en-CA"/>
              </w:rPr>
              <w:t>P</w:t>
            </w:r>
            <w:r w:rsidR="0019619F" w:rsidRPr="00BF6595">
              <w:rPr>
                <w:lang w:val="en-CA"/>
              </w:rPr>
              <w:t>0</w:t>
            </w:r>
            <w:r w:rsidR="00BF6595" w:rsidRPr="00BF6595">
              <w:rPr>
                <w:lang w:val="en-CA"/>
              </w:rPr>
              <w:t>569</w:t>
            </w:r>
            <w:r w:rsidR="001F0044" w:rsidRPr="00BF6595">
              <w:rPr>
                <w:lang w:val="en-CA"/>
              </w:rPr>
              <w:t>-</w:t>
            </w:r>
            <w:del w:id="0" w:author="Hilmi Enes Egilmez" w:date="2019-10-05T00:44:00Z">
              <w:r w:rsidR="001F0044" w:rsidRPr="00BF6595" w:rsidDel="00E745C2">
                <w:rPr>
                  <w:lang w:val="en-CA"/>
                </w:rPr>
                <w:delText>v1</w:delText>
              </w:r>
            </w:del>
            <w:ins w:id="1" w:author="Hilmi Enes Egilmez" w:date="2019-10-05T00:44:00Z">
              <w:r w:rsidR="00E745C2" w:rsidRPr="00BF6595">
                <w:rPr>
                  <w:lang w:val="en-CA"/>
                </w:rPr>
                <w:t>v</w:t>
              </w:r>
              <w:r w:rsidR="00E745C2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BA3DAFB" w:rsidR="00E61DAC" w:rsidRPr="005B217D" w:rsidRDefault="0048528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AHG17/</w:t>
            </w:r>
            <w:r w:rsidR="008A086C">
              <w:rPr>
                <w:b/>
                <w:szCs w:val="22"/>
                <w:lang w:val="en-CA"/>
              </w:rPr>
              <w:t>Non-</w:t>
            </w:r>
            <w:r w:rsidR="006F6ADF">
              <w:rPr>
                <w:b/>
                <w:szCs w:val="22"/>
                <w:lang w:val="en-CA"/>
              </w:rPr>
              <w:t>CE6:</w:t>
            </w:r>
            <w:r w:rsidR="00E65476">
              <w:rPr>
                <w:b/>
                <w:szCs w:val="22"/>
                <w:lang w:val="en-CA"/>
              </w:rPr>
              <w:t xml:space="preserve"> High-level syntax for MTS and Implicit Transform Derivations</w:t>
            </w:r>
            <w:r w:rsidR="008144FB">
              <w:rPr>
                <w:b/>
                <w:szCs w:val="22"/>
                <w:lang w:val="en-CA"/>
              </w:rPr>
              <w:t xml:space="preserve"> </w:t>
            </w:r>
            <w:r w:rsidR="001F0044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0FD1F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F4BAA8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736706F" w14:textId="143C7267" w:rsidR="002A47DA" w:rsidRDefault="002A47DA" w:rsidP="002A47DA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Egilmez,</w:t>
            </w:r>
            <w:r w:rsidR="00E65476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Vadim Seregin,</w:t>
            </w:r>
            <w:r w:rsidR="000467A8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Marta Karczewicz</w:t>
            </w:r>
          </w:p>
          <w:p w14:paraId="49D81240" w14:textId="3E8415C3" w:rsidR="006F6ADF" w:rsidRPr="004D1030" w:rsidRDefault="002A47DA" w:rsidP="002A47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Dr.,</w:t>
            </w:r>
            <w:r>
              <w:rPr>
                <w:szCs w:val="22"/>
                <w:lang w:val="en-CA"/>
              </w:rPr>
              <w:br/>
              <w:t>San Diego, CA, 92121, USA</w:t>
            </w:r>
            <w:r w:rsidR="004D1030" w:rsidRPr="004D1030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28CD44DA" w:rsidR="004D1030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3A82C48" w14:textId="77777777" w:rsidR="00057B85" w:rsidRDefault="00057B85" w:rsidP="00057B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+1(858)651-3483</w:t>
            </w:r>
          </w:p>
          <w:p w14:paraId="04261D75" w14:textId="65B783D2" w:rsidR="004D1030" w:rsidRDefault="00562102" w:rsidP="00057B85">
            <w:pPr>
              <w:spacing w:before="60" w:after="60"/>
              <w:jc w:val="left"/>
              <w:rPr>
                <w:szCs w:val="22"/>
                <w:lang w:val="en-CA"/>
              </w:rPr>
            </w:pPr>
            <w:hyperlink r:id="rId9" w:history="1">
              <w:r w:rsidR="00057B85" w:rsidRPr="007545FE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  <w:p w14:paraId="32C2ABFD" w14:textId="42D9C757" w:rsidR="004D1030" w:rsidRPr="005B217D" w:rsidRDefault="004D1030" w:rsidP="004D1030">
            <w:pPr>
              <w:spacing w:before="60" w:after="60"/>
              <w:jc w:val="left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3DA033C" w:rsidR="00E61DAC" w:rsidRPr="005B217D" w:rsidRDefault="00057B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49DAF33" w14:textId="235F1374" w:rsidR="002D2580" w:rsidRDefault="004F4AE0" w:rsidP="006F6ADF">
      <w:pPr>
        <w:rPr>
          <w:szCs w:val="22"/>
          <w:lang w:val="en-CA"/>
        </w:rPr>
      </w:pPr>
      <w:r>
        <w:rPr>
          <w:szCs w:val="22"/>
          <w:lang w:val="en-CA"/>
        </w:rPr>
        <w:t xml:space="preserve">This document proposes </w:t>
      </w:r>
      <w:r w:rsidR="00E65476">
        <w:rPr>
          <w:szCs w:val="22"/>
          <w:lang w:val="en-CA"/>
        </w:rPr>
        <w:t xml:space="preserve">modifications for SPS-level signaling of MTS-related flags </w:t>
      </w:r>
      <w:r w:rsidR="00520EE6">
        <w:rPr>
          <w:szCs w:val="22"/>
          <w:lang w:val="en-CA"/>
        </w:rPr>
        <w:t xml:space="preserve">in </w:t>
      </w:r>
      <w:r w:rsidR="00E65476">
        <w:rPr>
          <w:szCs w:val="22"/>
          <w:lang w:val="en-CA"/>
        </w:rPr>
        <w:t>order to remove unnecessary dependenc</w:t>
      </w:r>
      <w:r w:rsidR="00AF76CC">
        <w:rPr>
          <w:szCs w:val="22"/>
          <w:lang w:val="en-CA"/>
        </w:rPr>
        <w:t>ies</w:t>
      </w:r>
      <w:r w:rsidR="00520EE6">
        <w:rPr>
          <w:szCs w:val="22"/>
          <w:lang w:val="en-CA"/>
        </w:rPr>
        <w:t xml:space="preserve"> between explicitly signalled and implicitly defined transform selection</w:t>
      </w:r>
      <w:r w:rsidR="00E81054">
        <w:rPr>
          <w:szCs w:val="22"/>
          <w:lang w:val="en-CA"/>
        </w:rPr>
        <w:t>.</w:t>
      </w:r>
      <w:r w:rsidR="00E65476">
        <w:rPr>
          <w:szCs w:val="22"/>
          <w:lang w:val="en-CA"/>
        </w:rPr>
        <w:t xml:space="preserve"> </w:t>
      </w:r>
    </w:p>
    <w:p w14:paraId="7D2AC1F0" w14:textId="00B6475C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F6441E7" w14:textId="03519C3A" w:rsidR="00AF76CC" w:rsidRDefault="00AF76CC" w:rsidP="00FE3A78">
      <w:pPr>
        <w:rPr>
          <w:szCs w:val="22"/>
          <w:lang w:val="en-CA"/>
        </w:rPr>
      </w:pPr>
      <w:r>
        <w:rPr>
          <w:szCs w:val="22"/>
          <w:lang w:val="en-CA"/>
        </w:rPr>
        <w:t xml:space="preserve">In VTM-6.0, </w:t>
      </w:r>
      <w:r w:rsidR="008F79F2">
        <w:rPr>
          <w:szCs w:val="22"/>
          <w:lang w:val="en-CA"/>
        </w:rPr>
        <w:t>separable</w:t>
      </w:r>
      <w:r>
        <w:rPr>
          <w:szCs w:val="22"/>
          <w:lang w:val="en-CA"/>
        </w:rPr>
        <w:t xml:space="preserve"> transform selection can be made by explicitly signaling transform candidates, or</w:t>
      </w:r>
      <w:r w:rsidR="00520EE6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it can be implicitly defined</w:t>
      </w:r>
      <w:r w:rsidR="00875668">
        <w:rPr>
          <w:szCs w:val="22"/>
          <w:lang w:val="en-CA"/>
        </w:rPr>
        <w:t xml:space="preserve">. </w:t>
      </w:r>
      <w:r w:rsidR="001F6367">
        <w:rPr>
          <w:szCs w:val="22"/>
          <w:lang w:val="en-CA"/>
        </w:rPr>
        <w:t>For example</w:t>
      </w:r>
      <w:r w:rsidR="00520EE6">
        <w:rPr>
          <w:szCs w:val="22"/>
          <w:lang w:val="en-CA"/>
        </w:rPr>
        <w:t xml:space="preserve">, if a CU is partitioned into multiple TUs based on ISP or SBT, then separable transforms are implicitly derived (i.e., not signalled). </w:t>
      </w:r>
    </w:p>
    <w:p w14:paraId="6E0638A5" w14:textId="6069D425" w:rsidR="00A77E18" w:rsidRDefault="002C75FC" w:rsidP="006F3546">
      <w:pPr>
        <w:rPr>
          <w:szCs w:val="22"/>
          <w:lang w:val="en-CA"/>
        </w:rPr>
      </w:pPr>
      <w:r>
        <w:rPr>
          <w:szCs w:val="22"/>
          <w:lang w:val="en-CA"/>
        </w:rPr>
        <w:t>Currently, in VVC (</w:t>
      </w:r>
      <w:r>
        <w:rPr>
          <w:lang w:val="en-CA"/>
        </w:rPr>
        <w:t>JVET-O2001-v14</w:t>
      </w:r>
      <w:r>
        <w:rPr>
          <w:szCs w:val="22"/>
          <w:lang w:val="en-CA"/>
        </w:rPr>
        <w:t xml:space="preserve">), </w:t>
      </w:r>
      <w:r w:rsidR="00E74FB1">
        <w:rPr>
          <w:szCs w:val="22"/>
          <w:lang w:val="en-CA"/>
        </w:rPr>
        <w:t xml:space="preserve"> SPS-level flags provide the following functionalities for transform selection:</w:t>
      </w:r>
    </w:p>
    <w:p w14:paraId="36ECEFFA" w14:textId="0BFC54A1" w:rsidR="0029443D" w:rsidRPr="0029443D" w:rsidRDefault="0029443D" w:rsidP="00E74FB1">
      <w:pPr>
        <w:pStyle w:val="ListParagraph"/>
        <w:numPr>
          <w:ilvl w:val="0"/>
          <w:numId w:val="24"/>
        </w:numPr>
        <w:rPr>
          <w:szCs w:val="22"/>
          <w:lang w:val="en-CA"/>
        </w:rPr>
      </w:pPr>
      <w:r w:rsidRPr="0029443D">
        <w:rPr>
          <w:b/>
          <w:bCs/>
          <w:noProof/>
          <w:lang w:val="en-CA"/>
        </w:rPr>
        <w:t>sps_explicit_mts_intra_enabled_flag</w:t>
      </w:r>
      <w:r>
        <w:rPr>
          <w:b/>
          <w:bCs/>
          <w:noProof/>
          <w:lang w:val="en-CA"/>
        </w:rPr>
        <w:t xml:space="preserve"> </w:t>
      </w:r>
      <w:r w:rsidRPr="0029443D">
        <w:rPr>
          <w:noProof/>
          <w:lang w:val="en-CA"/>
        </w:rPr>
        <w:t>and</w:t>
      </w:r>
      <w:r>
        <w:rPr>
          <w:b/>
          <w:bCs/>
          <w:noProof/>
          <w:lang w:val="en-CA"/>
        </w:rPr>
        <w:t xml:space="preserve"> </w:t>
      </w:r>
      <w:r w:rsidRPr="0029443D">
        <w:rPr>
          <w:b/>
          <w:bCs/>
          <w:noProof/>
          <w:lang w:val="en-CA"/>
        </w:rPr>
        <w:t>sps_explicit_mts_inter_enabled_flag</w:t>
      </w:r>
      <w:r>
        <w:rPr>
          <w:b/>
          <w:bCs/>
          <w:noProof/>
          <w:lang w:val="en-CA"/>
        </w:rPr>
        <w:t xml:space="preserve"> </w:t>
      </w:r>
      <w:r w:rsidRPr="0029443D">
        <w:rPr>
          <w:noProof/>
          <w:lang w:val="en-CA"/>
        </w:rPr>
        <w:t>are</w:t>
      </w:r>
      <w:r>
        <w:rPr>
          <w:noProof/>
          <w:lang w:val="en-CA"/>
        </w:rPr>
        <w:t xml:space="preserve"> used to determine if MTS is explicitly signalled for intra and inter coded (luma) TUs, respectively.</w:t>
      </w:r>
    </w:p>
    <w:p w14:paraId="466D56B0" w14:textId="36250E74" w:rsidR="0029443D" w:rsidRDefault="0029443D" w:rsidP="00E74FB1">
      <w:pPr>
        <w:pStyle w:val="ListParagraph"/>
        <w:numPr>
          <w:ilvl w:val="0"/>
          <w:numId w:val="24"/>
        </w:numPr>
        <w:rPr>
          <w:szCs w:val="22"/>
          <w:lang w:val="en-CA"/>
        </w:rPr>
      </w:pPr>
      <w:r>
        <w:rPr>
          <w:noProof/>
          <w:lang w:val="en-CA"/>
        </w:rPr>
        <w:t>If explicit signaling of MTS is disabled completely</w:t>
      </w:r>
      <w:r w:rsidR="00630A22">
        <w:rPr>
          <w:noProof/>
          <w:lang w:val="en-CA"/>
        </w:rPr>
        <w:t>,</w:t>
      </w:r>
      <w:r>
        <w:rPr>
          <w:noProof/>
          <w:lang w:val="en-CA"/>
        </w:rPr>
        <w:t xml:space="preserve"> </w:t>
      </w:r>
      <w:r w:rsidRPr="0029443D">
        <w:rPr>
          <w:b/>
          <w:bCs/>
          <w:noProof/>
          <w:lang w:val="en-CA"/>
        </w:rPr>
        <w:t>sps_mts_enabled_flag</w:t>
      </w:r>
      <w:r>
        <w:rPr>
          <w:b/>
          <w:bCs/>
          <w:noProof/>
          <w:lang w:val="en-CA"/>
        </w:rPr>
        <w:t xml:space="preserve"> </w:t>
      </w:r>
      <w:r>
        <w:rPr>
          <w:noProof/>
          <w:lang w:val="en-CA"/>
        </w:rPr>
        <w:t>determine</w:t>
      </w:r>
      <w:r w:rsidR="00630A22">
        <w:rPr>
          <w:noProof/>
          <w:lang w:val="en-CA"/>
        </w:rPr>
        <w:t>s</w:t>
      </w:r>
      <w:r>
        <w:rPr>
          <w:noProof/>
          <w:lang w:val="en-CA"/>
        </w:rPr>
        <w:t xml:space="preserve"> if intra </w:t>
      </w:r>
      <w:r w:rsidR="00630A22">
        <w:rPr>
          <w:noProof/>
          <w:lang w:val="en-CA"/>
        </w:rPr>
        <w:t>(luma) TUs use implicitly derived transform combinations.</w:t>
      </w:r>
    </w:p>
    <w:p w14:paraId="7941CF8F" w14:textId="209851AE" w:rsidR="00E74FB1" w:rsidRPr="00E74FB1" w:rsidRDefault="00630A22" w:rsidP="00E74FB1">
      <w:pPr>
        <w:pStyle w:val="ListParagraph"/>
        <w:numPr>
          <w:ilvl w:val="0"/>
          <w:numId w:val="24"/>
        </w:numPr>
        <w:rPr>
          <w:szCs w:val="22"/>
          <w:lang w:val="en-CA"/>
        </w:rPr>
      </w:pPr>
      <w:r>
        <w:rPr>
          <w:szCs w:val="22"/>
          <w:lang w:val="en-CA"/>
        </w:rPr>
        <w:t>If all the above flags are disabled, then DCT-2 becomes the only transform used in TUs (including ISP and SBT)</w:t>
      </w:r>
      <w:r w:rsidR="00DD636F">
        <w:rPr>
          <w:szCs w:val="22"/>
          <w:lang w:val="en-CA"/>
        </w:rPr>
        <w:t>.</w:t>
      </w:r>
    </w:p>
    <w:p w14:paraId="080C75D0" w14:textId="77777777" w:rsidR="008F79F2" w:rsidRDefault="008F79F2" w:rsidP="00A77E18">
      <w:pPr>
        <w:rPr>
          <w:szCs w:val="22"/>
          <w:lang w:val="en-CA"/>
        </w:rPr>
      </w:pPr>
      <w:r>
        <w:rPr>
          <w:szCs w:val="22"/>
          <w:lang w:val="en-CA"/>
        </w:rPr>
        <w:t>The current design has following issues:</w:t>
      </w:r>
    </w:p>
    <w:p w14:paraId="7BAA6B27" w14:textId="4F4BD31E" w:rsidR="001D4BC6" w:rsidRDefault="008F79F2" w:rsidP="00A77E18">
      <w:pPr>
        <w:rPr>
          <w:noProof/>
          <w:lang w:val="en-CA"/>
        </w:rPr>
      </w:pPr>
      <w:r>
        <w:rPr>
          <w:szCs w:val="22"/>
          <w:lang w:val="en-CA"/>
        </w:rPr>
        <w:t xml:space="preserve">1) </w:t>
      </w:r>
      <w:r w:rsidR="001D4BC6">
        <w:rPr>
          <w:szCs w:val="22"/>
          <w:lang w:val="en-CA"/>
        </w:rPr>
        <w:t xml:space="preserve">Explicit MTS flags </w:t>
      </w:r>
      <w:r w:rsidR="001D4BC6" w:rsidRPr="0029443D">
        <w:rPr>
          <w:b/>
          <w:bCs/>
          <w:noProof/>
          <w:lang w:val="en-CA"/>
        </w:rPr>
        <w:t>sps_explicit_mts_intra_enabled_flag</w:t>
      </w:r>
      <w:r w:rsidR="001D4BC6">
        <w:rPr>
          <w:b/>
          <w:bCs/>
          <w:noProof/>
          <w:lang w:val="en-CA"/>
        </w:rPr>
        <w:t xml:space="preserve"> </w:t>
      </w:r>
      <w:r w:rsidR="001D4BC6" w:rsidRPr="0029443D">
        <w:rPr>
          <w:noProof/>
          <w:lang w:val="en-CA"/>
        </w:rPr>
        <w:t>and</w:t>
      </w:r>
      <w:r w:rsidR="001D4BC6">
        <w:rPr>
          <w:b/>
          <w:bCs/>
          <w:noProof/>
          <w:lang w:val="en-CA"/>
        </w:rPr>
        <w:t xml:space="preserve"> </w:t>
      </w:r>
      <w:r w:rsidR="001D4BC6" w:rsidRPr="0029443D">
        <w:rPr>
          <w:b/>
          <w:bCs/>
          <w:noProof/>
          <w:lang w:val="en-CA"/>
        </w:rPr>
        <w:t>sps_explicit_mts_inter_enabled_flag</w:t>
      </w:r>
      <w:r w:rsidR="001D4BC6">
        <w:rPr>
          <w:b/>
          <w:bCs/>
          <w:noProof/>
          <w:lang w:val="en-CA"/>
        </w:rPr>
        <w:t xml:space="preserve"> </w:t>
      </w:r>
      <w:r w:rsidR="001D4BC6">
        <w:rPr>
          <w:noProof/>
          <w:lang w:val="en-CA"/>
        </w:rPr>
        <w:t xml:space="preserve">can enable implicit MTS derivation even though it is set to be disabled (i.e., VTM-6.0 configuration is set to MTSImplicit = 0). For example, </w:t>
      </w:r>
      <w:r w:rsidR="001D4BC6">
        <w:rPr>
          <w:szCs w:val="22"/>
          <w:lang w:val="en-CA"/>
        </w:rPr>
        <w:t>when only inter MTS is enabled and implicit MTS is disabled (i.e., when VTM-6.0 configurations are MTS=2 and MTSImplicit = 0),</w:t>
      </w:r>
      <w:r w:rsidR="00CB42CE">
        <w:rPr>
          <w:szCs w:val="22"/>
          <w:lang w:val="en-CA"/>
        </w:rPr>
        <w:t xml:space="preserve"> VTM-6.0 enables </w:t>
      </w:r>
      <w:r w:rsidR="001D4BC6">
        <w:rPr>
          <w:szCs w:val="22"/>
          <w:lang w:val="en-CA"/>
        </w:rPr>
        <w:t>implicit transform for intra blocks. In other words, the implicit MTS derivation for intra can depend on inter MTS flag.</w:t>
      </w:r>
    </w:p>
    <w:p w14:paraId="5D2EA8BD" w14:textId="204D8DCE" w:rsidR="004951E1" w:rsidRDefault="001D4BC6" w:rsidP="00A77E18">
      <w:pPr>
        <w:rPr>
          <w:noProof/>
          <w:lang w:val="en-CA"/>
        </w:rPr>
      </w:pPr>
      <w:r>
        <w:rPr>
          <w:noProof/>
          <w:lang w:val="en-CA"/>
        </w:rPr>
        <w:t xml:space="preserve">2) </w:t>
      </w:r>
      <w:r w:rsidR="00994806">
        <w:rPr>
          <w:noProof/>
          <w:lang w:val="en-CA"/>
        </w:rPr>
        <w:t xml:space="preserve">Flags </w:t>
      </w:r>
      <w:r w:rsidR="00994806" w:rsidRPr="0029443D">
        <w:rPr>
          <w:b/>
          <w:bCs/>
          <w:noProof/>
          <w:lang w:val="en-CA"/>
        </w:rPr>
        <w:t>sps_explicit_mts_intra_enabled_flag</w:t>
      </w:r>
      <w:r w:rsidR="00994806" w:rsidRPr="00994806">
        <w:rPr>
          <w:noProof/>
          <w:lang w:val="en-CA"/>
        </w:rPr>
        <w:t>,</w:t>
      </w:r>
      <w:r w:rsidR="00994806">
        <w:rPr>
          <w:b/>
          <w:bCs/>
          <w:noProof/>
          <w:lang w:val="en-CA"/>
        </w:rPr>
        <w:t xml:space="preserve"> </w:t>
      </w:r>
      <w:r w:rsidR="00994806" w:rsidRPr="0029443D">
        <w:rPr>
          <w:b/>
          <w:bCs/>
          <w:noProof/>
          <w:lang w:val="en-CA"/>
        </w:rPr>
        <w:t>sps_explicit_mts_inter_enabled_flag</w:t>
      </w:r>
      <w:r w:rsidR="00994806">
        <w:rPr>
          <w:b/>
          <w:bCs/>
          <w:noProof/>
          <w:lang w:val="en-CA"/>
        </w:rPr>
        <w:t xml:space="preserve"> </w:t>
      </w:r>
      <w:r w:rsidR="00994806" w:rsidRPr="00994806">
        <w:rPr>
          <w:noProof/>
          <w:lang w:val="en-CA"/>
        </w:rPr>
        <w:t>and</w:t>
      </w:r>
      <w:r w:rsidR="00994806">
        <w:rPr>
          <w:noProof/>
          <w:lang w:val="en-CA"/>
        </w:rPr>
        <w:t xml:space="preserve"> </w:t>
      </w:r>
      <w:r w:rsidR="00994806" w:rsidRPr="0029443D">
        <w:rPr>
          <w:b/>
          <w:bCs/>
          <w:noProof/>
          <w:lang w:val="en-CA"/>
        </w:rPr>
        <w:t>sps_mts_enabled_flag</w:t>
      </w:r>
      <w:r w:rsidR="00994806">
        <w:rPr>
          <w:b/>
          <w:bCs/>
          <w:noProof/>
          <w:lang w:val="en-CA"/>
        </w:rPr>
        <w:t xml:space="preserve"> </w:t>
      </w:r>
      <w:r w:rsidR="00994806" w:rsidRPr="00994806">
        <w:rPr>
          <w:noProof/>
          <w:lang w:val="en-CA"/>
        </w:rPr>
        <w:t>can</w:t>
      </w:r>
      <w:r w:rsidR="00994806">
        <w:rPr>
          <w:noProof/>
          <w:lang w:val="en-CA"/>
        </w:rPr>
        <w:t xml:space="preserve"> modify the transform derivation for SBT and ISP</w:t>
      </w:r>
      <w:r w:rsidR="000812A6">
        <w:rPr>
          <w:noProof/>
          <w:lang w:val="en-CA"/>
        </w:rPr>
        <w:t xml:space="preserve">, which is </w:t>
      </w:r>
      <w:r w:rsidR="00994806">
        <w:rPr>
          <w:noProof/>
          <w:lang w:val="en-CA"/>
        </w:rPr>
        <w:t xml:space="preserve">counter-intuitive.  If all </w:t>
      </w:r>
      <w:r w:rsidR="000812A6">
        <w:rPr>
          <w:noProof/>
          <w:lang w:val="en-CA"/>
        </w:rPr>
        <w:t xml:space="preserve">these </w:t>
      </w:r>
      <w:r w:rsidR="00994806">
        <w:rPr>
          <w:noProof/>
          <w:lang w:val="en-CA"/>
        </w:rPr>
        <w:t>three flags are disabled, only DCT-2 transform can be used in all TUs. On top of this, if only inter MTS flag is enabled, then ISP uses a combination of DCT-2 and DST-7. In other words, transform derivation on ISP (which is an intra coding tool) can depend on inter MTS flag</w:t>
      </w:r>
      <w:r w:rsidR="00A21A6C">
        <w:rPr>
          <w:noProof/>
          <w:lang w:val="en-CA"/>
        </w:rPr>
        <w:t>.</w:t>
      </w:r>
      <w:r w:rsidR="00994806">
        <w:rPr>
          <w:noProof/>
          <w:lang w:val="en-CA"/>
        </w:rPr>
        <w:t xml:space="preserve"> </w:t>
      </w:r>
      <w:r w:rsidR="00A21A6C">
        <w:rPr>
          <w:noProof/>
          <w:lang w:val="en-CA"/>
        </w:rPr>
        <w:t>S</w:t>
      </w:r>
      <w:r w:rsidR="00994806">
        <w:rPr>
          <w:noProof/>
          <w:lang w:val="en-CA"/>
        </w:rPr>
        <w:t>imilarly</w:t>
      </w:r>
      <w:r w:rsidR="00A21A6C">
        <w:rPr>
          <w:noProof/>
          <w:lang w:val="en-CA"/>
        </w:rPr>
        <w:t>,</w:t>
      </w:r>
      <w:r w:rsidR="00994806">
        <w:rPr>
          <w:noProof/>
          <w:lang w:val="en-CA"/>
        </w:rPr>
        <w:t xml:space="preserve"> transform derivation for SBT (which is an inter coding tool)</w:t>
      </w:r>
      <w:r w:rsidR="00A21A6C">
        <w:rPr>
          <w:noProof/>
          <w:lang w:val="en-CA"/>
        </w:rPr>
        <w:t xml:space="preserve"> can depend on Intra MTS flag.</w:t>
      </w:r>
    </w:p>
    <w:p w14:paraId="69B27E19" w14:textId="67679858" w:rsidR="00CC0369" w:rsidRPr="00EB33A1" w:rsidRDefault="004951E1" w:rsidP="00EB33A1">
      <w:pPr>
        <w:rPr>
          <w:noProof/>
          <w:lang w:val="en-CA"/>
        </w:rPr>
      </w:pPr>
      <w:r>
        <w:rPr>
          <w:noProof/>
          <w:lang w:val="en-CA"/>
        </w:rPr>
        <w:t xml:space="preserve">This proposal aims to remove </w:t>
      </w:r>
      <w:r w:rsidR="00AF7E08">
        <w:rPr>
          <w:noProof/>
          <w:lang w:val="en-CA"/>
        </w:rPr>
        <w:t>the</w:t>
      </w:r>
      <w:r>
        <w:rPr>
          <w:noProof/>
          <w:lang w:val="en-CA"/>
        </w:rPr>
        <w:t xml:space="preserve"> inter-dependecies </w:t>
      </w:r>
      <w:r w:rsidR="00AF7E08">
        <w:rPr>
          <w:noProof/>
          <w:lang w:val="en-CA"/>
        </w:rPr>
        <w:t xml:space="preserve">described above and provides a cleaner high-level syntax design. </w:t>
      </w:r>
      <w:r w:rsidR="007B0829">
        <w:rPr>
          <w:noProof/>
          <w:lang w:val="en-CA"/>
        </w:rPr>
        <w:t>The following section propose</w:t>
      </w:r>
      <w:r w:rsidR="00CC0369">
        <w:rPr>
          <w:noProof/>
          <w:lang w:val="en-CA"/>
        </w:rPr>
        <w:t>s</w:t>
      </w:r>
      <w:r w:rsidR="007B0829">
        <w:rPr>
          <w:noProof/>
          <w:lang w:val="en-CA"/>
        </w:rPr>
        <w:t xml:space="preserve"> three</w:t>
      </w:r>
      <w:r w:rsidR="00CC0369">
        <w:rPr>
          <w:noProof/>
          <w:lang w:val="en-CA"/>
        </w:rPr>
        <w:t xml:space="preserve"> methods, where all of them can provide the same set of functionalities as VTM-6.0</w:t>
      </w:r>
      <w:r w:rsidR="007B0829">
        <w:rPr>
          <w:noProof/>
          <w:lang w:val="en-CA"/>
        </w:rPr>
        <w:t>.</w:t>
      </w:r>
      <w:r w:rsidR="00CC0369">
        <w:rPr>
          <w:noProof/>
          <w:lang w:val="en-CA"/>
        </w:rPr>
        <w:t xml:space="preserve"> The methods described in Sections 2.2 and 2.3 provide more flexibility. </w:t>
      </w:r>
    </w:p>
    <w:p w14:paraId="2EF2E9AA" w14:textId="37FADAB4" w:rsidR="00CB42CE" w:rsidRDefault="00CB42CE" w:rsidP="00CB42CE">
      <w:pPr>
        <w:pStyle w:val="Heading1"/>
        <w:numPr>
          <w:ilvl w:val="0"/>
          <w:numId w:val="0"/>
        </w:numPr>
        <w:ind w:left="360"/>
        <w:rPr>
          <w:lang w:val="en-CA"/>
        </w:rPr>
      </w:pPr>
    </w:p>
    <w:p w14:paraId="2DA4EADB" w14:textId="77777777" w:rsidR="00CB42CE" w:rsidRPr="00CB42CE" w:rsidRDefault="00CB42CE" w:rsidP="00CB42CE">
      <w:pPr>
        <w:rPr>
          <w:lang w:val="en-CA"/>
        </w:rPr>
      </w:pPr>
    </w:p>
    <w:p w14:paraId="38D7B4F2" w14:textId="3C4E5D0E" w:rsidR="00CB42CE" w:rsidRPr="00CB42CE" w:rsidRDefault="002A1008" w:rsidP="00CB42CE">
      <w:pPr>
        <w:pStyle w:val="Heading1"/>
        <w:rPr>
          <w:lang w:val="en-CA"/>
        </w:rPr>
      </w:pPr>
      <w:r>
        <w:rPr>
          <w:lang w:val="en-CA"/>
        </w:rPr>
        <w:lastRenderedPageBreak/>
        <w:t>Proposed Method</w:t>
      </w:r>
      <w:r w:rsidR="00F62739">
        <w:rPr>
          <w:lang w:val="en-CA"/>
        </w:rPr>
        <w:t>s</w:t>
      </w:r>
    </w:p>
    <w:p w14:paraId="2B98B256" w14:textId="77777777" w:rsidR="00015E60" w:rsidRDefault="00CB42CE" w:rsidP="00CB42CE">
      <w:r>
        <w:t>In the following</w:t>
      </w:r>
      <w:r w:rsidR="000846AF">
        <w:t xml:space="preserve"> subsections</w:t>
      </w:r>
      <w:r>
        <w:t xml:space="preserve">, three alternative </w:t>
      </w:r>
      <w:r w:rsidR="000846AF">
        <w:t>methods</w:t>
      </w:r>
      <w:r>
        <w:t xml:space="preserve"> are proposed</w:t>
      </w:r>
      <w:r w:rsidR="000846AF">
        <w:t xml:space="preserve"> for signalling transform related SPS elements</w:t>
      </w:r>
      <w:r>
        <w:t>.</w:t>
      </w:r>
      <w:r w:rsidR="00EE0DF6">
        <w:t xml:space="preserve"> </w:t>
      </w:r>
    </w:p>
    <w:p w14:paraId="0F25D95A" w14:textId="6398DBF1" w:rsidR="000846AF" w:rsidRPr="00EE0DF6" w:rsidRDefault="00015E60" w:rsidP="00CB42CE">
      <w:r w:rsidRPr="00015E60">
        <w:rPr>
          <w:b/>
          <w:bCs/>
          <w:u w:val="single"/>
        </w:rPr>
        <w:t>Common aspect</w:t>
      </w:r>
      <w:r>
        <w:rPr>
          <w:b/>
          <w:bCs/>
          <w:u w:val="single"/>
        </w:rPr>
        <w:t>s</w:t>
      </w:r>
      <w:r w:rsidRPr="00015E60">
        <w:rPr>
          <w:b/>
          <w:bCs/>
          <w:u w:val="single"/>
        </w:rPr>
        <w:t xml:space="preserve"> in proposed methods:</w:t>
      </w:r>
      <w:r>
        <w:t xml:space="preserve"> </w:t>
      </w:r>
      <w:r w:rsidR="000846AF">
        <w:t xml:space="preserve">The common aspect shared by </w:t>
      </w:r>
      <w:r w:rsidR="00EE0DF6">
        <w:t xml:space="preserve">all </w:t>
      </w:r>
      <w:r w:rsidR="000846AF">
        <w:t xml:space="preserve">the proposed methods is that they remove </w:t>
      </w:r>
      <w:r w:rsidR="000846AF" w:rsidRPr="00C04328">
        <w:rPr>
          <w:i/>
          <w:iCs/>
          <w:noProof/>
          <w:lang w:val="en-CA"/>
        </w:rPr>
        <w:t>sps_mts_enabled_flag</w:t>
      </w:r>
      <w:r w:rsidR="000846AF">
        <w:rPr>
          <w:i/>
          <w:iCs/>
          <w:noProof/>
          <w:lang w:val="en-CA"/>
        </w:rPr>
        <w:t xml:space="preserve"> </w:t>
      </w:r>
      <w:r w:rsidR="000846AF" w:rsidRPr="000846AF">
        <w:rPr>
          <w:noProof/>
          <w:lang w:val="en-CA"/>
        </w:rPr>
        <w:t>an</w:t>
      </w:r>
      <w:r w:rsidR="000846AF">
        <w:rPr>
          <w:noProof/>
          <w:lang w:val="en-CA"/>
        </w:rPr>
        <w:t xml:space="preserve">d introduce </w:t>
      </w:r>
      <w:r w:rsidR="000846AF" w:rsidRPr="00F62739">
        <w:rPr>
          <w:i/>
          <w:iCs/>
          <w:noProof/>
          <w:lang w:val="en-CA"/>
        </w:rPr>
        <w:t>sps_implicit_intra_mts_enabled_flag</w:t>
      </w:r>
      <w:r w:rsidR="000846AF">
        <w:rPr>
          <w:noProof/>
          <w:lang w:val="en-CA"/>
        </w:rPr>
        <w:t xml:space="preserve"> to have separate flags to control implicit and explicit transform signaling and remove the dependecy between them. </w:t>
      </w:r>
    </w:p>
    <w:p w14:paraId="78E02EFA" w14:textId="4D565171" w:rsidR="00CB42CE" w:rsidRPr="00973CCD" w:rsidRDefault="00F62739" w:rsidP="00CB42CE">
      <w:r w:rsidRPr="00F62739">
        <w:rPr>
          <w:i/>
          <w:iCs/>
          <w:noProof/>
          <w:lang w:val="en-CA"/>
        </w:rPr>
        <w:t>sps_implicit_intra_mts_enabled_flag</w:t>
      </w:r>
      <w:r w:rsidR="00CB42CE">
        <w:rPr>
          <w:noProof/>
          <w:lang w:val="en-CA"/>
        </w:rPr>
        <w:t xml:space="preserve"> is signaled only if </w:t>
      </w:r>
      <w:r w:rsidR="007C505B">
        <w:rPr>
          <w:noProof/>
          <w:lang w:val="en-CA"/>
        </w:rPr>
        <w:t>SPS</w:t>
      </w:r>
      <w:r w:rsidR="00CB42CE">
        <w:rPr>
          <w:noProof/>
          <w:lang w:val="en-CA"/>
        </w:rPr>
        <w:t xml:space="preserve"> flag </w:t>
      </w:r>
      <w:r w:rsidR="00CB42CE" w:rsidRPr="00F62739">
        <w:rPr>
          <w:noProof/>
          <w:lang w:val="en-CA"/>
        </w:rPr>
        <w:t xml:space="preserve">for the explicit intra MTS is not signaled (i.e., if </w:t>
      </w:r>
      <w:r w:rsidR="00CB42CE" w:rsidRPr="00F62739">
        <w:rPr>
          <w:i/>
          <w:iCs/>
          <w:noProof/>
          <w:lang w:val="en-CA"/>
        </w:rPr>
        <w:t>sps_explicit_mts_intra_enabled_flag</w:t>
      </w:r>
      <w:r w:rsidR="00CB42CE" w:rsidRPr="00F62739">
        <w:rPr>
          <w:b/>
          <w:bCs/>
          <w:noProof/>
          <w:lang w:val="en-CA"/>
        </w:rPr>
        <w:t xml:space="preserve"> </w:t>
      </w:r>
      <w:r w:rsidR="00CB42CE" w:rsidRPr="00F62739">
        <w:rPr>
          <w:noProof/>
          <w:lang w:val="en-CA"/>
        </w:rPr>
        <w:t>is disabled)</w:t>
      </w:r>
      <w:r w:rsidR="000846AF">
        <w:rPr>
          <w:noProof/>
          <w:lang w:val="en-CA"/>
        </w:rPr>
        <w:t xml:space="preserve"> so that</w:t>
      </w:r>
      <w:r w:rsidR="00CB42CE" w:rsidRPr="00F62739">
        <w:rPr>
          <w:noProof/>
          <w:lang w:val="en-CA"/>
        </w:rPr>
        <w:t xml:space="preserve"> </w:t>
      </w:r>
      <w:r w:rsidR="00CB42CE" w:rsidRPr="000846AF">
        <w:rPr>
          <w:i/>
          <w:iCs/>
          <w:noProof/>
          <w:lang w:val="en-CA"/>
        </w:rPr>
        <w:t>sps_implicit_intra_mts_enabled_flag</w:t>
      </w:r>
      <w:r w:rsidR="00CB42CE" w:rsidRPr="00F62739">
        <w:rPr>
          <w:b/>
          <w:bCs/>
          <w:noProof/>
          <w:lang w:val="en-CA"/>
        </w:rPr>
        <w:t xml:space="preserve"> </w:t>
      </w:r>
      <w:r w:rsidR="00CB42CE" w:rsidRPr="00F62739">
        <w:rPr>
          <w:noProof/>
          <w:lang w:val="en-CA"/>
        </w:rPr>
        <w:t xml:space="preserve">does not have any effect on the </w:t>
      </w:r>
      <w:r w:rsidR="000846AF">
        <w:rPr>
          <w:noProof/>
          <w:lang w:val="en-CA"/>
        </w:rPr>
        <w:t xml:space="preserve">implicit </w:t>
      </w:r>
      <w:r w:rsidR="00CB42CE" w:rsidRPr="00F62739">
        <w:rPr>
          <w:noProof/>
          <w:lang w:val="en-CA"/>
        </w:rPr>
        <w:t xml:space="preserve">transform derivation </w:t>
      </w:r>
      <w:r w:rsidR="007C505B">
        <w:rPr>
          <w:noProof/>
          <w:lang w:val="en-CA"/>
        </w:rPr>
        <w:t>for</w:t>
      </w:r>
      <w:r w:rsidR="00CB42CE" w:rsidRPr="00F62739">
        <w:rPr>
          <w:noProof/>
          <w:lang w:val="en-CA"/>
        </w:rPr>
        <w:t xml:space="preserve"> ISP and SBT</w:t>
      </w:r>
      <w:r w:rsidR="000846AF">
        <w:rPr>
          <w:noProof/>
          <w:lang w:val="en-CA"/>
        </w:rPr>
        <w:t>.</w:t>
      </w:r>
      <w:r w:rsidR="00CB42CE" w:rsidRPr="00F62739">
        <w:rPr>
          <w:noProof/>
          <w:lang w:val="en-CA"/>
        </w:rPr>
        <w:t xml:space="preserve"> </w:t>
      </w:r>
      <w:r w:rsidR="000846AF">
        <w:rPr>
          <w:noProof/>
          <w:lang w:val="en-CA"/>
        </w:rPr>
        <w:t>I</w:t>
      </w:r>
      <w:r w:rsidR="00CB42CE" w:rsidRPr="00F62739">
        <w:rPr>
          <w:noProof/>
          <w:lang w:val="en-CA"/>
        </w:rPr>
        <w:t xml:space="preserve">f </w:t>
      </w:r>
      <w:r w:rsidR="00CB42CE" w:rsidRPr="00F62739">
        <w:rPr>
          <w:i/>
          <w:iCs/>
          <w:noProof/>
          <w:lang w:val="en-CA"/>
        </w:rPr>
        <w:t>sps_implicit_intra_mts_enabled_flag</w:t>
      </w:r>
      <w:r w:rsidR="00CB42CE" w:rsidRPr="00F62739">
        <w:rPr>
          <w:noProof/>
          <w:lang w:val="en-CA"/>
        </w:rPr>
        <w:t xml:space="preserve">  is enabled,</w:t>
      </w:r>
      <w:r w:rsidR="00CB42CE" w:rsidRPr="00F62739">
        <w:rPr>
          <w:b/>
          <w:bCs/>
          <w:noProof/>
          <w:lang w:val="en-CA"/>
        </w:rPr>
        <w:t xml:space="preserve"> </w:t>
      </w:r>
      <w:r w:rsidR="00CB42CE" w:rsidRPr="00F62739">
        <w:rPr>
          <w:noProof/>
          <w:lang w:val="en-CA"/>
        </w:rPr>
        <w:t xml:space="preserve">it only modifies the transform derivation for non-ISP coded intra predicted CUs/TUs. Specifically, the proposed </w:t>
      </w:r>
      <w:r w:rsidRPr="00F62739">
        <w:rPr>
          <w:noProof/>
          <w:lang w:val="en-CA"/>
        </w:rPr>
        <w:t>methods</w:t>
      </w:r>
      <w:r w:rsidR="00CB42CE" w:rsidRPr="00F62739">
        <w:rPr>
          <w:noProof/>
          <w:lang w:val="en-CA"/>
        </w:rPr>
        <w:t xml:space="preserve"> define </w:t>
      </w:r>
      <w:r w:rsidR="00CB42CE" w:rsidRPr="00F62739">
        <w:rPr>
          <w:i/>
          <w:iCs/>
          <w:noProof/>
          <w:lang w:val="en-CA"/>
        </w:rPr>
        <w:t>sps_implicit_intra_mts_enabled_flag</w:t>
      </w:r>
      <w:r w:rsidR="00832838">
        <w:rPr>
          <w:noProof/>
          <w:lang w:val="en-CA"/>
        </w:rPr>
        <w:t xml:space="preserve"> and modify </w:t>
      </w:r>
      <w:r w:rsidR="00832838" w:rsidRPr="00F62739">
        <w:rPr>
          <w:bCs/>
          <w:i/>
          <w:iCs/>
          <w:noProof/>
          <w:lang w:val="en-CA"/>
        </w:rPr>
        <w:t>sps_explicit_mts_intra_enabled_flag</w:t>
      </w:r>
      <w:r w:rsidR="00832838" w:rsidRPr="00F62739">
        <w:rPr>
          <w:b/>
          <w:noProof/>
          <w:lang w:val="en-CA"/>
        </w:rPr>
        <w:t xml:space="preserve"> </w:t>
      </w:r>
      <w:r w:rsidR="00832838">
        <w:rPr>
          <w:noProof/>
          <w:lang w:val="en-CA"/>
        </w:rPr>
        <w:t>a</w:t>
      </w:r>
      <w:r w:rsidR="00CB42CE" w:rsidRPr="00F62739">
        <w:rPr>
          <w:noProof/>
          <w:lang w:val="en-CA"/>
        </w:rPr>
        <w:t>s follows</w:t>
      </w:r>
      <w:r w:rsidR="00E15A51">
        <w:rPr>
          <w:noProof/>
          <w:lang w:val="en-CA"/>
        </w:rPr>
        <w:t xml:space="preserve">, where the modifications are highlighted in </w:t>
      </w:r>
      <w:r w:rsidR="00E15A51" w:rsidRPr="00AA09C8">
        <w:rPr>
          <w:noProof/>
          <w:highlight w:val="green"/>
          <w:lang w:val="en-CA"/>
        </w:rPr>
        <w:t>green</w:t>
      </w:r>
      <w:r w:rsidR="00CB42CE" w:rsidRPr="00F62739">
        <w:rPr>
          <w:noProof/>
          <w:lang w:val="en-CA"/>
        </w:rPr>
        <w:t>:</w:t>
      </w:r>
    </w:p>
    <w:p w14:paraId="0A62A7E7" w14:textId="77777777" w:rsidR="00973CCD" w:rsidRPr="00084198" w:rsidRDefault="00973CCD" w:rsidP="00973CCD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sps_explicit_mts_intra_enabled_flag</w:t>
      </w:r>
      <w:r w:rsidRPr="00084198">
        <w:rPr>
          <w:noProof/>
          <w:lang w:val="en-CA"/>
        </w:rPr>
        <w:t xml:space="preserve"> equal to 1 specifies that tu_mts_idx may be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not present in the bitstream</w:t>
      </w:r>
      <w:r w:rsidRPr="00084198">
        <w:rPr>
          <w:noProof/>
          <w:lang w:val="en-CA"/>
        </w:rPr>
        <w:t>. sps_explicit_mts_intra_enabled_flag equal to 0 specifies that tu_mts_idx is not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present in the bitstream</w:t>
      </w:r>
      <w:r w:rsidRPr="00084198">
        <w:rPr>
          <w:noProof/>
          <w:lang w:val="en-CA"/>
        </w:rPr>
        <w:t>. When not present, the value of sps_explicit_mts_intra_enabled_flag is inferred to be equal to 0.</w:t>
      </w:r>
    </w:p>
    <w:p w14:paraId="50853EC8" w14:textId="231229A6" w:rsidR="00CB42CE" w:rsidRPr="006553D4" w:rsidRDefault="00973CCD" w:rsidP="00CB42CE">
      <w:pPr>
        <w:rPr>
          <w:noProof/>
          <w:highlight w:val="green"/>
          <w:lang w:val="en-CA"/>
        </w:rPr>
      </w:pPr>
      <w:r w:rsidRPr="002E27D8">
        <w:rPr>
          <w:b/>
          <w:bCs/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/>
        </w:rPr>
        <w:t>equal to 1 specifies that implicit transform derivation is enabled for non-ISP coded intra predicted coding/transform units. sps_implicit_intra_mts_enabled_flag  equal to 0 specifies that implicit transform derivation is disabled for non-ISP coded intra predicted coding/transform units. When not present, the value of sps_implicit_intra_mts_enabled_flag  is inferred to be equal to 0.</w:t>
      </w:r>
    </w:p>
    <w:p w14:paraId="24E5320D" w14:textId="2442FFE2" w:rsidR="00C26995" w:rsidRDefault="00015E60" w:rsidP="00CB42CE">
      <w:pPr>
        <w:rPr>
          <w:lang w:val="en-CA"/>
        </w:rPr>
      </w:pPr>
      <w:r>
        <w:rPr>
          <w:b/>
          <w:bCs/>
          <w:u w:val="single"/>
        </w:rPr>
        <w:t>Differences between</w:t>
      </w:r>
      <w:r w:rsidRPr="00015E60">
        <w:rPr>
          <w:b/>
          <w:bCs/>
          <w:u w:val="single"/>
        </w:rPr>
        <w:t xml:space="preserve"> proposed methods:</w:t>
      </w:r>
      <w:r w:rsidR="00C26995" w:rsidRPr="00C26995">
        <w:rPr>
          <w:b/>
          <w:bCs/>
        </w:rPr>
        <w:t xml:space="preserve"> </w:t>
      </w:r>
      <w:r w:rsidR="006553D4">
        <w:rPr>
          <w:lang w:val="en-CA"/>
        </w:rPr>
        <w:t xml:space="preserve">The </w:t>
      </w:r>
      <w:r w:rsidR="00C26995">
        <w:rPr>
          <w:lang w:val="en-CA"/>
        </w:rPr>
        <w:t>difference between</w:t>
      </w:r>
      <w:r w:rsidR="00CC4B90">
        <w:rPr>
          <w:lang w:val="en-CA"/>
        </w:rPr>
        <w:t xml:space="preserve"> following</w:t>
      </w:r>
      <w:r w:rsidR="00C26995">
        <w:rPr>
          <w:lang w:val="en-CA"/>
        </w:rPr>
        <w:t xml:space="preserve"> methods is</w:t>
      </w:r>
      <w:r w:rsidR="00CC4B90">
        <w:rPr>
          <w:lang w:val="en-CA"/>
        </w:rPr>
        <w:t xml:space="preserve"> mainly</w:t>
      </w:r>
      <w:r w:rsidR="00C26995">
        <w:rPr>
          <w:lang w:val="en-CA"/>
        </w:rPr>
        <w:t xml:space="preserve"> about </w:t>
      </w:r>
      <w:r w:rsidR="00300158">
        <w:rPr>
          <w:lang w:val="en-CA"/>
        </w:rPr>
        <w:t xml:space="preserve">how </w:t>
      </w:r>
      <w:r w:rsidR="00C26995">
        <w:rPr>
          <w:lang w:val="en-CA"/>
        </w:rPr>
        <w:t>implicit transform derivations are controlled. In addition to the above common aspects, the following flags are proposed to provide different levels of flexibility</w:t>
      </w:r>
      <w:r w:rsidR="00300158">
        <w:rPr>
          <w:lang w:val="en-CA"/>
        </w:rPr>
        <w:t>:</w:t>
      </w:r>
    </w:p>
    <w:p w14:paraId="2C1EEA00" w14:textId="78C4012D" w:rsidR="00C26995" w:rsidRPr="00C26995" w:rsidRDefault="00C26995" w:rsidP="00C26995">
      <w:pPr>
        <w:pStyle w:val="ListParagraph"/>
        <w:numPr>
          <w:ilvl w:val="0"/>
          <w:numId w:val="24"/>
        </w:numPr>
        <w:rPr>
          <w:lang w:val="en-CA"/>
        </w:rPr>
      </w:pPr>
      <w:r w:rsidRPr="00C26995">
        <w:rPr>
          <w:u w:val="single"/>
          <w:lang w:val="en-CA"/>
        </w:rPr>
        <w:t>Method 1</w:t>
      </w:r>
      <w:r>
        <w:rPr>
          <w:lang w:val="en-CA"/>
        </w:rPr>
        <w:t xml:space="preserve"> introduces </w:t>
      </w:r>
      <w:r w:rsidRPr="00CC4B90">
        <w:rPr>
          <w:i/>
          <w:iCs/>
          <w:noProof/>
          <w:lang w:val="en-CA"/>
        </w:rPr>
        <w:t>sps_implicit_dct2_flag</w:t>
      </w:r>
      <w:r>
        <w:rPr>
          <w:b/>
          <w:bCs/>
          <w:noProof/>
          <w:lang w:val="en-CA"/>
        </w:rPr>
        <w:t xml:space="preserve"> </w:t>
      </w:r>
      <w:r>
        <w:rPr>
          <w:noProof/>
          <w:lang w:val="en-CA"/>
        </w:rPr>
        <w:t>to either (i) disable</w:t>
      </w:r>
      <w:r w:rsidR="00CC4B90">
        <w:rPr>
          <w:noProof/>
          <w:lang w:val="en-CA"/>
        </w:rPr>
        <w:t xml:space="preserve"> (i.e., do not signal)</w:t>
      </w:r>
      <w:r>
        <w:rPr>
          <w:noProof/>
          <w:lang w:val="en-CA"/>
        </w:rPr>
        <w:t xml:space="preserve"> </w:t>
      </w:r>
      <w:r w:rsidR="00CC4B90">
        <w:rPr>
          <w:noProof/>
          <w:lang w:val="en-CA"/>
        </w:rPr>
        <w:t>all</w:t>
      </w:r>
      <w:r>
        <w:rPr>
          <w:noProof/>
          <w:lang w:val="en-CA"/>
        </w:rPr>
        <w:t xml:space="preserve"> transform selection related flags and only use DCT-2 (vertically and horizontally) for all CU/TUs, or (ii) keep the current VTM-6.0 functionalities defined by</w:t>
      </w:r>
      <w:r w:rsidR="00CC4B90">
        <w:rPr>
          <w:noProof/>
          <w:lang w:val="en-CA"/>
        </w:rPr>
        <w:t xml:space="preserve"> </w:t>
      </w:r>
      <w:r w:rsidRPr="00C26995">
        <w:rPr>
          <w:i/>
          <w:iCs/>
          <w:noProof/>
          <w:lang w:val="en-CA"/>
        </w:rPr>
        <w:t>sps_explicit</w:t>
      </w:r>
      <w:r>
        <w:rPr>
          <w:i/>
          <w:iCs/>
          <w:noProof/>
          <w:lang w:val="en-CA"/>
        </w:rPr>
        <w:t>_</w:t>
      </w:r>
      <w:r w:rsidRPr="00C26995">
        <w:rPr>
          <w:i/>
          <w:iCs/>
          <w:noProof/>
          <w:lang w:val="en-CA"/>
        </w:rPr>
        <w:t>mts_intra_enabled_flag</w:t>
      </w:r>
      <w:r w:rsidRPr="00994806">
        <w:rPr>
          <w:noProof/>
          <w:lang w:val="en-CA"/>
        </w:rPr>
        <w:t>,</w:t>
      </w:r>
      <w:r>
        <w:rPr>
          <w:noProof/>
          <w:lang w:val="en-CA"/>
        </w:rPr>
        <w:t xml:space="preserve"> </w:t>
      </w:r>
      <w:r w:rsidRPr="00C26995">
        <w:rPr>
          <w:i/>
          <w:iCs/>
          <w:noProof/>
          <w:lang w:val="en-CA"/>
        </w:rPr>
        <w:t>sps_explicit_mts_inter_enabled_flag</w:t>
      </w:r>
      <w:r w:rsidRPr="00C26995">
        <w:rPr>
          <w:noProof/>
          <w:lang w:val="en-CA"/>
        </w:rPr>
        <w:t xml:space="preserve">, </w:t>
      </w:r>
      <w:r w:rsidRPr="00C26995">
        <w:rPr>
          <w:i/>
          <w:iCs/>
          <w:noProof/>
          <w:lang w:val="en-CA"/>
        </w:rPr>
        <w:t>sps_isp</w:t>
      </w:r>
      <w:r w:rsidRPr="00C26995">
        <w:rPr>
          <w:i/>
          <w:iCs/>
          <w:noProof/>
          <w:lang w:val="en-CA" w:eastAsia="ko-KR"/>
        </w:rPr>
        <w:t>_enabled_flag</w:t>
      </w:r>
      <w:r w:rsidRPr="00C26995">
        <w:rPr>
          <w:noProof/>
          <w:lang w:val="en-CA" w:eastAsia="ko-KR"/>
        </w:rPr>
        <w:t xml:space="preserve"> and </w:t>
      </w:r>
      <w:r w:rsidRPr="00C26995">
        <w:rPr>
          <w:i/>
          <w:iCs/>
          <w:noProof/>
          <w:color w:val="000000"/>
          <w:szCs w:val="21"/>
          <w:lang w:val="en-CA"/>
        </w:rPr>
        <w:t>sps_sbt_enabled_flag</w:t>
      </w:r>
      <w:r w:rsidRPr="00C26995">
        <w:rPr>
          <w:noProof/>
          <w:color w:val="000000"/>
          <w:szCs w:val="21"/>
          <w:lang w:val="en-CA"/>
        </w:rPr>
        <w:t>.</w:t>
      </w:r>
      <w:r w:rsidR="00CC4B90">
        <w:rPr>
          <w:noProof/>
          <w:color w:val="000000"/>
          <w:szCs w:val="21"/>
          <w:lang w:val="en-CA"/>
        </w:rPr>
        <w:t xml:space="preserve"> So, </w:t>
      </w:r>
      <w:r w:rsidR="00CC4B90" w:rsidRPr="00CC4B90">
        <w:rPr>
          <w:i/>
          <w:iCs/>
          <w:noProof/>
          <w:lang w:val="en-CA"/>
        </w:rPr>
        <w:t>sps_implicit_dct2_flag</w:t>
      </w:r>
      <w:r w:rsidR="00CC4B90">
        <w:rPr>
          <w:noProof/>
          <w:lang w:val="en-CA"/>
        </w:rPr>
        <w:t xml:space="preserve"> can be viewed as a global</w:t>
      </w:r>
      <w:r w:rsidR="00B418F8">
        <w:rPr>
          <w:noProof/>
          <w:lang w:val="en-CA"/>
        </w:rPr>
        <w:t xml:space="preserve"> (master)</w:t>
      </w:r>
      <w:r w:rsidR="00CC4B90">
        <w:rPr>
          <w:noProof/>
          <w:lang w:val="en-CA"/>
        </w:rPr>
        <w:t xml:space="preserve"> flag that can disable all SPS-level MTS flags and use DCT-2 only. </w:t>
      </w:r>
    </w:p>
    <w:p w14:paraId="430641F6" w14:textId="13DC64ED" w:rsidR="00C26995" w:rsidRDefault="000277EC" w:rsidP="00C26995">
      <w:pPr>
        <w:pStyle w:val="ListParagraph"/>
        <w:numPr>
          <w:ilvl w:val="0"/>
          <w:numId w:val="24"/>
        </w:numPr>
        <w:rPr>
          <w:lang w:val="en-CA"/>
        </w:rPr>
      </w:pPr>
      <w:r w:rsidRPr="000277EC">
        <w:rPr>
          <w:noProof/>
          <w:u w:val="single"/>
          <w:lang w:val="en-CA"/>
        </w:rPr>
        <w:t>Method 2</w:t>
      </w:r>
      <w:r>
        <w:rPr>
          <w:noProof/>
          <w:lang w:val="en-CA"/>
        </w:rPr>
        <w:t xml:space="preserve"> introduces the </w:t>
      </w:r>
      <w:r w:rsidRPr="000277EC">
        <w:rPr>
          <w:noProof/>
          <w:lang w:val="en-CA"/>
        </w:rPr>
        <w:t>sps_implicit_dct2_isp_sbt_flag</w:t>
      </w:r>
      <w:r w:rsidRPr="0094572D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to control transform selection for both SBT and ISP. If </w:t>
      </w:r>
      <w:r w:rsidRPr="000277EC">
        <w:rPr>
          <w:i/>
          <w:iCs/>
          <w:noProof/>
          <w:lang w:val="en-CA"/>
        </w:rPr>
        <w:t>sps_implicit_dct2_isp_sbt_flag</w:t>
      </w:r>
      <w:r>
        <w:rPr>
          <w:b/>
          <w:bCs/>
          <w:noProof/>
          <w:lang w:val="en-CA"/>
        </w:rPr>
        <w:t xml:space="preserve"> </w:t>
      </w:r>
      <w:r w:rsidRPr="00360386">
        <w:rPr>
          <w:noProof/>
          <w:lang w:val="en-CA"/>
        </w:rPr>
        <w:t xml:space="preserve">is </w:t>
      </w:r>
      <w:r>
        <w:rPr>
          <w:noProof/>
          <w:lang w:val="en-CA"/>
        </w:rPr>
        <w:t xml:space="preserve">enabled, then both SBT and ISP uses only DCT-2 transform, otherwise if </w:t>
      </w:r>
      <w:r w:rsidRPr="000277EC">
        <w:rPr>
          <w:i/>
          <w:iCs/>
          <w:noProof/>
          <w:lang w:val="en-CA"/>
        </w:rPr>
        <w:t>sps_implicit_dct2_isp_sbt_flag</w:t>
      </w:r>
      <w:r>
        <w:rPr>
          <w:b/>
          <w:bCs/>
          <w:noProof/>
          <w:lang w:val="en-CA"/>
        </w:rPr>
        <w:t xml:space="preserve"> </w:t>
      </w:r>
      <w:r w:rsidRPr="00360386">
        <w:rPr>
          <w:noProof/>
          <w:lang w:val="en-CA"/>
        </w:rPr>
        <w:t>is disabled</w:t>
      </w:r>
      <w:r>
        <w:rPr>
          <w:noProof/>
          <w:lang w:val="en-CA"/>
        </w:rPr>
        <w:t>, their default derivation scheme based on combinations of DST-7, DCT-8 and DCT-2 is applied.</w:t>
      </w:r>
    </w:p>
    <w:p w14:paraId="70753A7D" w14:textId="7EAD9370" w:rsidR="006553D4" w:rsidRPr="008D154E" w:rsidRDefault="008A1288" w:rsidP="00CB42CE">
      <w:pPr>
        <w:pStyle w:val="ListParagraph"/>
        <w:numPr>
          <w:ilvl w:val="0"/>
          <w:numId w:val="24"/>
        </w:numPr>
        <w:rPr>
          <w:lang w:val="en-CA"/>
        </w:rPr>
      </w:pPr>
      <w:r>
        <w:rPr>
          <w:noProof/>
          <w:u w:val="single"/>
          <w:lang w:val="en-CA"/>
        </w:rPr>
        <w:t>Method 3</w:t>
      </w:r>
      <w:r w:rsidRPr="008A128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introduces </w:t>
      </w:r>
      <w:r w:rsidRPr="008A1288">
        <w:rPr>
          <w:i/>
          <w:iCs/>
          <w:noProof/>
          <w:lang w:val="en-CA"/>
        </w:rPr>
        <w:t>sps_implicit_dct2_isp_flag</w:t>
      </w:r>
      <w:r>
        <w:rPr>
          <w:b/>
          <w:bCs/>
          <w:noProof/>
          <w:lang w:val="en-CA"/>
        </w:rPr>
        <w:t xml:space="preserve"> </w:t>
      </w:r>
      <w:r w:rsidRPr="004D5599">
        <w:rPr>
          <w:noProof/>
          <w:lang w:val="en-CA"/>
        </w:rPr>
        <w:t>and</w:t>
      </w:r>
      <w:r>
        <w:rPr>
          <w:b/>
          <w:bCs/>
          <w:noProof/>
          <w:lang w:val="en-CA"/>
        </w:rPr>
        <w:t xml:space="preserve"> </w:t>
      </w:r>
      <w:r w:rsidRPr="008A1288">
        <w:rPr>
          <w:i/>
          <w:iCs/>
          <w:noProof/>
          <w:lang w:val="en-CA"/>
        </w:rPr>
        <w:t>sps_implicit_dct2_sbt_flag</w:t>
      </w:r>
      <w:r>
        <w:rPr>
          <w:noProof/>
          <w:lang w:val="en-CA"/>
        </w:rPr>
        <w:t xml:space="preserve"> flags to separately control transform selection for SBT and ISP. So, it allows more flexible control as compared to Method 2.</w:t>
      </w:r>
    </w:p>
    <w:p w14:paraId="17EF80F1" w14:textId="6F61B749" w:rsidR="005658E9" w:rsidRPr="005658E9" w:rsidRDefault="005658E9" w:rsidP="005658E9">
      <w:pPr>
        <w:rPr>
          <w:lang w:val="en-CA"/>
        </w:rPr>
      </w:pPr>
      <w:r>
        <w:rPr>
          <w:lang w:val="en-CA"/>
        </w:rPr>
        <w:t>The draft text changes</w:t>
      </w:r>
      <w:r w:rsidR="007E35C3">
        <w:rPr>
          <w:lang w:val="en-CA"/>
        </w:rPr>
        <w:t xml:space="preserve"> (on top of </w:t>
      </w:r>
      <w:bookmarkStart w:id="2" w:name="_Hlk20177081"/>
      <w:r w:rsidR="007E35C3">
        <w:rPr>
          <w:lang w:val="en-CA"/>
        </w:rPr>
        <w:t>JVET-O2001-v14</w:t>
      </w:r>
      <w:bookmarkEnd w:id="2"/>
      <w:r w:rsidR="007E35C3">
        <w:rPr>
          <w:lang w:val="en-CA"/>
        </w:rPr>
        <w:t>)</w:t>
      </w:r>
      <w:r>
        <w:rPr>
          <w:lang w:val="en-CA"/>
        </w:rPr>
        <w:t xml:space="preserve"> associated with the </w:t>
      </w:r>
      <w:r w:rsidR="00595A42">
        <w:rPr>
          <w:lang w:val="en-CA"/>
        </w:rPr>
        <w:t>proposed</w:t>
      </w:r>
      <w:r>
        <w:rPr>
          <w:lang w:val="en-CA"/>
        </w:rPr>
        <w:t xml:space="preserve"> methods are </w:t>
      </w:r>
      <w:r w:rsidR="00595A42">
        <w:rPr>
          <w:lang w:val="en-CA"/>
        </w:rPr>
        <w:t>described in the following subsections.</w:t>
      </w:r>
      <w:r>
        <w:rPr>
          <w:lang w:val="en-CA"/>
        </w:rPr>
        <w:t xml:space="preserve"> </w:t>
      </w:r>
    </w:p>
    <w:p w14:paraId="5251FD6C" w14:textId="08C4D232" w:rsidR="00CC0369" w:rsidRPr="00303D63" w:rsidRDefault="00CC0369" w:rsidP="00CC0369">
      <w:pPr>
        <w:pStyle w:val="Heading2"/>
        <w:rPr>
          <w:lang w:val="en-CA"/>
        </w:rPr>
      </w:pPr>
      <w:r>
        <w:rPr>
          <w:lang w:val="en-CA"/>
        </w:rPr>
        <w:t>Method 1</w:t>
      </w:r>
    </w:p>
    <w:p w14:paraId="623E2C5B" w14:textId="77777777" w:rsidR="00E8523F" w:rsidRDefault="00E8523F" w:rsidP="00E8523F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7.3.2.3 </w:t>
      </w:r>
      <w:r w:rsidRPr="00084198">
        <w:rPr>
          <w:noProof/>
          <w:lang w:val="en-CA"/>
        </w:rPr>
        <w:t>Sequence parameter set RBSP syntax</w:t>
      </w:r>
    </w:p>
    <w:p w14:paraId="06388CAF" w14:textId="77777777" w:rsidR="00E8523F" w:rsidRDefault="00E8523F" w:rsidP="00E8523F">
      <w:pPr>
        <w:rPr>
          <w:lang w:val="en-CA"/>
        </w:rPr>
      </w:pPr>
      <w:r>
        <w:rPr>
          <w:lang w:val="en-CA"/>
        </w:rPr>
        <w:t xml:space="preserve">   … </w:t>
      </w:r>
    </w:p>
    <w:p w14:paraId="49F52F0B" w14:textId="53A47A98" w:rsidR="003552C8" w:rsidRDefault="00E8523F" w:rsidP="00CC0369">
      <w:pPr>
        <w:rPr>
          <w:lang w:val="en-CA"/>
        </w:rPr>
      </w:pPr>
      <w:r>
        <w:rPr>
          <w:lang w:val="en-CA"/>
        </w:rPr>
        <w:t xml:space="preserve">   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72D32" w:rsidRPr="00084198" w14:paraId="69152169" w14:textId="77777777" w:rsidTr="00C04328">
        <w:trPr>
          <w:cantSplit/>
          <w:jc w:val="center"/>
        </w:trPr>
        <w:tc>
          <w:tcPr>
            <w:tcW w:w="7920" w:type="dxa"/>
          </w:tcPr>
          <w:p w14:paraId="2D4147C3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sps_mmvd_enabled_flag</w:t>
            </w:r>
          </w:p>
        </w:tc>
        <w:tc>
          <w:tcPr>
            <w:tcW w:w="1157" w:type="dxa"/>
          </w:tcPr>
          <w:p w14:paraId="3C6AD25E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66A54308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9B00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sps_isp_enabled_flag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3161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37DE0F71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8037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sps_mrl_enabled_flag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B6EB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7D8381AE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331F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sps_mip_enabled_flag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1AA1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5B9422E6" w14:textId="77777777" w:rsidTr="00C04328">
        <w:trPr>
          <w:cantSplit/>
          <w:jc w:val="center"/>
        </w:trPr>
        <w:tc>
          <w:tcPr>
            <w:tcW w:w="7920" w:type="dxa"/>
          </w:tcPr>
          <w:p w14:paraId="3912DF55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240E81BE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7A0B9FD6" w14:textId="77777777" w:rsidTr="00C04328">
        <w:trPr>
          <w:cantSplit/>
          <w:jc w:val="center"/>
        </w:trPr>
        <w:tc>
          <w:tcPr>
            <w:tcW w:w="7920" w:type="dxa"/>
          </w:tcPr>
          <w:p w14:paraId="5D0BB954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sps_cclm_enabled_flag</w:t>
            </w:r>
          </w:p>
        </w:tc>
        <w:tc>
          <w:tcPr>
            <w:tcW w:w="1157" w:type="dxa"/>
          </w:tcPr>
          <w:p w14:paraId="25D1BB50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510029D9" w14:textId="77777777" w:rsidTr="00C04328">
        <w:trPr>
          <w:cantSplit/>
          <w:jc w:val="center"/>
        </w:trPr>
        <w:tc>
          <w:tcPr>
            <w:tcW w:w="7920" w:type="dxa"/>
          </w:tcPr>
          <w:p w14:paraId="2AFFC24A" w14:textId="735C158E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 xml:space="preserve">if( sps_cclm_enabled_flag  &amp;&amp;  </w:t>
            </w:r>
            <w:r w:rsidRPr="00084198">
              <w:rPr>
                <w:noProof/>
                <w:szCs w:val="22"/>
                <w:lang w:val="en-CA"/>
              </w:rPr>
              <w:t xml:space="preserve">chroma_format_idc  </w:t>
            </w:r>
            <w:r w:rsidRPr="00084198">
              <w:rPr>
                <w:noProof/>
                <w:lang w:val="en-CA"/>
              </w:rPr>
              <w:t>= =  1</w:t>
            </w:r>
            <w:r w:rsidRPr="00084198">
              <w:rPr>
                <w:bCs/>
                <w:noProof/>
                <w:lang w:val="en-CA"/>
              </w:rPr>
              <w:t xml:space="preserve"> ) </w:t>
            </w:r>
          </w:p>
        </w:tc>
        <w:tc>
          <w:tcPr>
            <w:tcW w:w="1157" w:type="dxa"/>
          </w:tcPr>
          <w:p w14:paraId="30CD59F0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5CDC6C14" w14:textId="77777777" w:rsidTr="00C04328">
        <w:trPr>
          <w:cantSplit/>
          <w:jc w:val="center"/>
        </w:trPr>
        <w:tc>
          <w:tcPr>
            <w:tcW w:w="7920" w:type="dxa"/>
          </w:tcPr>
          <w:p w14:paraId="0E52459F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sps_cclm_colocated_chroma_flag</w:t>
            </w:r>
          </w:p>
        </w:tc>
        <w:tc>
          <w:tcPr>
            <w:tcW w:w="1157" w:type="dxa"/>
          </w:tcPr>
          <w:p w14:paraId="0545ABCC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0E81B6CF" w14:textId="77777777" w:rsidTr="00C04328">
        <w:trPr>
          <w:cantSplit/>
          <w:jc w:val="center"/>
        </w:trPr>
        <w:tc>
          <w:tcPr>
            <w:tcW w:w="7920" w:type="dxa"/>
          </w:tcPr>
          <w:p w14:paraId="0F2B133C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2E27D8">
              <w:rPr>
                <w:b/>
                <w:bCs/>
                <w:strike/>
                <w:noProof/>
                <w:color w:val="FF0000"/>
                <w:lang w:val="en-CA"/>
              </w:rPr>
              <w:t>sps_mts_enabled_flag</w:t>
            </w:r>
          </w:p>
        </w:tc>
        <w:tc>
          <w:tcPr>
            <w:tcW w:w="1157" w:type="dxa"/>
          </w:tcPr>
          <w:p w14:paraId="028DA1B8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308E42A3" w14:textId="77777777" w:rsidTr="00C04328">
        <w:trPr>
          <w:cantSplit/>
          <w:jc w:val="center"/>
        </w:trPr>
        <w:tc>
          <w:tcPr>
            <w:tcW w:w="7920" w:type="dxa"/>
          </w:tcPr>
          <w:p w14:paraId="214EE810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lastRenderedPageBreak/>
              <w:tab/>
            </w:r>
            <w:r w:rsidRPr="002E27D8">
              <w:rPr>
                <w:strike/>
                <w:noProof/>
                <w:color w:val="FF0000"/>
                <w:lang w:val="en-CA" w:eastAsia="ko-KR"/>
              </w:rPr>
              <w:t>if( sps_mts_enabled_flag ) {</w:t>
            </w:r>
          </w:p>
        </w:tc>
        <w:tc>
          <w:tcPr>
            <w:tcW w:w="1157" w:type="dxa"/>
          </w:tcPr>
          <w:p w14:paraId="6B297584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:rsidDel="00285AF0" w14:paraId="7F24A7BD" w14:textId="77777777" w:rsidTr="00C04328">
        <w:trPr>
          <w:cantSplit/>
          <w:jc w:val="center"/>
        </w:trPr>
        <w:tc>
          <w:tcPr>
            <w:tcW w:w="7920" w:type="dxa"/>
          </w:tcPr>
          <w:p w14:paraId="5C9F4074" w14:textId="77777777" w:rsidR="00A72D32" w:rsidRPr="00084198" w:rsidDel="00285AF0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  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sps_implicit_dct2_flag</w:t>
            </w:r>
          </w:p>
        </w:tc>
        <w:tc>
          <w:tcPr>
            <w:tcW w:w="1157" w:type="dxa"/>
          </w:tcPr>
          <w:p w14:paraId="647888CA" w14:textId="77777777" w:rsidR="00A72D32" w:rsidRPr="00084198" w:rsidDel="00285AF0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A72D32" w:rsidRPr="00E77CAE" w14:paraId="12E35FB8" w14:textId="77777777" w:rsidTr="00C04328">
        <w:trPr>
          <w:cantSplit/>
          <w:jc w:val="center"/>
        </w:trPr>
        <w:tc>
          <w:tcPr>
            <w:tcW w:w="7920" w:type="dxa"/>
          </w:tcPr>
          <w:p w14:paraId="3C43EF41" w14:textId="77777777" w:rsidR="00A72D32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  </w:t>
            </w:r>
            <w:r w:rsidRPr="002E27D8">
              <w:rPr>
                <w:noProof/>
                <w:highlight w:val="green"/>
                <w:lang w:val="en-CA"/>
              </w:rPr>
              <w:t>if ( sps_implicit_dct2_flag = = 0 ) {</w:t>
            </w:r>
          </w:p>
        </w:tc>
        <w:tc>
          <w:tcPr>
            <w:tcW w:w="1157" w:type="dxa"/>
          </w:tcPr>
          <w:p w14:paraId="153E522E" w14:textId="77777777" w:rsidR="00A72D32" w:rsidRPr="00E77CAE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A72D32" w:rsidRPr="00084198" w14:paraId="1A0D4FD9" w14:textId="77777777" w:rsidTr="00C04328">
        <w:trPr>
          <w:cantSplit/>
          <w:jc w:val="center"/>
        </w:trPr>
        <w:tc>
          <w:tcPr>
            <w:tcW w:w="7920" w:type="dxa"/>
          </w:tcPr>
          <w:p w14:paraId="37DBC161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7" w:type="dxa"/>
          </w:tcPr>
          <w:p w14:paraId="04966E2C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2911D9D6" w14:textId="77777777" w:rsidTr="00C04328">
        <w:trPr>
          <w:cantSplit/>
          <w:jc w:val="center"/>
        </w:trPr>
        <w:tc>
          <w:tcPr>
            <w:tcW w:w="7920" w:type="dxa"/>
          </w:tcPr>
          <w:p w14:paraId="0BBD04B6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7" w:type="dxa"/>
          </w:tcPr>
          <w:p w14:paraId="6D6A7B87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562C6A6C" w14:textId="77777777" w:rsidTr="00C04328">
        <w:trPr>
          <w:cantSplit/>
          <w:jc w:val="center"/>
        </w:trPr>
        <w:tc>
          <w:tcPr>
            <w:tcW w:w="7920" w:type="dxa"/>
          </w:tcPr>
          <w:p w14:paraId="2CDEC0E2" w14:textId="77777777" w:rsidR="00A72D32" w:rsidRPr="002E27D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strike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2E27D8">
              <w:rPr>
                <w:bCs/>
                <w:strike/>
                <w:noProof/>
                <w:color w:val="FF0000"/>
                <w:lang w:val="en-CA"/>
              </w:rPr>
              <w:t>}</w:t>
            </w:r>
          </w:p>
        </w:tc>
        <w:tc>
          <w:tcPr>
            <w:tcW w:w="1157" w:type="dxa"/>
          </w:tcPr>
          <w:p w14:paraId="789A6548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47272077" w14:textId="77777777" w:rsidTr="00C04328">
        <w:trPr>
          <w:cantSplit/>
          <w:jc w:val="center"/>
        </w:trPr>
        <w:tc>
          <w:tcPr>
            <w:tcW w:w="7920" w:type="dxa"/>
          </w:tcPr>
          <w:p w14:paraId="00FBA767" w14:textId="77777777" w:rsidR="00A72D32" w:rsidRPr="002E27D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   </w:t>
            </w:r>
            <w:r w:rsidRPr="002E27D8">
              <w:rPr>
                <w:noProof/>
                <w:highlight w:val="green"/>
                <w:lang w:val="en-CA"/>
              </w:rPr>
              <w:t>if ( sps_explicit_mts_intra_enabled_flag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= = </w:t>
            </w:r>
            <w:r w:rsidRPr="002E27D8">
              <w:rPr>
                <w:noProof/>
                <w:highlight w:val="green"/>
                <w:lang w:val="en-CA"/>
              </w:rPr>
              <w:t>0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</w:t>
            </w:r>
            <w:r w:rsidRPr="002E27D8">
              <w:rPr>
                <w:noProof/>
                <w:highlight w:val="green"/>
                <w:lang w:val="en-CA"/>
              </w:rPr>
              <w:t>)</w:t>
            </w:r>
          </w:p>
        </w:tc>
        <w:tc>
          <w:tcPr>
            <w:tcW w:w="1157" w:type="dxa"/>
          </w:tcPr>
          <w:p w14:paraId="5151B8B0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295BBD81" w14:textId="77777777" w:rsidTr="00C04328">
        <w:trPr>
          <w:cantSplit/>
          <w:jc w:val="center"/>
        </w:trPr>
        <w:tc>
          <w:tcPr>
            <w:tcW w:w="7920" w:type="dxa"/>
          </w:tcPr>
          <w:p w14:paraId="43154315" w14:textId="77777777" w:rsidR="00A72D32" w:rsidRPr="002E27D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           sps_implicit_intra_mts_enabled_flag </w:t>
            </w:r>
          </w:p>
        </w:tc>
        <w:tc>
          <w:tcPr>
            <w:tcW w:w="1157" w:type="dxa"/>
          </w:tcPr>
          <w:p w14:paraId="21BB4BE8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2E798FA4" w14:textId="77777777" w:rsidTr="00C04328">
        <w:trPr>
          <w:cantSplit/>
          <w:jc w:val="center"/>
        </w:trPr>
        <w:tc>
          <w:tcPr>
            <w:tcW w:w="7920" w:type="dxa"/>
          </w:tcPr>
          <w:p w14:paraId="3F81B682" w14:textId="77777777" w:rsidR="00A72D32" w:rsidRPr="002E27D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green"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 xml:space="preserve">    }</w:t>
            </w:r>
          </w:p>
        </w:tc>
        <w:tc>
          <w:tcPr>
            <w:tcW w:w="1157" w:type="dxa"/>
          </w:tcPr>
          <w:p w14:paraId="6E437F5A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66E7E2DF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4872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E3ED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0C9893E5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74E1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sps_sbt_enabled_flag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BCD8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19EA1D36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818C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sps_sbt_max_size_64_flag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AB08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4C8586FE" w14:textId="77777777" w:rsidTr="00C04328">
        <w:trPr>
          <w:cantSplit/>
          <w:jc w:val="center"/>
        </w:trPr>
        <w:tc>
          <w:tcPr>
            <w:tcW w:w="7920" w:type="dxa"/>
          </w:tcPr>
          <w:p w14:paraId="456F6926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 w:eastAsia="zh-CN"/>
              </w:rPr>
              <w:t>affine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5E21AA0C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1FBDDFEF" w14:textId="77777777" w:rsidTr="00C04328">
        <w:trPr>
          <w:cantSplit/>
          <w:jc w:val="center"/>
        </w:trPr>
        <w:tc>
          <w:tcPr>
            <w:tcW w:w="7920" w:type="dxa"/>
          </w:tcPr>
          <w:p w14:paraId="3998A90C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 sps_affine_enabled_flag ) {</w:t>
            </w:r>
          </w:p>
        </w:tc>
        <w:tc>
          <w:tcPr>
            <w:tcW w:w="1157" w:type="dxa"/>
          </w:tcPr>
          <w:p w14:paraId="309A04FB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72D32" w:rsidRPr="00084198" w14:paraId="6A5324B5" w14:textId="77777777" w:rsidTr="00C04328">
        <w:trPr>
          <w:cantSplit/>
          <w:jc w:val="center"/>
        </w:trPr>
        <w:tc>
          <w:tcPr>
            <w:tcW w:w="7920" w:type="dxa"/>
          </w:tcPr>
          <w:p w14:paraId="5244A9FE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sps_affine_type_flag</w:t>
            </w:r>
          </w:p>
        </w:tc>
        <w:tc>
          <w:tcPr>
            <w:tcW w:w="1157" w:type="dxa"/>
          </w:tcPr>
          <w:p w14:paraId="2F3A4AC5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4E72C4F9" w14:textId="77777777" w:rsidTr="00C04328">
        <w:trPr>
          <w:cantSplit/>
          <w:jc w:val="center"/>
        </w:trPr>
        <w:tc>
          <w:tcPr>
            <w:tcW w:w="7920" w:type="dxa"/>
          </w:tcPr>
          <w:p w14:paraId="12B415FD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sps_affine_amvr_enabled_flag</w:t>
            </w:r>
          </w:p>
        </w:tc>
        <w:tc>
          <w:tcPr>
            <w:tcW w:w="1157" w:type="dxa"/>
          </w:tcPr>
          <w:p w14:paraId="21BC4369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6A15703E" w14:textId="77777777" w:rsidTr="00C04328">
        <w:trPr>
          <w:cantSplit/>
          <w:jc w:val="center"/>
        </w:trPr>
        <w:tc>
          <w:tcPr>
            <w:tcW w:w="7920" w:type="dxa"/>
          </w:tcPr>
          <w:p w14:paraId="23FB5648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sps_affine_prof_enabled_flag</w:t>
            </w:r>
          </w:p>
        </w:tc>
        <w:tc>
          <w:tcPr>
            <w:tcW w:w="1157" w:type="dxa"/>
          </w:tcPr>
          <w:p w14:paraId="7C29C91E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A72D32" w:rsidRPr="00084198" w14:paraId="43C8EE28" w14:textId="77777777" w:rsidTr="00C04328">
        <w:trPr>
          <w:cantSplit/>
          <w:jc w:val="center"/>
        </w:trPr>
        <w:tc>
          <w:tcPr>
            <w:tcW w:w="7920" w:type="dxa"/>
          </w:tcPr>
          <w:p w14:paraId="537FED8A" w14:textId="77777777" w:rsidR="00A72D32" w:rsidRPr="00084198" w:rsidRDefault="00A72D32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DC89A00" w14:textId="77777777" w:rsidR="00A72D32" w:rsidRPr="00084198" w:rsidRDefault="00A72D32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7F53D7B2" w14:textId="77777777" w:rsidR="00E8523F" w:rsidRDefault="00E8523F" w:rsidP="00E8523F">
      <w:pPr>
        <w:rPr>
          <w:lang w:val="en-CA"/>
        </w:rPr>
      </w:pPr>
      <w:r>
        <w:rPr>
          <w:lang w:val="en-CA"/>
        </w:rPr>
        <w:t xml:space="preserve">   …</w:t>
      </w:r>
    </w:p>
    <w:p w14:paraId="37D1CCB0" w14:textId="094C8B35" w:rsidR="00250DCA" w:rsidRDefault="00E8523F" w:rsidP="00E8523F">
      <w:pPr>
        <w:rPr>
          <w:lang w:val="en-CA"/>
        </w:rPr>
      </w:pPr>
      <w:r>
        <w:rPr>
          <w:lang w:val="en-CA"/>
        </w:rPr>
        <w:t xml:space="preserve">   …</w:t>
      </w:r>
    </w:p>
    <w:p w14:paraId="341E92CC" w14:textId="77777777" w:rsidR="00250DCA" w:rsidRDefault="00250DCA" w:rsidP="00250DCA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bookmarkStart w:id="3" w:name="_Ref291775503"/>
      <w:bookmarkStart w:id="4" w:name="_Toc311216766"/>
      <w:bookmarkStart w:id="5" w:name="_Toc317198739"/>
      <w:bookmarkStart w:id="6" w:name="_Toc415475849"/>
      <w:bookmarkStart w:id="7" w:name="_Toc423599124"/>
      <w:bookmarkStart w:id="8" w:name="_Toc423601628"/>
      <w:r>
        <w:rPr>
          <w:noProof/>
          <w:lang w:val="en-CA"/>
        </w:rPr>
        <w:t xml:space="preserve">7.3.8.11 </w:t>
      </w:r>
      <w:r w:rsidRPr="00084198">
        <w:rPr>
          <w:noProof/>
          <w:lang w:val="en-CA"/>
        </w:rPr>
        <w:t>Residual coding syntax</w:t>
      </w:r>
      <w:bookmarkEnd w:id="3"/>
      <w:bookmarkEnd w:id="4"/>
      <w:bookmarkEnd w:id="5"/>
      <w:bookmarkEnd w:id="6"/>
      <w:bookmarkEnd w:id="7"/>
      <w:bookmarkEnd w:id="8"/>
    </w:p>
    <w:p w14:paraId="13F26BC3" w14:textId="77777777" w:rsidR="00250DCA" w:rsidRPr="001D69F9" w:rsidRDefault="00250DCA" w:rsidP="00250DCA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61"/>
      </w:tblGrid>
      <w:tr w:rsidR="00250DCA" w:rsidRPr="00084198" w14:paraId="00CDC5C6" w14:textId="77777777" w:rsidTr="00C04328">
        <w:trPr>
          <w:cantSplit/>
          <w:jc w:val="center"/>
        </w:trPr>
        <w:tc>
          <w:tcPr>
            <w:tcW w:w="7921" w:type="dxa"/>
          </w:tcPr>
          <w:p w14:paraId="561CCE89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</w:tcPr>
          <w:p w14:paraId="2A2C4E8A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250DCA" w:rsidRPr="00084198" w14:paraId="268EF383" w14:textId="77777777" w:rsidTr="00C04328">
        <w:trPr>
          <w:cantSplit/>
          <w:jc w:val="center"/>
        </w:trPr>
        <w:tc>
          <w:tcPr>
            <w:tcW w:w="7921" w:type="dxa"/>
          </w:tcPr>
          <w:p w14:paraId="7128F4E6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</w:t>
            </w:r>
            <w:r>
              <w:rPr>
                <w:noProof/>
                <w:highlight w:val="green"/>
                <w:lang w:val="en-CA"/>
              </w:rPr>
              <w:t>_</w:t>
            </w:r>
            <w:r w:rsidRPr="002E27D8">
              <w:rPr>
                <w:noProof/>
                <w:highlight w:val="green"/>
                <w:lang w:val="en-CA"/>
              </w:rPr>
              <w:t>flag = = 0 &amp;&amp;</w:t>
            </w:r>
            <w:r w:rsidRPr="00084198">
              <w:rPr>
                <w:noProof/>
                <w:lang w:val="en-CA" w:eastAsia="ko-KR"/>
              </w:rPr>
              <w:t xml:space="preserve"> 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084198">
              <w:rPr>
                <w:noProof/>
                <w:lang w:val="en-CA" w:eastAsia="ko-KR"/>
              </w:rPr>
              <w:t xml:space="preserve">&amp;&amp;  cIdx = = 0  </w:t>
            </w:r>
            <w:r w:rsidRPr="00084198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</w:tcPr>
          <w:p w14:paraId="4B480FB2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735ED2E5" w14:textId="77777777" w:rsidTr="00C04328">
        <w:trPr>
          <w:cantSplit/>
          <w:jc w:val="center"/>
        </w:trPr>
        <w:tc>
          <w:tcPr>
            <w:tcW w:w="7921" w:type="dxa"/>
          </w:tcPr>
          <w:p w14:paraId="5520A5E1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4</w:t>
            </w:r>
          </w:p>
        </w:tc>
        <w:tc>
          <w:tcPr>
            <w:tcW w:w="1161" w:type="dxa"/>
          </w:tcPr>
          <w:p w14:paraId="608898E7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100E095C" w14:textId="77777777" w:rsidTr="00C04328">
        <w:trPr>
          <w:cantSplit/>
          <w:jc w:val="center"/>
        </w:trPr>
        <w:tc>
          <w:tcPr>
            <w:tcW w:w="7921" w:type="dxa"/>
          </w:tcPr>
          <w:p w14:paraId="17CD9A7F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</w:tcPr>
          <w:p w14:paraId="45ACC4FD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4A4EB200" w14:textId="77777777" w:rsidTr="00C04328">
        <w:trPr>
          <w:cantSplit/>
          <w:jc w:val="center"/>
        </w:trPr>
        <w:tc>
          <w:tcPr>
            <w:tcW w:w="7921" w:type="dxa"/>
          </w:tcPr>
          <w:p w14:paraId="0589D409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  <w:tc>
          <w:tcPr>
            <w:tcW w:w="1161" w:type="dxa"/>
          </w:tcPr>
          <w:p w14:paraId="139806EF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49489E4B" w14:textId="77777777" w:rsidTr="00C04328">
        <w:trPr>
          <w:cantSplit/>
          <w:jc w:val="center"/>
        </w:trPr>
        <w:tc>
          <w:tcPr>
            <w:tcW w:w="7921" w:type="dxa"/>
          </w:tcPr>
          <w:p w14:paraId="480F8629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>MaxCcbs = 2 * ( 1 &lt;&lt; log2TbWidth ) * ( 1&lt;&lt; log2TbHeight )</w:t>
            </w:r>
          </w:p>
        </w:tc>
        <w:tc>
          <w:tcPr>
            <w:tcW w:w="1161" w:type="dxa"/>
          </w:tcPr>
          <w:p w14:paraId="169ABCC5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700F0126" w14:textId="77777777" w:rsidTr="00C04328">
        <w:trPr>
          <w:cantSplit/>
          <w:jc w:val="center"/>
        </w:trPr>
        <w:tc>
          <w:tcPr>
            <w:tcW w:w="7921" w:type="dxa"/>
          </w:tcPr>
          <w:p w14:paraId="01ED7D17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</w:t>
            </w:r>
            <w:r>
              <w:rPr>
                <w:noProof/>
                <w:highlight w:val="green"/>
                <w:lang w:val="en-CA"/>
              </w:rPr>
              <w:t>_</w:t>
            </w:r>
            <w:r w:rsidRPr="002E27D8">
              <w:rPr>
                <w:noProof/>
                <w:highlight w:val="green"/>
                <w:lang w:val="en-CA"/>
              </w:rPr>
              <w:t>flag = = 0 &amp;&amp;</w:t>
            </w:r>
            <w:r w:rsidRPr="00084198">
              <w:rPr>
                <w:noProof/>
                <w:lang w:val="en-CA" w:eastAsia="ko-KR"/>
              </w:rPr>
              <w:t xml:space="preserve"> 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</w:tcPr>
          <w:p w14:paraId="0EE486AB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250DCA" w:rsidRPr="00084198" w14:paraId="677CC6AD" w14:textId="77777777" w:rsidTr="00C04328">
        <w:trPr>
          <w:cantSplit/>
          <w:jc w:val="center"/>
        </w:trPr>
        <w:tc>
          <w:tcPr>
            <w:tcW w:w="7921" w:type="dxa"/>
          </w:tcPr>
          <w:p w14:paraId="0AABF409" w14:textId="77777777" w:rsidR="00250DCA" w:rsidRPr="00084198" w:rsidRDefault="00250DC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  <w:tc>
          <w:tcPr>
            <w:tcW w:w="1161" w:type="dxa"/>
          </w:tcPr>
          <w:p w14:paraId="01BDC009" w14:textId="77777777" w:rsidR="00250DCA" w:rsidRPr="00084198" w:rsidRDefault="00250DC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38DEB789" w14:textId="77777777" w:rsidR="00250DCA" w:rsidRPr="00A3625B" w:rsidRDefault="00250DCA" w:rsidP="00250DCA">
      <w:pPr>
        <w:rPr>
          <w:lang w:val="en-CA"/>
        </w:rPr>
      </w:pPr>
      <w:r w:rsidRPr="00A3625B">
        <w:rPr>
          <w:lang w:val="en-CA"/>
        </w:rPr>
        <w:t>…</w:t>
      </w:r>
    </w:p>
    <w:p w14:paraId="70602955" w14:textId="0873F701" w:rsidR="00250DCA" w:rsidRDefault="00250DCA" w:rsidP="00E8523F">
      <w:pPr>
        <w:rPr>
          <w:lang w:val="en-CA"/>
        </w:rPr>
      </w:pPr>
      <w:r w:rsidRPr="00A3625B">
        <w:rPr>
          <w:lang w:val="en-CA"/>
        </w:rPr>
        <w:t>…</w:t>
      </w:r>
    </w:p>
    <w:p w14:paraId="2415DCBE" w14:textId="77777777" w:rsidR="00E8523F" w:rsidRPr="00084198" w:rsidRDefault="00E8523F" w:rsidP="00E8523F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lang w:val="en-CA"/>
        </w:rPr>
      </w:pPr>
      <w:r>
        <w:rPr>
          <w:noProof/>
          <w:lang w:val="en-CA"/>
        </w:rPr>
        <w:t xml:space="preserve">7.4.3.1 </w:t>
      </w:r>
      <w:r w:rsidRPr="00084198">
        <w:rPr>
          <w:noProof/>
          <w:lang w:val="en-CA"/>
        </w:rPr>
        <w:t>Decoding parameter set RBSP semantics</w:t>
      </w:r>
    </w:p>
    <w:p w14:paraId="75C2241C" w14:textId="77777777" w:rsidR="00E8523F" w:rsidRDefault="00E8523F" w:rsidP="00E8523F">
      <w:pPr>
        <w:rPr>
          <w:lang w:val="en-CA"/>
        </w:rPr>
      </w:pPr>
      <w:r>
        <w:rPr>
          <w:lang w:val="en-CA"/>
        </w:rPr>
        <w:t>…</w:t>
      </w:r>
    </w:p>
    <w:p w14:paraId="33F04421" w14:textId="64EABFD2" w:rsidR="00E8523F" w:rsidRDefault="00E8523F" w:rsidP="00E8523F">
      <w:pPr>
        <w:rPr>
          <w:lang w:val="en-CA"/>
        </w:rPr>
      </w:pPr>
      <w:r>
        <w:rPr>
          <w:lang w:val="en-CA"/>
        </w:rPr>
        <w:t>…</w:t>
      </w:r>
    </w:p>
    <w:p w14:paraId="1B8C800E" w14:textId="77777777" w:rsidR="00FE438B" w:rsidRPr="002E27D8" w:rsidRDefault="00FE438B" w:rsidP="00FE438B">
      <w:pPr>
        <w:rPr>
          <w:strike/>
          <w:noProof/>
          <w:color w:val="FF0000"/>
          <w:lang w:val="en-CA"/>
        </w:rPr>
      </w:pPr>
      <w:r w:rsidRPr="002E27D8">
        <w:rPr>
          <w:b/>
          <w:strike/>
          <w:noProof/>
          <w:color w:val="FF0000"/>
          <w:lang w:val="en-CA"/>
        </w:rPr>
        <w:t>sps_mts_enabled_flag</w:t>
      </w:r>
      <w:r w:rsidRPr="002E27D8">
        <w:rPr>
          <w:strike/>
          <w:noProof/>
          <w:color w:val="FF0000"/>
          <w:lang w:val="en-CA"/>
        </w:rPr>
        <w:t xml:space="preserve"> equal to 1 specifies that sps_explicit_mts_intra_enabled_flag is present in the sequence parameter set RBSP syntax and that sps_explicit_mts_inter_enabled_flag is present in the sequence parameter set RBSP syntax. sps_mts_enabled_flag equal to 0 specifies that sps_explicit_mts_intra_enabled_flag is not present in the sequence parameter set RBSP syntax and that sps_explicit_mts_inter_enabled_flag is not present in the sequence parameter set RBSP syntax.</w:t>
      </w:r>
    </w:p>
    <w:p w14:paraId="78195F4A" w14:textId="77777777" w:rsidR="00FE438B" w:rsidRPr="00084198" w:rsidRDefault="00FE438B" w:rsidP="00FE438B">
      <w:pPr>
        <w:rPr>
          <w:noProof/>
          <w:lang w:val="en-CA"/>
        </w:rPr>
      </w:pPr>
      <w:r w:rsidRPr="00084198">
        <w:rPr>
          <w:b/>
          <w:noProof/>
          <w:lang w:val="en-CA"/>
        </w:rPr>
        <w:lastRenderedPageBreak/>
        <w:t>sps_explicit_mts_intra_enabled_flag</w:t>
      </w:r>
      <w:r w:rsidRPr="00084198">
        <w:rPr>
          <w:noProof/>
          <w:lang w:val="en-CA"/>
        </w:rPr>
        <w:t xml:space="preserve"> equal to 1 specifies that tu_mts_idx may be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not present in the bitstream</w:t>
      </w:r>
      <w:r w:rsidRPr="00084198">
        <w:rPr>
          <w:noProof/>
          <w:lang w:val="en-CA"/>
        </w:rPr>
        <w:t>. sps_explicit_mts_intra_enabled_flag equal to 0 specifies that tu_mts_idx is not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present in the bitstream</w:t>
      </w:r>
      <w:r w:rsidRPr="00084198">
        <w:rPr>
          <w:noProof/>
          <w:lang w:val="en-CA"/>
        </w:rPr>
        <w:t>. When not present, the value of sps_explicit_mts_intra_enabled_flag is inferred to be equal to 0.</w:t>
      </w:r>
    </w:p>
    <w:p w14:paraId="0069A1A8" w14:textId="77777777" w:rsidR="00FE438B" w:rsidRDefault="00FE438B" w:rsidP="00FE438B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sps_explicit_mts_inter_enabled_flag</w:t>
      </w:r>
      <w:r w:rsidRPr="00084198">
        <w:rPr>
          <w:noProof/>
          <w:lang w:val="en-CA"/>
        </w:rPr>
        <w:t xml:space="preserve"> equal to 1 specifies that tu_mts_idx may be present in the transform unit syntax for inter coding units. sps_explicit_mts_inter_enabled_flag equal to 0 specifies that tu_mts_idx is not present in the transform unit syntax for inter coding units. When not present, the value of sps_explicit_mts_inter_enabled_flag is inferred to be equal to 0.</w:t>
      </w:r>
    </w:p>
    <w:p w14:paraId="6F6B6299" w14:textId="77777777" w:rsidR="00FE438B" w:rsidRPr="002E27D8" w:rsidRDefault="00FE438B" w:rsidP="00FE438B">
      <w:pPr>
        <w:rPr>
          <w:noProof/>
          <w:highlight w:val="green"/>
          <w:lang w:val="en-CA"/>
        </w:rPr>
      </w:pPr>
      <w:r w:rsidRPr="002E27D8">
        <w:rPr>
          <w:b/>
          <w:bCs/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/>
        </w:rPr>
        <w:t>equal to 1 specifies that implicit transform derivation is enabled for non-ISP coded intra predicted coding/transform units. sps_implicit_intra_mts_enabled_flag  equal to 0 specifies that implicit transform derivation is disabled for non-ISP coded intra predicted coding/transform units. When not present, the value of sps_implicit_intra_mts_enabled_flag  is inferred to be equal to 0.</w:t>
      </w:r>
    </w:p>
    <w:p w14:paraId="586E5EE7" w14:textId="77777777" w:rsidR="00FE438B" w:rsidRDefault="00FE438B" w:rsidP="00FE438B">
      <w:pPr>
        <w:rPr>
          <w:noProof/>
          <w:lang w:val="en-CA"/>
        </w:rPr>
      </w:pPr>
      <w:r w:rsidRPr="002E27D8">
        <w:rPr>
          <w:b/>
          <w:bCs/>
          <w:noProof/>
          <w:highlight w:val="green"/>
          <w:lang w:val="en-CA"/>
        </w:rPr>
        <w:t>sps_implicit_dct2_flag</w:t>
      </w:r>
      <w:r w:rsidRPr="002E27D8">
        <w:rPr>
          <w:noProof/>
          <w:highlight w:val="green"/>
          <w:lang w:val="en-CA"/>
        </w:rPr>
        <w:t xml:space="preserve"> equal to 0 specifies that </w:t>
      </w:r>
      <w:r w:rsidRPr="002E27D8">
        <w:rPr>
          <w:bCs/>
          <w:noProof/>
          <w:highlight w:val="green"/>
          <w:lang w:val="en-CA"/>
        </w:rPr>
        <w:t>sps_explicit_mts_intra_enabled_flag</w:t>
      </w:r>
      <w:r w:rsidRPr="002E27D8">
        <w:rPr>
          <w:noProof/>
          <w:highlight w:val="green"/>
          <w:lang w:val="en-CA"/>
        </w:rPr>
        <w:t xml:space="preserve"> and  </w:t>
      </w:r>
      <w:r w:rsidRPr="002E27D8">
        <w:rPr>
          <w:bCs/>
          <w:noProof/>
          <w:highlight w:val="green"/>
          <w:lang w:val="en-CA"/>
        </w:rPr>
        <w:t xml:space="preserve">sps_explicit_mts_inter_enabled_flag are present in the bistream. </w:t>
      </w:r>
      <w:r w:rsidRPr="002E27D8">
        <w:rPr>
          <w:noProof/>
          <w:highlight w:val="green"/>
          <w:lang w:val="en-CA"/>
        </w:rPr>
        <w:t xml:space="preserve">sps_implicit_dct2_flag equal to 1 specifies that </w:t>
      </w:r>
      <w:r w:rsidRPr="002E27D8">
        <w:rPr>
          <w:bCs/>
          <w:noProof/>
          <w:highlight w:val="green"/>
          <w:lang w:val="en-CA"/>
        </w:rPr>
        <w:t>sps_explicit_mts_intra_enabled_flag</w:t>
      </w:r>
      <w:r w:rsidRPr="002E27D8">
        <w:rPr>
          <w:noProof/>
          <w:highlight w:val="green"/>
          <w:lang w:val="en-CA"/>
        </w:rPr>
        <w:t xml:space="preserve"> and </w:t>
      </w:r>
      <w:r w:rsidRPr="002E27D8">
        <w:rPr>
          <w:bCs/>
          <w:noProof/>
          <w:highlight w:val="green"/>
          <w:lang w:val="en-CA"/>
        </w:rPr>
        <w:t xml:space="preserve">sps_explicit_mts_inter_enabled_flag are not present in the bitstream, and </w:t>
      </w:r>
      <w:r w:rsidRPr="002E27D8">
        <w:rPr>
          <w:noProof/>
          <w:highlight w:val="green"/>
          <w:lang w:val="en-CA" w:eastAsia="ko-KR"/>
        </w:rPr>
        <w:t xml:space="preserve">trTypeHor and trTypeVer are inferred as 0 (i.e., </w:t>
      </w:r>
      <w:r w:rsidRPr="002E27D8">
        <w:rPr>
          <w:noProof/>
          <w:highlight w:val="green"/>
          <w:lang w:val="en-CA"/>
        </w:rPr>
        <w:t>only DCT-2 is used for all TUs on which transform skip is not applied)</w:t>
      </w:r>
      <w:r>
        <w:rPr>
          <w:noProof/>
          <w:lang w:val="en-CA"/>
        </w:rPr>
        <w:t>.</w:t>
      </w:r>
    </w:p>
    <w:p w14:paraId="6C6E4F0F" w14:textId="77777777" w:rsidR="00A3625B" w:rsidRPr="00A3625B" w:rsidRDefault="00A3625B" w:rsidP="00A3625B">
      <w:pPr>
        <w:rPr>
          <w:lang w:val="en-CA"/>
        </w:rPr>
      </w:pPr>
      <w:r w:rsidRPr="00A3625B">
        <w:rPr>
          <w:lang w:val="en-CA"/>
        </w:rPr>
        <w:t>…</w:t>
      </w:r>
    </w:p>
    <w:p w14:paraId="4EBB6F8F" w14:textId="6CC64C19" w:rsidR="00A72D32" w:rsidRDefault="00A3625B" w:rsidP="00CC0369">
      <w:pPr>
        <w:rPr>
          <w:lang w:val="en-CA"/>
        </w:rPr>
      </w:pPr>
      <w:r w:rsidRPr="00A3625B">
        <w:rPr>
          <w:lang w:val="en-CA"/>
        </w:rPr>
        <w:t>…</w:t>
      </w:r>
    </w:p>
    <w:p w14:paraId="562FAD96" w14:textId="533D842E" w:rsidR="003036D9" w:rsidRPr="003036D9" w:rsidRDefault="003036D9" w:rsidP="003036D9">
      <w:pPr>
        <w:pStyle w:val="Heading3"/>
        <w:keepLines/>
        <w:numPr>
          <w:ilvl w:val="0"/>
          <w:numId w:val="0"/>
        </w:numPr>
        <w:spacing w:before="181" w:after="0"/>
        <w:ind w:left="720" w:hanging="720"/>
        <w:textAlignment w:val="baseline"/>
        <w:rPr>
          <w:noProof/>
          <w:lang w:val="en-CA"/>
        </w:rPr>
      </w:pPr>
      <w:bookmarkStart w:id="9" w:name="_Ref522119035"/>
      <w:bookmarkStart w:id="10" w:name="_Toc15254023"/>
      <w:r>
        <w:rPr>
          <w:noProof/>
          <w:lang w:val="en-CA"/>
        </w:rPr>
        <w:t xml:space="preserve">8.7.4 </w:t>
      </w:r>
      <w:r w:rsidRPr="003036D9">
        <w:rPr>
          <w:noProof/>
          <w:lang w:val="en-CA"/>
        </w:rPr>
        <w:t>Transformation process for scaled transform coefficients</w:t>
      </w:r>
      <w:bookmarkEnd w:id="9"/>
      <w:bookmarkEnd w:id="10"/>
    </w:p>
    <w:p w14:paraId="7E232A41" w14:textId="4AE0C383" w:rsidR="003036D9" w:rsidRPr="00084198" w:rsidRDefault="003036D9" w:rsidP="003036D9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 w:eastAsia="ko-KR"/>
        </w:rPr>
      </w:pPr>
      <w:bookmarkStart w:id="11" w:name="_Ref522130276"/>
      <w:r>
        <w:rPr>
          <w:noProof/>
          <w:lang w:val="en-CA" w:eastAsia="ko-KR"/>
        </w:rPr>
        <w:t xml:space="preserve">8.7.4.1 </w:t>
      </w:r>
      <w:r w:rsidRPr="00084198">
        <w:rPr>
          <w:noProof/>
          <w:lang w:val="en-CA" w:eastAsia="ko-KR"/>
        </w:rPr>
        <w:t>General</w:t>
      </w:r>
      <w:bookmarkEnd w:id="11"/>
    </w:p>
    <w:p w14:paraId="217A06B7" w14:textId="77777777" w:rsidR="001A09D7" w:rsidRPr="00A3625B" w:rsidRDefault="001A09D7" w:rsidP="001A09D7">
      <w:pPr>
        <w:rPr>
          <w:lang w:val="en-CA"/>
        </w:rPr>
      </w:pPr>
      <w:r w:rsidRPr="00A3625B">
        <w:rPr>
          <w:lang w:val="en-CA"/>
        </w:rPr>
        <w:t>…</w:t>
      </w:r>
    </w:p>
    <w:p w14:paraId="616060D6" w14:textId="77777777" w:rsidR="001A09D7" w:rsidRPr="00A3625B" w:rsidRDefault="001A09D7" w:rsidP="001A09D7">
      <w:pPr>
        <w:rPr>
          <w:lang w:val="en-CA"/>
        </w:rPr>
      </w:pPr>
      <w:r w:rsidRPr="00A3625B">
        <w:rPr>
          <w:lang w:val="en-CA"/>
        </w:rPr>
        <w:t>…</w:t>
      </w:r>
    </w:p>
    <w:p w14:paraId="15279C92" w14:textId="77777777" w:rsidR="00863F76" w:rsidRPr="00084198" w:rsidRDefault="00863F76" w:rsidP="00863F76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implicit</w:t>
      </w:r>
      <w:r w:rsidRPr="002E27D8">
        <w:rPr>
          <w:noProof/>
          <w:highlight w:val="green"/>
          <w:lang w:val="en-CA" w:eastAsia="ko-KR"/>
        </w:rPr>
        <w:t>Intra</w:t>
      </w:r>
      <w:r w:rsidRPr="00084198">
        <w:rPr>
          <w:noProof/>
          <w:lang w:val="en-CA" w:eastAsia="ko-KR"/>
        </w:rPr>
        <w:t>MtsEnabled is derived as follows:</w:t>
      </w:r>
    </w:p>
    <w:p w14:paraId="2BAE3D38" w14:textId="330F92E3" w:rsidR="00863F76" w:rsidRPr="00084198" w:rsidRDefault="00863F76" w:rsidP="00863F7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one of the following conditions is true, implicit</w:t>
      </w:r>
      <w:ins w:id="12" w:author="Hilmi Enes Egilmez" w:date="2019-10-05T00:23:00Z">
        <w:r w:rsidR="00233054" w:rsidRPr="002E27D8">
          <w:rPr>
            <w:noProof/>
            <w:highlight w:val="green"/>
            <w:lang w:val="en-CA" w:eastAsia="ko-KR"/>
          </w:rPr>
          <w:t>Intra</w:t>
        </w:r>
      </w:ins>
      <w:r w:rsidRPr="00084198">
        <w:rPr>
          <w:noProof/>
          <w:lang w:val="en-CA" w:eastAsia="ko-KR"/>
        </w:rPr>
        <w:t>MtsEnabled is set equal to 1:</w:t>
      </w:r>
    </w:p>
    <w:p w14:paraId="566F5F50" w14:textId="77777777" w:rsidR="00863F76" w:rsidRPr="00084198" w:rsidRDefault="00863F76" w:rsidP="00863F76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IntraSubPartitionsSplitType is not equal to ISP_NO_SPLIT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 flag is equal to 0</w:t>
      </w:r>
    </w:p>
    <w:p w14:paraId="09A87554" w14:textId="77777777" w:rsidR="00863F76" w:rsidRPr="002E27D8" w:rsidRDefault="00863F76" w:rsidP="00863F76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cu_sbt_flag is equal to 1 and Max( nTbW, nTbH ) is less than or equal to 32</w:t>
      </w:r>
    </w:p>
    <w:p w14:paraId="1EA9D542" w14:textId="77777777" w:rsidR="00863F76" w:rsidRPr="00084198" w:rsidRDefault="00863F76" w:rsidP="00863F76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2E27D8">
        <w:rPr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 w:eastAsia="ko-KR"/>
        </w:rPr>
        <w:t>is equal to 1</w:t>
      </w:r>
      <w:r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sps_explicit_mts_intra_enabled_flag is equal to 0</w:t>
      </w:r>
      <w:r w:rsidRPr="002E27D8">
        <w:rPr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and CuPredMode[ 0 ][ xTbY ][ yTbY ] is equal to MODE_INTRA and lfnst_idx[ x0 ][ y0 ] is equal to 0 and intra_mip_flag[ x0 ][ y0 ] is equal to 0</w:t>
      </w:r>
    </w:p>
    <w:p w14:paraId="7467123A" w14:textId="77777777" w:rsidR="00863F76" w:rsidRPr="00084198" w:rsidRDefault="00863F76" w:rsidP="00863F7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implicitMtsEnabled</w:t>
      </w:r>
      <w:r w:rsidRPr="002E27D8">
        <w:rPr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is set equal to 0.</w:t>
      </w:r>
    </w:p>
    <w:p w14:paraId="31331F53" w14:textId="77777777" w:rsidR="00863F76" w:rsidRPr="00084198" w:rsidRDefault="00863F76" w:rsidP="00863F76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trTypeHor specifying the horizontal transform kernel and the variable trTypeVer specifying the vertical transform kernel are derived as follows:</w:t>
      </w:r>
    </w:p>
    <w:p w14:paraId="11458E7E" w14:textId="77777777" w:rsidR="00863F76" w:rsidRPr="00084198" w:rsidRDefault="00863F76" w:rsidP="00863F7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cIdx is greater than 0, trTypeHor and trTypeVer are set equal to 0.</w:t>
      </w:r>
    </w:p>
    <w:p w14:paraId="34783B5C" w14:textId="77777777" w:rsidR="00863F76" w:rsidRPr="00084198" w:rsidRDefault="00863F76" w:rsidP="00863F7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if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 xml:space="preserve">implicitMtsEnabled </w:t>
      </w:r>
      <w:r w:rsidRPr="00084198">
        <w:rPr>
          <w:noProof/>
          <w:lang w:val="en-CA" w:eastAsia="ko-KR"/>
        </w:rPr>
        <w:t>is equal to 1, the following applies:</w:t>
      </w:r>
    </w:p>
    <w:p w14:paraId="038A0C1F" w14:textId="77777777" w:rsidR="00863F76" w:rsidRPr="002E27D8" w:rsidRDefault="00863F76" w:rsidP="00863F76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If IntraSubPartitionsSplitType is not equal to ISP_NO_SPLIT</w:t>
      </w:r>
      <w:r w:rsidRPr="002E27D8">
        <w:rPr>
          <w:strike/>
          <w:color w:val="FF0000"/>
          <w:lang w:val="en-CA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or sps_explicit_mts_intra_enabled_flag is equal to 0 and CuPredMode[ 0 ][ xTbY ][ yTbY ] is equal to MODE_INTRA, trTypeHor and trTypeVer are derived as follows:</w:t>
      </w:r>
    </w:p>
    <w:p w14:paraId="61FFB09D" w14:textId="77777777" w:rsidR="00863F76" w:rsidRPr="00084198" w:rsidRDefault="00863F76" w:rsidP="00863F76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trTypeHor = ( nTbW &gt;= 4  &amp;&amp;  nTbW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29276F72" w14:textId="77777777" w:rsidR="00863F76" w:rsidRPr="00084198" w:rsidRDefault="00863F76" w:rsidP="00863F76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trTypeVer = ( nTbH &gt;= 4  &amp;&amp;  nTbH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976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68EB3E48" w14:textId="0259C816" w:rsidR="00863F76" w:rsidRPr="00084198" w:rsidRDefault="00863F76" w:rsidP="00863F76">
      <w:pPr>
        <w:numPr>
          <w:ilvl w:val="0"/>
          <w:numId w:val="12"/>
        </w:numPr>
        <w:tabs>
          <w:tab w:val="clear" w:pos="794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</w:t>
      </w:r>
      <w:r w:rsidRPr="002E27D8">
        <w:rPr>
          <w:noProof/>
          <w:highlight w:val="green"/>
          <w:lang w:val="en-CA" w:eastAsia="ko-KR"/>
        </w:rPr>
        <w:t>, if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(</w:t>
      </w:r>
      <w:r w:rsidRPr="00084198">
        <w:rPr>
          <w:noProof/>
          <w:lang w:val="en-CA" w:eastAsia="ko-KR"/>
        </w:rPr>
        <w:t>cu_sbt_flag is equal to 1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</w:t>
      </w:r>
      <w:del w:id="13" w:author="Hilmi Enes Egilmez" w:date="2019-10-05T00:24:00Z">
        <w:r w:rsidRPr="002E27D8" w:rsidDel="004667E9">
          <w:rPr>
            <w:noProof/>
            <w:highlight w:val="green"/>
            <w:lang w:val="en-CA"/>
          </w:rPr>
          <w:delText>_isp_sbt</w:delText>
        </w:r>
      </w:del>
      <w:ins w:id="14" w:author="Hilmi Enes Egilmez" w:date="2019-10-05T00:48:00Z">
        <w:r w:rsidR="00C409C2">
          <w:rPr>
            <w:noProof/>
            <w:highlight w:val="green"/>
            <w:lang w:val="en-CA"/>
          </w:rPr>
          <w:t>_</w:t>
        </w:r>
      </w:ins>
      <w:bookmarkStart w:id="15" w:name="_GoBack"/>
      <w:bookmarkEnd w:id="15"/>
      <w:del w:id="16" w:author="Hilmi Enes Egilmez" w:date="2019-10-05T00:48:00Z">
        <w:r w:rsidRPr="002E27D8" w:rsidDel="00C409C2">
          <w:rPr>
            <w:noProof/>
            <w:highlight w:val="green"/>
            <w:lang w:val="en-CA"/>
          </w:rPr>
          <w:delText xml:space="preserve"> </w:delText>
        </w:r>
      </w:del>
      <w:r w:rsidRPr="002E27D8">
        <w:rPr>
          <w:noProof/>
          <w:highlight w:val="green"/>
          <w:lang w:val="en-CA"/>
        </w:rPr>
        <w:t>flag is equal to 0</w:t>
      </w:r>
      <w:r w:rsidRPr="002E27D8">
        <w:rPr>
          <w:strike/>
          <w:noProof/>
          <w:color w:val="FF0000"/>
          <w:lang w:val="en-CA" w:eastAsia="ko-KR"/>
        </w:rPr>
        <w:t>)</w:t>
      </w:r>
      <w:r w:rsidRPr="00084198">
        <w:rPr>
          <w:noProof/>
          <w:lang w:val="en-CA" w:eastAsia="ko-KR"/>
        </w:rPr>
        <w:t xml:space="preserve">,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_Ref620099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/>
        </w:rPr>
        <w:t xml:space="preserve">Table </w:t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noBreakHyphen/>
      </w:r>
      <w:r>
        <w:rPr>
          <w:noProof/>
          <w:lang w:val="en-CA"/>
        </w:rPr>
        <w:t>15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cu_sbt_horizontal_flag and cu_sbt_pos_flag.</w:t>
      </w:r>
    </w:p>
    <w:p w14:paraId="5EDB1B62" w14:textId="0DEFDED1" w:rsidR="003036D9" w:rsidRPr="00863F76" w:rsidRDefault="00863F76" w:rsidP="00CC0369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_Ref522136682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 w:eastAsia="ko-KR"/>
        </w:rPr>
        <w:t xml:space="preserve">Table </w:t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noBreakHyphen/>
      </w:r>
      <w:r>
        <w:rPr>
          <w:noProof/>
          <w:lang w:val="en-CA" w:eastAsia="ko-KR"/>
        </w:rPr>
        <w:t>14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tu_mts_idx[ </w:t>
      </w:r>
      <w:r w:rsidRPr="00084198">
        <w:rPr>
          <w:noProof/>
          <w:lang w:val="en-CA"/>
        </w:rPr>
        <w:t>xTbY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yTbY</w:t>
      </w:r>
      <w:r w:rsidRPr="00084198">
        <w:rPr>
          <w:noProof/>
          <w:lang w:val="en-CA" w:eastAsia="ko-KR"/>
        </w:rPr>
        <w:t> ].</w:t>
      </w:r>
    </w:p>
    <w:p w14:paraId="32F3E952" w14:textId="77777777" w:rsidR="001A09D7" w:rsidRPr="00A3625B" w:rsidRDefault="001A09D7" w:rsidP="001A09D7">
      <w:pPr>
        <w:rPr>
          <w:lang w:val="en-CA"/>
        </w:rPr>
      </w:pPr>
      <w:r w:rsidRPr="00A3625B">
        <w:rPr>
          <w:lang w:val="en-CA"/>
        </w:rPr>
        <w:t>…</w:t>
      </w:r>
    </w:p>
    <w:p w14:paraId="3FBEA80A" w14:textId="0E624C74" w:rsidR="003552C8" w:rsidRDefault="001A09D7" w:rsidP="00CC0369">
      <w:pPr>
        <w:rPr>
          <w:lang w:val="en-CA"/>
        </w:rPr>
      </w:pPr>
      <w:r w:rsidRPr="00A3625B">
        <w:rPr>
          <w:lang w:val="en-CA"/>
        </w:rPr>
        <w:lastRenderedPageBreak/>
        <w:t>…</w:t>
      </w:r>
    </w:p>
    <w:p w14:paraId="62343684" w14:textId="42713642" w:rsidR="00CC0369" w:rsidRDefault="00CC0369" w:rsidP="00CC0369">
      <w:pPr>
        <w:pStyle w:val="Heading2"/>
        <w:rPr>
          <w:lang w:val="en-CA"/>
        </w:rPr>
      </w:pPr>
      <w:r>
        <w:rPr>
          <w:lang w:val="en-CA"/>
        </w:rPr>
        <w:t>Method 2</w:t>
      </w:r>
    </w:p>
    <w:p w14:paraId="581691D2" w14:textId="77777777" w:rsidR="00567C3A" w:rsidRDefault="00567C3A" w:rsidP="00567C3A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7.3.2.3 </w:t>
      </w:r>
      <w:r w:rsidRPr="00084198">
        <w:rPr>
          <w:noProof/>
          <w:lang w:val="en-CA"/>
        </w:rPr>
        <w:t>Sequence parameter set RBSP syntax</w:t>
      </w:r>
    </w:p>
    <w:p w14:paraId="74E51A8D" w14:textId="77777777" w:rsidR="00567C3A" w:rsidRDefault="00567C3A" w:rsidP="00567C3A">
      <w:pPr>
        <w:rPr>
          <w:lang w:val="en-CA"/>
        </w:rPr>
      </w:pPr>
      <w:r>
        <w:rPr>
          <w:lang w:val="en-CA"/>
        </w:rPr>
        <w:t xml:space="preserve">   … </w:t>
      </w:r>
    </w:p>
    <w:p w14:paraId="14387754" w14:textId="77777777" w:rsidR="00567C3A" w:rsidRDefault="00567C3A" w:rsidP="00567C3A">
      <w:pPr>
        <w:rPr>
          <w:lang w:val="en-CA"/>
        </w:rPr>
      </w:pPr>
      <w:r>
        <w:rPr>
          <w:lang w:val="en-CA"/>
        </w:rPr>
        <w:t xml:space="preserve">   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67C3A" w:rsidRPr="00084198" w14:paraId="3B1A2AC5" w14:textId="77777777" w:rsidTr="00C04328">
        <w:trPr>
          <w:cantSplit/>
          <w:jc w:val="center"/>
        </w:trPr>
        <w:tc>
          <w:tcPr>
            <w:tcW w:w="7920" w:type="dxa"/>
          </w:tcPr>
          <w:p w14:paraId="18388D56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sps_mmvd_enabled_flag</w:t>
            </w:r>
          </w:p>
        </w:tc>
        <w:tc>
          <w:tcPr>
            <w:tcW w:w="1157" w:type="dxa"/>
          </w:tcPr>
          <w:p w14:paraId="4C92E9A5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3E2601BD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9A82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sps_isp_enabled_flag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705A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3DDD574D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8FB8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sps_mrl_enabled_flag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5A70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6ED5F1E3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EBED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sps_mip_enabled_flag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E3D2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4822A950" w14:textId="77777777" w:rsidTr="00C04328">
        <w:trPr>
          <w:cantSplit/>
          <w:jc w:val="center"/>
        </w:trPr>
        <w:tc>
          <w:tcPr>
            <w:tcW w:w="7920" w:type="dxa"/>
          </w:tcPr>
          <w:p w14:paraId="20AD8262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3B6FB940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67C3A" w:rsidRPr="00084198" w14:paraId="5762EAC4" w14:textId="77777777" w:rsidTr="00C04328">
        <w:trPr>
          <w:cantSplit/>
          <w:jc w:val="center"/>
        </w:trPr>
        <w:tc>
          <w:tcPr>
            <w:tcW w:w="7920" w:type="dxa"/>
          </w:tcPr>
          <w:p w14:paraId="74C62C77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sps_cclm_enabled_flag</w:t>
            </w:r>
          </w:p>
        </w:tc>
        <w:tc>
          <w:tcPr>
            <w:tcW w:w="1157" w:type="dxa"/>
          </w:tcPr>
          <w:p w14:paraId="71A4B93A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16DDA107" w14:textId="77777777" w:rsidTr="00C04328">
        <w:trPr>
          <w:cantSplit/>
          <w:jc w:val="center"/>
        </w:trPr>
        <w:tc>
          <w:tcPr>
            <w:tcW w:w="7920" w:type="dxa"/>
          </w:tcPr>
          <w:p w14:paraId="08D5556C" w14:textId="1FC6CE8D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 xml:space="preserve">if( sps_cclm_enabled_flag  &amp;&amp;  </w:t>
            </w:r>
            <w:r w:rsidRPr="00084198">
              <w:rPr>
                <w:noProof/>
                <w:szCs w:val="22"/>
                <w:lang w:val="en-CA"/>
              </w:rPr>
              <w:t xml:space="preserve">chroma_format_idc  </w:t>
            </w:r>
            <w:r w:rsidRPr="00084198">
              <w:rPr>
                <w:noProof/>
                <w:lang w:val="en-CA"/>
              </w:rPr>
              <w:t>= =  1</w:t>
            </w:r>
            <w:r w:rsidRPr="00084198">
              <w:rPr>
                <w:bCs/>
                <w:noProof/>
                <w:lang w:val="en-CA"/>
              </w:rPr>
              <w:t xml:space="preserve"> ) </w:t>
            </w:r>
          </w:p>
        </w:tc>
        <w:tc>
          <w:tcPr>
            <w:tcW w:w="1157" w:type="dxa"/>
          </w:tcPr>
          <w:p w14:paraId="7B3AB924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67C3A" w:rsidRPr="00084198" w14:paraId="097C1B26" w14:textId="77777777" w:rsidTr="00C04328">
        <w:trPr>
          <w:cantSplit/>
          <w:jc w:val="center"/>
        </w:trPr>
        <w:tc>
          <w:tcPr>
            <w:tcW w:w="7920" w:type="dxa"/>
          </w:tcPr>
          <w:p w14:paraId="4F774243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sps_cclm_colocated_chroma_flag</w:t>
            </w:r>
          </w:p>
        </w:tc>
        <w:tc>
          <w:tcPr>
            <w:tcW w:w="1157" w:type="dxa"/>
          </w:tcPr>
          <w:p w14:paraId="2D35F170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2E27D8" w14:paraId="09EB6A2A" w14:textId="77777777" w:rsidTr="00C04328">
        <w:trPr>
          <w:cantSplit/>
          <w:jc w:val="center"/>
        </w:trPr>
        <w:tc>
          <w:tcPr>
            <w:tcW w:w="7920" w:type="dxa"/>
          </w:tcPr>
          <w:p w14:paraId="792A42E3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color w:val="FF0000"/>
                <w:lang w:val="en-CA"/>
              </w:rPr>
            </w:pPr>
            <w:r w:rsidRPr="002E27D8">
              <w:rPr>
                <w:b/>
                <w:bCs/>
                <w:strike/>
                <w:noProof/>
                <w:color w:val="FF0000"/>
                <w:lang w:val="en-CA"/>
              </w:rPr>
              <w:tab/>
              <w:t>sps_mts_enabled_flag</w:t>
            </w:r>
          </w:p>
        </w:tc>
        <w:tc>
          <w:tcPr>
            <w:tcW w:w="1157" w:type="dxa"/>
          </w:tcPr>
          <w:p w14:paraId="6555069C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color w:val="FF0000"/>
                <w:lang w:val="en-CA"/>
              </w:rPr>
            </w:pPr>
            <w:r w:rsidRPr="002E27D8">
              <w:rPr>
                <w:strike/>
                <w:noProof/>
                <w:color w:val="FF0000"/>
                <w:lang w:val="en-CA"/>
              </w:rPr>
              <w:t>u(1)</w:t>
            </w:r>
          </w:p>
        </w:tc>
      </w:tr>
      <w:tr w:rsidR="00567C3A" w:rsidRPr="002E27D8" w14:paraId="01F482A0" w14:textId="77777777" w:rsidTr="00C04328">
        <w:trPr>
          <w:cantSplit/>
          <w:jc w:val="center"/>
        </w:trPr>
        <w:tc>
          <w:tcPr>
            <w:tcW w:w="7920" w:type="dxa"/>
          </w:tcPr>
          <w:p w14:paraId="2754786B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color w:val="FF0000"/>
                <w:lang w:val="en-CA"/>
              </w:rPr>
            </w:pPr>
            <w:r w:rsidRPr="002E27D8">
              <w:rPr>
                <w:b/>
                <w:bCs/>
                <w:strike/>
                <w:noProof/>
                <w:color w:val="FF0000"/>
                <w:lang w:val="en-CA"/>
              </w:rPr>
              <w:tab/>
            </w:r>
            <w:r w:rsidRPr="002E27D8">
              <w:rPr>
                <w:strike/>
                <w:noProof/>
                <w:color w:val="FF0000"/>
                <w:lang w:val="en-CA" w:eastAsia="ko-KR"/>
              </w:rPr>
              <w:t>if( sps_mts_enabled_flag ) {</w:t>
            </w:r>
          </w:p>
        </w:tc>
        <w:tc>
          <w:tcPr>
            <w:tcW w:w="1157" w:type="dxa"/>
          </w:tcPr>
          <w:p w14:paraId="6E9C6C52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color w:val="FF0000"/>
                <w:lang w:val="en-CA"/>
              </w:rPr>
            </w:pPr>
          </w:p>
        </w:tc>
      </w:tr>
      <w:tr w:rsidR="00567C3A" w:rsidRPr="00084198" w14:paraId="091F1B39" w14:textId="77777777" w:rsidTr="00C04328">
        <w:trPr>
          <w:cantSplit/>
          <w:jc w:val="center"/>
        </w:trPr>
        <w:tc>
          <w:tcPr>
            <w:tcW w:w="7920" w:type="dxa"/>
          </w:tcPr>
          <w:p w14:paraId="1C43D8EB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7" w:type="dxa"/>
          </w:tcPr>
          <w:p w14:paraId="71E569F7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71336B29" w14:textId="77777777" w:rsidTr="00C04328">
        <w:trPr>
          <w:cantSplit/>
          <w:jc w:val="center"/>
        </w:trPr>
        <w:tc>
          <w:tcPr>
            <w:tcW w:w="7920" w:type="dxa"/>
          </w:tcPr>
          <w:p w14:paraId="0964222B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7" w:type="dxa"/>
          </w:tcPr>
          <w:p w14:paraId="617F7188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1D75DB52" w14:textId="77777777" w:rsidTr="00C04328">
        <w:trPr>
          <w:cantSplit/>
          <w:jc w:val="center"/>
        </w:trPr>
        <w:tc>
          <w:tcPr>
            <w:tcW w:w="7920" w:type="dxa"/>
          </w:tcPr>
          <w:p w14:paraId="5CA2EE4B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strike/>
                <w:noProof/>
                <w:lang w:val="en-CA"/>
              </w:rPr>
            </w:pPr>
            <w:r w:rsidRPr="002E27D8">
              <w:rPr>
                <w:bCs/>
                <w:noProof/>
                <w:color w:val="FF0000"/>
                <w:lang w:val="en-CA"/>
              </w:rPr>
              <w:tab/>
            </w:r>
            <w:r w:rsidRPr="002E27D8">
              <w:rPr>
                <w:bCs/>
                <w:strike/>
                <w:noProof/>
                <w:color w:val="FF0000"/>
                <w:lang w:val="en-CA"/>
              </w:rPr>
              <w:t>}</w:t>
            </w:r>
          </w:p>
        </w:tc>
        <w:tc>
          <w:tcPr>
            <w:tcW w:w="1157" w:type="dxa"/>
          </w:tcPr>
          <w:p w14:paraId="719C8A63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67C3A" w:rsidRPr="002E27D8" w14:paraId="0995E229" w14:textId="77777777" w:rsidTr="00C04328">
        <w:trPr>
          <w:cantSplit/>
          <w:jc w:val="center"/>
        </w:trPr>
        <w:tc>
          <w:tcPr>
            <w:tcW w:w="7920" w:type="dxa"/>
          </w:tcPr>
          <w:p w14:paraId="4D6BAD3C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</w:t>
            </w:r>
            <w:r w:rsidRPr="002E27D8">
              <w:rPr>
                <w:noProof/>
                <w:highlight w:val="green"/>
                <w:lang w:val="en-CA"/>
              </w:rPr>
              <w:t>if ( sps_explicit_mts_intra_enabled_flag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= = </w:t>
            </w:r>
            <w:r w:rsidRPr="002E27D8">
              <w:rPr>
                <w:noProof/>
                <w:highlight w:val="green"/>
                <w:lang w:val="en-CA"/>
              </w:rPr>
              <w:t>0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</w:t>
            </w:r>
            <w:r w:rsidRPr="002E27D8">
              <w:rPr>
                <w:noProof/>
                <w:highlight w:val="green"/>
                <w:lang w:val="en-CA"/>
              </w:rPr>
              <w:t>)</w:t>
            </w:r>
          </w:p>
        </w:tc>
        <w:tc>
          <w:tcPr>
            <w:tcW w:w="1157" w:type="dxa"/>
          </w:tcPr>
          <w:p w14:paraId="36E1A579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567C3A" w:rsidRPr="002E27D8" w14:paraId="0EE9BECC" w14:textId="77777777" w:rsidTr="00C04328">
        <w:trPr>
          <w:cantSplit/>
          <w:jc w:val="center"/>
        </w:trPr>
        <w:tc>
          <w:tcPr>
            <w:tcW w:w="7920" w:type="dxa"/>
          </w:tcPr>
          <w:p w14:paraId="5611F225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    sps_implicit_intra_mts_enabled_flag </w:t>
            </w:r>
          </w:p>
        </w:tc>
        <w:tc>
          <w:tcPr>
            <w:tcW w:w="1157" w:type="dxa"/>
          </w:tcPr>
          <w:p w14:paraId="09835893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567C3A" w:rsidRPr="00084198" w14:paraId="3C56523C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3ED9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E126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1D0B12AC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A322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sps_sbt_enabled_flag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394C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67C3A" w:rsidRPr="00084198" w14:paraId="260BF0EE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FEA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sps_sbt_max_size_64_flag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8D07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2E27D8" w14:paraId="05E22ACE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9475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green"/>
                <w:lang w:val="en-CA"/>
              </w:rPr>
            </w:pPr>
            <w:r w:rsidRPr="002E27D8">
              <w:rPr>
                <w:bCs/>
                <w:noProof/>
                <w:highlight w:val="green"/>
                <w:lang w:val="en-CA"/>
              </w:rPr>
              <w:tab/>
              <w:t xml:space="preserve">if( sps_sbt_enabled_flag = = 1 || </w:t>
            </w:r>
            <w:r w:rsidRPr="002E27D8">
              <w:rPr>
                <w:bCs/>
                <w:noProof/>
                <w:highlight w:val="green"/>
                <w:lang w:val="en-CA" w:eastAsia="ko-KR"/>
              </w:rPr>
              <w:t>sps_isp_enabled_flag = = 1</w:t>
            </w:r>
            <w:r w:rsidRPr="002E27D8">
              <w:rPr>
                <w:noProof/>
                <w:highlight w:val="green"/>
                <w:lang w:val="en-CA"/>
              </w:rPr>
              <w:t xml:space="preserve"> </w:t>
            </w:r>
            <w:r w:rsidRPr="002E27D8">
              <w:rPr>
                <w:bCs/>
                <w:noProof/>
                <w:highlight w:val="green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169B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567C3A" w:rsidRPr="002E27D8" w14:paraId="0C2A590E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C2ED" w14:textId="77777777" w:rsidR="00567C3A" w:rsidRPr="002E27D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green"/>
                <w:lang w:val="en-CA"/>
              </w:rPr>
            </w:pPr>
            <w:r w:rsidRPr="002E27D8">
              <w:rPr>
                <w:bCs/>
                <w:noProof/>
                <w:highlight w:val="green"/>
                <w:lang w:val="en-CA"/>
              </w:rPr>
              <w:tab/>
            </w:r>
            <w:r w:rsidRPr="002E27D8">
              <w:rPr>
                <w:bCs/>
                <w:noProof/>
                <w:highlight w:val="green"/>
                <w:lang w:val="en-CA"/>
              </w:rPr>
              <w:tab/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sps_implicit_dct2_isp_sbt</w:t>
            </w:r>
            <w:r>
              <w:rPr>
                <w:b/>
                <w:bCs/>
                <w:noProof/>
                <w:highlight w:val="green"/>
                <w:lang w:val="en-CA"/>
              </w:rPr>
              <w:t>_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F0BD" w14:textId="77777777" w:rsidR="00567C3A" w:rsidRPr="002E27D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567C3A" w:rsidRPr="00084198" w14:paraId="510EA0C6" w14:textId="77777777" w:rsidTr="00C04328">
        <w:trPr>
          <w:cantSplit/>
          <w:jc w:val="center"/>
        </w:trPr>
        <w:tc>
          <w:tcPr>
            <w:tcW w:w="7920" w:type="dxa"/>
          </w:tcPr>
          <w:p w14:paraId="4FA7321F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 w:eastAsia="zh-CN"/>
              </w:rPr>
              <w:t>affine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5C3AA667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37E389A4" w14:textId="77777777" w:rsidTr="00C04328">
        <w:trPr>
          <w:cantSplit/>
          <w:jc w:val="center"/>
        </w:trPr>
        <w:tc>
          <w:tcPr>
            <w:tcW w:w="7920" w:type="dxa"/>
          </w:tcPr>
          <w:p w14:paraId="393AA03A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 sps_affine_enabled_flag ) {</w:t>
            </w:r>
          </w:p>
        </w:tc>
        <w:tc>
          <w:tcPr>
            <w:tcW w:w="1157" w:type="dxa"/>
          </w:tcPr>
          <w:p w14:paraId="192191D0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67C3A" w:rsidRPr="00084198" w14:paraId="2DBAC14F" w14:textId="77777777" w:rsidTr="00C04328">
        <w:trPr>
          <w:cantSplit/>
          <w:jc w:val="center"/>
        </w:trPr>
        <w:tc>
          <w:tcPr>
            <w:tcW w:w="7920" w:type="dxa"/>
          </w:tcPr>
          <w:p w14:paraId="2F243172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sps_affine_type_flag</w:t>
            </w:r>
          </w:p>
        </w:tc>
        <w:tc>
          <w:tcPr>
            <w:tcW w:w="1157" w:type="dxa"/>
          </w:tcPr>
          <w:p w14:paraId="1A89A63A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596DD06E" w14:textId="77777777" w:rsidTr="00C04328">
        <w:trPr>
          <w:cantSplit/>
          <w:jc w:val="center"/>
        </w:trPr>
        <w:tc>
          <w:tcPr>
            <w:tcW w:w="7920" w:type="dxa"/>
          </w:tcPr>
          <w:p w14:paraId="7096BD0D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sps_affine_amvr_enabled_flag</w:t>
            </w:r>
          </w:p>
        </w:tc>
        <w:tc>
          <w:tcPr>
            <w:tcW w:w="1157" w:type="dxa"/>
          </w:tcPr>
          <w:p w14:paraId="61DF9541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646CB6C0" w14:textId="77777777" w:rsidTr="00C04328">
        <w:trPr>
          <w:cantSplit/>
          <w:jc w:val="center"/>
        </w:trPr>
        <w:tc>
          <w:tcPr>
            <w:tcW w:w="7920" w:type="dxa"/>
          </w:tcPr>
          <w:p w14:paraId="64E1E26D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sps_affine_prof_enabled_flag</w:t>
            </w:r>
          </w:p>
        </w:tc>
        <w:tc>
          <w:tcPr>
            <w:tcW w:w="1157" w:type="dxa"/>
          </w:tcPr>
          <w:p w14:paraId="48B860F7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67C3A" w:rsidRPr="00084198" w14:paraId="2B9C7D00" w14:textId="77777777" w:rsidTr="00C04328">
        <w:trPr>
          <w:cantSplit/>
          <w:jc w:val="center"/>
        </w:trPr>
        <w:tc>
          <w:tcPr>
            <w:tcW w:w="7920" w:type="dxa"/>
          </w:tcPr>
          <w:p w14:paraId="39ABC77B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E108A76" w14:textId="77777777" w:rsidR="00567C3A" w:rsidRPr="00084198" w:rsidRDefault="00567C3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0E7177AD" w14:textId="77777777" w:rsidR="00567C3A" w:rsidRDefault="00567C3A" w:rsidP="00567C3A">
      <w:pPr>
        <w:rPr>
          <w:lang w:val="en-CA"/>
        </w:rPr>
      </w:pPr>
      <w:r>
        <w:rPr>
          <w:lang w:val="en-CA"/>
        </w:rPr>
        <w:t xml:space="preserve">   …</w:t>
      </w:r>
    </w:p>
    <w:p w14:paraId="3208D2C8" w14:textId="77777777" w:rsidR="00567C3A" w:rsidRDefault="00567C3A" w:rsidP="00567C3A">
      <w:pPr>
        <w:rPr>
          <w:lang w:val="en-CA"/>
        </w:rPr>
      </w:pPr>
      <w:r>
        <w:rPr>
          <w:lang w:val="en-CA"/>
        </w:rPr>
        <w:t xml:space="preserve">   …</w:t>
      </w:r>
    </w:p>
    <w:p w14:paraId="178B1F92" w14:textId="20FEA7ED" w:rsidR="00567C3A" w:rsidRDefault="00567C3A" w:rsidP="00567C3A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7.3.8.11 </w:t>
      </w:r>
      <w:r w:rsidRPr="00084198">
        <w:rPr>
          <w:noProof/>
          <w:lang w:val="en-CA"/>
        </w:rPr>
        <w:t>Residual coding syntax</w:t>
      </w:r>
    </w:p>
    <w:p w14:paraId="647CE5B8" w14:textId="77777777" w:rsidR="00567C3A" w:rsidRPr="00567C3A" w:rsidRDefault="00567C3A" w:rsidP="00567C3A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61"/>
      </w:tblGrid>
      <w:tr w:rsidR="00567C3A" w:rsidRPr="00084198" w14:paraId="74668407" w14:textId="77777777" w:rsidTr="00C04328">
        <w:trPr>
          <w:cantSplit/>
          <w:jc w:val="center"/>
        </w:trPr>
        <w:tc>
          <w:tcPr>
            <w:tcW w:w="7921" w:type="dxa"/>
          </w:tcPr>
          <w:p w14:paraId="29F4736B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</w:tcPr>
          <w:p w14:paraId="21FCA584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567C3A" w:rsidRPr="00084198" w14:paraId="3676D97E" w14:textId="77777777" w:rsidTr="00C04328">
        <w:trPr>
          <w:cantSplit/>
          <w:jc w:val="center"/>
        </w:trPr>
        <w:tc>
          <w:tcPr>
            <w:tcW w:w="7921" w:type="dxa"/>
          </w:tcPr>
          <w:p w14:paraId="1BE400E6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sps_implicit_dct2_isp_sbt</w:t>
            </w:r>
            <w:r>
              <w:rPr>
                <w:noProof/>
                <w:highlight w:val="green"/>
                <w:lang w:val="en-CA"/>
              </w:rPr>
              <w:t>_</w:t>
            </w:r>
            <w:r w:rsidRPr="002E27D8">
              <w:rPr>
                <w:noProof/>
                <w:highlight w:val="green"/>
                <w:lang w:val="en-CA"/>
              </w:rPr>
              <w:t>flag = = 0 &amp;&amp;</w:t>
            </w:r>
            <w:r w:rsidRPr="00084198">
              <w:rPr>
                <w:noProof/>
                <w:lang w:val="en-CA" w:eastAsia="ko-KR"/>
              </w:rPr>
              <w:t xml:space="preserve"> 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084198">
              <w:rPr>
                <w:noProof/>
                <w:lang w:val="en-CA" w:eastAsia="ko-KR"/>
              </w:rPr>
              <w:t xml:space="preserve">&amp;&amp;  cIdx = = 0  </w:t>
            </w:r>
            <w:r w:rsidRPr="00084198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</w:tcPr>
          <w:p w14:paraId="150330E1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383C4703" w14:textId="77777777" w:rsidTr="00C04328">
        <w:trPr>
          <w:cantSplit/>
          <w:jc w:val="center"/>
        </w:trPr>
        <w:tc>
          <w:tcPr>
            <w:tcW w:w="7921" w:type="dxa"/>
          </w:tcPr>
          <w:p w14:paraId="088281A1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4</w:t>
            </w:r>
          </w:p>
        </w:tc>
        <w:tc>
          <w:tcPr>
            <w:tcW w:w="1161" w:type="dxa"/>
          </w:tcPr>
          <w:p w14:paraId="11B3C293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3840DD24" w14:textId="77777777" w:rsidTr="00C04328">
        <w:trPr>
          <w:cantSplit/>
          <w:jc w:val="center"/>
        </w:trPr>
        <w:tc>
          <w:tcPr>
            <w:tcW w:w="7921" w:type="dxa"/>
          </w:tcPr>
          <w:p w14:paraId="7B7D0E1C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</w:tcPr>
          <w:p w14:paraId="07934814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3679F7CD" w14:textId="77777777" w:rsidTr="00C04328">
        <w:trPr>
          <w:cantSplit/>
          <w:jc w:val="center"/>
        </w:trPr>
        <w:tc>
          <w:tcPr>
            <w:tcW w:w="7921" w:type="dxa"/>
          </w:tcPr>
          <w:p w14:paraId="2B70788F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  <w:tc>
          <w:tcPr>
            <w:tcW w:w="1161" w:type="dxa"/>
          </w:tcPr>
          <w:p w14:paraId="14CDCE8F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4B30C9BE" w14:textId="77777777" w:rsidTr="00C04328">
        <w:trPr>
          <w:cantSplit/>
          <w:jc w:val="center"/>
        </w:trPr>
        <w:tc>
          <w:tcPr>
            <w:tcW w:w="7921" w:type="dxa"/>
          </w:tcPr>
          <w:p w14:paraId="002441A1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>MaxCcbs = 2 * ( 1 &lt;&lt; log2TbWidth ) * ( 1&lt;&lt; log2TbHeight )</w:t>
            </w:r>
          </w:p>
        </w:tc>
        <w:tc>
          <w:tcPr>
            <w:tcW w:w="1161" w:type="dxa"/>
          </w:tcPr>
          <w:p w14:paraId="09F65BEA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0CD30C7C" w14:textId="77777777" w:rsidTr="00C04328">
        <w:trPr>
          <w:cantSplit/>
          <w:jc w:val="center"/>
        </w:trPr>
        <w:tc>
          <w:tcPr>
            <w:tcW w:w="7921" w:type="dxa"/>
          </w:tcPr>
          <w:p w14:paraId="29B86CE9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lastRenderedPageBreak/>
              <w:tab/>
            </w:r>
            <w:r w:rsidRPr="00084198">
              <w:rPr>
                <w:noProof/>
                <w:lang w:val="en-CA" w:eastAsia="zh-CN"/>
              </w:rPr>
              <w:t>if(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sps_implicit_dct2_isp_sbt</w:t>
            </w:r>
            <w:r>
              <w:rPr>
                <w:noProof/>
                <w:highlight w:val="green"/>
                <w:lang w:val="en-CA"/>
              </w:rPr>
              <w:t>_</w:t>
            </w:r>
            <w:r w:rsidRPr="00611A1B">
              <w:rPr>
                <w:noProof/>
                <w:highlight w:val="green"/>
                <w:lang w:val="en-CA"/>
              </w:rPr>
              <w:t>flag</w:t>
            </w:r>
            <w:r w:rsidRPr="002E27D8">
              <w:rPr>
                <w:noProof/>
                <w:highlight w:val="green"/>
                <w:lang w:val="en-CA"/>
              </w:rPr>
              <w:t xml:space="preserve"> = = 0 &amp;&amp;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</w:tcPr>
          <w:p w14:paraId="2336EA9B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567C3A" w:rsidRPr="00084198" w14:paraId="5F77F02F" w14:textId="77777777" w:rsidTr="00C04328">
        <w:trPr>
          <w:cantSplit/>
          <w:jc w:val="center"/>
        </w:trPr>
        <w:tc>
          <w:tcPr>
            <w:tcW w:w="7921" w:type="dxa"/>
          </w:tcPr>
          <w:p w14:paraId="1792B22A" w14:textId="77777777" w:rsidR="00567C3A" w:rsidRPr="00084198" w:rsidRDefault="00567C3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  <w:tc>
          <w:tcPr>
            <w:tcW w:w="1161" w:type="dxa"/>
          </w:tcPr>
          <w:p w14:paraId="71C9A2D0" w14:textId="77777777" w:rsidR="00567C3A" w:rsidRPr="00084198" w:rsidRDefault="00567C3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7844E6F2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065CD02C" w14:textId="77777777" w:rsidR="00567C3A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31AADE02" w14:textId="77777777" w:rsidR="00567C3A" w:rsidRPr="00084198" w:rsidRDefault="00567C3A" w:rsidP="00567C3A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lang w:val="en-CA"/>
        </w:rPr>
      </w:pPr>
      <w:r>
        <w:rPr>
          <w:noProof/>
          <w:lang w:val="en-CA"/>
        </w:rPr>
        <w:t xml:space="preserve">7.4.3.1 </w:t>
      </w:r>
      <w:r w:rsidRPr="00084198">
        <w:rPr>
          <w:noProof/>
          <w:lang w:val="en-CA"/>
        </w:rPr>
        <w:t>Decoding parameter set RBSP semantics</w:t>
      </w:r>
    </w:p>
    <w:p w14:paraId="0313CB25" w14:textId="77777777" w:rsidR="00567C3A" w:rsidRDefault="00567C3A" w:rsidP="00567C3A">
      <w:pPr>
        <w:rPr>
          <w:lang w:val="en-CA"/>
        </w:rPr>
      </w:pPr>
      <w:r>
        <w:rPr>
          <w:lang w:val="en-CA"/>
        </w:rPr>
        <w:t>…</w:t>
      </w:r>
    </w:p>
    <w:p w14:paraId="29650ACE" w14:textId="77777777" w:rsidR="00567C3A" w:rsidRDefault="00567C3A" w:rsidP="00567C3A">
      <w:pPr>
        <w:rPr>
          <w:lang w:val="en-CA"/>
        </w:rPr>
      </w:pPr>
      <w:r>
        <w:rPr>
          <w:lang w:val="en-CA"/>
        </w:rPr>
        <w:t>…</w:t>
      </w:r>
    </w:p>
    <w:p w14:paraId="24DD7334" w14:textId="77777777" w:rsidR="00466253" w:rsidRPr="002E27D8" w:rsidRDefault="00466253" w:rsidP="00466253">
      <w:pPr>
        <w:rPr>
          <w:strike/>
          <w:noProof/>
          <w:color w:val="FF0000"/>
          <w:lang w:val="en-CA"/>
        </w:rPr>
      </w:pPr>
      <w:r w:rsidRPr="002E27D8">
        <w:rPr>
          <w:b/>
          <w:strike/>
          <w:noProof/>
          <w:color w:val="FF0000"/>
          <w:lang w:val="en-CA"/>
        </w:rPr>
        <w:t>sps_mts_enabled_flag</w:t>
      </w:r>
      <w:r w:rsidRPr="002E27D8">
        <w:rPr>
          <w:strike/>
          <w:noProof/>
          <w:color w:val="FF0000"/>
          <w:lang w:val="en-CA"/>
        </w:rPr>
        <w:t xml:space="preserve"> equal to 1 specifies that sps_explicit_mts_intra_enabled_flag is present in the sequence parameter set RBSP syntax and that sps_explicit_mts_inter_enabled_flag is present in the sequence parameter set RBSP syntax. sps_mts_enabled_flag equal to 0 specifies that sps_explicit_mts_intra_enabled_flag is not present in the sequence parameter set RBSP syntax and that sps_explicit_mts_inter_enabled_flag is not present in the sequence parameter set RBSP syntax.</w:t>
      </w:r>
    </w:p>
    <w:p w14:paraId="5E996522" w14:textId="77777777" w:rsidR="00466253" w:rsidRPr="00084198" w:rsidRDefault="00466253" w:rsidP="00466253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sps_explicit_mts_intra_enabled_flag</w:t>
      </w:r>
      <w:r w:rsidRPr="00084198">
        <w:rPr>
          <w:noProof/>
          <w:lang w:val="en-CA"/>
        </w:rPr>
        <w:t xml:space="preserve"> equal to 1 specifies that tu_mts_idx may be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not present in the bitstream</w:t>
      </w:r>
      <w:r w:rsidRPr="00084198">
        <w:rPr>
          <w:noProof/>
          <w:lang w:val="en-CA"/>
        </w:rPr>
        <w:t>. sps_explicit_mts_intra_enabled_flag equal to 0 specifies that tu_mts_idx is not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present in the bitstream</w:t>
      </w:r>
      <w:r w:rsidRPr="00084198">
        <w:rPr>
          <w:noProof/>
          <w:lang w:val="en-CA"/>
        </w:rPr>
        <w:t>. When not present, the value of sps_explicit_mts_intra_enabled_flag is inferred to be equal to 0.</w:t>
      </w:r>
    </w:p>
    <w:p w14:paraId="3DC9C1FD" w14:textId="77777777" w:rsidR="00466253" w:rsidRDefault="00466253" w:rsidP="00466253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sps_explicit_mts_inter_enabled_flag</w:t>
      </w:r>
      <w:r w:rsidRPr="00084198">
        <w:rPr>
          <w:noProof/>
          <w:lang w:val="en-CA"/>
        </w:rPr>
        <w:t xml:space="preserve"> equal to 1 specifies that tu_mts_idx may be present in the transform unit syntax for inter coding units. sps_explicit_mts_inter_enabled_flag equal to 0 specifies that tu_mts_idx is not present in the transform unit syntax for inter coding units. When not present, the value of sps_explicit_mts_inter_enabled_flag is inferred to be equal to 0.</w:t>
      </w:r>
    </w:p>
    <w:p w14:paraId="0023CB53" w14:textId="77777777" w:rsidR="00466253" w:rsidRDefault="00466253" w:rsidP="00466253">
      <w:pPr>
        <w:rPr>
          <w:noProof/>
          <w:lang w:val="en-CA"/>
        </w:rPr>
      </w:pPr>
      <w:bookmarkStart w:id="17" w:name="_Hlk20170604"/>
      <w:r w:rsidRPr="002E27D8">
        <w:rPr>
          <w:b/>
          <w:bCs/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/>
        </w:rPr>
        <w:t>equal to 1 specifies that implicit transform derivation is enabled for non-ISP coded intra predicted coding/transform units. sps_implicit_intra_mts_enabled_flag  equal to 0 specifies that implicit transform derivation is disabled for non-ISP coded intra predicted coding/transform units. When not present, the value of sps_implicit_intra_mts_enabled_flag  is inferred to be equal to 0.</w:t>
      </w:r>
    </w:p>
    <w:bookmarkEnd w:id="17"/>
    <w:p w14:paraId="783BDC68" w14:textId="77777777" w:rsidR="00466253" w:rsidRPr="002E27D8" w:rsidRDefault="00466253" w:rsidP="00466253">
      <w:r w:rsidRPr="002E27D8">
        <w:rPr>
          <w:b/>
          <w:bCs/>
          <w:noProof/>
          <w:highlight w:val="green"/>
          <w:lang w:val="en-CA"/>
        </w:rPr>
        <w:t>sps_implicit_dct2_isp_sbt</w:t>
      </w:r>
      <w:r>
        <w:rPr>
          <w:b/>
          <w:bCs/>
          <w:noProof/>
          <w:highlight w:val="green"/>
          <w:lang w:val="en-CA"/>
        </w:rPr>
        <w:t>_</w:t>
      </w:r>
      <w:r w:rsidRPr="002E27D8">
        <w:rPr>
          <w:b/>
          <w:bCs/>
          <w:noProof/>
          <w:highlight w:val="green"/>
          <w:lang w:val="en-CA"/>
        </w:rPr>
        <w:t>flag</w:t>
      </w:r>
      <w:r w:rsidRPr="002E27D8">
        <w:rPr>
          <w:noProof/>
          <w:highlight w:val="green"/>
          <w:lang w:val="en-CA"/>
        </w:rPr>
        <w:t xml:space="preserve"> equal to 1 specifies that implicit transform derivation for ISP and SBT is disabled</w:t>
      </w:r>
      <w:bookmarkStart w:id="18" w:name="_Hlk20175265"/>
      <w:r>
        <w:rPr>
          <w:noProof/>
          <w:highlight w:val="green"/>
          <w:lang w:val="en-CA"/>
        </w:rPr>
        <w:t>,</w:t>
      </w:r>
      <w:r w:rsidRPr="00B66DEF">
        <w:rPr>
          <w:noProof/>
          <w:highlight w:val="green"/>
          <w:lang w:val="en-CA"/>
        </w:rPr>
        <w:t xml:space="preserve"> </w:t>
      </w:r>
      <w:r w:rsidRPr="002E27D8">
        <w:rPr>
          <w:bCs/>
          <w:noProof/>
          <w:highlight w:val="green"/>
          <w:lang w:val="en-CA"/>
        </w:rPr>
        <w:t xml:space="preserve">and </w:t>
      </w:r>
      <w:r w:rsidRPr="002E27D8">
        <w:rPr>
          <w:noProof/>
          <w:highlight w:val="green"/>
          <w:lang w:val="en-CA" w:eastAsia="ko-KR"/>
        </w:rPr>
        <w:t xml:space="preserve">trTypeHor and trTypeVer are inferred as 0 </w:t>
      </w:r>
      <w:r>
        <w:rPr>
          <w:noProof/>
          <w:highlight w:val="green"/>
          <w:lang w:val="en-CA"/>
        </w:rPr>
        <w:t xml:space="preserve">(i.e., </w:t>
      </w:r>
      <w:r w:rsidRPr="002E27D8">
        <w:rPr>
          <w:noProof/>
          <w:highlight w:val="green"/>
          <w:lang w:val="en-CA"/>
        </w:rPr>
        <w:t>only separable DCT-2 is used</w:t>
      </w:r>
      <w:r>
        <w:rPr>
          <w:noProof/>
          <w:highlight w:val="green"/>
          <w:lang w:val="en-CA"/>
        </w:rPr>
        <w:t>)</w:t>
      </w:r>
      <w:bookmarkEnd w:id="18"/>
      <w:r w:rsidRPr="002E27D8">
        <w:rPr>
          <w:noProof/>
          <w:highlight w:val="green"/>
          <w:lang w:val="en-CA"/>
        </w:rPr>
        <w:t>. sps_implicit_dct2_isp_sbt</w:t>
      </w:r>
      <w:r>
        <w:rPr>
          <w:noProof/>
          <w:highlight w:val="green"/>
          <w:lang w:val="en-CA"/>
        </w:rPr>
        <w:t>_</w:t>
      </w:r>
      <w:r w:rsidRPr="002E27D8">
        <w:rPr>
          <w:noProof/>
          <w:highlight w:val="green"/>
          <w:lang w:val="en-CA"/>
        </w:rPr>
        <w:t>flag equal to 0 specifies that implicit transform derivation for ISP and SBT is enabled. When not present, the value of sps_implicit_dct2_isp_sbt</w:t>
      </w:r>
      <w:r>
        <w:rPr>
          <w:noProof/>
          <w:highlight w:val="green"/>
          <w:lang w:val="en-CA"/>
        </w:rPr>
        <w:t>_</w:t>
      </w:r>
      <w:r w:rsidRPr="002E27D8">
        <w:rPr>
          <w:noProof/>
          <w:highlight w:val="green"/>
          <w:lang w:val="en-CA"/>
        </w:rPr>
        <w:t>flag is inferred to be equal to 0.</w:t>
      </w:r>
      <w:r>
        <w:rPr>
          <w:noProof/>
          <w:lang w:val="en-CA"/>
        </w:rPr>
        <w:t xml:space="preserve"> </w:t>
      </w:r>
    </w:p>
    <w:p w14:paraId="18E9251F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4F12FBC1" w14:textId="6C1BAADF" w:rsidR="00567C3A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2650E9CA" w14:textId="77777777" w:rsidR="00567C3A" w:rsidRPr="003036D9" w:rsidRDefault="00567C3A" w:rsidP="00567C3A">
      <w:pPr>
        <w:pStyle w:val="Heading3"/>
        <w:keepLines/>
        <w:numPr>
          <w:ilvl w:val="0"/>
          <w:numId w:val="0"/>
        </w:numPr>
        <w:spacing w:before="181" w:after="0"/>
        <w:ind w:left="720" w:hanging="72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8.7.4 </w:t>
      </w:r>
      <w:r w:rsidRPr="003036D9">
        <w:rPr>
          <w:noProof/>
          <w:lang w:val="en-CA"/>
        </w:rPr>
        <w:t>Transformation process for scaled transform coefficients</w:t>
      </w:r>
    </w:p>
    <w:p w14:paraId="0925B996" w14:textId="77777777" w:rsidR="00567C3A" w:rsidRPr="00084198" w:rsidRDefault="00567C3A" w:rsidP="00567C3A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 w:eastAsia="ko-KR"/>
        </w:rPr>
      </w:pPr>
      <w:r>
        <w:rPr>
          <w:noProof/>
          <w:lang w:val="en-CA" w:eastAsia="ko-KR"/>
        </w:rPr>
        <w:t xml:space="preserve">8.7.4.1 </w:t>
      </w:r>
      <w:r w:rsidRPr="00084198">
        <w:rPr>
          <w:noProof/>
          <w:lang w:val="en-CA" w:eastAsia="ko-KR"/>
        </w:rPr>
        <w:t>General</w:t>
      </w:r>
    </w:p>
    <w:p w14:paraId="074D62BF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3ED1F627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740CAE6B" w14:textId="77777777" w:rsidR="00BE50DA" w:rsidRPr="00084198" w:rsidRDefault="00BE50DA" w:rsidP="00BE50DA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implicit</w:t>
      </w:r>
      <w:r w:rsidRPr="002E27D8">
        <w:rPr>
          <w:noProof/>
          <w:highlight w:val="green"/>
          <w:lang w:val="en-CA" w:eastAsia="ko-KR"/>
        </w:rPr>
        <w:t>Intra</w:t>
      </w:r>
      <w:r w:rsidRPr="00084198">
        <w:rPr>
          <w:noProof/>
          <w:lang w:val="en-CA" w:eastAsia="ko-KR"/>
        </w:rPr>
        <w:t>MtsEnabled is derived as follows:</w:t>
      </w:r>
    </w:p>
    <w:p w14:paraId="258C2706" w14:textId="490B7511" w:rsidR="00BE50DA" w:rsidRPr="00084198" w:rsidRDefault="00BE50DA" w:rsidP="00BE50DA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If </w:t>
      </w:r>
      <w:r w:rsidRPr="002E27D8">
        <w:rPr>
          <w:strike/>
          <w:color w:val="FF0000"/>
        </w:rPr>
        <w:t>sps_mts_enabled_flag is equal to 1 and</w:t>
      </w:r>
      <w:r w:rsidRPr="002E27D8">
        <w:rPr>
          <w:strike/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one of the following conditions is true, implicit</w:t>
      </w:r>
      <w:ins w:id="19" w:author="Hilmi Enes Egilmez" w:date="2019-10-05T00:45:00Z">
        <w:r w:rsidR="00E745C2" w:rsidRPr="002E27D8">
          <w:rPr>
            <w:noProof/>
            <w:highlight w:val="green"/>
            <w:lang w:val="en-CA" w:eastAsia="ko-KR"/>
          </w:rPr>
          <w:t>Intra</w:t>
        </w:r>
      </w:ins>
      <w:r w:rsidRPr="00084198">
        <w:rPr>
          <w:noProof/>
          <w:lang w:val="en-CA" w:eastAsia="ko-KR"/>
        </w:rPr>
        <w:t>MtsEnabled is set equal to 1:</w:t>
      </w:r>
    </w:p>
    <w:p w14:paraId="0CC1D73E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IntraSubPartitionsSplitType is not equal to ISP_NO_SPLIT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sps_implicit_dct2_isp_sbt</w:t>
      </w:r>
      <w:r>
        <w:rPr>
          <w:noProof/>
          <w:highlight w:val="green"/>
          <w:lang w:val="en-CA"/>
        </w:rPr>
        <w:t>_</w:t>
      </w:r>
      <w:r w:rsidRPr="002E27D8">
        <w:rPr>
          <w:noProof/>
          <w:highlight w:val="green"/>
          <w:lang w:val="en-CA"/>
        </w:rPr>
        <w:t>flag is equal to 0</w:t>
      </w:r>
    </w:p>
    <w:p w14:paraId="036B12A2" w14:textId="77777777" w:rsidR="00BE50DA" w:rsidRPr="002E27D8" w:rsidRDefault="00BE50DA" w:rsidP="00BE50DA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cu_sbt_flag is equal to 1 and Max( nTbW, nTbH ) is less than or equal to 32</w:t>
      </w:r>
    </w:p>
    <w:p w14:paraId="3DB691AA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2E27D8">
        <w:rPr>
          <w:noProof/>
          <w:highlight w:val="green"/>
          <w:lang w:val="en-CA"/>
        </w:rPr>
        <w:t>sps_implicit_intra_mts_enabled_flag</w:t>
      </w:r>
      <w:r w:rsidRPr="002E27D8">
        <w:rPr>
          <w:noProof/>
          <w:highlight w:val="green"/>
          <w:lang w:val="en-CA" w:eastAsia="ko-KR"/>
        </w:rPr>
        <w:t xml:space="preserve"> is equal to 1</w:t>
      </w:r>
      <w:r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sps_explicit_mts_intra_enabled_flag is equal to 0</w:t>
      </w:r>
      <w:r w:rsidRPr="002E27D8">
        <w:rPr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and CuPredMode[ 0 ][ xTbY ][ yTbY ] is equal to MODE_INTRA and lfnst_idx[ x0 ][ y0 ] is equal to 0 and intra_mip_flag[ x0 ][ y0 ] is equal to 0</w:t>
      </w:r>
    </w:p>
    <w:p w14:paraId="1FFF052B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lastRenderedPageBreak/>
        <w:t xml:space="preserve">Otherwise,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implicitMtsEnabled</w:t>
      </w:r>
      <w:r w:rsidRPr="002E27D8">
        <w:rPr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is set equal to 0.</w:t>
      </w:r>
    </w:p>
    <w:p w14:paraId="1576175E" w14:textId="77777777" w:rsidR="00BE50DA" w:rsidRPr="00084198" w:rsidRDefault="00BE50DA" w:rsidP="00BE50DA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trTypeHor specifying the horizontal transform kernel and the variable trTypeVer specifying the vertical transform kernel are derived as follows:</w:t>
      </w:r>
    </w:p>
    <w:p w14:paraId="6E6B3555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bookmarkStart w:id="20" w:name="_Hlk20172570"/>
      <w:r w:rsidRPr="00084198">
        <w:rPr>
          <w:noProof/>
          <w:lang w:val="en-CA" w:eastAsia="ko-KR"/>
        </w:rPr>
        <w:t>If cIdx is greater than 0, trTypeHor and trTypeVer are set equal to 0.</w:t>
      </w:r>
    </w:p>
    <w:p w14:paraId="21E9E2F6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if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implicitMtsEnabled</w:t>
      </w:r>
      <w:r w:rsidRPr="00084198">
        <w:rPr>
          <w:noProof/>
          <w:lang w:val="en-CA" w:eastAsia="ko-KR"/>
        </w:rPr>
        <w:t xml:space="preserve"> is equal to 1, the following applies:</w:t>
      </w:r>
    </w:p>
    <w:p w14:paraId="24B4AC32" w14:textId="77777777" w:rsidR="00BE50DA" w:rsidRPr="002E27D8" w:rsidRDefault="00BE50DA" w:rsidP="00BE50DA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If IntraSubPartitionsSplitType is not equal to ISP_NO_SPLIT</w:t>
      </w:r>
      <w:r w:rsidRPr="002E27D8">
        <w:rPr>
          <w:strike/>
          <w:color w:val="FF0000"/>
          <w:lang w:val="en-CA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or sps_explicit_mts_intra_enabled_flag is equal to 0 and CuPredMode[ 0 ][ xTbY ][ yTbY ] is equal to MODE_INTRA, trTypeHor and trTypeVer are derived as follows:</w:t>
      </w:r>
    </w:p>
    <w:p w14:paraId="423EAFD0" w14:textId="77777777" w:rsidR="00BE50DA" w:rsidRPr="00084198" w:rsidRDefault="00BE50DA" w:rsidP="00BE50DA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trTypeHor = ( nTbW &gt;= 4  &amp;&amp;  nTbW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79EB9A7F" w14:textId="77777777" w:rsidR="00BE50DA" w:rsidRPr="00084198" w:rsidRDefault="00BE50DA" w:rsidP="00BE50DA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trTypeVer = ( nTbH &gt;= 4  &amp;&amp;  nTbH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976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5E92F578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</w:t>
      </w:r>
      <w:r w:rsidRPr="002E27D8">
        <w:rPr>
          <w:noProof/>
          <w:highlight w:val="green"/>
          <w:lang w:val="en-CA" w:eastAsia="ko-KR"/>
        </w:rPr>
        <w:t xml:space="preserve">, if </w:t>
      </w:r>
      <w:r w:rsidRPr="00084198">
        <w:rPr>
          <w:noProof/>
          <w:lang w:val="en-CA" w:eastAsia="ko-KR"/>
        </w:rPr>
        <w:t>cu_sbt_flag is equal to 1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sps_implicit_dct2_isp_sbt</w:t>
      </w:r>
      <w:r>
        <w:rPr>
          <w:noProof/>
          <w:highlight w:val="green"/>
          <w:lang w:val="en-CA"/>
        </w:rPr>
        <w:t>_</w:t>
      </w:r>
      <w:r w:rsidRPr="002E27D8">
        <w:rPr>
          <w:noProof/>
          <w:highlight w:val="green"/>
          <w:lang w:val="en-CA"/>
        </w:rPr>
        <w:t>flag is equal to 0</w:t>
      </w:r>
      <w:r w:rsidRPr="002E27D8">
        <w:rPr>
          <w:noProof/>
          <w:highlight w:val="green"/>
          <w:lang w:val="en-CA" w:eastAsia="ko-KR"/>
        </w:rPr>
        <w:t>,</w:t>
      </w:r>
      <w:r w:rsidRPr="00084198">
        <w:rPr>
          <w:noProof/>
          <w:lang w:val="en-CA" w:eastAsia="ko-KR"/>
        </w:rPr>
        <w:t xml:space="preserve">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_Ref620099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/>
        </w:rPr>
        <w:t xml:space="preserve">Table </w:t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noBreakHyphen/>
      </w:r>
      <w:r>
        <w:rPr>
          <w:noProof/>
          <w:lang w:val="en-CA"/>
        </w:rPr>
        <w:t>15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cu_sbt_horizontal_flag and cu_sbt_pos_flag.</w:t>
      </w:r>
    </w:p>
    <w:p w14:paraId="46DFD5D5" w14:textId="77777777" w:rsidR="00BE50DA" w:rsidRPr="00084198" w:rsidRDefault="00BE50DA" w:rsidP="00BE50DA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_Ref522136682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 w:eastAsia="ko-KR"/>
        </w:rPr>
        <w:t xml:space="preserve">Table </w:t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noBreakHyphen/>
      </w:r>
      <w:r>
        <w:rPr>
          <w:noProof/>
          <w:lang w:val="en-CA" w:eastAsia="ko-KR"/>
        </w:rPr>
        <w:t>14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tu_mts_idx[ </w:t>
      </w:r>
      <w:r w:rsidRPr="00084198">
        <w:rPr>
          <w:noProof/>
          <w:lang w:val="en-CA"/>
        </w:rPr>
        <w:t>xTbY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yTbY</w:t>
      </w:r>
      <w:r w:rsidRPr="00084198">
        <w:rPr>
          <w:noProof/>
          <w:lang w:val="en-CA" w:eastAsia="ko-KR"/>
        </w:rPr>
        <w:t> ].</w:t>
      </w:r>
    </w:p>
    <w:bookmarkEnd w:id="20"/>
    <w:p w14:paraId="6929B21F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7FA33995" w14:textId="77777777" w:rsidR="00567C3A" w:rsidRPr="00A3625B" w:rsidRDefault="00567C3A" w:rsidP="00567C3A">
      <w:pPr>
        <w:rPr>
          <w:lang w:val="en-CA"/>
        </w:rPr>
      </w:pPr>
      <w:r w:rsidRPr="00A3625B">
        <w:rPr>
          <w:lang w:val="en-CA"/>
        </w:rPr>
        <w:t>…</w:t>
      </w:r>
    </w:p>
    <w:p w14:paraId="7E8990E3" w14:textId="7E88459A" w:rsidR="004279F6" w:rsidRDefault="004279F6" w:rsidP="00CC0369">
      <w:pPr>
        <w:rPr>
          <w:lang w:val="en-CA"/>
        </w:rPr>
      </w:pPr>
    </w:p>
    <w:p w14:paraId="4F3D620F" w14:textId="77777777" w:rsidR="004279F6" w:rsidRDefault="004279F6" w:rsidP="00CC0369">
      <w:pPr>
        <w:rPr>
          <w:lang w:val="en-CA"/>
        </w:rPr>
      </w:pPr>
    </w:p>
    <w:p w14:paraId="129F2E9B" w14:textId="705A31E0" w:rsidR="00CC0369" w:rsidRPr="002317C3" w:rsidRDefault="00CC0369" w:rsidP="00CC0369">
      <w:pPr>
        <w:pStyle w:val="Heading2"/>
        <w:rPr>
          <w:lang w:val="en-CA"/>
        </w:rPr>
      </w:pPr>
      <w:r>
        <w:rPr>
          <w:lang w:val="en-CA"/>
        </w:rPr>
        <w:t>Method 3</w:t>
      </w:r>
    </w:p>
    <w:p w14:paraId="30AFB37C" w14:textId="77777777" w:rsidR="002317C3" w:rsidRDefault="002317C3" w:rsidP="002317C3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7.3.2.3 </w:t>
      </w:r>
      <w:r w:rsidRPr="00084198">
        <w:rPr>
          <w:noProof/>
          <w:lang w:val="en-CA"/>
        </w:rPr>
        <w:t>Sequence parameter set RBSP syntax</w:t>
      </w:r>
    </w:p>
    <w:p w14:paraId="5F855D75" w14:textId="77777777" w:rsidR="002317C3" w:rsidRDefault="002317C3" w:rsidP="002317C3">
      <w:pPr>
        <w:rPr>
          <w:lang w:val="en-CA"/>
        </w:rPr>
      </w:pPr>
      <w:r>
        <w:rPr>
          <w:lang w:val="en-CA"/>
        </w:rPr>
        <w:t xml:space="preserve">   … </w:t>
      </w:r>
    </w:p>
    <w:p w14:paraId="1A5F414D" w14:textId="77777777" w:rsidR="002317C3" w:rsidRDefault="002317C3" w:rsidP="002317C3">
      <w:pPr>
        <w:rPr>
          <w:lang w:val="en-CA"/>
        </w:rPr>
      </w:pPr>
      <w:r>
        <w:rPr>
          <w:lang w:val="en-CA"/>
        </w:rPr>
        <w:t xml:space="preserve">   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9069A" w:rsidRPr="00084198" w14:paraId="7323A1D0" w14:textId="77777777" w:rsidTr="00C04328">
        <w:trPr>
          <w:cantSplit/>
          <w:jc w:val="center"/>
        </w:trPr>
        <w:tc>
          <w:tcPr>
            <w:tcW w:w="7920" w:type="dxa"/>
          </w:tcPr>
          <w:p w14:paraId="7E1B639C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sps_mmvd_enabled_flag</w:t>
            </w:r>
          </w:p>
        </w:tc>
        <w:tc>
          <w:tcPr>
            <w:tcW w:w="1157" w:type="dxa"/>
          </w:tcPr>
          <w:p w14:paraId="7BC94331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6A3D94B1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A1DF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sps_isp_enabled_flag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4D9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2E27D8" w14:paraId="50C7EE6F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EAA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green"/>
                <w:lang w:val="en-CA" w:eastAsia="ko-KR"/>
              </w:rPr>
            </w:pPr>
            <w:r w:rsidRPr="002E27D8">
              <w:rPr>
                <w:b/>
                <w:noProof/>
                <w:highlight w:val="green"/>
                <w:lang w:val="en-CA" w:eastAsia="ko-KR"/>
              </w:rPr>
              <w:t xml:space="preserve">    </w:t>
            </w:r>
            <w:r w:rsidRPr="002E27D8">
              <w:rPr>
                <w:bCs/>
                <w:noProof/>
                <w:highlight w:val="green"/>
                <w:lang w:val="en-CA"/>
              </w:rPr>
              <w:t xml:space="preserve">if( </w:t>
            </w:r>
            <w:r w:rsidRPr="002E27D8">
              <w:rPr>
                <w:bCs/>
                <w:noProof/>
                <w:highlight w:val="green"/>
                <w:lang w:val="en-CA" w:eastAsia="ko-KR"/>
              </w:rPr>
              <w:t>sps_isp_enabled_flag = = 1 )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CF9" w14:textId="77777777" w:rsidR="0019069A" w:rsidRPr="002E27D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19069A" w:rsidRPr="002E27D8" w14:paraId="518E5F36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F816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green"/>
                <w:lang w:val="en-CA" w:eastAsia="ko-KR"/>
              </w:rPr>
            </w:pPr>
            <w:r w:rsidRPr="002E27D8">
              <w:rPr>
                <w:bCs/>
                <w:noProof/>
                <w:highlight w:val="green"/>
                <w:lang w:val="en-CA"/>
              </w:rPr>
              <w:tab/>
            </w:r>
            <w:r w:rsidRPr="002E27D8">
              <w:rPr>
                <w:bCs/>
                <w:noProof/>
                <w:highlight w:val="green"/>
                <w:lang w:val="en-CA"/>
              </w:rPr>
              <w:tab/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sps_implicit_dct2_isp</w:t>
            </w:r>
            <w:r>
              <w:rPr>
                <w:b/>
                <w:bCs/>
                <w:noProof/>
                <w:highlight w:val="green"/>
                <w:lang w:val="en-CA"/>
              </w:rPr>
              <w:t>_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1CB6" w14:textId="77777777" w:rsidR="0019069A" w:rsidRPr="002E27D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19069A" w:rsidRPr="00084198" w14:paraId="7FD7A37E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8670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sps_mrl_enabled_flag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5F24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028D6ADF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1A8D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ko-KR"/>
              </w:rPr>
              <w:tab/>
              <w:t>sps_mip_enabled_flag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5DC6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45A2407B" w14:textId="77777777" w:rsidTr="00C04328">
        <w:trPr>
          <w:cantSplit/>
          <w:jc w:val="center"/>
        </w:trPr>
        <w:tc>
          <w:tcPr>
            <w:tcW w:w="7920" w:type="dxa"/>
          </w:tcPr>
          <w:p w14:paraId="06499CBF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ChromaArrayType != 0 )</w:t>
            </w:r>
          </w:p>
        </w:tc>
        <w:tc>
          <w:tcPr>
            <w:tcW w:w="1157" w:type="dxa"/>
          </w:tcPr>
          <w:p w14:paraId="510EF38D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6A1E7FEB" w14:textId="77777777" w:rsidTr="00C04328">
        <w:trPr>
          <w:cantSplit/>
          <w:jc w:val="center"/>
        </w:trPr>
        <w:tc>
          <w:tcPr>
            <w:tcW w:w="7920" w:type="dxa"/>
          </w:tcPr>
          <w:p w14:paraId="7C90782F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sps_cclm_enabled_flag</w:t>
            </w:r>
          </w:p>
        </w:tc>
        <w:tc>
          <w:tcPr>
            <w:tcW w:w="1157" w:type="dxa"/>
          </w:tcPr>
          <w:p w14:paraId="4D5FAA8B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7D6BC774" w14:textId="77777777" w:rsidTr="00C04328">
        <w:trPr>
          <w:cantSplit/>
          <w:jc w:val="center"/>
        </w:trPr>
        <w:tc>
          <w:tcPr>
            <w:tcW w:w="7920" w:type="dxa"/>
          </w:tcPr>
          <w:p w14:paraId="2F1E4A04" w14:textId="328879BF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 xml:space="preserve">if( sps_cclm_enabled_flag  &amp;&amp;  </w:t>
            </w:r>
            <w:r w:rsidRPr="00084198">
              <w:rPr>
                <w:noProof/>
                <w:szCs w:val="22"/>
                <w:lang w:val="en-CA"/>
              </w:rPr>
              <w:t xml:space="preserve">chroma_format_idc  </w:t>
            </w:r>
            <w:r w:rsidRPr="00084198">
              <w:rPr>
                <w:noProof/>
                <w:lang w:val="en-CA"/>
              </w:rPr>
              <w:t>= =  1</w:t>
            </w:r>
            <w:r w:rsidRPr="00084198">
              <w:rPr>
                <w:bCs/>
                <w:noProof/>
                <w:lang w:val="en-CA"/>
              </w:rPr>
              <w:t xml:space="preserve"> ) </w:t>
            </w:r>
          </w:p>
        </w:tc>
        <w:tc>
          <w:tcPr>
            <w:tcW w:w="1157" w:type="dxa"/>
          </w:tcPr>
          <w:p w14:paraId="380A47A8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299EE0A5" w14:textId="77777777" w:rsidTr="00C04328">
        <w:trPr>
          <w:cantSplit/>
          <w:jc w:val="center"/>
        </w:trPr>
        <w:tc>
          <w:tcPr>
            <w:tcW w:w="7920" w:type="dxa"/>
          </w:tcPr>
          <w:p w14:paraId="2ACF9BA9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sps_cclm_colocated_chroma_flag</w:t>
            </w:r>
          </w:p>
        </w:tc>
        <w:tc>
          <w:tcPr>
            <w:tcW w:w="1157" w:type="dxa"/>
          </w:tcPr>
          <w:p w14:paraId="7993793C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51A40CB4" w14:textId="77777777" w:rsidTr="00C04328">
        <w:trPr>
          <w:cantSplit/>
          <w:jc w:val="center"/>
        </w:trPr>
        <w:tc>
          <w:tcPr>
            <w:tcW w:w="7920" w:type="dxa"/>
          </w:tcPr>
          <w:p w14:paraId="4F1CD882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color w:val="FF0000"/>
                <w:lang w:val="en-CA"/>
              </w:rPr>
            </w:pPr>
            <w:r w:rsidRPr="002E27D8">
              <w:rPr>
                <w:b/>
                <w:bCs/>
                <w:strike/>
                <w:noProof/>
                <w:color w:val="FF0000"/>
                <w:lang w:val="en-CA"/>
              </w:rPr>
              <w:tab/>
              <w:t>sps_mts_enabled_flag</w:t>
            </w:r>
          </w:p>
        </w:tc>
        <w:tc>
          <w:tcPr>
            <w:tcW w:w="1157" w:type="dxa"/>
          </w:tcPr>
          <w:p w14:paraId="20AAC068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66B96337" w14:textId="77777777" w:rsidTr="00C04328">
        <w:trPr>
          <w:cantSplit/>
          <w:jc w:val="center"/>
        </w:trPr>
        <w:tc>
          <w:tcPr>
            <w:tcW w:w="7920" w:type="dxa"/>
          </w:tcPr>
          <w:p w14:paraId="1D8834B4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color w:val="FF0000"/>
                <w:lang w:val="en-CA"/>
              </w:rPr>
            </w:pPr>
            <w:r w:rsidRPr="002E27D8">
              <w:rPr>
                <w:b/>
                <w:bCs/>
                <w:strike/>
                <w:noProof/>
                <w:color w:val="FF0000"/>
                <w:lang w:val="en-CA"/>
              </w:rPr>
              <w:tab/>
            </w:r>
            <w:r w:rsidRPr="002E27D8">
              <w:rPr>
                <w:strike/>
                <w:noProof/>
                <w:color w:val="FF0000"/>
                <w:lang w:val="en-CA" w:eastAsia="ko-KR"/>
              </w:rPr>
              <w:t>if( sps_mts_enabled_flag ) {</w:t>
            </w:r>
          </w:p>
        </w:tc>
        <w:tc>
          <w:tcPr>
            <w:tcW w:w="1157" w:type="dxa"/>
          </w:tcPr>
          <w:p w14:paraId="0D5A92AB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716216CB" w14:textId="77777777" w:rsidTr="00C04328">
        <w:trPr>
          <w:cantSplit/>
          <w:jc w:val="center"/>
        </w:trPr>
        <w:tc>
          <w:tcPr>
            <w:tcW w:w="7920" w:type="dxa"/>
          </w:tcPr>
          <w:p w14:paraId="71201E8D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sps_explicit_mts_intra_enabled_flag</w:t>
            </w:r>
          </w:p>
        </w:tc>
        <w:tc>
          <w:tcPr>
            <w:tcW w:w="1157" w:type="dxa"/>
          </w:tcPr>
          <w:p w14:paraId="784104CD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59D41188" w14:textId="77777777" w:rsidTr="00C04328">
        <w:trPr>
          <w:cantSplit/>
          <w:jc w:val="center"/>
        </w:trPr>
        <w:tc>
          <w:tcPr>
            <w:tcW w:w="7920" w:type="dxa"/>
          </w:tcPr>
          <w:p w14:paraId="5B11605B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sps_explicit_mts_inter_enabled_flag</w:t>
            </w:r>
          </w:p>
        </w:tc>
        <w:tc>
          <w:tcPr>
            <w:tcW w:w="1157" w:type="dxa"/>
          </w:tcPr>
          <w:p w14:paraId="44AA7194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7FF2E24F" w14:textId="77777777" w:rsidTr="00C04328">
        <w:trPr>
          <w:cantSplit/>
          <w:jc w:val="center"/>
        </w:trPr>
        <w:tc>
          <w:tcPr>
            <w:tcW w:w="7920" w:type="dxa"/>
          </w:tcPr>
          <w:p w14:paraId="37B17549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strike/>
                <w:noProof/>
                <w:lang w:val="en-CA"/>
              </w:rPr>
            </w:pPr>
            <w:r w:rsidRPr="002E27D8">
              <w:rPr>
                <w:bCs/>
                <w:strike/>
                <w:noProof/>
                <w:color w:val="FF000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DED340F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4480F4CA" w14:textId="77777777" w:rsidTr="00C04328">
        <w:trPr>
          <w:cantSplit/>
          <w:jc w:val="center"/>
        </w:trPr>
        <w:tc>
          <w:tcPr>
            <w:tcW w:w="7920" w:type="dxa"/>
          </w:tcPr>
          <w:p w14:paraId="23E1001D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   </w:t>
            </w:r>
            <w:r w:rsidRPr="002E27D8">
              <w:rPr>
                <w:noProof/>
                <w:highlight w:val="green"/>
                <w:lang w:val="en-CA"/>
              </w:rPr>
              <w:t>if ( sps_explicit_mts_intra_enabled_flag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= = </w:t>
            </w:r>
            <w:r w:rsidRPr="002E27D8">
              <w:rPr>
                <w:noProof/>
                <w:highlight w:val="green"/>
                <w:lang w:val="en-CA"/>
              </w:rPr>
              <w:t>0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</w:t>
            </w:r>
            <w:r w:rsidRPr="002E27D8">
              <w:rPr>
                <w:noProof/>
                <w:highlight w:val="green"/>
                <w:lang w:val="en-CA"/>
              </w:rPr>
              <w:t>)</w:t>
            </w:r>
          </w:p>
        </w:tc>
        <w:tc>
          <w:tcPr>
            <w:tcW w:w="1157" w:type="dxa"/>
          </w:tcPr>
          <w:p w14:paraId="09CE257D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1FDF5B9C" w14:textId="77777777" w:rsidTr="00C04328">
        <w:trPr>
          <w:cantSplit/>
          <w:jc w:val="center"/>
        </w:trPr>
        <w:tc>
          <w:tcPr>
            <w:tcW w:w="7920" w:type="dxa"/>
          </w:tcPr>
          <w:p w14:paraId="223BD50F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green"/>
                <w:lang w:val="en-CA"/>
              </w:rPr>
            </w:pPr>
            <w:r w:rsidRPr="002E27D8">
              <w:rPr>
                <w:b/>
                <w:bCs/>
                <w:noProof/>
                <w:highlight w:val="green"/>
                <w:lang w:val="en-CA"/>
              </w:rPr>
              <w:t xml:space="preserve">                sps_implicit_intra_mts_enabled_flag </w:t>
            </w:r>
          </w:p>
        </w:tc>
        <w:tc>
          <w:tcPr>
            <w:tcW w:w="1157" w:type="dxa"/>
          </w:tcPr>
          <w:p w14:paraId="6C695499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19069A" w:rsidRPr="00084198" w14:paraId="59242A66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240C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sps_sbt_enabled_flag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B8ED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16ED8A10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DC6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 sps_sbt_enabled_flag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6327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0763B4E7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58D0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sps_sbt_max_size_64_flag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E49B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2E27D8" w14:paraId="57EA29A6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A3F0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green"/>
                <w:lang w:val="en-CA"/>
              </w:rPr>
            </w:pPr>
            <w:r w:rsidRPr="002E27D8">
              <w:rPr>
                <w:bCs/>
                <w:noProof/>
                <w:highlight w:val="green"/>
                <w:lang w:val="en-CA"/>
              </w:rPr>
              <w:tab/>
              <w:t>if( sps_sbt_enabled_flag = = 1 )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F37F" w14:textId="77777777" w:rsidR="0019069A" w:rsidRPr="002E27D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</w:p>
        </w:tc>
      </w:tr>
      <w:tr w:rsidR="0019069A" w:rsidRPr="002E27D8" w14:paraId="19802A4F" w14:textId="77777777" w:rsidTr="00C0432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AF54" w14:textId="77777777" w:rsidR="0019069A" w:rsidRPr="002E27D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green"/>
                <w:lang w:val="en-CA"/>
              </w:rPr>
            </w:pPr>
            <w:r w:rsidRPr="002E27D8">
              <w:rPr>
                <w:bCs/>
                <w:noProof/>
                <w:highlight w:val="green"/>
                <w:lang w:val="en-CA"/>
              </w:rPr>
              <w:lastRenderedPageBreak/>
              <w:tab/>
            </w:r>
            <w:r w:rsidRPr="002E27D8">
              <w:rPr>
                <w:bCs/>
                <w:noProof/>
                <w:highlight w:val="green"/>
                <w:lang w:val="en-CA"/>
              </w:rPr>
              <w:tab/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sps_implicit_dct2_sbt</w:t>
            </w:r>
            <w:r>
              <w:rPr>
                <w:b/>
                <w:bCs/>
                <w:noProof/>
                <w:highlight w:val="green"/>
                <w:lang w:val="en-CA"/>
              </w:rPr>
              <w:t>_</w:t>
            </w:r>
            <w:r w:rsidRPr="002E27D8">
              <w:rPr>
                <w:b/>
                <w:bCs/>
                <w:noProof/>
                <w:highlight w:val="green"/>
                <w:lang w:val="en-CA"/>
              </w:rPr>
              <w:t>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042F" w14:textId="77777777" w:rsidR="0019069A" w:rsidRPr="002E27D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green"/>
                <w:lang w:val="en-CA"/>
              </w:rPr>
            </w:pPr>
            <w:r w:rsidRPr="002E27D8">
              <w:rPr>
                <w:noProof/>
                <w:highlight w:val="green"/>
                <w:lang w:val="en-CA"/>
              </w:rPr>
              <w:t>u(1)</w:t>
            </w:r>
          </w:p>
        </w:tc>
      </w:tr>
      <w:tr w:rsidR="0019069A" w:rsidRPr="00084198" w14:paraId="5898EA0C" w14:textId="77777777" w:rsidTr="00C04328">
        <w:trPr>
          <w:cantSplit/>
          <w:jc w:val="center"/>
        </w:trPr>
        <w:tc>
          <w:tcPr>
            <w:tcW w:w="7920" w:type="dxa"/>
          </w:tcPr>
          <w:p w14:paraId="64E3EB1E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sps_</w:t>
            </w:r>
            <w:r w:rsidRPr="00084198">
              <w:rPr>
                <w:rFonts w:eastAsiaTheme="minorEastAsia"/>
                <w:b/>
                <w:bCs/>
                <w:noProof/>
                <w:lang w:val="en-CA" w:eastAsia="zh-CN"/>
              </w:rPr>
              <w:t>affine</w:t>
            </w:r>
            <w:r w:rsidRPr="00084198">
              <w:rPr>
                <w:b/>
                <w:bCs/>
                <w:noProof/>
                <w:lang w:val="en-CA"/>
              </w:rPr>
              <w:t>_enabled_flag</w:t>
            </w:r>
          </w:p>
        </w:tc>
        <w:tc>
          <w:tcPr>
            <w:tcW w:w="1157" w:type="dxa"/>
          </w:tcPr>
          <w:p w14:paraId="16BFD69C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0EC0F707" w14:textId="77777777" w:rsidTr="00C04328">
        <w:trPr>
          <w:cantSplit/>
          <w:jc w:val="center"/>
        </w:trPr>
        <w:tc>
          <w:tcPr>
            <w:tcW w:w="7920" w:type="dxa"/>
          </w:tcPr>
          <w:p w14:paraId="7D57C438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if( sps_affine_enabled_flag ) {</w:t>
            </w:r>
          </w:p>
        </w:tc>
        <w:tc>
          <w:tcPr>
            <w:tcW w:w="1157" w:type="dxa"/>
          </w:tcPr>
          <w:p w14:paraId="2B0F8DD5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9069A" w:rsidRPr="00084198" w14:paraId="5217DF3A" w14:textId="77777777" w:rsidTr="00C04328">
        <w:trPr>
          <w:cantSplit/>
          <w:jc w:val="center"/>
        </w:trPr>
        <w:tc>
          <w:tcPr>
            <w:tcW w:w="7920" w:type="dxa"/>
          </w:tcPr>
          <w:p w14:paraId="1BD1886F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sps_affine_type_flag</w:t>
            </w:r>
          </w:p>
        </w:tc>
        <w:tc>
          <w:tcPr>
            <w:tcW w:w="1157" w:type="dxa"/>
          </w:tcPr>
          <w:p w14:paraId="506BC957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76894D09" w14:textId="77777777" w:rsidTr="00C04328">
        <w:trPr>
          <w:cantSplit/>
          <w:jc w:val="center"/>
        </w:trPr>
        <w:tc>
          <w:tcPr>
            <w:tcW w:w="7920" w:type="dxa"/>
          </w:tcPr>
          <w:p w14:paraId="78DB9EFD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ab/>
              <w:t>sps_affine_amvr_enabled_flag</w:t>
            </w:r>
          </w:p>
        </w:tc>
        <w:tc>
          <w:tcPr>
            <w:tcW w:w="1157" w:type="dxa"/>
          </w:tcPr>
          <w:p w14:paraId="1C6F57D5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1BE56888" w14:textId="77777777" w:rsidTr="00C04328">
        <w:trPr>
          <w:cantSplit/>
          <w:jc w:val="center"/>
        </w:trPr>
        <w:tc>
          <w:tcPr>
            <w:tcW w:w="7920" w:type="dxa"/>
          </w:tcPr>
          <w:p w14:paraId="0C5D3720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sps_affine_prof_enabled_flag</w:t>
            </w:r>
          </w:p>
        </w:tc>
        <w:tc>
          <w:tcPr>
            <w:tcW w:w="1157" w:type="dxa"/>
          </w:tcPr>
          <w:p w14:paraId="6F188CFB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19069A" w:rsidRPr="00084198" w14:paraId="4F9148B1" w14:textId="77777777" w:rsidTr="00C04328">
        <w:trPr>
          <w:cantSplit/>
          <w:jc w:val="center"/>
        </w:trPr>
        <w:tc>
          <w:tcPr>
            <w:tcW w:w="7920" w:type="dxa"/>
          </w:tcPr>
          <w:p w14:paraId="4AE7D9E2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08419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B9EA0F2" w14:textId="77777777" w:rsidR="0019069A" w:rsidRPr="00084198" w:rsidRDefault="0019069A" w:rsidP="00C0432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8C960E5" w14:textId="77777777" w:rsidR="002317C3" w:rsidRDefault="002317C3" w:rsidP="002317C3">
      <w:pPr>
        <w:rPr>
          <w:lang w:val="en-CA"/>
        </w:rPr>
      </w:pPr>
      <w:r>
        <w:rPr>
          <w:lang w:val="en-CA"/>
        </w:rPr>
        <w:t xml:space="preserve">   …</w:t>
      </w:r>
    </w:p>
    <w:p w14:paraId="0096F8E7" w14:textId="77777777" w:rsidR="002317C3" w:rsidRDefault="002317C3" w:rsidP="002317C3">
      <w:pPr>
        <w:rPr>
          <w:lang w:val="en-CA"/>
        </w:rPr>
      </w:pPr>
      <w:r>
        <w:rPr>
          <w:lang w:val="en-CA"/>
        </w:rPr>
        <w:t xml:space="preserve">   …</w:t>
      </w:r>
    </w:p>
    <w:p w14:paraId="3AD762E0" w14:textId="77777777" w:rsidR="002317C3" w:rsidRDefault="002317C3" w:rsidP="002317C3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7.3.8.11 </w:t>
      </w:r>
      <w:r w:rsidRPr="00084198">
        <w:rPr>
          <w:noProof/>
          <w:lang w:val="en-CA"/>
        </w:rPr>
        <w:t>Residual coding syntax</w:t>
      </w:r>
    </w:p>
    <w:p w14:paraId="73F9049D" w14:textId="77777777" w:rsidR="002317C3" w:rsidRPr="00567C3A" w:rsidRDefault="002317C3" w:rsidP="002317C3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61"/>
      </w:tblGrid>
      <w:tr w:rsidR="0019069A" w:rsidRPr="00084198" w14:paraId="6E190D81" w14:textId="77777777" w:rsidTr="00C04328">
        <w:trPr>
          <w:cantSplit/>
          <w:jc w:val="center"/>
        </w:trPr>
        <w:tc>
          <w:tcPr>
            <w:tcW w:w="7921" w:type="dxa"/>
          </w:tcPr>
          <w:p w14:paraId="663F978E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</w:tcPr>
          <w:p w14:paraId="30A6124E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19069A" w:rsidRPr="00084198" w14:paraId="0E676C7D" w14:textId="77777777" w:rsidTr="00C04328">
        <w:trPr>
          <w:cantSplit/>
          <w:jc w:val="center"/>
        </w:trPr>
        <w:tc>
          <w:tcPr>
            <w:tcW w:w="7921" w:type="dxa"/>
          </w:tcPr>
          <w:p w14:paraId="5227FF87" w14:textId="77777777" w:rsidR="0019069A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sps_implicit_dct2_sbt</w:t>
            </w:r>
            <w:r>
              <w:rPr>
                <w:noProof/>
                <w:highlight w:val="green"/>
                <w:lang w:val="en-CA"/>
              </w:rPr>
              <w:t>_</w:t>
            </w:r>
            <w:r w:rsidRPr="00611A1B">
              <w:rPr>
                <w:noProof/>
                <w:highlight w:val="green"/>
                <w:lang w:val="en-CA"/>
              </w:rPr>
              <w:t>flag</w:t>
            </w:r>
            <w:r>
              <w:rPr>
                <w:noProof/>
                <w:highlight w:val="green"/>
                <w:lang w:val="en-CA"/>
              </w:rPr>
              <w:t xml:space="preserve"> </w:t>
            </w:r>
            <w:r w:rsidRPr="002E27D8">
              <w:rPr>
                <w:noProof/>
                <w:highlight w:val="green"/>
                <w:lang w:val="en-CA"/>
              </w:rPr>
              <w:t>= = 0 &amp;&amp;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</w:p>
          <w:p w14:paraId="6382CD03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>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 </w:t>
            </w:r>
            <w:r w:rsidRPr="00084198">
              <w:rPr>
                <w:noProof/>
                <w:lang w:val="en-CA" w:eastAsia="ko-KR"/>
              </w:rPr>
              <w:t xml:space="preserve">&amp;&amp;  cIdx = = 0  </w:t>
            </w:r>
            <w:r w:rsidRPr="00084198">
              <w:rPr>
                <w:noProof/>
                <w:lang w:val="en-CA" w:eastAsia="zh-CN"/>
              </w:rPr>
              <w:t>&amp;&amp;  log2TbWidth &gt; 4 )</w:t>
            </w:r>
          </w:p>
        </w:tc>
        <w:tc>
          <w:tcPr>
            <w:tcW w:w="1161" w:type="dxa"/>
          </w:tcPr>
          <w:p w14:paraId="2BFFC64E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1AABDCDA" w14:textId="77777777" w:rsidTr="00C04328">
        <w:trPr>
          <w:cantSplit/>
          <w:jc w:val="center"/>
        </w:trPr>
        <w:tc>
          <w:tcPr>
            <w:tcW w:w="7921" w:type="dxa"/>
          </w:tcPr>
          <w:p w14:paraId="30B9BC32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4</w:t>
            </w:r>
          </w:p>
        </w:tc>
        <w:tc>
          <w:tcPr>
            <w:tcW w:w="1161" w:type="dxa"/>
          </w:tcPr>
          <w:p w14:paraId="60759A43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704E3C8B" w14:textId="77777777" w:rsidTr="00C04328">
        <w:trPr>
          <w:cantSplit/>
          <w:jc w:val="center"/>
        </w:trPr>
        <w:tc>
          <w:tcPr>
            <w:tcW w:w="7921" w:type="dxa"/>
          </w:tcPr>
          <w:p w14:paraId="4E4448DF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else</w:t>
            </w:r>
          </w:p>
        </w:tc>
        <w:tc>
          <w:tcPr>
            <w:tcW w:w="1161" w:type="dxa"/>
          </w:tcPr>
          <w:p w14:paraId="2CAC7D43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1CBD207D" w14:textId="77777777" w:rsidTr="00C04328">
        <w:trPr>
          <w:cantSplit/>
          <w:jc w:val="center"/>
        </w:trPr>
        <w:tc>
          <w:tcPr>
            <w:tcW w:w="7921" w:type="dxa"/>
          </w:tcPr>
          <w:p w14:paraId="04758C19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log2ZoTbWidth = Min( log2TbWidth, 5 )</w:t>
            </w:r>
          </w:p>
        </w:tc>
        <w:tc>
          <w:tcPr>
            <w:tcW w:w="1161" w:type="dxa"/>
          </w:tcPr>
          <w:p w14:paraId="2C8C4844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47154F73" w14:textId="77777777" w:rsidTr="00C04328">
        <w:trPr>
          <w:cantSplit/>
          <w:jc w:val="center"/>
        </w:trPr>
        <w:tc>
          <w:tcPr>
            <w:tcW w:w="7921" w:type="dxa"/>
          </w:tcPr>
          <w:p w14:paraId="1E940F56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>MaxCcbs = 2 * ( 1 &lt;&lt; log2TbWidth ) * ( 1&lt;&lt; log2TbHeight )</w:t>
            </w:r>
          </w:p>
        </w:tc>
        <w:tc>
          <w:tcPr>
            <w:tcW w:w="1161" w:type="dxa"/>
          </w:tcPr>
          <w:p w14:paraId="311D2B5D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76CC6D56" w14:textId="77777777" w:rsidTr="00C04328">
        <w:trPr>
          <w:cantSplit/>
          <w:jc w:val="center"/>
        </w:trPr>
        <w:tc>
          <w:tcPr>
            <w:tcW w:w="7921" w:type="dxa"/>
          </w:tcPr>
          <w:p w14:paraId="1795BF41" w14:textId="77777777" w:rsidR="0019069A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lang w:val="en-CA" w:eastAsia="ko-KR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noProof/>
                <w:lang w:val="en-CA" w:eastAsia="zh-CN"/>
              </w:rPr>
              <w:t>if( tu_</w:t>
            </w:r>
            <w:r w:rsidRPr="00084198">
              <w:rPr>
                <w:noProof/>
                <w:lang w:val="en-CA" w:eastAsia="ko-KR"/>
              </w:rPr>
              <w:t>mts_idx[ </w:t>
            </w:r>
            <w:r w:rsidRPr="00084198">
              <w:rPr>
                <w:noProof/>
                <w:lang w:val="en-CA"/>
              </w:rPr>
              <w:t>x0</w:t>
            </w:r>
            <w:r w:rsidRPr="00084198">
              <w:rPr>
                <w:noProof/>
                <w:lang w:val="en-CA" w:eastAsia="ko-KR"/>
              </w:rPr>
              <w:t> ][ </w:t>
            </w:r>
            <w:r w:rsidRPr="00084198">
              <w:rPr>
                <w:noProof/>
                <w:lang w:val="en-CA"/>
              </w:rPr>
              <w:t>y0</w:t>
            </w:r>
            <w:r w:rsidRPr="00084198">
              <w:rPr>
                <w:noProof/>
                <w:lang w:val="en-CA" w:eastAsia="ko-KR"/>
              </w:rPr>
              <w:t xml:space="preserve"> ] &gt; 0 | |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 </w:t>
            </w:r>
            <w:r w:rsidRPr="00084198">
              <w:rPr>
                <w:noProof/>
                <w:lang w:val="en-CA" w:eastAsia="ko-KR"/>
              </w:rPr>
              <w:t>( </w:t>
            </w:r>
            <w:r w:rsidRPr="002E27D8">
              <w:rPr>
                <w:noProof/>
                <w:highlight w:val="green"/>
                <w:lang w:val="en-CA"/>
              </w:rPr>
              <w:t>sps_implicit_dct2_sbt</w:t>
            </w:r>
            <w:r>
              <w:rPr>
                <w:noProof/>
                <w:highlight w:val="green"/>
                <w:lang w:val="en-CA"/>
              </w:rPr>
              <w:t>_</w:t>
            </w:r>
            <w:r w:rsidRPr="00611A1B">
              <w:rPr>
                <w:noProof/>
                <w:highlight w:val="green"/>
                <w:lang w:val="en-CA"/>
              </w:rPr>
              <w:t>flag</w:t>
            </w:r>
            <w:r w:rsidRPr="002E27D8">
              <w:rPr>
                <w:noProof/>
                <w:highlight w:val="green"/>
                <w:lang w:val="en-CA"/>
              </w:rPr>
              <w:t xml:space="preserve"> = = 0 &amp;&amp;</w:t>
            </w:r>
            <w:r w:rsidRPr="00084198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</w:p>
          <w:p w14:paraId="66D6D73C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>cu_sbt_flag  &amp;&amp;  log2TbWidth &lt; 6  &amp;&amp;  log2TbHeight &lt; 6 ) )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b/>
                <w:noProof/>
                <w:lang w:val="en-CA" w:eastAsia="zh-CN"/>
              </w:rPr>
              <w:tab/>
            </w:r>
            <w:r w:rsidRPr="00084198">
              <w:rPr>
                <w:b/>
                <w:noProof/>
                <w:lang w:val="en-CA" w:eastAsia="zh-CN"/>
              </w:rPr>
              <w:tab/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  &amp;&amp;  cIdx = = 0  </w:t>
            </w:r>
            <w:r w:rsidRPr="00084198">
              <w:rPr>
                <w:noProof/>
                <w:lang w:val="en-CA" w:eastAsia="zh-CN"/>
              </w:rPr>
              <w:t>&amp;&amp;  log2TbHeight &gt; 4 )</w:t>
            </w:r>
          </w:p>
        </w:tc>
        <w:tc>
          <w:tcPr>
            <w:tcW w:w="1161" w:type="dxa"/>
          </w:tcPr>
          <w:p w14:paraId="5B0C0298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19069A" w:rsidRPr="00084198" w14:paraId="356DEC1C" w14:textId="77777777" w:rsidTr="00C04328">
        <w:trPr>
          <w:cantSplit/>
          <w:jc w:val="center"/>
        </w:trPr>
        <w:tc>
          <w:tcPr>
            <w:tcW w:w="7921" w:type="dxa"/>
          </w:tcPr>
          <w:p w14:paraId="1B8B8091" w14:textId="77777777" w:rsidR="0019069A" w:rsidRPr="00084198" w:rsidRDefault="0019069A" w:rsidP="00C04328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log2ZoTbHeight = 4</w:t>
            </w:r>
          </w:p>
        </w:tc>
        <w:tc>
          <w:tcPr>
            <w:tcW w:w="1161" w:type="dxa"/>
          </w:tcPr>
          <w:p w14:paraId="51D00C1F" w14:textId="77777777" w:rsidR="0019069A" w:rsidRPr="00084198" w:rsidRDefault="0019069A" w:rsidP="00C04328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</w:tbl>
    <w:p w14:paraId="163C8BD9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2BCDB61C" w14:textId="35008375" w:rsidR="002317C3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6FBFF78B" w14:textId="77777777" w:rsidR="002B2A69" w:rsidRDefault="002B2A69" w:rsidP="002317C3">
      <w:pPr>
        <w:rPr>
          <w:lang w:val="en-CA"/>
        </w:rPr>
      </w:pPr>
    </w:p>
    <w:p w14:paraId="0DD02572" w14:textId="77777777" w:rsidR="002317C3" w:rsidRPr="00084198" w:rsidRDefault="002317C3" w:rsidP="002317C3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lang w:val="en-CA"/>
        </w:rPr>
      </w:pPr>
      <w:r>
        <w:rPr>
          <w:noProof/>
          <w:lang w:val="en-CA"/>
        </w:rPr>
        <w:t xml:space="preserve">7.4.3.1 </w:t>
      </w:r>
      <w:r w:rsidRPr="00084198">
        <w:rPr>
          <w:noProof/>
          <w:lang w:val="en-CA"/>
        </w:rPr>
        <w:t>Decoding parameter set RBSP semantics</w:t>
      </w:r>
    </w:p>
    <w:p w14:paraId="05392EA8" w14:textId="77777777" w:rsidR="002317C3" w:rsidRDefault="002317C3" w:rsidP="002317C3">
      <w:pPr>
        <w:rPr>
          <w:lang w:val="en-CA"/>
        </w:rPr>
      </w:pPr>
      <w:r>
        <w:rPr>
          <w:lang w:val="en-CA"/>
        </w:rPr>
        <w:t>…</w:t>
      </w:r>
    </w:p>
    <w:p w14:paraId="7DBF84E5" w14:textId="77777777" w:rsidR="002317C3" w:rsidRDefault="002317C3" w:rsidP="002317C3">
      <w:pPr>
        <w:rPr>
          <w:lang w:val="en-CA"/>
        </w:rPr>
      </w:pPr>
      <w:r>
        <w:rPr>
          <w:lang w:val="en-CA"/>
        </w:rPr>
        <w:t>…</w:t>
      </w:r>
    </w:p>
    <w:p w14:paraId="749FF6EE" w14:textId="77777777" w:rsidR="00797604" w:rsidRPr="002E27D8" w:rsidRDefault="00797604" w:rsidP="00797604">
      <w:pPr>
        <w:rPr>
          <w:strike/>
          <w:noProof/>
          <w:color w:val="FF0000"/>
          <w:lang w:val="en-CA"/>
        </w:rPr>
      </w:pPr>
      <w:bookmarkStart w:id="21" w:name="_Hlk20177468"/>
      <w:r w:rsidRPr="002E27D8">
        <w:rPr>
          <w:b/>
          <w:strike/>
          <w:noProof/>
          <w:color w:val="FF0000"/>
          <w:lang w:val="en-CA"/>
        </w:rPr>
        <w:t>sps_mts_enabled_flag</w:t>
      </w:r>
      <w:r w:rsidRPr="002E27D8">
        <w:rPr>
          <w:strike/>
          <w:noProof/>
          <w:color w:val="FF0000"/>
          <w:lang w:val="en-CA"/>
        </w:rPr>
        <w:t xml:space="preserve"> equal to 1 specifies that sps_explicit_mts_intra_enabled_flag is present in the sequence parameter set RBSP syntax and that sps_explicit_mts_inter_enabled_flag is present in the sequence parameter set RBSP syntax. sps_mts_enabled_flag equal to 0 specifies that sps_explicit_mts_intra_enabled_flag is not present in the sequence parameter set RBSP syntax and that sps_explicit_mts_inter_enabled_flag is not present in the sequence parameter set RBSP syntax.</w:t>
      </w:r>
    </w:p>
    <w:p w14:paraId="37D0F0B0" w14:textId="77777777" w:rsidR="00797604" w:rsidRPr="00084198" w:rsidRDefault="00797604" w:rsidP="00797604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sps_explicit_mts_intra_enabled_flag</w:t>
      </w:r>
      <w:r w:rsidRPr="00084198">
        <w:rPr>
          <w:noProof/>
          <w:lang w:val="en-CA"/>
        </w:rPr>
        <w:t xml:space="preserve"> equal to 1 specifies that tu_mts_idx may be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not present in the bitstream</w:t>
      </w:r>
      <w:r w:rsidRPr="00084198">
        <w:rPr>
          <w:noProof/>
          <w:lang w:val="en-CA"/>
        </w:rPr>
        <w:t>. sps_explicit_mts_intra_enabled_flag equal to 0 specifies that tu_mts_idx is not present in the transform unit syntax for intra coding units</w:t>
      </w:r>
      <w:r>
        <w:rPr>
          <w:noProof/>
          <w:lang w:val="en-CA"/>
        </w:rPr>
        <w:t xml:space="preserve"> </w:t>
      </w:r>
      <w:r w:rsidRPr="002E27D8">
        <w:rPr>
          <w:noProof/>
          <w:highlight w:val="green"/>
          <w:lang w:val="en-CA"/>
        </w:rPr>
        <w:t>and sps_implicit_intra_mts_enabled_flag is present in the bitstream</w:t>
      </w:r>
      <w:r w:rsidRPr="00084198">
        <w:rPr>
          <w:noProof/>
          <w:lang w:val="en-CA"/>
        </w:rPr>
        <w:t>. When not present, the value of sps_explicit_mts_intra_enabled_flag is inferred to be equal to 0.</w:t>
      </w:r>
    </w:p>
    <w:p w14:paraId="65AE5CE3" w14:textId="77777777" w:rsidR="00797604" w:rsidRDefault="00797604" w:rsidP="00797604">
      <w:pPr>
        <w:rPr>
          <w:noProof/>
          <w:lang w:val="en-CA"/>
        </w:rPr>
      </w:pPr>
      <w:r w:rsidRPr="00084198">
        <w:rPr>
          <w:b/>
          <w:noProof/>
          <w:lang w:val="en-CA"/>
        </w:rPr>
        <w:t>sps_explicit_mts_inter_enabled_flag</w:t>
      </w:r>
      <w:r w:rsidRPr="00084198">
        <w:rPr>
          <w:noProof/>
          <w:lang w:val="en-CA"/>
        </w:rPr>
        <w:t xml:space="preserve"> equal to 1 specifies that tu_mts_idx may be present in the transform unit syntax for inter coding units. sps_explicit_mts_inter_enabled_flag equal to 0 specifies that tu_mts_idx is not present in the transform unit syntax for inter coding units. When not present, the value of sps_explicit_mts_inter_enabled_flag is inferred to be equal to 0.</w:t>
      </w:r>
    </w:p>
    <w:p w14:paraId="6D2E5F35" w14:textId="77777777" w:rsidR="00797604" w:rsidRPr="002E27D8" w:rsidRDefault="00797604" w:rsidP="00797604">
      <w:pPr>
        <w:rPr>
          <w:noProof/>
          <w:highlight w:val="green"/>
          <w:lang w:val="en-CA"/>
        </w:rPr>
      </w:pPr>
      <w:r w:rsidRPr="002E27D8">
        <w:rPr>
          <w:b/>
          <w:bCs/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/>
        </w:rPr>
        <w:t xml:space="preserve">equal to 1 specifies that implicit transform derivation is enabled for non-ISP coded intra predicted coding/transform units. sps_implicit_intra_mts_enabled_flag  equal to 0 specifies that implicit </w:t>
      </w:r>
      <w:r w:rsidRPr="002E27D8">
        <w:rPr>
          <w:noProof/>
          <w:highlight w:val="green"/>
          <w:lang w:val="en-CA"/>
        </w:rPr>
        <w:lastRenderedPageBreak/>
        <w:t>transform derivation is disabled for non-ISP coded intra predicted coding/transform units. When not present, the value of sps_implicit_intra_mts_enabled_flag  is inferred to be equal to 0.</w:t>
      </w:r>
    </w:p>
    <w:p w14:paraId="27075FED" w14:textId="77777777" w:rsidR="00797604" w:rsidRDefault="00797604" w:rsidP="00797604">
      <w:pPr>
        <w:rPr>
          <w:noProof/>
          <w:lang w:val="en-CA"/>
        </w:rPr>
      </w:pPr>
      <w:r w:rsidRPr="002E27D8">
        <w:rPr>
          <w:b/>
          <w:bCs/>
          <w:noProof/>
          <w:highlight w:val="green"/>
          <w:lang w:val="en-CA"/>
        </w:rPr>
        <w:t>sps_implicit_dct2_isp_flag</w:t>
      </w:r>
      <w:r w:rsidRPr="002E27D8">
        <w:rPr>
          <w:noProof/>
          <w:highlight w:val="green"/>
          <w:lang w:val="en-CA"/>
        </w:rPr>
        <w:t xml:space="preserve"> equal to 1 specifies that implicit transform derivation for ISP is disabled</w:t>
      </w:r>
      <w:r w:rsidRPr="00E23B80">
        <w:rPr>
          <w:noProof/>
          <w:highlight w:val="green"/>
          <w:lang w:val="en-CA"/>
        </w:rPr>
        <w:t xml:space="preserve">, </w:t>
      </w:r>
      <w:r w:rsidRPr="00E23B80">
        <w:rPr>
          <w:bCs/>
          <w:noProof/>
          <w:highlight w:val="green"/>
          <w:lang w:val="en-CA"/>
        </w:rPr>
        <w:t xml:space="preserve">and </w:t>
      </w:r>
      <w:r w:rsidRPr="00E23B80">
        <w:rPr>
          <w:noProof/>
          <w:highlight w:val="green"/>
          <w:lang w:val="en-CA" w:eastAsia="ko-KR"/>
        </w:rPr>
        <w:t xml:space="preserve">trTypeHor and trTypeVer are inferred as 0 </w:t>
      </w:r>
      <w:r w:rsidRPr="00E23B80">
        <w:rPr>
          <w:noProof/>
          <w:highlight w:val="green"/>
          <w:lang w:val="en-CA"/>
        </w:rPr>
        <w:t>(i</w:t>
      </w:r>
      <w:r w:rsidRPr="008A1402">
        <w:rPr>
          <w:noProof/>
          <w:highlight w:val="green"/>
          <w:lang w:val="en-CA"/>
        </w:rPr>
        <w:t>.e</w:t>
      </w:r>
      <w:r w:rsidRPr="002E27D8">
        <w:rPr>
          <w:noProof/>
          <w:highlight w:val="green"/>
          <w:lang w:val="en-CA"/>
        </w:rPr>
        <w:t>., only separable DCT-2 is used).sps_implicit_dct2_isp_flag equal to 0 specifies that implicit transform derivation for ISP is enabled. When not present, the value of sps_implicit_dct2_isp_flag is inferred to be equal to 0.</w:t>
      </w:r>
      <w:r>
        <w:rPr>
          <w:noProof/>
          <w:lang w:val="en-CA"/>
        </w:rPr>
        <w:t xml:space="preserve"> </w:t>
      </w:r>
    </w:p>
    <w:p w14:paraId="60F7E1AF" w14:textId="77777777" w:rsidR="00797604" w:rsidRPr="002E27D8" w:rsidRDefault="00797604" w:rsidP="00797604">
      <w:r w:rsidRPr="002E27D8">
        <w:rPr>
          <w:b/>
          <w:bCs/>
          <w:noProof/>
          <w:highlight w:val="green"/>
          <w:lang w:val="en-CA"/>
        </w:rPr>
        <w:t>sps_implicit_dct2_sbt_flag</w:t>
      </w:r>
      <w:r w:rsidRPr="002E27D8">
        <w:rPr>
          <w:noProof/>
          <w:highlight w:val="green"/>
          <w:lang w:val="en-CA"/>
        </w:rPr>
        <w:t xml:space="preserve"> equal to 1 specifies that implicit transform derivation for SBT is disabled </w:t>
      </w:r>
      <w:r w:rsidRPr="00E23B80">
        <w:rPr>
          <w:noProof/>
          <w:highlight w:val="green"/>
          <w:lang w:val="en-CA"/>
        </w:rPr>
        <w:t xml:space="preserve">, </w:t>
      </w:r>
      <w:r w:rsidRPr="00E23B80">
        <w:rPr>
          <w:bCs/>
          <w:noProof/>
          <w:highlight w:val="green"/>
          <w:lang w:val="en-CA"/>
        </w:rPr>
        <w:t xml:space="preserve">and </w:t>
      </w:r>
      <w:r w:rsidRPr="00E23B80">
        <w:rPr>
          <w:noProof/>
          <w:highlight w:val="green"/>
          <w:lang w:val="en-CA" w:eastAsia="ko-KR"/>
        </w:rPr>
        <w:t xml:space="preserve">trTypeHor and trTypeVer are inferred as 0 </w:t>
      </w:r>
      <w:r w:rsidRPr="00E23B80">
        <w:rPr>
          <w:noProof/>
          <w:highlight w:val="green"/>
          <w:lang w:val="en-CA"/>
        </w:rPr>
        <w:t>(i.e</w:t>
      </w:r>
      <w:r w:rsidRPr="008A1402">
        <w:rPr>
          <w:noProof/>
          <w:highlight w:val="green"/>
          <w:lang w:val="en-CA"/>
        </w:rPr>
        <w:t>.,</w:t>
      </w:r>
      <w:r w:rsidRPr="002E27D8">
        <w:rPr>
          <w:noProof/>
          <w:highlight w:val="green"/>
          <w:lang w:val="en-CA"/>
        </w:rPr>
        <w:t xml:space="preserve"> only separable DCT-2 is used). sps_implicit_dct2_sbt_flag equal to 0 specifies that implicit transform derivation for  SBT is enabled. When not present, the value of sps_implicit_dct2_sbt_flag is inferred to be equal to 0.</w:t>
      </w:r>
      <w:r>
        <w:rPr>
          <w:noProof/>
          <w:lang w:val="en-CA"/>
        </w:rPr>
        <w:t xml:space="preserve"> </w:t>
      </w:r>
    </w:p>
    <w:bookmarkEnd w:id="21"/>
    <w:p w14:paraId="71F0CE02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3E1C2A0C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5985E9FF" w14:textId="77777777" w:rsidR="002317C3" w:rsidRDefault="002317C3" w:rsidP="002317C3">
      <w:pPr>
        <w:rPr>
          <w:lang w:val="en-CA"/>
        </w:rPr>
      </w:pPr>
    </w:p>
    <w:p w14:paraId="016EBB19" w14:textId="77777777" w:rsidR="002317C3" w:rsidRPr="003036D9" w:rsidRDefault="002317C3" w:rsidP="002317C3">
      <w:pPr>
        <w:pStyle w:val="Heading3"/>
        <w:keepLines/>
        <w:numPr>
          <w:ilvl w:val="0"/>
          <w:numId w:val="0"/>
        </w:numPr>
        <w:spacing w:before="181" w:after="0"/>
        <w:ind w:left="720" w:hanging="720"/>
        <w:textAlignment w:val="baseline"/>
        <w:rPr>
          <w:noProof/>
          <w:lang w:val="en-CA"/>
        </w:rPr>
      </w:pPr>
      <w:r>
        <w:rPr>
          <w:noProof/>
          <w:lang w:val="en-CA"/>
        </w:rPr>
        <w:t xml:space="preserve">8.7.4 </w:t>
      </w:r>
      <w:r w:rsidRPr="003036D9">
        <w:rPr>
          <w:noProof/>
          <w:lang w:val="en-CA"/>
        </w:rPr>
        <w:t>Transformation process for scaled transform coefficients</w:t>
      </w:r>
    </w:p>
    <w:p w14:paraId="100C714C" w14:textId="77777777" w:rsidR="002317C3" w:rsidRPr="00084198" w:rsidRDefault="002317C3" w:rsidP="002317C3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 w:eastAsia="ko-KR"/>
        </w:rPr>
      </w:pPr>
      <w:r>
        <w:rPr>
          <w:noProof/>
          <w:lang w:val="en-CA" w:eastAsia="ko-KR"/>
        </w:rPr>
        <w:t xml:space="preserve">8.7.4.1 </w:t>
      </w:r>
      <w:r w:rsidRPr="00084198">
        <w:rPr>
          <w:noProof/>
          <w:lang w:val="en-CA" w:eastAsia="ko-KR"/>
        </w:rPr>
        <w:t>General</w:t>
      </w:r>
    </w:p>
    <w:p w14:paraId="48632177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1E07A1B2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0B46A6BF" w14:textId="77777777" w:rsidR="00797604" w:rsidRPr="00084198" w:rsidRDefault="00797604" w:rsidP="00797604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implicit</w:t>
      </w:r>
      <w:r w:rsidRPr="002E27D8">
        <w:rPr>
          <w:noProof/>
          <w:highlight w:val="green"/>
          <w:lang w:val="en-CA" w:eastAsia="ko-KR"/>
        </w:rPr>
        <w:t>Intra</w:t>
      </w:r>
      <w:r w:rsidRPr="00084198">
        <w:rPr>
          <w:noProof/>
          <w:lang w:val="en-CA" w:eastAsia="ko-KR"/>
        </w:rPr>
        <w:t>MtsEnabled is derived as follows:</w:t>
      </w:r>
    </w:p>
    <w:p w14:paraId="307793C0" w14:textId="5796FC12" w:rsidR="00797604" w:rsidRPr="00084198" w:rsidRDefault="00797604" w:rsidP="00797604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If </w:t>
      </w:r>
      <w:r w:rsidRPr="002E27D8">
        <w:rPr>
          <w:strike/>
          <w:color w:val="FF0000"/>
        </w:rPr>
        <w:t>sps_mts_enabled_flag is equal to 1 and</w:t>
      </w:r>
      <w:r w:rsidRPr="002E27D8">
        <w:rPr>
          <w:strike/>
          <w:noProof/>
          <w:color w:val="FF0000"/>
          <w:lang w:val="en-CA" w:eastAsia="ko-KR"/>
        </w:rPr>
        <w:t xml:space="preserve"> </w:t>
      </w:r>
      <w:r w:rsidRPr="00084198">
        <w:rPr>
          <w:noProof/>
          <w:lang w:val="en-CA" w:eastAsia="ko-KR"/>
        </w:rPr>
        <w:t>one of the following conditions is true, implicit</w:t>
      </w:r>
      <w:ins w:id="22" w:author="Hilmi Enes Egilmez" w:date="2019-10-05T00:46:00Z">
        <w:r w:rsidR="00E745C2" w:rsidRPr="002E27D8">
          <w:rPr>
            <w:noProof/>
            <w:highlight w:val="green"/>
            <w:lang w:val="en-CA" w:eastAsia="ko-KR"/>
          </w:rPr>
          <w:t>Intra</w:t>
        </w:r>
      </w:ins>
      <w:r w:rsidRPr="00084198">
        <w:rPr>
          <w:noProof/>
          <w:lang w:val="en-CA" w:eastAsia="ko-KR"/>
        </w:rPr>
        <w:t>MtsEnabled is set equal to 1:</w:t>
      </w:r>
    </w:p>
    <w:p w14:paraId="766C0696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IntraSubPartitionsSplitType is not equal to ISP_NO_SPLIT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sps_implicit_dct2_isp_flag is equal to 0</w:t>
      </w:r>
    </w:p>
    <w:p w14:paraId="2945A087" w14:textId="77777777" w:rsidR="00797604" w:rsidRPr="002E27D8" w:rsidRDefault="00797604" w:rsidP="00797604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cu_sbt_flag is equal to 1 and Max( nTbW, nTbH ) is less than or equal to 32</w:t>
      </w:r>
    </w:p>
    <w:p w14:paraId="6F2C3494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noProof/>
          <w:lang w:val="en-CA" w:eastAsia="ko-KR"/>
        </w:rPr>
      </w:pPr>
      <w:r w:rsidRPr="002E27D8">
        <w:rPr>
          <w:noProof/>
          <w:highlight w:val="green"/>
          <w:lang w:val="en-CA"/>
        </w:rPr>
        <w:t xml:space="preserve">sps_implicit_intra_mts_enabled_flag </w:t>
      </w:r>
      <w:r w:rsidRPr="002E27D8">
        <w:rPr>
          <w:noProof/>
          <w:highlight w:val="green"/>
          <w:lang w:val="en-CA" w:eastAsia="ko-KR"/>
        </w:rPr>
        <w:t xml:space="preserve"> is equal to 1</w:t>
      </w:r>
      <w:r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sps_explicit_mts_intra_enabled_flag is equal to 0</w:t>
      </w:r>
      <w:r w:rsidRPr="00084198">
        <w:rPr>
          <w:noProof/>
          <w:lang w:val="en-CA" w:eastAsia="ko-KR"/>
        </w:rPr>
        <w:t>and CuPredMode[ 0 ][ xTbY ][ yTbY ] is equal to MODE_INTRA and lfnst_idx[ x0 ][ y0 ] is equal to 0 and intra_mip_flag[ x0 ][ y0 ] is equal to 0</w:t>
      </w:r>
    </w:p>
    <w:p w14:paraId="0DEA144B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implicitMtsEnabled</w:t>
      </w:r>
      <w:r w:rsidRPr="00084198">
        <w:rPr>
          <w:noProof/>
          <w:lang w:val="en-CA" w:eastAsia="ko-KR"/>
        </w:rPr>
        <w:t>is set equal to 0.</w:t>
      </w:r>
    </w:p>
    <w:p w14:paraId="681944E7" w14:textId="77777777" w:rsidR="00797604" w:rsidRPr="00084198" w:rsidRDefault="00797604" w:rsidP="00797604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 trTypeHor specifying the horizontal transform kernel and the variable trTypeVer specifying the vertical transform kernel are derived as follows:</w:t>
      </w:r>
    </w:p>
    <w:p w14:paraId="2C7552F2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cIdx is greater than 0, trTypeHor and trTypeVer are set equal to 0.</w:t>
      </w:r>
    </w:p>
    <w:p w14:paraId="2BFBDF83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if </w:t>
      </w:r>
      <w:r w:rsidRPr="002E27D8">
        <w:rPr>
          <w:noProof/>
          <w:highlight w:val="green"/>
          <w:lang w:val="en-CA" w:eastAsia="ko-KR"/>
        </w:rPr>
        <w:t>implicitIntraMtsEnabled</w:t>
      </w:r>
      <w:r w:rsidRPr="00084198">
        <w:rPr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 xml:space="preserve">implicitMtsEnabled </w:t>
      </w:r>
      <w:r w:rsidRPr="00084198">
        <w:rPr>
          <w:noProof/>
          <w:lang w:val="en-CA" w:eastAsia="ko-KR"/>
        </w:rPr>
        <w:t>is equal to 1, the following applies:</w:t>
      </w:r>
    </w:p>
    <w:p w14:paraId="78BA7702" w14:textId="77777777" w:rsidR="00797604" w:rsidRPr="002E27D8" w:rsidRDefault="00797604" w:rsidP="00797604">
      <w:pPr>
        <w:numPr>
          <w:ilvl w:val="0"/>
          <w:numId w:val="12"/>
        </w:numPr>
        <w:tabs>
          <w:tab w:val="clear" w:pos="794"/>
        </w:tabs>
        <w:ind w:left="720"/>
        <w:textAlignment w:val="baseline"/>
        <w:rPr>
          <w:strike/>
          <w:noProof/>
          <w:color w:val="FF0000"/>
          <w:lang w:val="en-CA" w:eastAsia="ko-KR"/>
        </w:rPr>
      </w:pPr>
      <w:r w:rsidRPr="002E27D8">
        <w:rPr>
          <w:strike/>
          <w:noProof/>
          <w:color w:val="FF0000"/>
          <w:lang w:val="en-CA" w:eastAsia="ko-KR"/>
        </w:rPr>
        <w:t>If IntraSubPartitionsSplitType is not equal to ISP_NO_SPLIT</w:t>
      </w:r>
      <w:r w:rsidRPr="002E27D8">
        <w:rPr>
          <w:strike/>
          <w:color w:val="FF0000"/>
          <w:lang w:val="en-CA"/>
        </w:rPr>
        <w:t xml:space="preserve"> </w:t>
      </w:r>
      <w:r w:rsidRPr="002E27D8">
        <w:rPr>
          <w:strike/>
          <w:noProof/>
          <w:color w:val="FF0000"/>
          <w:lang w:val="en-CA" w:eastAsia="ko-KR"/>
        </w:rPr>
        <w:t>or sps_explicit_mts_intra_enabled_flag is equal to 0 and CuPredMode[ 0 ][ xTbY ][ yTbY ] is equal to MODE_INTRA, trTypeHor and trTypeVer are derived as follows:</w:t>
      </w:r>
    </w:p>
    <w:p w14:paraId="24748070" w14:textId="77777777" w:rsidR="00797604" w:rsidRPr="00084198" w:rsidRDefault="00797604" w:rsidP="00797604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trTypeHor = ( nTbW &gt;= 4  &amp;&amp;  nTbW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24701424" w14:textId="77777777" w:rsidR="00797604" w:rsidRPr="00084198" w:rsidRDefault="00797604" w:rsidP="00797604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3600"/>
        </w:tabs>
        <w:ind w:left="990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trTypeVer = ( nTbH &gt;= 4  &amp;&amp;  nTbH &lt;= 16 ) ? 1 : 0</w:t>
      </w:r>
      <w:r w:rsidRPr="00084198">
        <w:rPr>
          <w:noProof/>
          <w:lang w:val="en-CA" w:eastAsia="ko-KR"/>
        </w:rPr>
        <w:tab/>
        <w:t>(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STYLEREF 1 \s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noBreakHyphen/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SEQ Equation \* ARABIC \s 1 </w:instrText>
      </w:r>
      <w:r w:rsidRPr="00084198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976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7AC17F8B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</w:t>
      </w:r>
      <w:r w:rsidRPr="002E27D8">
        <w:rPr>
          <w:noProof/>
          <w:highlight w:val="green"/>
          <w:lang w:val="en-CA" w:eastAsia="ko-KR"/>
        </w:rPr>
        <w:t>, if</w:t>
      </w:r>
      <w:r w:rsidRPr="002E27D8">
        <w:rPr>
          <w:strike/>
          <w:noProof/>
          <w:lang w:val="en-CA" w:eastAsia="ko-KR"/>
        </w:rPr>
        <w:t xml:space="preserve"> </w:t>
      </w:r>
      <w:r w:rsidRPr="002E27D8">
        <w:rPr>
          <w:strike/>
          <w:noProof/>
          <w:color w:val="FF0000"/>
          <w:u w:val="single"/>
          <w:lang w:val="en-CA" w:eastAsia="ko-KR"/>
        </w:rPr>
        <w:t>(</w:t>
      </w:r>
      <w:r w:rsidRPr="00084198">
        <w:rPr>
          <w:noProof/>
          <w:lang w:val="en-CA" w:eastAsia="ko-KR"/>
        </w:rPr>
        <w:t>cu_sbt_flag is equal to 1</w:t>
      </w:r>
      <w:r>
        <w:rPr>
          <w:noProof/>
          <w:lang w:val="en-CA" w:eastAsia="ko-KR"/>
        </w:rPr>
        <w:t xml:space="preserve"> </w:t>
      </w:r>
      <w:r w:rsidRPr="002E27D8">
        <w:rPr>
          <w:noProof/>
          <w:highlight w:val="green"/>
          <w:lang w:val="en-CA" w:eastAsia="ko-KR"/>
        </w:rPr>
        <w:t xml:space="preserve">and </w:t>
      </w:r>
      <w:r w:rsidRPr="002E27D8">
        <w:rPr>
          <w:noProof/>
          <w:highlight w:val="green"/>
          <w:lang w:val="en-CA"/>
        </w:rPr>
        <w:t>sps_implicit_dct2_sbt_flag is equal to 0</w:t>
      </w:r>
      <w:r w:rsidRPr="002E27D8">
        <w:rPr>
          <w:strike/>
          <w:noProof/>
          <w:color w:val="FF0000"/>
          <w:lang w:val="en-CA" w:eastAsia="ko-KR"/>
        </w:rPr>
        <w:t>)</w:t>
      </w:r>
      <w:r w:rsidRPr="00084198">
        <w:rPr>
          <w:noProof/>
          <w:lang w:val="en-CA" w:eastAsia="ko-KR"/>
        </w:rPr>
        <w:t xml:space="preserve">,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_Ref620099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/>
        </w:rPr>
        <w:t xml:space="preserve">Table </w:t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noBreakHyphen/>
      </w:r>
      <w:r>
        <w:rPr>
          <w:noProof/>
          <w:lang w:val="en-CA"/>
        </w:rPr>
        <w:t>15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cu_sbt_horizontal_flag and cu_sbt_pos_flag.</w:t>
      </w:r>
    </w:p>
    <w:p w14:paraId="6C46E8DC" w14:textId="77777777" w:rsidR="00797604" w:rsidRPr="00084198" w:rsidRDefault="00797604" w:rsidP="00797604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Otherwise, trTypeHor and trTypeVer are specified in </w:t>
      </w:r>
      <w:r w:rsidRPr="00084198">
        <w:rPr>
          <w:noProof/>
          <w:lang w:val="en-CA" w:eastAsia="ko-KR"/>
        </w:rPr>
        <w:fldChar w:fldCharType="begin" w:fldLock="1"/>
      </w:r>
      <w:r w:rsidRPr="00084198">
        <w:rPr>
          <w:noProof/>
          <w:lang w:val="en-CA" w:eastAsia="ko-KR"/>
        </w:rPr>
        <w:instrText xml:space="preserve"> REF _Ref522136682 \h </w:instrText>
      </w:r>
      <w:r w:rsidRPr="00084198">
        <w:rPr>
          <w:noProof/>
          <w:lang w:val="en-CA" w:eastAsia="ko-KR"/>
        </w:rPr>
      </w:r>
      <w:r w:rsidRPr="00084198">
        <w:rPr>
          <w:noProof/>
          <w:lang w:val="en-CA" w:eastAsia="ko-KR"/>
        </w:rPr>
        <w:fldChar w:fldCharType="separate"/>
      </w:r>
      <w:r w:rsidRPr="00084198">
        <w:rPr>
          <w:noProof/>
          <w:lang w:val="en-CA" w:eastAsia="ko-KR"/>
        </w:rPr>
        <w:t xml:space="preserve">Table </w:t>
      </w:r>
      <w:r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noBreakHyphen/>
      </w:r>
      <w:r>
        <w:rPr>
          <w:noProof/>
          <w:lang w:val="en-CA" w:eastAsia="ko-KR"/>
        </w:rPr>
        <w:t>14</w:t>
      </w:r>
      <w:r w:rsidRPr="00084198">
        <w:rPr>
          <w:noProof/>
          <w:lang w:val="en-CA" w:eastAsia="ko-KR"/>
        </w:rPr>
        <w:fldChar w:fldCharType="end"/>
      </w:r>
      <w:r w:rsidRPr="00084198">
        <w:rPr>
          <w:noProof/>
          <w:lang w:val="en-CA" w:eastAsia="ko-KR"/>
        </w:rPr>
        <w:t xml:space="preserve"> depending on tu_mts_idx[ </w:t>
      </w:r>
      <w:r w:rsidRPr="00084198">
        <w:rPr>
          <w:noProof/>
          <w:lang w:val="en-CA"/>
        </w:rPr>
        <w:t>xTbY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yTbY</w:t>
      </w:r>
      <w:r w:rsidRPr="00084198">
        <w:rPr>
          <w:noProof/>
          <w:lang w:val="en-CA" w:eastAsia="ko-KR"/>
        </w:rPr>
        <w:t> ].</w:t>
      </w:r>
    </w:p>
    <w:p w14:paraId="350B6CF5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125FC79A" w14:textId="77777777" w:rsidR="002317C3" w:rsidRPr="00A3625B" w:rsidRDefault="002317C3" w:rsidP="002317C3">
      <w:pPr>
        <w:rPr>
          <w:lang w:val="en-CA"/>
        </w:rPr>
      </w:pPr>
      <w:r w:rsidRPr="00A3625B">
        <w:rPr>
          <w:lang w:val="en-CA"/>
        </w:rPr>
        <w:t>…</w:t>
      </w:r>
    </w:p>
    <w:p w14:paraId="24474DEF" w14:textId="77777777" w:rsidR="002317C3" w:rsidRPr="00CC0369" w:rsidRDefault="002317C3" w:rsidP="00CC0369">
      <w:pPr>
        <w:rPr>
          <w:lang w:val="en-CA"/>
        </w:rPr>
      </w:pPr>
    </w:p>
    <w:p w14:paraId="7F399058" w14:textId="6E70B45D" w:rsidR="00C2689B" w:rsidRDefault="00CC0369" w:rsidP="00C2689B">
      <w:pPr>
        <w:pStyle w:val="Heading1"/>
        <w:rPr>
          <w:lang w:val="en-CA"/>
        </w:rPr>
      </w:pPr>
      <w:r>
        <w:rPr>
          <w:lang w:val="en-CA"/>
        </w:rPr>
        <w:lastRenderedPageBreak/>
        <w:t>Recommendation</w:t>
      </w:r>
    </w:p>
    <w:p w14:paraId="526FBD37" w14:textId="2C769E84" w:rsidR="00CC0369" w:rsidRPr="00CC0369" w:rsidRDefault="00CC0369" w:rsidP="00CC0369">
      <w:pPr>
        <w:rPr>
          <w:lang w:val="en-CA"/>
        </w:rPr>
      </w:pPr>
      <w:r>
        <w:rPr>
          <w:lang w:val="en-CA"/>
        </w:rPr>
        <w:t>It is recommended to adopt one of the methods described in Section 2</w:t>
      </w:r>
      <w:r w:rsidR="00865945">
        <w:rPr>
          <w:lang w:val="en-CA"/>
        </w:rPr>
        <w:t xml:space="preserve"> in VVC</w:t>
      </w:r>
      <w:r>
        <w:rPr>
          <w:lang w:val="en-CA"/>
        </w:rPr>
        <w:t>. The authors of this document primarily recommend the most flexible variant described in Section 2.3 (Method 3).</w:t>
      </w:r>
    </w:p>
    <w:p w14:paraId="3348AC6B" w14:textId="77777777" w:rsidR="00AE03C9" w:rsidRDefault="00AE03C9">
      <w:pPr>
        <w:overflowPunct/>
        <w:autoSpaceDE/>
        <w:autoSpaceDN/>
        <w:adjustRightInd/>
        <w:spacing w:before="0"/>
        <w:jc w:val="left"/>
        <w:rPr>
          <w:lang w:val="en-CA"/>
        </w:rPr>
      </w:pPr>
    </w:p>
    <w:p w14:paraId="63843714" w14:textId="052BB8AD" w:rsidR="004F5063" w:rsidRPr="003830C8" w:rsidRDefault="000A2755" w:rsidP="003830C8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B8BE57C" w14:textId="77777777" w:rsidR="004F5063" w:rsidRPr="000C2BF3" w:rsidRDefault="004F5063" w:rsidP="004F5063">
      <w:pPr>
        <w:pStyle w:val="ListParagraph"/>
        <w:rPr>
          <w:lang w:val="en-CA"/>
        </w:rPr>
      </w:pPr>
    </w:p>
    <w:p w14:paraId="4F9A3604" w14:textId="5A422DAA" w:rsidR="003830C8" w:rsidRPr="003830C8" w:rsidRDefault="003830C8" w:rsidP="003830C8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 w:rsidRPr="003830C8">
        <w:t>B. Bross, J. Chen, S. Liu, “Versatile Video Coding (Draft 6)”,</w:t>
      </w:r>
      <w:r w:rsidRPr="003830C8">
        <w:rPr>
          <w:lang w:eastAsia="ko-KR"/>
        </w:rPr>
        <w:t xml:space="preserve"> JVET-O2001,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15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Gothenburg, SE, 3-12 July 2019.</w:t>
      </w:r>
    </w:p>
    <w:p w14:paraId="00B1A28B" w14:textId="77777777" w:rsidR="003830C8" w:rsidRPr="003830C8" w:rsidRDefault="003830C8" w:rsidP="003830C8">
      <w:pPr>
        <w:pStyle w:val="ListParagraph"/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340"/>
        <w:textAlignment w:val="baseline"/>
        <w:rPr>
          <w:lang w:val="en-CA"/>
        </w:rPr>
      </w:pPr>
    </w:p>
    <w:p w14:paraId="6487A45F" w14:textId="53A934B0" w:rsidR="00C61DEC" w:rsidRPr="00C61DEC" w:rsidRDefault="00C61DEC" w:rsidP="00C61DEC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>
        <w:rPr>
          <w:lang w:val="en-CA"/>
        </w:rPr>
        <w:t xml:space="preserve">A. Said, </w:t>
      </w:r>
      <w:r w:rsidRPr="003830C8">
        <w:rPr>
          <w:lang w:val="en-CA"/>
        </w:rPr>
        <w:t>X. Zhao,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>JVET-</w:t>
      </w:r>
      <w:r w:rsidR="00167A2B">
        <w:rPr>
          <w:lang w:eastAsia="ko-KR"/>
        </w:rPr>
        <w:t>M</w:t>
      </w:r>
      <w:r w:rsidRPr="003830C8">
        <w:rPr>
          <w:lang w:eastAsia="ko-KR"/>
        </w:rPr>
        <w:t xml:space="preserve">0026,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</w:t>
      </w:r>
      <w:r w:rsidR="00B23BE8">
        <w:rPr>
          <w:lang w:eastAsia="ko-KR"/>
        </w:rPr>
        <w:t>3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</w:t>
      </w:r>
      <w:r w:rsidR="00B02E58">
        <w:rPr>
          <w:lang w:eastAsia="ko-KR"/>
        </w:rPr>
        <w:t>Marrakech</w:t>
      </w:r>
      <w:r w:rsidRPr="003830C8">
        <w:rPr>
          <w:lang w:eastAsia="ko-KR"/>
        </w:rPr>
        <w:t xml:space="preserve">, </w:t>
      </w:r>
      <w:r w:rsidR="00B02E58">
        <w:rPr>
          <w:lang w:eastAsia="ko-KR"/>
        </w:rPr>
        <w:t>MA</w:t>
      </w:r>
      <w:r w:rsidRPr="003830C8">
        <w:rPr>
          <w:lang w:eastAsia="ko-KR"/>
        </w:rPr>
        <w:t>, 19-27 March 2019.</w:t>
      </w:r>
    </w:p>
    <w:p w14:paraId="42B9AE8C" w14:textId="77777777" w:rsidR="00C61DEC" w:rsidRPr="00C61DEC" w:rsidRDefault="00C61DEC" w:rsidP="00C61DEC">
      <w:pPr>
        <w:pStyle w:val="ListParagraph"/>
        <w:rPr>
          <w:lang w:val="en-CA"/>
        </w:rPr>
      </w:pPr>
    </w:p>
    <w:p w14:paraId="5827027D" w14:textId="2FA9D3B0" w:rsidR="004F5063" w:rsidRPr="00C61DEC" w:rsidRDefault="004F5063" w:rsidP="004F5063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 w:rsidRPr="003830C8">
        <w:rPr>
          <w:lang w:val="en-CA"/>
        </w:rPr>
        <w:t>X. Zhao, H. E. Egilmez,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>JVET-N0</w:t>
      </w:r>
      <w:r w:rsidR="00630A22" w:rsidRPr="003830C8">
        <w:rPr>
          <w:lang w:eastAsia="ko-KR"/>
        </w:rPr>
        <w:t>026</w:t>
      </w:r>
      <w:r w:rsidRPr="003830C8">
        <w:rPr>
          <w:lang w:eastAsia="ko-KR"/>
        </w:rPr>
        <w:t>,</w:t>
      </w:r>
      <w:r w:rsidR="0080668D" w:rsidRPr="003830C8">
        <w:rPr>
          <w:lang w:eastAsia="ko-KR"/>
        </w:rPr>
        <w:t xml:space="preserve"> </w:t>
      </w:r>
      <w:r w:rsidR="0080668D"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14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Geneva, CH, 19-27 March 2019.</w:t>
      </w:r>
    </w:p>
    <w:p w14:paraId="212AC08F" w14:textId="77777777" w:rsidR="00C61DEC" w:rsidRPr="003830C8" w:rsidRDefault="00C61DEC" w:rsidP="00C61DEC">
      <w:pPr>
        <w:pStyle w:val="ListParagraph"/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340"/>
        <w:textAlignment w:val="baseline"/>
        <w:rPr>
          <w:lang w:val="en-CA"/>
        </w:rPr>
      </w:pPr>
    </w:p>
    <w:p w14:paraId="525E807C" w14:textId="291077C3" w:rsidR="009533A2" w:rsidRPr="003830C8" w:rsidRDefault="009533A2" w:rsidP="009533A2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 w:rsidRPr="003830C8">
        <w:rPr>
          <w:lang w:val="en-CA"/>
        </w:rPr>
        <w:t>X. Zhao, H. E. Egilmez,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>JVET-</w:t>
      </w:r>
      <w:r w:rsidR="00D51354" w:rsidRPr="003830C8">
        <w:rPr>
          <w:lang w:eastAsia="ko-KR"/>
        </w:rPr>
        <w:t>O</w:t>
      </w:r>
      <w:r w:rsidRPr="003830C8">
        <w:rPr>
          <w:lang w:eastAsia="ko-KR"/>
        </w:rPr>
        <w:t xml:space="preserve">0026,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15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Gothenburg, </w:t>
      </w:r>
      <w:r w:rsidR="00D51354" w:rsidRPr="003830C8">
        <w:rPr>
          <w:lang w:eastAsia="ko-KR"/>
        </w:rPr>
        <w:t>S</w:t>
      </w:r>
      <w:r w:rsidR="008125DB" w:rsidRPr="003830C8">
        <w:rPr>
          <w:lang w:eastAsia="ko-KR"/>
        </w:rPr>
        <w:t>E</w:t>
      </w:r>
      <w:r w:rsidRPr="003830C8">
        <w:rPr>
          <w:lang w:eastAsia="ko-KR"/>
        </w:rPr>
        <w:t>, 3-12 July 2019.</w:t>
      </w:r>
    </w:p>
    <w:p w14:paraId="671FEDE3" w14:textId="77777777" w:rsidR="009533A2" w:rsidRPr="000C2BF3" w:rsidRDefault="009533A2" w:rsidP="009533A2">
      <w:pPr>
        <w:pStyle w:val="ListParagraph"/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340"/>
        <w:textAlignment w:val="baseline"/>
        <w:rPr>
          <w:lang w:val="en-CA"/>
        </w:rPr>
      </w:pPr>
    </w:p>
    <w:p w14:paraId="35C56272" w14:textId="77777777" w:rsidR="00622766" w:rsidRPr="005B217D" w:rsidRDefault="00622766" w:rsidP="009234A5">
      <w:pPr>
        <w:rPr>
          <w:szCs w:val="22"/>
          <w:lang w:val="en-CA"/>
        </w:rPr>
      </w:pPr>
    </w:p>
    <w:p w14:paraId="5F0CF8E4" w14:textId="796DA6A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6D5F24CB" w14:textId="77777777" w:rsidR="004F4AE0" w:rsidRPr="005B217D" w:rsidRDefault="004F4AE0" w:rsidP="004F4AE0">
      <w:pPr>
        <w:rPr>
          <w:szCs w:val="22"/>
          <w:lang w:val="en-CA"/>
        </w:rPr>
      </w:pPr>
      <w:r w:rsidRPr="002D4A69">
        <w:rPr>
          <w:b/>
          <w:bCs/>
          <w:szCs w:val="22"/>
          <w:lang w:val="en-CA"/>
        </w:rPr>
        <w:t>Qualcomm Inc</w:t>
      </w:r>
      <w:r>
        <w:rPr>
          <w:b/>
          <w:bCs/>
          <w:szCs w:val="22"/>
          <w:lang w:val="en-CA"/>
        </w:rPr>
        <w:t>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E0682B8" w14:textId="77777777" w:rsidR="004D1030" w:rsidRPr="005B217D" w:rsidRDefault="004D1030" w:rsidP="004D1030">
      <w:pPr>
        <w:rPr>
          <w:szCs w:val="22"/>
          <w:lang w:val="en-CA"/>
        </w:rPr>
      </w:pPr>
    </w:p>
    <w:p w14:paraId="32EAF635" w14:textId="77777777" w:rsidR="007F1F8B" w:rsidRPr="005B217D" w:rsidRDefault="007F1F8B" w:rsidP="004D1030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A8805" w14:textId="77777777" w:rsidR="00562102" w:rsidRDefault="00562102">
      <w:r>
        <w:separator/>
      </w:r>
    </w:p>
  </w:endnote>
  <w:endnote w:type="continuationSeparator" w:id="0">
    <w:p w14:paraId="6B17C7A8" w14:textId="77777777" w:rsidR="00562102" w:rsidRDefault="0056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B630338" w:rsidR="00B418F8" w:rsidRPr="00C00DDE" w:rsidRDefault="00B418F8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10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651AC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590D8" w14:textId="77777777" w:rsidR="00562102" w:rsidRDefault="00562102">
      <w:r>
        <w:separator/>
      </w:r>
    </w:p>
  </w:footnote>
  <w:footnote w:type="continuationSeparator" w:id="0">
    <w:p w14:paraId="6882F241" w14:textId="77777777" w:rsidR="00562102" w:rsidRDefault="0056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F63AD"/>
    <w:multiLevelType w:val="hybridMultilevel"/>
    <w:tmpl w:val="E208D9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378D0"/>
    <w:multiLevelType w:val="hybridMultilevel"/>
    <w:tmpl w:val="2C7038C8"/>
    <w:lvl w:ilvl="0" w:tplc="2420638E">
      <w:start w:val="1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D7207"/>
    <w:multiLevelType w:val="hybridMultilevel"/>
    <w:tmpl w:val="9DA2CC9E"/>
    <w:lvl w:ilvl="0" w:tplc="B4BC3E5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B7C13"/>
    <w:multiLevelType w:val="hybridMultilevel"/>
    <w:tmpl w:val="D4EE379A"/>
    <w:lvl w:ilvl="0" w:tplc="242063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54C1D"/>
    <w:multiLevelType w:val="hybridMultilevel"/>
    <w:tmpl w:val="F8D6AA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F6A2B"/>
    <w:multiLevelType w:val="hybridMultilevel"/>
    <w:tmpl w:val="0890FEC6"/>
    <w:lvl w:ilvl="0" w:tplc="6FB4B7F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392B0B"/>
    <w:multiLevelType w:val="hybridMultilevel"/>
    <w:tmpl w:val="6D689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35790"/>
    <w:multiLevelType w:val="hybridMultilevel"/>
    <w:tmpl w:val="E870D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42F65"/>
    <w:multiLevelType w:val="hybridMultilevel"/>
    <w:tmpl w:val="8FB46D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5226272"/>
    <w:multiLevelType w:val="hybridMultilevel"/>
    <w:tmpl w:val="88886538"/>
    <w:lvl w:ilvl="0" w:tplc="FB6636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686F75"/>
    <w:multiLevelType w:val="hybridMultilevel"/>
    <w:tmpl w:val="6FF0C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5"/>
  </w:num>
  <w:num w:numId="4">
    <w:abstractNumId w:val="13"/>
  </w:num>
  <w:num w:numId="5">
    <w:abstractNumId w:val="14"/>
  </w:num>
  <w:num w:numId="6">
    <w:abstractNumId w:val="6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22"/>
  </w:num>
  <w:num w:numId="13">
    <w:abstractNumId w:val="21"/>
  </w:num>
  <w:num w:numId="14">
    <w:abstractNumId w:val="10"/>
  </w:num>
  <w:num w:numId="15">
    <w:abstractNumId w:val="4"/>
  </w:num>
  <w:num w:numId="16">
    <w:abstractNumId w:val="11"/>
  </w:num>
  <w:num w:numId="17">
    <w:abstractNumId w:val="18"/>
  </w:num>
  <w:num w:numId="18">
    <w:abstractNumId w:val="16"/>
  </w:num>
  <w:num w:numId="19">
    <w:abstractNumId w:val="19"/>
  </w:num>
  <w:num w:numId="20">
    <w:abstractNumId w:val="17"/>
  </w:num>
  <w:num w:numId="21">
    <w:abstractNumId w:val="7"/>
  </w:num>
  <w:num w:numId="22">
    <w:abstractNumId w:val="23"/>
  </w:num>
  <w:num w:numId="23">
    <w:abstractNumId w:val="2"/>
  </w:num>
  <w:num w:numId="24">
    <w:abstractNumId w:val="8"/>
  </w:num>
  <w:num w:numId="25">
    <w:abstractNumId w:val="12"/>
  </w:num>
  <w:num w:numId="26">
    <w:abstractNumId w:val="6"/>
    <w:lvlOverride w:ilvl="0">
      <w:startOverride w:val="8"/>
    </w:lvlOverride>
    <w:lvlOverride w:ilvl="1">
      <w:startOverride w:val="7"/>
    </w:lvlOverride>
    <w:lvlOverride w:ilvl="2">
      <w:startOverride w:val="4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ilmi Enes Egilmez">
    <w15:presenceInfo w15:providerId="AD" w15:userId="S::hegilmez@qti.qualcomm.com::2315a440-40d6-4e31-b155-ca63c41bf6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E60"/>
    <w:rsid w:val="00015EEF"/>
    <w:rsid w:val="0002046F"/>
    <w:rsid w:val="000277EC"/>
    <w:rsid w:val="000308A3"/>
    <w:rsid w:val="000458BC"/>
    <w:rsid w:val="00045C41"/>
    <w:rsid w:val="000467A8"/>
    <w:rsid w:val="00046C03"/>
    <w:rsid w:val="00053C7B"/>
    <w:rsid w:val="00056CC6"/>
    <w:rsid w:val="00057B85"/>
    <w:rsid w:val="00065039"/>
    <w:rsid w:val="000651AC"/>
    <w:rsid w:val="00070D99"/>
    <w:rsid w:val="000711B9"/>
    <w:rsid w:val="00075CCB"/>
    <w:rsid w:val="0007614F"/>
    <w:rsid w:val="000812A6"/>
    <w:rsid w:val="00081398"/>
    <w:rsid w:val="0008207D"/>
    <w:rsid w:val="000846AF"/>
    <w:rsid w:val="00094479"/>
    <w:rsid w:val="000962AC"/>
    <w:rsid w:val="000A2755"/>
    <w:rsid w:val="000B0C0F"/>
    <w:rsid w:val="000B1C6B"/>
    <w:rsid w:val="000B4FF9"/>
    <w:rsid w:val="000C09AC"/>
    <w:rsid w:val="000C2BF3"/>
    <w:rsid w:val="000D4F12"/>
    <w:rsid w:val="000E00F3"/>
    <w:rsid w:val="000F158C"/>
    <w:rsid w:val="00102F3D"/>
    <w:rsid w:val="00110B37"/>
    <w:rsid w:val="00124E38"/>
    <w:rsid w:val="0012580B"/>
    <w:rsid w:val="00131F90"/>
    <w:rsid w:val="0013458C"/>
    <w:rsid w:val="0013526E"/>
    <w:rsid w:val="001432E4"/>
    <w:rsid w:val="00146152"/>
    <w:rsid w:val="00155526"/>
    <w:rsid w:val="00155E7E"/>
    <w:rsid w:val="00162892"/>
    <w:rsid w:val="00167A2B"/>
    <w:rsid w:val="0017013A"/>
    <w:rsid w:val="00171371"/>
    <w:rsid w:val="00175A24"/>
    <w:rsid w:val="00187E58"/>
    <w:rsid w:val="0019069A"/>
    <w:rsid w:val="00194024"/>
    <w:rsid w:val="0019619F"/>
    <w:rsid w:val="001A09D7"/>
    <w:rsid w:val="001A1AF1"/>
    <w:rsid w:val="001A297E"/>
    <w:rsid w:val="001A34C8"/>
    <w:rsid w:val="001A368E"/>
    <w:rsid w:val="001A7329"/>
    <w:rsid w:val="001A792F"/>
    <w:rsid w:val="001B4E28"/>
    <w:rsid w:val="001B770B"/>
    <w:rsid w:val="001C3525"/>
    <w:rsid w:val="001C3AFB"/>
    <w:rsid w:val="001D1BD2"/>
    <w:rsid w:val="001D4BC6"/>
    <w:rsid w:val="001D665D"/>
    <w:rsid w:val="001D69F9"/>
    <w:rsid w:val="001E0248"/>
    <w:rsid w:val="001E02BE"/>
    <w:rsid w:val="001E16C1"/>
    <w:rsid w:val="001E311E"/>
    <w:rsid w:val="001E3B37"/>
    <w:rsid w:val="001E3C38"/>
    <w:rsid w:val="001E5889"/>
    <w:rsid w:val="001E725C"/>
    <w:rsid w:val="001F0044"/>
    <w:rsid w:val="001F2594"/>
    <w:rsid w:val="001F6367"/>
    <w:rsid w:val="001F681C"/>
    <w:rsid w:val="002055A6"/>
    <w:rsid w:val="00206460"/>
    <w:rsid w:val="002069B4"/>
    <w:rsid w:val="00215DFC"/>
    <w:rsid w:val="002212DF"/>
    <w:rsid w:val="00222CD4"/>
    <w:rsid w:val="00223DD4"/>
    <w:rsid w:val="00225016"/>
    <w:rsid w:val="002253CA"/>
    <w:rsid w:val="002264A6"/>
    <w:rsid w:val="00227BA7"/>
    <w:rsid w:val="0023011C"/>
    <w:rsid w:val="002317C3"/>
    <w:rsid w:val="00233054"/>
    <w:rsid w:val="002375C1"/>
    <w:rsid w:val="002459BF"/>
    <w:rsid w:val="00250DCA"/>
    <w:rsid w:val="002538E5"/>
    <w:rsid w:val="00262FB6"/>
    <w:rsid w:val="00263398"/>
    <w:rsid w:val="00263B99"/>
    <w:rsid w:val="00266F06"/>
    <w:rsid w:val="00275BCF"/>
    <w:rsid w:val="00282FA6"/>
    <w:rsid w:val="00291E36"/>
    <w:rsid w:val="00292257"/>
    <w:rsid w:val="0029443D"/>
    <w:rsid w:val="00295A26"/>
    <w:rsid w:val="00297DC7"/>
    <w:rsid w:val="002A1008"/>
    <w:rsid w:val="002A47DA"/>
    <w:rsid w:val="002A54E0"/>
    <w:rsid w:val="002B1595"/>
    <w:rsid w:val="002B191D"/>
    <w:rsid w:val="002B2A69"/>
    <w:rsid w:val="002B2E83"/>
    <w:rsid w:val="002C173E"/>
    <w:rsid w:val="002C6188"/>
    <w:rsid w:val="002C75FC"/>
    <w:rsid w:val="002D0AF6"/>
    <w:rsid w:val="002D2580"/>
    <w:rsid w:val="002E1CB7"/>
    <w:rsid w:val="002F164D"/>
    <w:rsid w:val="002F3DDE"/>
    <w:rsid w:val="00300158"/>
    <w:rsid w:val="003021BC"/>
    <w:rsid w:val="003036D9"/>
    <w:rsid w:val="00303D63"/>
    <w:rsid w:val="00304404"/>
    <w:rsid w:val="00304BB1"/>
    <w:rsid w:val="00306206"/>
    <w:rsid w:val="00317D85"/>
    <w:rsid w:val="00327C56"/>
    <w:rsid w:val="003315A1"/>
    <w:rsid w:val="00334F6D"/>
    <w:rsid w:val="003373EC"/>
    <w:rsid w:val="00342010"/>
    <w:rsid w:val="00342FF4"/>
    <w:rsid w:val="00343A68"/>
    <w:rsid w:val="00343BB1"/>
    <w:rsid w:val="00344E5A"/>
    <w:rsid w:val="00346148"/>
    <w:rsid w:val="00355140"/>
    <w:rsid w:val="003552C8"/>
    <w:rsid w:val="00365BDB"/>
    <w:rsid w:val="0036628E"/>
    <w:rsid w:val="003669EA"/>
    <w:rsid w:val="0037034A"/>
    <w:rsid w:val="003706CC"/>
    <w:rsid w:val="00377710"/>
    <w:rsid w:val="003830C8"/>
    <w:rsid w:val="00385820"/>
    <w:rsid w:val="003A2D8E"/>
    <w:rsid w:val="003A7CE6"/>
    <w:rsid w:val="003C20E4"/>
    <w:rsid w:val="003C6C3D"/>
    <w:rsid w:val="003D6342"/>
    <w:rsid w:val="003E3661"/>
    <w:rsid w:val="003E6F90"/>
    <w:rsid w:val="003E73ED"/>
    <w:rsid w:val="003F0A06"/>
    <w:rsid w:val="003F5D0F"/>
    <w:rsid w:val="00414101"/>
    <w:rsid w:val="004219CF"/>
    <w:rsid w:val="004234F0"/>
    <w:rsid w:val="00426226"/>
    <w:rsid w:val="004279F6"/>
    <w:rsid w:val="00433DDB"/>
    <w:rsid w:val="00435A29"/>
    <w:rsid w:val="00437619"/>
    <w:rsid w:val="00444D05"/>
    <w:rsid w:val="00456232"/>
    <w:rsid w:val="00464BD0"/>
    <w:rsid w:val="00465A1E"/>
    <w:rsid w:val="00466253"/>
    <w:rsid w:val="004667E9"/>
    <w:rsid w:val="004668B8"/>
    <w:rsid w:val="00472C7E"/>
    <w:rsid w:val="00483016"/>
    <w:rsid w:val="00483807"/>
    <w:rsid w:val="00485285"/>
    <w:rsid w:val="004930A7"/>
    <w:rsid w:val="0049445A"/>
    <w:rsid w:val="004951E1"/>
    <w:rsid w:val="004A2A63"/>
    <w:rsid w:val="004B0F61"/>
    <w:rsid w:val="004B210C"/>
    <w:rsid w:val="004B5A5D"/>
    <w:rsid w:val="004B5E78"/>
    <w:rsid w:val="004D1030"/>
    <w:rsid w:val="004D405F"/>
    <w:rsid w:val="004E059B"/>
    <w:rsid w:val="004E4F4F"/>
    <w:rsid w:val="004E6789"/>
    <w:rsid w:val="004F4AE0"/>
    <w:rsid w:val="004F5063"/>
    <w:rsid w:val="004F61E3"/>
    <w:rsid w:val="0050057C"/>
    <w:rsid w:val="00502E10"/>
    <w:rsid w:val="0051015C"/>
    <w:rsid w:val="00512F51"/>
    <w:rsid w:val="00515485"/>
    <w:rsid w:val="00516CF1"/>
    <w:rsid w:val="00520EE6"/>
    <w:rsid w:val="00525EC2"/>
    <w:rsid w:val="00531AE9"/>
    <w:rsid w:val="00532D05"/>
    <w:rsid w:val="00536188"/>
    <w:rsid w:val="00550A66"/>
    <w:rsid w:val="00555CCE"/>
    <w:rsid w:val="00562102"/>
    <w:rsid w:val="00564000"/>
    <w:rsid w:val="005658E9"/>
    <w:rsid w:val="00567C3A"/>
    <w:rsid w:val="00567EC7"/>
    <w:rsid w:val="00570013"/>
    <w:rsid w:val="005748E3"/>
    <w:rsid w:val="005753EC"/>
    <w:rsid w:val="005801A2"/>
    <w:rsid w:val="00586A74"/>
    <w:rsid w:val="005952A5"/>
    <w:rsid w:val="005959AB"/>
    <w:rsid w:val="00595A42"/>
    <w:rsid w:val="005A33A1"/>
    <w:rsid w:val="005B217D"/>
    <w:rsid w:val="005C385F"/>
    <w:rsid w:val="005C7C26"/>
    <w:rsid w:val="005E1AC6"/>
    <w:rsid w:val="005E3F2B"/>
    <w:rsid w:val="005F145E"/>
    <w:rsid w:val="005F6F1B"/>
    <w:rsid w:val="00615995"/>
    <w:rsid w:val="00616155"/>
    <w:rsid w:val="00622766"/>
    <w:rsid w:val="00624356"/>
    <w:rsid w:val="00624B33"/>
    <w:rsid w:val="006256C4"/>
    <w:rsid w:val="0063041A"/>
    <w:rsid w:val="00630A22"/>
    <w:rsid w:val="00630AA2"/>
    <w:rsid w:val="006344FE"/>
    <w:rsid w:val="00634D8B"/>
    <w:rsid w:val="00646707"/>
    <w:rsid w:val="006553D4"/>
    <w:rsid w:val="00657F7E"/>
    <w:rsid w:val="00662E58"/>
    <w:rsid w:val="006637F2"/>
    <w:rsid w:val="006642A5"/>
    <w:rsid w:val="00664DCF"/>
    <w:rsid w:val="00666BB2"/>
    <w:rsid w:val="00677746"/>
    <w:rsid w:val="00685EA1"/>
    <w:rsid w:val="00686123"/>
    <w:rsid w:val="006B0392"/>
    <w:rsid w:val="006B221A"/>
    <w:rsid w:val="006B3392"/>
    <w:rsid w:val="006C5D39"/>
    <w:rsid w:val="006D6D9B"/>
    <w:rsid w:val="006E2810"/>
    <w:rsid w:val="006E5417"/>
    <w:rsid w:val="006F0794"/>
    <w:rsid w:val="006F3546"/>
    <w:rsid w:val="006F6ADF"/>
    <w:rsid w:val="006F7528"/>
    <w:rsid w:val="007023DE"/>
    <w:rsid w:val="00702864"/>
    <w:rsid w:val="00712F60"/>
    <w:rsid w:val="00720E3B"/>
    <w:rsid w:val="0074393F"/>
    <w:rsid w:val="00745F6B"/>
    <w:rsid w:val="0075175B"/>
    <w:rsid w:val="0075585E"/>
    <w:rsid w:val="0076783B"/>
    <w:rsid w:val="00770571"/>
    <w:rsid w:val="007768FF"/>
    <w:rsid w:val="0077719F"/>
    <w:rsid w:val="007824D3"/>
    <w:rsid w:val="007875FB"/>
    <w:rsid w:val="00796EE3"/>
    <w:rsid w:val="00797604"/>
    <w:rsid w:val="007A7D29"/>
    <w:rsid w:val="007B0829"/>
    <w:rsid w:val="007B27EA"/>
    <w:rsid w:val="007B4AB8"/>
    <w:rsid w:val="007B7946"/>
    <w:rsid w:val="007C4187"/>
    <w:rsid w:val="007C505B"/>
    <w:rsid w:val="007D1181"/>
    <w:rsid w:val="007D29FC"/>
    <w:rsid w:val="007E01A3"/>
    <w:rsid w:val="007E31D8"/>
    <w:rsid w:val="007E35C3"/>
    <w:rsid w:val="007E373A"/>
    <w:rsid w:val="007F1F8B"/>
    <w:rsid w:val="007F6205"/>
    <w:rsid w:val="007F67A1"/>
    <w:rsid w:val="0080489B"/>
    <w:rsid w:val="0080668D"/>
    <w:rsid w:val="00811C05"/>
    <w:rsid w:val="008125DB"/>
    <w:rsid w:val="008144FB"/>
    <w:rsid w:val="008206C8"/>
    <w:rsid w:val="00832838"/>
    <w:rsid w:val="00832CBA"/>
    <w:rsid w:val="0083602F"/>
    <w:rsid w:val="0086278A"/>
    <w:rsid w:val="0086387C"/>
    <w:rsid w:val="00863F76"/>
    <w:rsid w:val="00865945"/>
    <w:rsid w:val="00873693"/>
    <w:rsid w:val="00874A6C"/>
    <w:rsid w:val="00875668"/>
    <w:rsid w:val="00876C65"/>
    <w:rsid w:val="00882074"/>
    <w:rsid w:val="00882F72"/>
    <w:rsid w:val="008919F6"/>
    <w:rsid w:val="00891BC1"/>
    <w:rsid w:val="008A00F7"/>
    <w:rsid w:val="008A086C"/>
    <w:rsid w:val="008A1288"/>
    <w:rsid w:val="008A4B4C"/>
    <w:rsid w:val="008A5EF1"/>
    <w:rsid w:val="008B1681"/>
    <w:rsid w:val="008C239F"/>
    <w:rsid w:val="008D0272"/>
    <w:rsid w:val="008D154E"/>
    <w:rsid w:val="008D3F0C"/>
    <w:rsid w:val="008D60B1"/>
    <w:rsid w:val="008E480C"/>
    <w:rsid w:val="008F79F2"/>
    <w:rsid w:val="00907757"/>
    <w:rsid w:val="009147FC"/>
    <w:rsid w:val="009212B0"/>
    <w:rsid w:val="00921FA1"/>
    <w:rsid w:val="009234A5"/>
    <w:rsid w:val="00924795"/>
    <w:rsid w:val="00933453"/>
    <w:rsid w:val="009336F7"/>
    <w:rsid w:val="0093636C"/>
    <w:rsid w:val="009374A7"/>
    <w:rsid w:val="009441F9"/>
    <w:rsid w:val="00945051"/>
    <w:rsid w:val="009533A2"/>
    <w:rsid w:val="00955F6D"/>
    <w:rsid w:val="00956B79"/>
    <w:rsid w:val="00973CCD"/>
    <w:rsid w:val="00976DE9"/>
    <w:rsid w:val="00977C16"/>
    <w:rsid w:val="0098551D"/>
    <w:rsid w:val="00985DCB"/>
    <w:rsid w:val="00994806"/>
    <w:rsid w:val="0099518F"/>
    <w:rsid w:val="009954B8"/>
    <w:rsid w:val="009A2BEB"/>
    <w:rsid w:val="009A523D"/>
    <w:rsid w:val="009B02A1"/>
    <w:rsid w:val="009B3361"/>
    <w:rsid w:val="009B6CA3"/>
    <w:rsid w:val="009B7F3F"/>
    <w:rsid w:val="009C1169"/>
    <w:rsid w:val="009D0A05"/>
    <w:rsid w:val="009D7CE6"/>
    <w:rsid w:val="009E1727"/>
    <w:rsid w:val="009F496B"/>
    <w:rsid w:val="00A01439"/>
    <w:rsid w:val="00A02CD2"/>
    <w:rsid w:val="00A02E61"/>
    <w:rsid w:val="00A05CFF"/>
    <w:rsid w:val="00A110B5"/>
    <w:rsid w:val="00A13048"/>
    <w:rsid w:val="00A14036"/>
    <w:rsid w:val="00A167C4"/>
    <w:rsid w:val="00A21A6C"/>
    <w:rsid w:val="00A34272"/>
    <w:rsid w:val="00A35185"/>
    <w:rsid w:val="00A3625B"/>
    <w:rsid w:val="00A36A17"/>
    <w:rsid w:val="00A445C1"/>
    <w:rsid w:val="00A46843"/>
    <w:rsid w:val="00A56B97"/>
    <w:rsid w:val="00A6093D"/>
    <w:rsid w:val="00A65238"/>
    <w:rsid w:val="00A72D32"/>
    <w:rsid w:val="00A767DC"/>
    <w:rsid w:val="00A76A6D"/>
    <w:rsid w:val="00A77E18"/>
    <w:rsid w:val="00A83253"/>
    <w:rsid w:val="00A83471"/>
    <w:rsid w:val="00A95620"/>
    <w:rsid w:val="00A956A4"/>
    <w:rsid w:val="00AA09C8"/>
    <w:rsid w:val="00AA46E4"/>
    <w:rsid w:val="00AA6E84"/>
    <w:rsid w:val="00AB1A1C"/>
    <w:rsid w:val="00AB2800"/>
    <w:rsid w:val="00AD05A8"/>
    <w:rsid w:val="00AE03C9"/>
    <w:rsid w:val="00AE341B"/>
    <w:rsid w:val="00AF003E"/>
    <w:rsid w:val="00AF76CC"/>
    <w:rsid w:val="00AF7E08"/>
    <w:rsid w:val="00B01905"/>
    <w:rsid w:val="00B02E58"/>
    <w:rsid w:val="00B07CA7"/>
    <w:rsid w:val="00B1279A"/>
    <w:rsid w:val="00B16DE6"/>
    <w:rsid w:val="00B23BE8"/>
    <w:rsid w:val="00B3201D"/>
    <w:rsid w:val="00B3640F"/>
    <w:rsid w:val="00B418F8"/>
    <w:rsid w:val="00B4194A"/>
    <w:rsid w:val="00B43021"/>
    <w:rsid w:val="00B437E8"/>
    <w:rsid w:val="00B46F70"/>
    <w:rsid w:val="00B5222E"/>
    <w:rsid w:val="00B53179"/>
    <w:rsid w:val="00B57A23"/>
    <w:rsid w:val="00B600CD"/>
    <w:rsid w:val="00B61C96"/>
    <w:rsid w:val="00B632B8"/>
    <w:rsid w:val="00B720E2"/>
    <w:rsid w:val="00B727B1"/>
    <w:rsid w:val="00B73A2A"/>
    <w:rsid w:val="00B73A6B"/>
    <w:rsid w:val="00B74F0B"/>
    <w:rsid w:val="00B75A51"/>
    <w:rsid w:val="00B827C6"/>
    <w:rsid w:val="00B94B06"/>
    <w:rsid w:val="00B94C28"/>
    <w:rsid w:val="00B95DC3"/>
    <w:rsid w:val="00B96F41"/>
    <w:rsid w:val="00BC10BA"/>
    <w:rsid w:val="00BC3F4B"/>
    <w:rsid w:val="00BC5AFD"/>
    <w:rsid w:val="00BE17BC"/>
    <w:rsid w:val="00BE50DA"/>
    <w:rsid w:val="00BE710D"/>
    <w:rsid w:val="00BF0067"/>
    <w:rsid w:val="00BF6595"/>
    <w:rsid w:val="00C00DDE"/>
    <w:rsid w:val="00C04328"/>
    <w:rsid w:val="00C04F43"/>
    <w:rsid w:val="00C0609D"/>
    <w:rsid w:val="00C115AB"/>
    <w:rsid w:val="00C15905"/>
    <w:rsid w:val="00C178B0"/>
    <w:rsid w:val="00C22847"/>
    <w:rsid w:val="00C2689B"/>
    <w:rsid w:val="00C26995"/>
    <w:rsid w:val="00C26CCB"/>
    <w:rsid w:val="00C30249"/>
    <w:rsid w:val="00C3479A"/>
    <w:rsid w:val="00C3723B"/>
    <w:rsid w:val="00C409C2"/>
    <w:rsid w:val="00C42466"/>
    <w:rsid w:val="00C47932"/>
    <w:rsid w:val="00C606C9"/>
    <w:rsid w:val="00C61DEC"/>
    <w:rsid w:val="00C65F77"/>
    <w:rsid w:val="00C67985"/>
    <w:rsid w:val="00C80288"/>
    <w:rsid w:val="00C84003"/>
    <w:rsid w:val="00C90650"/>
    <w:rsid w:val="00C97A26"/>
    <w:rsid w:val="00C97D78"/>
    <w:rsid w:val="00CA5C85"/>
    <w:rsid w:val="00CB42CE"/>
    <w:rsid w:val="00CB6C20"/>
    <w:rsid w:val="00CC0369"/>
    <w:rsid w:val="00CC2AAE"/>
    <w:rsid w:val="00CC4B90"/>
    <w:rsid w:val="00CC5A42"/>
    <w:rsid w:val="00CD0EAB"/>
    <w:rsid w:val="00CD640E"/>
    <w:rsid w:val="00CE5E02"/>
    <w:rsid w:val="00CF13C8"/>
    <w:rsid w:val="00CF34DB"/>
    <w:rsid w:val="00CF3917"/>
    <w:rsid w:val="00CF4B28"/>
    <w:rsid w:val="00CF558F"/>
    <w:rsid w:val="00D010C0"/>
    <w:rsid w:val="00D01A78"/>
    <w:rsid w:val="00D04C4C"/>
    <w:rsid w:val="00D073E2"/>
    <w:rsid w:val="00D2360A"/>
    <w:rsid w:val="00D30D90"/>
    <w:rsid w:val="00D30DC6"/>
    <w:rsid w:val="00D32C98"/>
    <w:rsid w:val="00D446EC"/>
    <w:rsid w:val="00D51354"/>
    <w:rsid w:val="00D51BF0"/>
    <w:rsid w:val="00D531DB"/>
    <w:rsid w:val="00D55942"/>
    <w:rsid w:val="00D57940"/>
    <w:rsid w:val="00D57A28"/>
    <w:rsid w:val="00D807BF"/>
    <w:rsid w:val="00D82FCC"/>
    <w:rsid w:val="00D83D7E"/>
    <w:rsid w:val="00D8458A"/>
    <w:rsid w:val="00DA17FC"/>
    <w:rsid w:val="00DA64A3"/>
    <w:rsid w:val="00DA7887"/>
    <w:rsid w:val="00DB2C26"/>
    <w:rsid w:val="00DD02F4"/>
    <w:rsid w:val="00DD636F"/>
    <w:rsid w:val="00DD6622"/>
    <w:rsid w:val="00DE1C7C"/>
    <w:rsid w:val="00DE6B43"/>
    <w:rsid w:val="00DF5AF8"/>
    <w:rsid w:val="00E008BF"/>
    <w:rsid w:val="00E11923"/>
    <w:rsid w:val="00E157B5"/>
    <w:rsid w:val="00E15A51"/>
    <w:rsid w:val="00E262D4"/>
    <w:rsid w:val="00E323AD"/>
    <w:rsid w:val="00E36250"/>
    <w:rsid w:val="00E376B8"/>
    <w:rsid w:val="00E47F2D"/>
    <w:rsid w:val="00E54511"/>
    <w:rsid w:val="00E60EDC"/>
    <w:rsid w:val="00E61DAC"/>
    <w:rsid w:val="00E65476"/>
    <w:rsid w:val="00E72B80"/>
    <w:rsid w:val="00E745C2"/>
    <w:rsid w:val="00E74FB1"/>
    <w:rsid w:val="00E75FE3"/>
    <w:rsid w:val="00E81054"/>
    <w:rsid w:val="00E82D3A"/>
    <w:rsid w:val="00E8523F"/>
    <w:rsid w:val="00E86C4C"/>
    <w:rsid w:val="00E9012B"/>
    <w:rsid w:val="00E907A3"/>
    <w:rsid w:val="00EA5AE0"/>
    <w:rsid w:val="00EB33A1"/>
    <w:rsid w:val="00EB3824"/>
    <w:rsid w:val="00EB56E1"/>
    <w:rsid w:val="00EB7AB1"/>
    <w:rsid w:val="00EC32BD"/>
    <w:rsid w:val="00ED3D2F"/>
    <w:rsid w:val="00ED4144"/>
    <w:rsid w:val="00EE0DF6"/>
    <w:rsid w:val="00EE0E48"/>
    <w:rsid w:val="00EE7CD8"/>
    <w:rsid w:val="00EF37F6"/>
    <w:rsid w:val="00EF48CC"/>
    <w:rsid w:val="00F00801"/>
    <w:rsid w:val="00F2488D"/>
    <w:rsid w:val="00F36106"/>
    <w:rsid w:val="00F57E1A"/>
    <w:rsid w:val="00F601A0"/>
    <w:rsid w:val="00F62739"/>
    <w:rsid w:val="00F712E9"/>
    <w:rsid w:val="00F72AD5"/>
    <w:rsid w:val="00F73032"/>
    <w:rsid w:val="00F848FC"/>
    <w:rsid w:val="00F906F6"/>
    <w:rsid w:val="00F9282A"/>
    <w:rsid w:val="00F95E77"/>
    <w:rsid w:val="00F96BAD"/>
    <w:rsid w:val="00FA139D"/>
    <w:rsid w:val="00FA60F5"/>
    <w:rsid w:val="00FB0E84"/>
    <w:rsid w:val="00FB18A0"/>
    <w:rsid w:val="00FC10A4"/>
    <w:rsid w:val="00FC2405"/>
    <w:rsid w:val="00FD01C2"/>
    <w:rsid w:val="00FE3A78"/>
    <w:rsid w:val="00FE438B"/>
    <w:rsid w:val="00FE595C"/>
    <w:rsid w:val="00FF0CE3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3518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jc w:val="both"/>
    </w:pPr>
    <w:rPr>
      <w:rFonts w:eastAsia="SimSun"/>
      <w:lang w:val="en-GB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Text">
    <w:name w:val="Table_Text"/>
    <w:basedOn w:val="Normal"/>
    <w:uiPriority w:val="99"/>
    <w:rsid w:val="00622766"/>
    <w:pPr>
      <w:keepLines/>
      <w:spacing w:before="100" w:after="100" w:line="190" w:lineRule="exact"/>
    </w:pPr>
    <w:rPr>
      <w:sz w:val="18"/>
    </w:rPr>
  </w:style>
  <w:style w:type="paragraph" w:styleId="Revision">
    <w:name w:val="Revision"/>
    <w:hidden/>
    <w:uiPriority w:val="99"/>
    <w:semiHidden/>
    <w:rsid w:val="00B16DE6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44FB"/>
    <w:pPr>
      <w:ind w:left="720"/>
      <w:contextualSpacing/>
    </w:pPr>
  </w:style>
  <w:style w:type="paragraph" w:customStyle="1" w:styleId="AppendixHeading2">
    <w:name w:val="Appendix Heading 2"/>
    <w:basedOn w:val="Heading2"/>
    <w:uiPriority w:val="99"/>
    <w:rsid w:val="001432E4"/>
    <w:pPr>
      <w:numPr>
        <w:numId w:val="19"/>
      </w:numPr>
      <w:tabs>
        <w:tab w:val="clear" w:pos="794"/>
        <w:tab w:val="clear" w:pos="1191"/>
        <w:tab w:val="clear" w:pos="1588"/>
        <w:tab w:val="clear" w:pos="1985"/>
        <w:tab w:val="num" w:pos="576"/>
      </w:tabs>
      <w:ind w:left="576" w:hanging="576"/>
      <w:jc w:val="left"/>
      <w:textAlignment w:val="baseline"/>
    </w:pPr>
    <w:rPr>
      <w:rFonts w:eastAsia="Batang"/>
      <w:i w:val="0"/>
      <w:iCs w:val="0"/>
      <w:sz w:val="22"/>
      <w:szCs w:val="22"/>
      <w:lang w:val="en-US"/>
    </w:rPr>
  </w:style>
  <w:style w:type="paragraph" w:customStyle="1" w:styleId="AppendixHeading3">
    <w:name w:val="Appendix Heading 3"/>
    <w:basedOn w:val="Heading3"/>
    <w:uiPriority w:val="99"/>
    <w:rsid w:val="001432E4"/>
    <w:pPr>
      <w:numPr>
        <w:numId w:val="19"/>
      </w:numPr>
      <w:tabs>
        <w:tab w:val="clear" w:pos="1191"/>
        <w:tab w:val="clear" w:pos="1588"/>
        <w:tab w:val="clear" w:pos="1985"/>
      </w:tabs>
      <w:ind w:left="720" w:hanging="720"/>
      <w:jc w:val="left"/>
      <w:textAlignment w:val="baseline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1432E4"/>
    <w:pPr>
      <w:numPr>
        <w:numId w:val="19"/>
      </w:numPr>
      <w:tabs>
        <w:tab w:val="clear" w:pos="1191"/>
        <w:tab w:val="clear" w:pos="1588"/>
        <w:tab w:val="clear" w:pos="1985"/>
        <w:tab w:val="num" w:pos="864"/>
        <w:tab w:val="num" w:pos="1800"/>
      </w:tabs>
      <w:ind w:left="864" w:right="0" w:hanging="864"/>
      <w:jc w:val="left"/>
      <w:textAlignment w:val="baseline"/>
    </w:pPr>
    <w:rPr>
      <w:rFonts w:ascii="Times New Roman" w:eastAsia="Batang" w:hAnsi="Times New Roman"/>
      <w:sz w:val="22"/>
      <w:szCs w:val="22"/>
      <w:lang w:val="en-US" w:eastAsia="zh-CN"/>
    </w:rPr>
  </w:style>
  <w:style w:type="paragraph" w:customStyle="1" w:styleId="AppendixHeading5">
    <w:name w:val="Appendix Heading 5"/>
    <w:basedOn w:val="Heading5"/>
    <w:uiPriority w:val="99"/>
    <w:rsid w:val="001432E4"/>
    <w:pPr>
      <w:keepNext w:val="0"/>
      <w:numPr>
        <w:numId w:val="19"/>
      </w:numPr>
      <w:tabs>
        <w:tab w:val="clear" w:pos="1191"/>
        <w:tab w:val="clear" w:pos="1588"/>
        <w:tab w:val="clear" w:pos="1985"/>
        <w:tab w:val="num" w:pos="1008"/>
        <w:tab w:val="num" w:pos="1800"/>
      </w:tabs>
      <w:ind w:left="1008" w:hanging="1008"/>
      <w:jc w:val="left"/>
      <w:textAlignment w:val="baseline"/>
    </w:pPr>
    <w:rPr>
      <w:rFonts w:eastAsia="Batang"/>
      <w:i w:val="0"/>
      <w:iCs w:val="0"/>
      <w:sz w:val="22"/>
      <w:szCs w:val="22"/>
      <w:lang w:val="en-US" w:eastAsia="zh-CN"/>
    </w:rPr>
  </w:style>
  <w:style w:type="character" w:customStyle="1" w:styleId="ListParagraphChar">
    <w:name w:val="List Paragraph Char"/>
    <w:link w:val="ListParagraph"/>
    <w:uiPriority w:val="34"/>
    <w:locked/>
    <w:rsid w:val="004F5063"/>
    <w:rPr>
      <w:rFonts w:eastAsia="SimSun"/>
      <w:lang w:val="en-GB"/>
    </w:rPr>
  </w:style>
  <w:style w:type="table" w:styleId="TableGrid">
    <w:name w:val="Table Grid"/>
    <w:basedOn w:val="TableNormal"/>
    <w:rsid w:val="00472C7E"/>
    <w:rPr>
      <w:rFonts w:ascii="CG Times" w:eastAsia="SimSun" w:hAnsi="CG Times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ell">
    <w:name w:val="table cell"/>
    <w:basedOn w:val="Normal"/>
    <w:rsid w:val="003E366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  <w:textAlignment w:val="baseline"/>
    </w:pPr>
    <w:rPr>
      <w:rFonts w:eastAsia="Malgun Gothic"/>
    </w:rPr>
  </w:style>
  <w:style w:type="paragraph" w:customStyle="1" w:styleId="tablesyntax">
    <w:name w:val="table syntax"/>
    <w:basedOn w:val="Normal"/>
    <w:link w:val="tablesyntaxChar"/>
    <w:qFormat/>
    <w:rsid w:val="003E3661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  <w:textAlignment w:val="baseline"/>
    </w:pPr>
    <w:rPr>
      <w:rFonts w:eastAsia="Malgun Gothic"/>
    </w:rPr>
  </w:style>
  <w:style w:type="character" w:customStyle="1" w:styleId="tablesyntaxChar">
    <w:name w:val="table syntax Char"/>
    <w:link w:val="tablesyntax"/>
    <w:qFormat/>
    <w:locked/>
    <w:rsid w:val="003E3661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A3625B"/>
    <w:pPr>
      <w:tabs>
        <w:tab w:val="clear" w:pos="1191"/>
        <w:tab w:val="clear" w:pos="1985"/>
        <w:tab w:val="center" w:pos="4849"/>
        <w:tab w:val="right" w:pos="9696"/>
      </w:tabs>
      <w:spacing w:before="193" w:after="240"/>
      <w:jc w:val="left"/>
      <w:textAlignment w:val="baseline"/>
    </w:pPr>
  </w:style>
  <w:style w:type="paragraph" w:customStyle="1" w:styleId="tableheading">
    <w:name w:val="table heading"/>
    <w:basedOn w:val="Normal"/>
    <w:rsid w:val="007E35C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 w:after="60"/>
      <w:textAlignment w:val="baseline"/>
    </w:pPr>
    <w:rPr>
      <w:rFonts w:eastAsia="Malgun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541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egilmez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10</Pages>
  <Words>3824</Words>
  <Characters>21802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25575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230</cp:revision>
  <cp:lastPrinted>1900-01-01T08:00:00Z</cp:lastPrinted>
  <dcterms:created xsi:type="dcterms:W3CDTF">2019-09-12T10:05:00Z</dcterms:created>
  <dcterms:modified xsi:type="dcterms:W3CDTF">2019-10-05T07:48:00Z</dcterms:modified>
</cp:coreProperties>
</file>