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D2171" w14:paraId="7E96CA4B" w14:textId="77777777" w:rsidTr="000962AC">
        <w:tc>
          <w:tcPr>
            <w:tcW w:w="6300" w:type="dxa"/>
          </w:tcPr>
          <w:p w14:paraId="18E03134" w14:textId="57BF9C51" w:rsidR="006C5D39" w:rsidRPr="003D2171" w:rsidRDefault="00EF37F6" w:rsidP="00C97D7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noProof/>
                <w:sz w:val="22"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4169C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D2171">
              <w:rPr>
                <w:rFonts w:ascii="Times New Roman" w:hAnsi="Times New Roman" w:cs="Times New Roman"/>
                <w:b/>
                <w:noProof/>
                <w:sz w:val="22"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2171">
              <w:rPr>
                <w:rFonts w:ascii="Times New Roman" w:hAnsi="Times New Roman" w:cs="Times New Roman"/>
                <w:b/>
                <w:noProof/>
                <w:sz w:val="22"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 xml:space="preserve">Joint </w:t>
            </w:r>
            <w:r w:rsidR="006C5D39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 xml:space="preserve">Video </w:t>
            </w:r>
            <w:r w:rsidR="00F712E9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Experts</w:t>
            </w:r>
            <w:r w:rsidR="009D7CE6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 xml:space="preserve"> Team</w:t>
            </w:r>
            <w:r w:rsidR="006C5D39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 xml:space="preserve"> (</w:t>
            </w:r>
            <w:r w:rsidR="009D7CE6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JVET</w:t>
            </w:r>
            <w:r w:rsidR="006C5D39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)</w:t>
            </w:r>
          </w:p>
          <w:p w14:paraId="6BCC5973" w14:textId="77777777" w:rsidR="00E61DAC" w:rsidRPr="003D2171" w:rsidRDefault="00E54511" w:rsidP="00C97D7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 xml:space="preserve">of </w:t>
            </w:r>
            <w:r w:rsidR="007F1F8B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ITU-T SG</w:t>
            </w:r>
            <w:r w:rsidR="005E1AC6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 </w:t>
            </w:r>
            <w:r w:rsidR="007F1F8B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16 WP</w:t>
            </w:r>
            <w:r w:rsidR="005E1AC6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 </w:t>
            </w:r>
            <w:r w:rsidR="007F1F8B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3 and ISO/IEC JTC</w:t>
            </w:r>
            <w:r w:rsidR="005E1AC6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 </w:t>
            </w:r>
            <w:r w:rsidR="007F1F8B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1/SC</w:t>
            </w:r>
            <w:r w:rsidR="005E1AC6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 </w:t>
            </w:r>
            <w:r w:rsidR="007F1F8B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29/WG</w:t>
            </w:r>
            <w:r w:rsidR="005E1AC6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 </w:t>
            </w:r>
            <w:r w:rsidR="007F1F8B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11</w:t>
            </w:r>
          </w:p>
          <w:p w14:paraId="19908E82" w14:textId="00078D3C" w:rsidR="00E61DAC" w:rsidRPr="003D2171" w:rsidRDefault="00F712E9" w:rsidP="0053618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1</w:t>
            </w:r>
            <w:r w:rsidR="00EC32BD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6</w:t>
            </w:r>
            <w:r w:rsidR="00155526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th</w:t>
            </w:r>
            <w:r w:rsidR="00A767DC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Meeting: </w:t>
            </w:r>
            <w:r w:rsidR="00EC32BD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Geneva</w:t>
            </w:r>
            <w:r w:rsidR="00B57A23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, </w:t>
            </w:r>
            <w:r w:rsidR="00EC32BD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CH</w:t>
            </w:r>
            <w:r w:rsidR="00B57A23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, </w:t>
            </w:r>
            <w:r w:rsidR="00EC32BD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1</w:t>
            </w:r>
            <w:r w:rsidR="00B57A23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–</w:t>
            </w:r>
            <w:r w:rsidR="00536188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1</w:t>
            </w:r>
            <w:r w:rsidR="00EC32BD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1</w:t>
            </w:r>
            <w:r w:rsidR="00B57A23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</w:t>
            </w:r>
            <w:r w:rsidR="00EC32BD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October</w:t>
            </w:r>
            <w:r w:rsidR="00B57A23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201</w:t>
            </w:r>
            <w:r w:rsidR="00FA60F5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EA155C7" w:rsidR="008A4B4C" w:rsidRPr="003D2171" w:rsidRDefault="00E61DAC" w:rsidP="00536188">
            <w:pPr>
              <w:tabs>
                <w:tab w:val="left" w:pos="7200"/>
              </w:tabs>
              <w:rPr>
                <w:rFonts w:ascii="Times New Roman" w:hAnsi="Times New Roman" w:cs="Times New Roman"/>
                <w:sz w:val="22"/>
                <w:szCs w:val="22"/>
                <w:u w:val="single"/>
                <w:lang w:val="en-CA"/>
              </w:rPr>
            </w:pPr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Document</w:t>
            </w:r>
            <w:r w:rsidR="006C5D39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: </w:t>
            </w:r>
            <w:r w:rsidR="009D7CE6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JVET</w:t>
            </w:r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-</w:t>
            </w:r>
            <w:r w:rsidR="00EC32BD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P</w:t>
            </w:r>
            <w:r w:rsidR="008901CB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0531</w:t>
            </w:r>
            <w:ins w:id="0" w:author="Zhipin" w:date="2019-10-02T23:38:00Z">
              <w:r w:rsidR="00D83B62" w:rsidRPr="003D2171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3D2171" w:rsidRDefault="00E61DAC" w:rsidP="00531AE9">
      <w:pPr>
        <w:rPr>
          <w:rFonts w:ascii="Times New Roman" w:hAnsi="Times New Roman" w:cs="Times New Roman"/>
          <w:sz w:val="22"/>
          <w:szCs w:val="22"/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D2171" w14:paraId="188D2B50" w14:textId="77777777" w:rsidTr="000962AC">
        <w:tc>
          <w:tcPr>
            <w:tcW w:w="1458" w:type="dxa"/>
          </w:tcPr>
          <w:p w14:paraId="7A6C85EB" w14:textId="77777777" w:rsidR="00E61DAC" w:rsidRPr="003D2171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84AA275" w:rsidR="00E61DAC" w:rsidRPr="003D2171" w:rsidRDefault="009E4C39" w:rsidP="009E4C39">
            <w:pPr>
              <w:spacing w:before="60" w:after="60"/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 xml:space="preserve">Non-CE3: </w:t>
            </w:r>
            <w:r w:rsidR="00F37ABB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Removal of 2</w:t>
            </w:r>
            <w:r w:rsidR="00CD28F5" w:rsidRPr="003D2171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×</w:t>
            </w:r>
            <w:r w:rsidR="00F37ABB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 xml:space="preserve">N chroma </w:t>
            </w:r>
            <w:r w:rsidR="0057212F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 xml:space="preserve">intra </w:t>
            </w:r>
            <w:r w:rsidR="004666BD" w:rsidRPr="003D2171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blocks</w:t>
            </w:r>
          </w:p>
        </w:tc>
      </w:tr>
      <w:tr w:rsidR="00E61DAC" w:rsidRPr="003D2171" w14:paraId="3D8B01B2" w14:textId="77777777" w:rsidTr="000962AC">
        <w:tc>
          <w:tcPr>
            <w:tcW w:w="1458" w:type="dxa"/>
          </w:tcPr>
          <w:p w14:paraId="7AC356CE" w14:textId="77777777" w:rsidR="00E61DAC" w:rsidRPr="003D2171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3249407" w:rsidR="00E61DAC" w:rsidRPr="003D2171" w:rsidRDefault="00041D20" w:rsidP="009D7CE6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Input document to JVET</w:t>
            </w:r>
          </w:p>
        </w:tc>
      </w:tr>
      <w:tr w:rsidR="00E61DAC" w:rsidRPr="003D2171" w14:paraId="7E6D99E3" w14:textId="77777777" w:rsidTr="000962AC">
        <w:tc>
          <w:tcPr>
            <w:tcW w:w="1458" w:type="dxa"/>
          </w:tcPr>
          <w:p w14:paraId="18CCDCD6" w14:textId="77777777" w:rsidR="00E61DAC" w:rsidRPr="003D2171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4E1BA2A" w:rsidR="00E61DAC" w:rsidRPr="003D2171" w:rsidRDefault="00041D20" w:rsidP="005E1AC6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Proposal</w:t>
            </w:r>
          </w:p>
        </w:tc>
      </w:tr>
      <w:tr w:rsidR="00E61DAC" w:rsidRPr="003D2171" w14:paraId="714CD808" w14:textId="77777777" w:rsidTr="000962AC">
        <w:tc>
          <w:tcPr>
            <w:tcW w:w="1458" w:type="dxa"/>
          </w:tcPr>
          <w:p w14:paraId="4DB59313" w14:textId="77777777" w:rsidR="00E61DAC" w:rsidRPr="003D2171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Author(s) or</w:t>
            </w:r>
            <w:r w:rsidRPr="003D2171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32F5F55" w14:textId="71C39E36" w:rsidR="0091564D" w:rsidRPr="003D2171" w:rsidRDefault="0091564D" w:rsidP="0091564D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bookmarkStart w:id="1" w:name="_GoBack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Zhipin Deng, Li Zhang, </w:t>
            </w:r>
            <w:r w:rsidR="008901CB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Kai Zhang,</w:t>
            </w:r>
            <w:r w:rsidR="000A6BCF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br/>
            </w:r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Hongbin Liu, Yue Wang</w:t>
            </w:r>
          </w:p>
          <w:bookmarkEnd w:id="1"/>
          <w:p w14:paraId="49D81240" w14:textId="24606EED" w:rsidR="00E61DAC" w:rsidRPr="003D2171" w:rsidRDefault="00041D20" w:rsidP="00041D20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proofErr w:type="spellStart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Zijinshumayuan</w:t>
            </w:r>
            <w:proofErr w:type="spellEnd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4th building F9, 18 </w:t>
            </w:r>
            <w:proofErr w:type="spellStart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Zhongguancun</w:t>
            </w:r>
            <w:proofErr w:type="spellEnd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Nansijie</w:t>
            </w:r>
            <w:proofErr w:type="spellEnd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, </w:t>
            </w:r>
            <w:proofErr w:type="spellStart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Haidian</w:t>
            </w:r>
            <w:proofErr w:type="spellEnd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District, 100190, Beijing, China</w:t>
            </w:r>
          </w:p>
        </w:tc>
        <w:tc>
          <w:tcPr>
            <w:tcW w:w="900" w:type="dxa"/>
          </w:tcPr>
          <w:p w14:paraId="0140ECA2" w14:textId="77777777" w:rsidR="00E61DAC" w:rsidRPr="003D2171" w:rsidRDefault="00E61DAC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br/>
              <w:t>Tel:</w:t>
            </w:r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2A8FC986" w:rsidR="00E61DAC" w:rsidRPr="003D2171" w:rsidRDefault="00E61DAC" w:rsidP="005952A5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br/>
            </w:r>
            <w:r w:rsidR="00041D20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+1(858)999-7093</w:t>
            </w:r>
            <w:r w:rsidR="00041D20"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br/>
            </w:r>
            <w:hyperlink r:id="rId9" w:history="1">
              <w:r w:rsidR="00041D20" w:rsidRPr="003D2171">
                <w:rPr>
                  <w:rStyle w:val="Hyperlink"/>
                  <w:rFonts w:ascii="Times New Roman" w:hAnsi="Times New Roman" w:cs="Times New Roman"/>
                  <w:sz w:val="22"/>
                  <w:szCs w:val="22"/>
                  <w:lang w:val="en-CA"/>
                </w:rPr>
                <w:t>zhipin.deng@bytedance.com</w:t>
              </w:r>
            </w:hyperlink>
            <w:r w:rsidR="00041D20" w:rsidRPr="003D2171">
              <w:rPr>
                <w:rFonts w:ascii="Times New Roman" w:eastAsia="Times New Roman" w:hAnsi="Times New Roman" w:cs="Times New Roman"/>
                <w:sz w:val="22"/>
                <w:szCs w:val="22"/>
                <w:lang w:val="en-CA"/>
              </w:rPr>
              <w:br/>
            </w:r>
            <w:hyperlink r:id="rId10" w:history="1">
              <w:r w:rsidR="00041D20" w:rsidRPr="003D2171">
                <w:rPr>
                  <w:rStyle w:val="Hyperlink"/>
                  <w:rFonts w:ascii="Times New Roman" w:hAnsi="Times New Roman" w:cs="Times New Roman"/>
                  <w:sz w:val="22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E61DAC" w:rsidRPr="003D2171" w14:paraId="49AFAA61" w14:textId="77777777" w:rsidTr="000962AC">
        <w:tc>
          <w:tcPr>
            <w:tcW w:w="1458" w:type="dxa"/>
          </w:tcPr>
          <w:p w14:paraId="2C08AF6B" w14:textId="77777777" w:rsidR="00E61DAC" w:rsidRPr="003D2171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3D2171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56DCA98" w:rsidR="00E61DAC" w:rsidRPr="003D2171" w:rsidRDefault="00041D20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proofErr w:type="spellStart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Bytedance</w:t>
            </w:r>
            <w:proofErr w:type="spellEnd"/>
            <w:r w:rsidRPr="003D2171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3D2171" w:rsidRDefault="00E61DAC">
      <w:pPr>
        <w:tabs>
          <w:tab w:val="right" w:pos="9360"/>
        </w:tabs>
        <w:spacing w:before="120" w:after="240"/>
        <w:jc w:val="center"/>
        <w:rPr>
          <w:rFonts w:ascii="Times New Roman" w:hAnsi="Times New Roman" w:cs="Times New Roman"/>
          <w:sz w:val="22"/>
          <w:szCs w:val="22"/>
          <w:lang w:val="en-CA"/>
        </w:rPr>
      </w:pPr>
      <w:r w:rsidRPr="003D2171">
        <w:rPr>
          <w:rFonts w:ascii="Times New Roman" w:hAnsi="Times New Roman" w:cs="Times New Roman"/>
          <w:sz w:val="22"/>
          <w:szCs w:val="22"/>
          <w:u w:val="single"/>
          <w:lang w:val="en-CA"/>
        </w:rPr>
        <w:t>_____________________________</w:t>
      </w:r>
    </w:p>
    <w:p w14:paraId="63D31C94" w14:textId="77777777" w:rsidR="00275BCF" w:rsidRPr="003D2171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3D2171">
        <w:rPr>
          <w:rFonts w:cs="Times New Roman"/>
          <w:lang w:val="en-CA"/>
        </w:rPr>
        <w:t>Abstract</w:t>
      </w:r>
    </w:p>
    <w:p w14:paraId="7AF7814F" w14:textId="723219B0" w:rsidR="00CB4BC5" w:rsidRPr="003D2171" w:rsidDel="00CB4BC5" w:rsidRDefault="00F808ED" w:rsidP="005C6FB5">
      <w:pPr>
        <w:spacing w:before="136"/>
        <w:jc w:val="both"/>
        <w:rPr>
          <w:del w:id="2" w:author="Zhipin" w:date="2019-10-03T15:13:00Z"/>
          <w:rFonts w:ascii="Times New Roman" w:hAnsi="Times New Roman" w:cs="Times New Roman"/>
          <w:sz w:val="22"/>
          <w:szCs w:val="22"/>
          <w:lang w:val="en-CA"/>
        </w:rPr>
      </w:pPr>
      <w:r w:rsidRPr="003D2171">
        <w:rPr>
          <w:rFonts w:ascii="Times New Roman" w:hAnsi="Times New Roman" w:cs="Times New Roman"/>
          <w:sz w:val="22"/>
          <w:szCs w:val="22"/>
          <w:lang w:val="en-CA"/>
        </w:rPr>
        <w:t>At the last JVET meeting, 1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N</w:t>
      </w:r>
      <w:r w:rsidR="004526B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and 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N intra prediction </w:t>
      </w:r>
      <w:r w:rsidR="004526B4" w:rsidRPr="003D2171">
        <w:rPr>
          <w:rFonts w:ascii="Times New Roman" w:hAnsi="Times New Roman" w:cs="Times New Roman"/>
          <w:sz w:val="22"/>
          <w:szCs w:val="22"/>
          <w:lang w:val="en-CA"/>
        </w:rPr>
        <w:t>were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removed </w:t>
      </w:r>
      <w:r w:rsidR="004526B4" w:rsidRPr="003D2171">
        <w:rPr>
          <w:rFonts w:ascii="Times New Roman" w:hAnsi="Times New Roman" w:cs="Times New Roman"/>
          <w:sz w:val="22"/>
          <w:szCs w:val="22"/>
          <w:lang w:val="en-CA"/>
        </w:rPr>
        <w:t>from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ISP, </w:t>
      </w:r>
      <w:r w:rsidR="004526B4" w:rsidRPr="003D2171">
        <w:rPr>
          <w:rFonts w:ascii="Times New Roman" w:hAnsi="Times New Roman" w:cs="Times New Roman"/>
          <w:sz w:val="22"/>
          <w:szCs w:val="22"/>
          <w:lang w:val="en-CA"/>
        </w:rPr>
        <w:t>while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4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2, 2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4, 2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2 chroma intra block</w:t>
      </w:r>
      <w:r w:rsidR="004526B4" w:rsidRPr="003D2171">
        <w:rPr>
          <w:rFonts w:ascii="Times New Roman" w:hAnsi="Times New Roman" w:cs="Times New Roman"/>
          <w:sz w:val="22"/>
          <w:szCs w:val="22"/>
          <w:lang w:val="en-CA"/>
        </w:rPr>
        <w:t>s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4526B4" w:rsidRPr="003D2171">
        <w:rPr>
          <w:rFonts w:ascii="Times New Roman" w:hAnsi="Times New Roman" w:cs="Times New Roman"/>
          <w:sz w:val="22"/>
          <w:szCs w:val="22"/>
          <w:lang w:val="en-CA"/>
        </w:rPr>
        <w:t>were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removed from normal intra. This contribution proposes to remove</w:t>
      </w:r>
      <w:r w:rsidR="00121099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the remaining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N chroma intra blocks</w:t>
      </w:r>
      <w:r w:rsidR="00121099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in VVC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to </w:t>
      </w:r>
      <w:r w:rsidRPr="003D2171">
        <w:rPr>
          <w:rFonts w:ascii="Times New Roman" w:hAnsi="Times New Roman" w:cs="Times New Roman"/>
          <w:sz w:val="22"/>
          <w:szCs w:val="22"/>
          <w:lang w:val="en-CA" w:eastAsia="zh-TW"/>
        </w:rPr>
        <w:t>improve the worst-case hardware processing throughput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. </w:t>
      </w:r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>Test</w:t>
      </w:r>
      <w:r w:rsidR="007C29DB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#</w:t>
      </w:r>
      <w:r w:rsidR="00762BB7" w:rsidRPr="003D2171">
        <w:rPr>
          <w:rFonts w:ascii="Times New Roman" w:hAnsi="Times New Roman" w:cs="Times New Roman"/>
          <w:sz w:val="22"/>
          <w:szCs w:val="22"/>
          <w:lang w:val="en-CA"/>
        </w:rPr>
        <w:t>1 is</w:t>
      </w:r>
      <w:r w:rsidR="002F5BF3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7C100B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to </w:t>
      </w:r>
      <w:r w:rsidR="00FB40DF" w:rsidRPr="003D2171">
        <w:rPr>
          <w:rFonts w:ascii="Times New Roman" w:hAnsi="Times New Roman" w:cs="Times New Roman"/>
          <w:sz w:val="22"/>
          <w:szCs w:val="22"/>
          <w:lang w:val="en-CA"/>
        </w:rPr>
        <w:t>just</w:t>
      </w:r>
      <w:r w:rsidR="002F5BF3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remove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2F5BF3" w:rsidRPr="003D2171">
        <w:rPr>
          <w:rFonts w:ascii="Times New Roman" w:hAnsi="Times New Roman" w:cs="Times New Roman"/>
          <w:sz w:val="22"/>
          <w:szCs w:val="22"/>
          <w:lang w:val="en-CA"/>
        </w:rPr>
        <w:t>8 chroma intra block</w:t>
      </w:r>
      <w:r w:rsidR="000841C3" w:rsidRPr="003D2171">
        <w:rPr>
          <w:rFonts w:ascii="Times New Roman" w:hAnsi="Times New Roman" w:cs="Times New Roman"/>
          <w:sz w:val="22"/>
          <w:szCs w:val="22"/>
          <w:lang w:val="en-CA"/>
        </w:rPr>
        <w:t>s</w:t>
      </w:r>
      <w:r w:rsidR="002F5BF3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, </w:t>
      </w:r>
      <w:r w:rsidR="003F0EB3" w:rsidRPr="003D2171">
        <w:rPr>
          <w:rFonts w:ascii="Times New Roman" w:hAnsi="Times New Roman" w:cs="Times New Roman"/>
          <w:sz w:val="22"/>
          <w:szCs w:val="22"/>
          <w:lang w:val="en-CA"/>
        </w:rPr>
        <w:t>and</w:t>
      </w:r>
      <w:r w:rsidR="0052747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>Test</w:t>
      </w:r>
      <w:r w:rsidR="007C29DB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#</w:t>
      </w:r>
      <w:r w:rsidR="00B86FC0" w:rsidRPr="003D2171">
        <w:rPr>
          <w:rFonts w:ascii="Times New Roman" w:hAnsi="Times New Roman" w:cs="Times New Roman"/>
          <w:sz w:val="22"/>
          <w:szCs w:val="22"/>
          <w:lang w:val="en-CA"/>
        </w:rPr>
        <w:t>2 is</w:t>
      </w:r>
      <w:r w:rsidR="002F5BF3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to remove</w:t>
      </w:r>
      <w:r w:rsidR="00430102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1B0FF0" w:rsidRPr="003D2171">
        <w:rPr>
          <w:rFonts w:ascii="Times New Roman" w:hAnsi="Times New Roman" w:cs="Times New Roman"/>
          <w:sz w:val="22"/>
          <w:szCs w:val="22"/>
          <w:lang w:val="en-CA"/>
        </w:rPr>
        <w:t>all</w:t>
      </w:r>
      <w:r w:rsidR="003F0EB3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B73197" w:rsidRPr="003D2171">
        <w:rPr>
          <w:rFonts w:ascii="Times New Roman" w:hAnsi="Times New Roman" w:cs="Times New Roman"/>
          <w:sz w:val="22"/>
          <w:szCs w:val="22"/>
          <w:lang w:val="en-CA"/>
        </w:rPr>
        <w:t>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271586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N </w:t>
      </w:r>
      <w:r w:rsidR="002F5BF3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chroma intra blocks. </w:t>
      </w:r>
      <w:ins w:id="3" w:author="Zhipin" w:date="2019-10-02T23:38:00Z">
        <w:r w:rsidR="00D83B62" w:rsidRPr="003D2171">
          <w:rPr>
            <w:rFonts w:ascii="Times New Roman" w:hAnsi="Times New Roman" w:cs="Times New Roman"/>
            <w:sz w:val="22"/>
            <w:szCs w:val="22"/>
            <w:lang w:val="en-CA"/>
          </w:rPr>
          <w:t xml:space="preserve">Test </w:t>
        </w:r>
      </w:ins>
      <w:ins w:id="4" w:author="Zhipin" w:date="2019-10-02T23:39:00Z">
        <w:r w:rsidR="00D83B62" w:rsidRPr="003D2171">
          <w:rPr>
            <w:rFonts w:ascii="Times New Roman" w:hAnsi="Times New Roman" w:cs="Times New Roman"/>
            <w:sz w:val="22"/>
            <w:szCs w:val="22"/>
            <w:lang w:val="en-CA"/>
          </w:rPr>
          <w:t xml:space="preserve">#3 is to remove 2x16 and 2x32 chroma intra blocks. </w:t>
        </w:r>
      </w:ins>
      <w:r w:rsidR="002F5BF3" w:rsidRPr="003D2171">
        <w:rPr>
          <w:rFonts w:ascii="Times New Roman" w:hAnsi="Times New Roman" w:cs="Times New Roman"/>
          <w:sz w:val="22"/>
          <w:szCs w:val="22"/>
          <w:lang w:val="en-CA"/>
        </w:rPr>
        <w:t>S</w:t>
      </w:r>
      <w:r w:rsidR="001C2531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imulation results under </w:t>
      </w:r>
      <w:r w:rsidR="008368EC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the </w:t>
      </w:r>
      <w:r w:rsidR="001C2531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CTC conditions reportedly show that the overall </w:t>
      </w:r>
      <w:r w:rsidR="0052747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BD-rate changes for {Y, </w:t>
      </w:r>
      <w:proofErr w:type="spellStart"/>
      <w:r w:rsidR="00527475" w:rsidRPr="003D2171">
        <w:rPr>
          <w:rFonts w:ascii="Times New Roman" w:hAnsi="Times New Roman" w:cs="Times New Roman"/>
          <w:sz w:val="22"/>
          <w:szCs w:val="22"/>
          <w:lang w:val="en-CA"/>
        </w:rPr>
        <w:t>Cb</w:t>
      </w:r>
      <w:proofErr w:type="spellEnd"/>
      <w:r w:rsidR="0052747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, Cr} are listed as </w:t>
      </w:r>
      <w:proofErr w:type="spellStart"/>
      <w:r w:rsidR="00527475" w:rsidRPr="003D2171">
        <w:rPr>
          <w:rFonts w:ascii="Times New Roman" w:hAnsi="Times New Roman" w:cs="Times New Roman"/>
          <w:sz w:val="22"/>
          <w:szCs w:val="22"/>
          <w:lang w:val="en-CA"/>
        </w:rPr>
        <w:t>follows.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336"/>
        <w:gridCol w:w="1336"/>
        <w:gridCol w:w="1336"/>
        <w:gridCol w:w="1336"/>
        <w:gridCol w:w="1336"/>
        <w:gridCol w:w="1336"/>
      </w:tblGrid>
      <w:tr w:rsidR="00175D70" w:rsidRPr="0063583D" w14:paraId="00331014" w14:textId="4AD5AF96" w:rsidTr="0063583D">
        <w:tc>
          <w:tcPr>
            <w:tcW w:w="1335" w:type="dxa"/>
            <w:vMerge w:val="restart"/>
            <w:vAlign w:val="center"/>
          </w:tcPr>
          <w:p w14:paraId="68151374" w14:textId="18023A3F" w:rsidR="00175D70" w:rsidRPr="0099659C" w:rsidRDefault="00175D70" w:rsidP="00206715">
            <w:pPr>
              <w:spacing w:before="136"/>
              <w:rPr>
                <w:ins w:id="5" w:author="Zhipin" w:date="2019-10-03T15:09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99659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Test</w:t>
            </w:r>
            <w:proofErr w:type="spellEnd"/>
            <w:r w:rsidRPr="0099659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</w:t>
            </w:r>
            <w:ins w:id="6" w:author="Zhipin" w:date="2019-10-04T06:48:00Z">
              <w:r w:rsidR="00695757">
                <w:rPr>
                  <w:rFonts w:ascii="Times New Roman" w:hAnsi="Times New Roman" w:cs="Times New Roman" w:hint="eastAsia"/>
                  <w:sz w:val="22"/>
                  <w:szCs w:val="22"/>
                  <w:lang w:val="en-CA"/>
                </w:rPr>
                <w:t>#</w:t>
              </w:r>
            </w:ins>
            <w:r w:rsidRPr="0099659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1</w:t>
            </w:r>
          </w:p>
          <w:p w14:paraId="639E0D96" w14:textId="6F9CA408" w:rsidR="0099659C" w:rsidRPr="0063583D" w:rsidRDefault="0099659C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7" w:author="Zhipin" w:date="2019-10-03T15:09:00Z">
              <w:r w:rsidRPr="0063583D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(</w:t>
              </w:r>
              <w:r w:rsidRPr="0099659C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CTC)</w:t>
              </w:r>
            </w:ins>
          </w:p>
        </w:tc>
        <w:tc>
          <w:tcPr>
            <w:tcW w:w="1336" w:type="dxa"/>
          </w:tcPr>
          <w:p w14:paraId="417C2682" w14:textId="77777777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AI</w:t>
            </w:r>
          </w:p>
        </w:tc>
        <w:tc>
          <w:tcPr>
            <w:tcW w:w="1336" w:type="dxa"/>
            <w:vAlign w:val="center"/>
          </w:tcPr>
          <w:p w14:paraId="52DE1C19" w14:textId="47C3F722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0.00%</w:t>
            </w:r>
          </w:p>
        </w:tc>
        <w:tc>
          <w:tcPr>
            <w:tcW w:w="1336" w:type="dxa"/>
            <w:vAlign w:val="center"/>
          </w:tcPr>
          <w:p w14:paraId="2DE8C0E0" w14:textId="43ECB8BB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0.16%</w:t>
            </w:r>
          </w:p>
        </w:tc>
        <w:tc>
          <w:tcPr>
            <w:tcW w:w="1336" w:type="dxa"/>
            <w:vAlign w:val="center"/>
          </w:tcPr>
          <w:p w14:paraId="553C2A64" w14:textId="6B77AE8E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0.23%</w:t>
            </w:r>
          </w:p>
        </w:tc>
        <w:tc>
          <w:tcPr>
            <w:tcW w:w="1336" w:type="dxa"/>
            <w:vAlign w:val="center"/>
          </w:tcPr>
          <w:p w14:paraId="02BDD9B3" w14:textId="50A3296E" w:rsidR="00175D70" w:rsidRPr="0099659C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8" w:author="Zhipin" w:date="2019-10-03T15:07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  <w:tc>
          <w:tcPr>
            <w:tcW w:w="1336" w:type="dxa"/>
            <w:vAlign w:val="center"/>
          </w:tcPr>
          <w:p w14:paraId="48555116" w14:textId="1E79425F" w:rsidR="00175D70" w:rsidRPr="0099659C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9" w:author="Zhipin" w:date="2019-10-03T15:07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</w:tr>
      <w:tr w:rsidR="00175D70" w:rsidRPr="0063583D" w14:paraId="13456AB3" w14:textId="0C14A784" w:rsidTr="0063583D">
        <w:tc>
          <w:tcPr>
            <w:tcW w:w="1335" w:type="dxa"/>
            <w:vMerge/>
          </w:tcPr>
          <w:p w14:paraId="41FC8943" w14:textId="77777777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</w:p>
        </w:tc>
        <w:tc>
          <w:tcPr>
            <w:tcW w:w="1336" w:type="dxa"/>
          </w:tcPr>
          <w:p w14:paraId="102A9973" w14:textId="77777777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RA</w:t>
            </w:r>
          </w:p>
        </w:tc>
        <w:tc>
          <w:tcPr>
            <w:tcW w:w="1336" w:type="dxa"/>
            <w:vAlign w:val="center"/>
          </w:tcPr>
          <w:p w14:paraId="4D4D84ED" w14:textId="284DFE13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0.08%</w:t>
            </w:r>
          </w:p>
        </w:tc>
        <w:tc>
          <w:tcPr>
            <w:tcW w:w="1336" w:type="dxa"/>
            <w:vAlign w:val="center"/>
          </w:tcPr>
          <w:p w14:paraId="31F1621F" w14:textId="5318F059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0.27%</w:t>
            </w:r>
          </w:p>
        </w:tc>
        <w:tc>
          <w:tcPr>
            <w:tcW w:w="1336" w:type="dxa"/>
            <w:vAlign w:val="center"/>
          </w:tcPr>
          <w:p w14:paraId="144E19EE" w14:textId="7EC9712D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0.31%</w:t>
            </w:r>
          </w:p>
        </w:tc>
        <w:tc>
          <w:tcPr>
            <w:tcW w:w="1336" w:type="dxa"/>
            <w:vAlign w:val="center"/>
          </w:tcPr>
          <w:p w14:paraId="0F6B3A5D" w14:textId="75806EC9" w:rsidR="00175D70" w:rsidRPr="0099659C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10" w:author="Zhipin" w:date="2019-10-03T15:08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  <w:tc>
          <w:tcPr>
            <w:tcW w:w="1336" w:type="dxa"/>
            <w:vAlign w:val="center"/>
          </w:tcPr>
          <w:p w14:paraId="1FAAB93C" w14:textId="5B271D8A" w:rsidR="00175D70" w:rsidRPr="0099659C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11" w:author="Zhipin" w:date="2019-10-03T15:08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</w:tr>
      <w:tr w:rsidR="00175D70" w:rsidRPr="0063583D" w14:paraId="369CAA52" w14:textId="7390F628" w:rsidTr="0063583D">
        <w:tc>
          <w:tcPr>
            <w:tcW w:w="1335" w:type="dxa"/>
            <w:vMerge w:val="restart"/>
            <w:vAlign w:val="center"/>
          </w:tcPr>
          <w:p w14:paraId="29AEFF08" w14:textId="28813BE9" w:rsidR="00175D70" w:rsidRPr="0099659C" w:rsidRDefault="00175D70" w:rsidP="00206715">
            <w:pPr>
              <w:spacing w:before="136"/>
              <w:rPr>
                <w:ins w:id="12" w:author="Zhipin" w:date="2019-10-03T15:09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99659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Test </w:t>
            </w:r>
            <w:ins w:id="13" w:author="Zhipin" w:date="2019-10-04T06:48:00Z">
              <w:r w:rsidR="00695757">
                <w:rPr>
                  <w:rFonts w:ascii="Times New Roman" w:hAnsi="Times New Roman" w:cs="Times New Roman" w:hint="eastAsia"/>
                  <w:sz w:val="22"/>
                  <w:szCs w:val="22"/>
                  <w:lang w:val="en-CA"/>
                </w:rPr>
                <w:t>#</w:t>
              </w:r>
            </w:ins>
            <w:r w:rsidRPr="0099659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2</w:t>
            </w:r>
          </w:p>
          <w:p w14:paraId="25AA15CD" w14:textId="23FD436E" w:rsidR="0099659C" w:rsidRPr="0063583D" w:rsidRDefault="0099659C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14" w:author="Zhipin" w:date="2019-10-03T15:09:00Z">
              <w:r w:rsidRPr="0063583D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(</w:t>
              </w:r>
              <w:r w:rsidRPr="0099659C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CTC)</w:t>
              </w:r>
            </w:ins>
          </w:p>
        </w:tc>
        <w:tc>
          <w:tcPr>
            <w:tcW w:w="1336" w:type="dxa"/>
          </w:tcPr>
          <w:p w14:paraId="09131040" w14:textId="77777777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AI</w:t>
            </w:r>
          </w:p>
        </w:tc>
        <w:tc>
          <w:tcPr>
            <w:tcW w:w="1336" w:type="dxa"/>
            <w:vAlign w:val="center"/>
          </w:tcPr>
          <w:p w14:paraId="3B631242" w14:textId="7E729EF5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0.01%</w:t>
            </w:r>
          </w:p>
        </w:tc>
        <w:tc>
          <w:tcPr>
            <w:tcW w:w="1336" w:type="dxa"/>
            <w:vAlign w:val="center"/>
          </w:tcPr>
          <w:p w14:paraId="62C051DB" w14:textId="0E491950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0.35%</w:t>
            </w:r>
          </w:p>
        </w:tc>
        <w:tc>
          <w:tcPr>
            <w:tcW w:w="1336" w:type="dxa"/>
            <w:vAlign w:val="center"/>
          </w:tcPr>
          <w:p w14:paraId="07111D46" w14:textId="255CD2BA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0.37%</w:t>
            </w:r>
          </w:p>
        </w:tc>
        <w:tc>
          <w:tcPr>
            <w:tcW w:w="1336" w:type="dxa"/>
            <w:vAlign w:val="center"/>
          </w:tcPr>
          <w:p w14:paraId="1B4041B0" w14:textId="2707FDE0" w:rsidR="00175D70" w:rsidRPr="0099659C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15" w:author="Zhipin" w:date="2019-10-03T15:08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  <w:tc>
          <w:tcPr>
            <w:tcW w:w="1336" w:type="dxa"/>
            <w:vAlign w:val="center"/>
          </w:tcPr>
          <w:p w14:paraId="0B24B8CF" w14:textId="78A34AD8" w:rsidR="00175D70" w:rsidRPr="0099659C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16" w:author="Zhipin" w:date="2019-10-03T15:08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99%</w:t>
              </w:r>
            </w:ins>
          </w:p>
        </w:tc>
      </w:tr>
      <w:tr w:rsidR="00175D70" w:rsidRPr="0063583D" w14:paraId="4CD98FC6" w14:textId="1AD295B3" w:rsidTr="0063583D">
        <w:tc>
          <w:tcPr>
            <w:tcW w:w="1335" w:type="dxa"/>
            <w:vMerge/>
          </w:tcPr>
          <w:p w14:paraId="333EE5DB" w14:textId="77777777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</w:p>
        </w:tc>
        <w:tc>
          <w:tcPr>
            <w:tcW w:w="1336" w:type="dxa"/>
          </w:tcPr>
          <w:p w14:paraId="0F04C2C7" w14:textId="77777777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RA</w:t>
            </w:r>
          </w:p>
        </w:tc>
        <w:tc>
          <w:tcPr>
            <w:tcW w:w="1336" w:type="dxa"/>
            <w:vAlign w:val="center"/>
          </w:tcPr>
          <w:p w14:paraId="44B0F2F5" w14:textId="7C1A269D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0.12%</w:t>
            </w:r>
          </w:p>
        </w:tc>
        <w:tc>
          <w:tcPr>
            <w:tcW w:w="1336" w:type="dxa"/>
            <w:vAlign w:val="center"/>
          </w:tcPr>
          <w:p w14:paraId="5365705A" w14:textId="12484368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0.50%</w:t>
            </w:r>
          </w:p>
        </w:tc>
        <w:tc>
          <w:tcPr>
            <w:tcW w:w="1336" w:type="dxa"/>
            <w:vAlign w:val="center"/>
          </w:tcPr>
          <w:p w14:paraId="7594143E" w14:textId="794EB5AF" w:rsidR="00175D70" w:rsidRPr="0063583D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r w:rsidRPr="0063583D"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  <w:t>0.49%</w:t>
            </w:r>
          </w:p>
        </w:tc>
        <w:tc>
          <w:tcPr>
            <w:tcW w:w="1336" w:type="dxa"/>
            <w:vAlign w:val="center"/>
          </w:tcPr>
          <w:p w14:paraId="1BC5A5DB" w14:textId="5F38F107" w:rsidR="00175D70" w:rsidRPr="0099659C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17" w:author="Zhipin" w:date="2019-10-03T15:08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  <w:tc>
          <w:tcPr>
            <w:tcW w:w="1336" w:type="dxa"/>
            <w:vAlign w:val="center"/>
          </w:tcPr>
          <w:p w14:paraId="08789462" w14:textId="26837A6D" w:rsidR="00175D70" w:rsidRPr="0099659C" w:rsidRDefault="00175D70" w:rsidP="00206715">
            <w:pPr>
              <w:spacing w:before="136"/>
              <w:rPr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18" w:author="Zhipin" w:date="2019-10-03T15:08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99%</w:t>
              </w:r>
            </w:ins>
          </w:p>
        </w:tc>
      </w:tr>
      <w:tr w:rsidR="00175D70" w:rsidRPr="0063583D" w14:paraId="46DCFB44" w14:textId="14E13491" w:rsidTr="0063583D">
        <w:trPr>
          <w:ins w:id="19" w:author="Zhipin" w:date="2019-10-02T23:39:00Z"/>
        </w:trPr>
        <w:tc>
          <w:tcPr>
            <w:tcW w:w="1335" w:type="dxa"/>
            <w:vMerge w:val="restart"/>
          </w:tcPr>
          <w:p w14:paraId="06C25D2B" w14:textId="00E415E4" w:rsidR="00175D70" w:rsidRPr="0099659C" w:rsidRDefault="00175D70" w:rsidP="00206715">
            <w:pPr>
              <w:spacing w:before="136"/>
              <w:rPr>
                <w:ins w:id="20" w:author="Zhipin" w:date="2019-10-03T15:09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21" w:author="Zhipin" w:date="2019-10-02T23:39:00Z">
              <w:r w:rsidRPr="0099659C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 xml:space="preserve">Test </w:t>
              </w:r>
            </w:ins>
            <w:ins w:id="22" w:author="Zhipin" w:date="2019-10-04T06:48:00Z">
              <w:r w:rsidR="00695757">
                <w:rPr>
                  <w:rFonts w:ascii="Times New Roman" w:hAnsi="Times New Roman" w:cs="Times New Roman" w:hint="eastAsia"/>
                  <w:sz w:val="22"/>
                  <w:szCs w:val="22"/>
                  <w:lang w:val="en-CA"/>
                </w:rPr>
                <w:t>#</w:t>
              </w:r>
            </w:ins>
            <w:ins w:id="23" w:author="Zhipin" w:date="2019-10-02T23:39:00Z">
              <w:r w:rsidRPr="0099659C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3</w:t>
              </w:r>
            </w:ins>
          </w:p>
          <w:p w14:paraId="5D3D4979" w14:textId="1DF0BCA5" w:rsidR="0099659C" w:rsidRPr="0063583D" w:rsidRDefault="0099659C" w:rsidP="00206715">
            <w:pPr>
              <w:spacing w:before="136"/>
              <w:rPr>
                <w:ins w:id="24" w:author="Zhipin" w:date="2019-10-02T23:39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25" w:author="Zhipin" w:date="2019-10-03T15:09:00Z">
              <w:r w:rsidRPr="0063583D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(</w:t>
              </w:r>
              <w:r w:rsidRPr="0099659C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CTC)</w:t>
              </w:r>
            </w:ins>
          </w:p>
        </w:tc>
        <w:tc>
          <w:tcPr>
            <w:tcW w:w="1336" w:type="dxa"/>
          </w:tcPr>
          <w:p w14:paraId="13387CC1" w14:textId="657EFFBD" w:rsidR="00175D70" w:rsidRPr="0063583D" w:rsidRDefault="00175D70" w:rsidP="00206715">
            <w:pPr>
              <w:spacing w:before="136"/>
              <w:rPr>
                <w:ins w:id="26" w:author="Zhipin" w:date="2019-10-02T23:39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27" w:author="Zhipin" w:date="2019-10-02T23:39:00Z">
              <w:r w:rsidRPr="0063583D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AI</w:t>
              </w:r>
            </w:ins>
          </w:p>
        </w:tc>
        <w:tc>
          <w:tcPr>
            <w:tcW w:w="1336" w:type="dxa"/>
            <w:vAlign w:val="center"/>
          </w:tcPr>
          <w:p w14:paraId="7916AAC3" w14:textId="631EB4F6" w:rsidR="00175D70" w:rsidRPr="0063583D" w:rsidRDefault="00175D70" w:rsidP="00206715">
            <w:pPr>
              <w:spacing w:before="136"/>
              <w:rPr>
                <w:ins w:id="28" w:author="Zhipin" w:date="2019-10-02T23:39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29" w:author="Zhipin" w:date="2019-10-02T23:40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CA"/>
                </w:rPr>
                <w:t>0.00%</w:t>
              </w:r>
            </w:ins>
          </w:p>
        </w:tc>
        <w:tc>
          <w:tcPr>
            <w:tcW w:w="1336" w:type="dxa"/>
            <w:vAlign w:val="center"/>
          </w:tcPr>
          <w:p w14:paraId="75A1F2F2" w14:textId="2C1134E8" w:rsidR="00175D70" w:rsidRPr="0063583D" w:rsidRDefault="00175D70" w:rsidP="00206715">
            <w:pPr>
              <w:spacing w:before="136"/>
              <w:rPr>
                <w:ins w:id="30" w:author="Zhipin" w:date="2019-10-02T23:39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31" w:author="Zhipin" w:date="2019-10-02T23:40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CA"/>
                </w:rPr>
                <w:t>0.15%</w:t>
              </w:r>
            </w:ins>
          </w:p>
        </w:tc>
        <w:tc>
          <w:tcPr>
            <w:tcW w:w="1336" w:type="dxa"/>
            <w:vAlign w:val="center"/>
          </w:tcPr>
          <w:p w14:paraId="60F234B5" w14:textId="2B278592" w:rsidR="00175D70" w:rsidRPr="0063583D" w:rsidRDefault="00175D70" w:rsidP="00206715">
            <w:pPr>
              <w:spacing w:before="136"/>
              <w:rPr>
                <w:ins w:id="32" w:author="Zhipin" w:date="2019-10-02T23:39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33" w:author="Zhipin" w:date="2019-10-02T23:40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CA"/>
                </w:rPr>
                <w:t>0.12%</w:t>
              </w:r>
            </w:ins>
          </w:p>
        </w:tc>
        <w:tc>
          <w:tcPr>
            <w:tcW w:w="1336" w:type="dxa"/>
            <w:vAlign w:val="center"/>
          </w:tcPr>
          <w:p w14:paraId="1EAA64A9" w14:textId="728439F9" w:rsidR="00175D70" w:rsidRPr="0099659C" w:rsidRDefault="00175D70" w:rsidP="00206715">
            <w:pPr>
              <w:spacing w:before="136"/>
              <w:rPr>
                <w:ins w:id="34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35" w:author="Zhipin" w:date="2019-10-03T15:08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  <w:tc>
          <w:tcPr>
            <w:tcW w:w="1336" w:type="dxa"/>
            <w:vAlign w:val="center"/>
          </w:tcPr>
          <w:p w14:paraId="09E473E6" w14:textId="55B10CDA" w:rsidR="00175D70" w:rsidRPr="0099659C" w:rsidRDefault="00175D70" w:rsidP="00206715">
            <w:pPr>
              <w:spacing w:before="136"/>
              <w:rPr>
                <w:ins w:id="36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37" w:author="Zhipin" w:date="2019-10-03T15:08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</w:tr>
      <w:tr w:rsidR="00175D70" w:rsidRPr="0063583D" w14:paraId="1E722BC7" w14:textId="1C3F037E" w:rsidTr="0063583D">
        <w:trPr>
          <w:ins w:id="38" w:author="Zhipin" w:date="2019-10-02T23:39:00Z"/>
        </w:trPr>
        <w:tc>
          <w:tcPr>
            <w:tcW w:w="1335" w:type="dxa"/>
            <w:vMerge/>
          </w:tcPr>
          <w:p w14:paraId="2F816941" w14:textId="77777777" w:rsidR="00175D70" w:rsidRPr="0063583D" w:rsidRDefault="00175D70" w:rsidP="00206715">
            <w:pPr>
              <w:spacing w:before="136"/>
              <w:rPr>
                <w:ins w:id="39" w:author="Zhipin" w:date="2019-10-02T23:39:00Z"/>
                <w:rFonts w:ascii="Times New Roman" w:hAnsi="Times New Roman" w:cs="Times New Roman"/>
                <w:sz w:val="22"/>
                <w:szCs w:val="22"/>
                <w:lang w:val="en-CA"/>
              </w:rPr>
            </w:pPr>
          </w:p>
        </w:tc>
        <w:tc>
          <w:tcPr>
            <w:tcW w:w="1336" w:type="dxa"/>
          </w:tcPr>
          <w:p w14:paraId="12AFC06D" w14:textId="5425EBE5" w:rsidR="00175D70" w:rsidRPr="0063583D" w:rsidRDefault="00175D70" w:rsidP="00206715">
            <w:pPr>
              <w:spacing w:before="136"/>
              <w:rPr>
                <w:ins w:id="40" w:author="Zhipin" w:date="2019-10-02T23:39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41" w:author="Zhipin" w:date="2019-10-02T23:39:00Z">
              <w:r w:rsidRPr="0063583D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RA</w:t>
              </w:r>
            </w:ins>
          </w:p>
        </w:tc>
        <w:tc>
          <w:tcPr>
            <w:tcW w:w="1336" w:type="dxa"/>
            <w:vAlign w:val="center"/>
          </w:tcPr>
          <w:p w14:paraId="7B75D8F4" w14:textId="2E624AF8" w:rsidR="00175D70" w:rsidRPr="0063583D" w:rsidRDefault="00175D70" w:rsidP="00206715">
            <w:pPr>
              <w:spacing w:before="136"/>
              <w:rPr>
                <w:ins w:id="42" w:author="Zhipin" w:date="2019-10-02T23:39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43" w:author="Zhipin" w:date="2019-10-02T23:40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CA"/>
                </w:rPr>
                <w:t>0.05%</w:t>
              </w:r>
            </w:ins>
          </w:p>
        </w:tc>
        <w:tc>
          <w:tcPr>
            <w:tcW w:w="1336" w:type="dxa"/>
            <w:vAlign w:val="center"/>
          </w:tcPr>
          <w:p w14:paraId="73111428" w14:textId="0BE2CC29" w:rsidR="00175D70" w:rsidRPr="0063583D" w:rsidRDefault="00175D70" w:rsidP="00206715">
            <w:pPr>
              <w:spacing w:before="136"/>
              <w:rPr>
                <w:ins w:id="44" w:author="Zhipin" w:date="2019-10-02T23:39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45" w:author="Zhipin" w:date="2019-10-02T23:40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CA"/>
                </w:rPr>
                <w:t>0.20%</w:t>
              </w:r>
            </w:ins>
          </w:p>
        </w:tc>
        <w:tc>
          <w:tcPr>
            <w:tcW w:w="1336" w:type="dxa"/>
            <w:vAlign w:val="center"/>
          </w:tcPr>
          <w:p w14:paraId="713F24C2" w14:textId="16BEFFFD" w:rsidR="00175D70" w:rsidRPr="0063583D" w:rsidRDefault="00175D70" w:rsidP="00206715">
            <w:pPr>
              <w:spacing w:before="136"/>
              <w:rPr>
                <w:ins w:id="46" w:author="Zhipin" w:date="2019-10-02T23:39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47" w:author="Zhipin" w:date="2019-10-02T23:40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CA"/>
                </w:rPr>
                <w:t>0.15%</w:t>
              </w:r>
            </w:ins>
          </w:p>
        </w:tc>
        <w:tc>
          <w:tcPr>
            <w:tcW w:w="1336" w:type="dxa"/>
            <w:vAlign w:val="center"/>
          </w:tcPr>
          <w:p w14:paraId="3875B072" w14:textId="213E3CDA" w:rsidR="00175D70" w:rsidRPr="0099659C" w:rsidRDefault="00175D70" w:rsidP="00206715">
            <w:pPr>
              <w:spacing w:before="136"/>
              <w:rPr>
                <w:ins w:id="48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49" w:author="Zhipin" w:date="2019-10-03T15:08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  <w:tc>
          <w:tcPr>
            <w:tcW w:w="1336" w:type="dxa"/>
            <w:vAlign w:val="center"/>
          </w:tcPr>
          <w:p w14:paraId="15FEDDAF" w14:textId="6BB1377B" w:rsidR="00175D70" w:rsidRPr="0099659C" w:rsidRDefault="00175D70" w:rsidP="00206715">
            <w:pPr>
              <w:spacing w:before="136"/>
              <w:rPr>
                <w:ins w:id="50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51" w:author="Zhipin" w:date="2019-10-03T15:08:00Z">
              <w:r w:rsidRPr="0063583D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</w:tr>
    </w:tbl>
    <w:p w14:paraId="536DEACB" w14:textId="311899E2" w:rsidR="004B4D77" w:rsidRDefault="00041E7D" w:rsidP="00206715">
      <w:pPr>
        <w:spacing w:before="136"/>
        <w:rPr>
          <w:ins w:id="52" w:author="Zhipin" w:date="2019-10-03T15:06:00Z"/>
          <w:rFonts w:ascii="Times New Roman" w:hAnsi="Times New Roman" w:cs="Times New Roman"/>
          <w:sz w:val="22"/>
          <w:szCs w:val="22"/>
          <w:lang w:val="en-CA"/>
        </w:rPr>
      </w:pPr>
      <w:del w:id="53" w:author="Zhipin" w:date="2019-10-03T15:05:00Z">
        <w:r w:rsidRPr="003D2171" w:rsidDel="00175D70">
          <w:rPr>
            <w:rFonts w:ascii="Times New Roman" w:hAnsi="Times New Roman" w:cs="Times New Roman"/>
            <w:sz w:val="22"/>
            <w:szCs w:val="22"/>
            <w:lang w:val="en-CA"/>
          </w:rPr>
          <w:delText>The encoding and decoding times are found to be similar with VTM6.0.</w:delText>
        </w:r>
      </w:del>
      <w:ins w:id="54" w:author="Zhipin" w:date="2019-10-03T15:05:00Z">
        <w:r w:rsidR="00175D70">
          <w:rPr>
            <w:rFonts w:ascii="Times New Roman" w:hAnsi="Times New Roman" w:cs="Times New Roman"/>
            <w:sz w:val="22"/>
            <w:szCs w:val="22"/>
            <w:lang w:val="en-CA"/>
          </w:rPr>
          <w:t xml:space="preserve">And the simulation results </w:t>
        </w:r>
      </w:ins>
      <w:ins w:id="55" w:author="Zhipin" w:date="2019-10-03T15:06:00Z">
        <w:r w:rsidR="00175D70" w:rsidRPr="002C065C">
          <w:rPr>
            <w:rFonts w:ascii="Times New Roman" w:hAnsi="Times New Roman" w:cs="Times New Roman"/>
            <w:sz w:val="22"/>
            <w:szCs w:val="22"/>
            <w:lang w:val="en-CA"/>
          </w:rPr>
          <w:t>under AI with dual tree disabled</w:t>
        </w:r>
        <w:r w:rsidR="00175D70">
          <w:rPr>
            <w:rFonts w:ascii="Times New Roman" w:hAnsi="Times New Roman" w:cs="Times New Roman"/>
            <w:sz w:val="22"/>
            <w:szCs w:val="22"/>
            <w:lang w:val="en-CA"/>
          </w:rPr>
          <w:t xml:space="preserve"> are listed as follows.</w:t>
        </w:r>
      </w:ins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336"/>
        <w:gridCol w:w="1336"/>
        <w:gridCol w:w="1336"/>
        <w:gridCol w:w="1336"/>
        <w:gridCol w:w="1336"/>
        <w:gridCol w:w="1336"/>
      </w:tblGrid>
      <w:tr w:rsidR="005A1F85" w:rsidRPr="005B59E5" w14:paraId="32498E0E" w14:textId="0DD2E196" w:rsidTr="0063583D">
        <w:trPr>
          <w:ins w:id="56" w:author="Zhipin" w:date="2019-10-03T15:07:00Z"/>
        </w:trPr>
        <w:tc>
          <w:tcPr>
            <w:tcW w:w="1335" w:type="dxa"/>
            <w:vAlign w:val="center"/>
          </w:tcPr>
          <w:p w14:paraId="744A07BF" w14:textId="492880CD" w:rsidR="005A1F85" w:rsidRPr="005D7FFE" w:rsidRDefault="005A1F85" w:rsidP="005A1F85">
            <w:pPr>
              <w:spacing w:before="136"/>
              <w:rPr>
                <w:ins w:id="57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58" w:author="Zhipin" w:date="2019-10-03T15:07:00Z">
              <w:r w:rsidRPr="005A1F85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 xml:space="preserve">Test </w:t>
              </w:r>
            </w:ins>
            <w:ins w:id="59" w:author="Zhipin" w:date="2019-10-04T06:48:00Z">
              <w:r w:rsidRPr="005A1F85">
                <w:rPr>
                  <w:rFonts w:ascii="Times New Roman" w:hAnsi="Times New Roman" w:cs="Times New Roman" w:hint="eastAsia"/>
                  <w:sz w:val="22"/>
                  <w:szCs w:val="22"/>
                  <w:lang w:val="en-CA"/>
                </w:rPr>
                <w:t>#</w:t>
              </w:r>
            </w:ins>
            <w:ins w:id="60" w:author="Zhipin" w:date="2019-10-03T15:07:00Z">
              <w:r w:rsidRPr="005A1F85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1</w:t>
              </w:r>
            </w:ins>
          </w:p>
        </w:tc>
        <w:tc>
          <w:tcPr>
            <w:tcW w:w="1336" w:type="dxa"/>
          </w:tcPr>
          <w:p w14:paraId="57183035" w14:textId="77777777" w:rsidR="005A1F85" w:rsidRPr="005B59E5" w:rsidRDefault="005A1F85" w:rsidP="005A1F85">
            <w:pPr>
              <w:spacing w:before="136"/>
              <w:rPr>
                <w:ins w:id="61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62" w:author="Zhipin" w:date="2019-10-03T15:07:00Z">
              <w:r w:rsidRPr="005B59E5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AI</w:t>
              </w:r>
            </w:ins>
          </w:p>
        </w:tc>
        <w:tc>
          <w:tcPr>
            <w:tcW w:w="1336" w:type="dxa"/>
            <w:vAlign w:val="center"/>
          </w:tcPr>
          <w:p w14:paraId="55FE4AFA" w14:textId="239D88E8" w:rsidR="005A1F85" w:rsidRPr="005A1F85" w:rsidRDefault="005A1F85" w:rsidP="005A1F85">
            <w:pPr>
              <w:spacing w:before="136"/>
              <w:rPr>
                <w:ins w:id="63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64" w:author="Zhipin" w:date="2019-10-04T15:07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-0.03%</w:t>
              </w:r>
            </w:ins>
          </w:p>
        </w:tc>
        <w:tc>
          <w:tcPr>
            <w:tcW w:w="1336" w:type="dxa"/>
            <w:vAlign w:val="center"/>
          </w:tcPr>
          <w:p w14:paraId="178F3DFA" w14:textId="44A27635" w:rsidR="005A1F85" w:rsidRPr="005A1F85" w:rsidRDefault="005A1F85" w:rsidP="005A1F85">
            <w:pPr>
              <w:spacing w:before="136"/>
              <w:rPr>
                <w:ins w:id="65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66" w:author="Zhipin" w:date="2019-10-04T15:07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-0.26%</w:t>
              </w:r>
            </w:ins>
          </w:p>
        </w:tc>
        <w:tc>
          <w:tcPr>
            <w:tcW w:w="1336" w:type="dxa"/>
            <w:vAlign w:val="center"/>
          </w:tcPr>
          <w:p w14:paraId="6D495B89" w14:textId="65F414D2" w:rsidR="005A1F85" w:rsidRPr="005A1F85" w:rsidRDefault="005A1F85" w:rsidP="005A1F85">
            <w:pPr>
              <w:spacing w:before="136"/>
              <w:rPr>
                <w:ins w:id="67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68" w:author="Zhipin" w:date="2019-10-04T15:07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-0.30%</w:t>
              </w:r>
            </w:ins>
          </w:p>
        </w:tc>
        <w:tc>
          <w:tcPr>
            <w:tcW w:w="1336" w:type="dxa"/>
            <w:vAlign w:val="center"/>
          </w:tcPr>
          <w:p w14:paraId="6E24E785" w14:textId="5CD42D48" w:rsidR="005A1F85" w:rsidRPr="005B59E5" w:rsidRDefault="005A1F85" w:rsidP="005A1F85">
            <w:pPr>
              <w:spacing w:before="136"/>
              <w:rPr>
                <w:ins w:id="69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70" w:author="Zhipin" w:date="2019-10-03T15:08:00Z">
              <w:r w:rsidRPr="005D7FFE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98%</w:t>
              </w:r>
            </w:ins>
          </w:p>
        </w:tc>
        <w:tc>
          <w:tcPr>
            <w:tcW w:w="1336" w:type="dxa"/>
            <w:vAlign w:val="center"/>
          </w:tcPr>
          <w:p w14:paraId="18D2C3B8" w14:textId="52DA17F8" w:rsidR="005A1F85" w:rsidRPr="005B59E5" w:rsidRDefault="005A1F85" w:rsidP="005A1F85">
            <w:pPr>
              <w:spacing w:before="136"/>
              <w:rPr>
                <w:ins w:id="71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72" w:author="Zhipin" w:date="2019-10-03T15:08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</w:tr>
      <w:tr w:rsidR="005A1F85" w:rsidRPr="005B59E5" w14:paraId="610DA249" w14:textId="1C4796E8" w:rsidTr="0063583D">
        <w:trPr>
          <w:ins w:id="73" w:author="Zhipin" w:date="2019-10-03T15:07:00Z"/>
        </w:trPr>
        <w:tc>
          <w:tcPr>
            <w:tcW w:w="1335" w:type="dxa"/>
            <w:vAlign w:val="center"/>
          </w:tcPr>
          <w:p w14:paraId="28C704FC" w14:textId="31E2226C" w:rsidR="005A1F85" w:rsidRPr="005B59E5" w:rsidRDefault="005A1F85" w:rsidP="005A1F85">
            <w:pPr>
              <w:spacing w:before="136"/>
              <w:rPr>
                <w:ins w:id="74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75" w:author="Zhipin" w:date="2019-10-03T15:07:00Z">
              <w:r w:rsidRPr="005A1F85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 xml:space="preserve">Test </w:t>
              </w:r>
            </w:ins>
            <w:ins w:id="76" w:author="Zhipin" w:date="2019-10-04T06:48:00Z">
              <w:r w:rsidRPr="005A1F85">
                <w:rPr>
                  <w:rFonts w:ascii="Times New Roman" w:hAnsi="Times New Roman" w:cs="Times New Roman" w:hint="eastAsia"/>
                  <w:sz w:val="22"/>
                  <w:szCs w:val="22"/>
                  <w:lang w:val="en-CA"/>
                </w:rPr>
                <w:t>#</w:t>
              </w:r>
            </w:ins>
            <w:ins w:id="77" w:author="Zhipin" w:date="2019-10-03T15:07:00Z">
              <w:r w:rsidRPr="005D7FFE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2</w:t>
              </w:r>
            </w:ins>
          </w:p>
        </w:tc>
        <w:tc>
          <w:tcPr>
            <w:tcW w:w="1336" w:type="dxa"/>
          </w:tcPr>
          <w:p w14:paraId="7616FD14" w14:textId="77777777" w:rsidR="005A1F85" w:rsidRPr="005B59E5" w:rsidRDefault="005A1F85" w:rsidP="005A1F85">
            <w:pPr>
              <w:spacing w:before="136"/>
              <w:rPr>
                <w:ins w:id="78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79" w:author="Zhipin" w:date="2019-10-03T15:07:00Z">
              <w:r w:rsidRPr="005B59E5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AI</w:t>
              </w:r>
            </w:ins>
          </w:p>
        </w:tc>
        <w:tc>
          <w:tcPr>
            <w:tcW w:w="1336" w:type="dxa"/>
            <w:vAlign w:val="center"/>
          </w:tcPr>
          <w:p w14:paraId="6AF7D7AF" w14:textId="71414D37" w:rsidR="005A1F85" w:rsidRPr="005A1F85" w:rsidRDefault="005A1F85" w:rsidP="005A1F85">
            <w:pPr>
              <w:spacing w:before="136"/>
              <w:rPr>
                <w:ins w:id="80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81" w:author="Zhipin" w:date="2019-10-04T15:07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-0.02%</w:t>
              </w:r>
            </w:ins>
          </w:p>
        </w:tc>
        <w:tc>
          <w:tcPr>
            <w:tcW w:w="1336" w:type="dxa"/>
            <w:vAlign w:val="center"/>
          </w:tcPr>
          <w:p w14:paraId="411A324F" w14:textId="2F0C8417" w:rsidR="005A1F85" w:rsidRPr="005A1F85" w:rsidRDefault="005A1F85" w:rsidP="005A1F85">
            <w:pPr>
              <w:spacing w:before="136"/>
              <w:rPr>
                <w:ins w:id="82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83" w:author="Zhipin" w:date="2019-10-04T15:07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-0.18%</w:t>
              </w:r>
            </w:ins>
          </w:p>
        </w:tc>
        <w:tc>
          <w:tcPr>
            <w:tcW w:w="1336" w:type="dxa"/>
            <w:vAlign w:val="center"/>
          </w:tcPr>
          <w:p w14:paraId="2508E388" w14:textId="05AC4E8C" w:rsidR="005A1F85" w:rsidRPr="005A1F85" w:rsidRDefault="005A1F85" w:rsidP="005A1F85">
            <w:pPr>
              <w:spacing w:before="136"/>
              <w:rPr>
                <w:ins w:id="84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85" w:author="Zhipin" w:date="2019-10-04T15:07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-0.22%</w:t>
              </w:r>
            </w:ins>
          </w:p>
        </w:tc>
        <w:tc>
          <w:tcPr>
            <w:tcW w:w="1336" w:type="dxa"/>
            <w:vAlign w:val="center"/>
          </w:tcPr>
          <w:p w14:paraId="0174F35D" w14:textId="1F8400C4" w:rsidR="005A1F85" w:rsidRPr="005B59E5" w:rsidRDefault="005A1F85" w:rsidP="005A1F85">
            <w:pPr>
              <w:spacing w:before="136"/>
              <w:rPr>
                <w:ins w:id="86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87" w:author="Zhipin" w:date="2019-10-03T15:09:00Z">
              <w:r w:rsidRPr="005D7FFE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97%</w:t>
              </w:r>
            </w:ins>
          </w:p>
        </w:tc>
        <w:tc>
          <w:tcPr>
            <w:tcW w:w="1336" w:type="dxa"/>
            <w:vAlign w:val="center"/>
          </w:tcPr>
          <w:p w14:paraId="7EA8E949" w14:textId="6FAD561B" w:rsidR="005A1F85" w:rsidRPr="005B59E5" w:rsidRDefault="005A1F85" w:rsidP="005A1F85">
            <w:pPr>
              <w:spacing w:before="136"/>
              <w:rPr>
                <w:ins w:id="88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89" w:author="Zhipin" w:date="2019-10-03T15:09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100%</w:t>
              </w:r>
            </w:ins>
          </w:p>
        </w:tc>
      </w:tr>
      <w:tr w:rsidR="005A1F85" w:rsidRPr="005B59E5" w14:paraId="2C110A96" w14:textId="1ED3B1CE" w:rsidTr="0063583D">
        <w:trPr>
          <w:ins w:id="90" w:author="Zhipin" w:date="2019-10-03T15:07:00Z"/>
        </w:trPr>
        <w:tc>
          <w:tcPr>
            <w:tcW w:w="1335" w:type="dxa"/>
          </w:tcPr>
          <w:p w14:paraId="4C865CF4" w14:textId="4B4F6865" w:rsidR="005A1F85" w:rsidRPr="005B59E5" w:rsidRDefault="005A1F85" w:rsidP="005A1F85">
            <w:pPr>
              <w:spacing w:before="136"/>
              <w:rPr>
                <w:ins w:id="91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92" w:author="Zhipin" w:date="2019-10-03T15:07:00Z">
              <w:r w:rsidRPr="005A1F85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 xml:space="preserve">Test </w:t>
              </w:r>
            </w:ins>
            <w:ins w:id="93" w:author="Zhipin" w:date="2019-10-04T06:48:00Z">
              <w:r w:rsidRPr="005A1F85">
                <w:rPr>
                  <w:rFonts w:ascii="Times New Roman" w:hAnsi="Times New Roman" w:cs="Times New Roman" w:hint="eastAsia"/>
                  <w:sz w:val="22"/>
                  <w:szCs w:val="22"/>
                  <w:lang w:val="en-CA"/>
                </w:rPr>
                <w:t>#</w:t>
              </w:r>
            </w:ins>
            <w:ins w:id="94" w:author="Zhipin" w:date="2019-10-03T15:07:00Z">
              <w:r w:rsidRPr="005D7FFE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3</w:t>
              </w:r>
            </w:ins>
          </w:p>
        </w:tc>
        <w:tc>
          <w:tcPr>
            <w:tcW w:w="1336" w:type="dxa"/>
          </w:tcPr>
          <w:p w14:paraId="59A8D31B" w14:textId="77777777" w:rsidR="005A1F85" w:rsidRPr="005B59E5" w:rsidRDefault="005A1F85" w:rsidP="005A1F85">
            <w:pPr>
              <w:spacing w:before="136"/>
              <w:rPr>
                <w:ins w:id="95" w:author="Zhipin" w:date="2019-10-03T15:07:00Z"/>
                <w:rFonts w:ascii="Times New Roman" w:hAnsi="Times New Roman" w:cs="Times New Roman"/>
                <w:sz w:val="22"/>
                <w:szCs w:val="22"/>
                <w:lang w:val="en-CA"/>
              </w:rPr>
            </w:pPr>
            <w:ins w:id="96" w:author="Zhipin" w:date="2019-10-03T15:07:00Z">
              <w:r w:rsidRPr="005B59E5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AI</w:t>
              </w:r>
            </w:ins>
          </w:p>
        </w:tc>
        <w:tc>
          <w:tcPr>
            <w:tcW w:w="1336" w:type="dxa"/>
            <w:vAlign w:val="center"/>
          </w:tcPr>
          <w:p w14:paraId="3CB7A42D" w14:textId="48FD67D7" w:rsidR="005A1F85" w:rsidRPr="005A1F85" w:rsidRDefault="005A1F85" w:rsidP="005A1F85">
            <w:pPr>
              <w:spacing w:before="136"/>
              <w:rPr>
                <w:ins w:id="97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98" w:author="Zhipin" w:date="2019-10-04T15:07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0.00%</w:t>
              </w:r>
            </w:ins>
          </w:p>
        </w:tc>
        <w:tc>
          <w:tcPr>
            <w:tcW w:w="1336" w:type="dxa"/>
            <w:vAlign w:val="center"/>
          </w:tcPr>
          <w:p w14:paraId="6C22255E" w14:textId="67EC0386" w:rsidR="005A1F85" w:rsidRPr="005A1F85" w:rsidRDefault="005A1F85" w:rsidP="005A1F85">
            <w:pPr>
              <w:spacing w:before="136"/>
              <w:rPr>
                <w:ins w:id="99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100" w:author="Zhipin" w:date="2019-10-04T15:07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-0.07%</w:t>
              </w:r>
            </w:ins>
          </w:p>
        </w:tc>
        <w:tc>
          <w:tcPr>
            <w:tcW w:w="1336" w:type="dxa"/>
            <w:vAlign w:val="center"/>
          </w:tcPr>
          <w:p w14:paraId="75006AE0" w14:textId="70630948" w:rsidR="005A1F85" w:rsidRPr="005A1F85" w:rsidRDefault="005A1F85" w:rsidP="005A1F85">
            <w:pPr>
              <w:spacing w:before="136"/>
              <w:rPr>
                <w:ins w:id="101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102" w:author="Zhipin" w:date="2019-10-04T15:07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-0.07%</w:t>
              </w:r>
            </w:ins>
          </w:p>
        </w:tc>
        <w:tc>
          <w:tcPr>
            <w:tcW w:w="1336" w:type="dxa"/>
            <w:vAlign w:val="center"/>
          </w:tcPr>
          <w:p w14:paraId="3A58F26B" w14:textId="3D11BFE7" w:rsidR="005A1F85" w:rsidRPr="005B59E5" w:rsidRDefault="005A1F85" w:rsidP="005A1F85">
            <w:pPr>
              <w:spacing w:before="136"/>
              <w:rPr>
                <w:ins w:id="103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104" w:author="Zhipin" w:date="2019-10-03T15:09:00Z">
              <w:r w:rsidRPr="005D7FFE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98%</w:t>
              </w:r>
            </w:ins>
          </w:p>
        </w:tc>
        <w:tc>
          <w:tcPr>
            <w:tcW w:w="1336" w:type="dxa"/>
            <w:vAlign w:val="center"/>
          </w:tcPr>
          <w:p w14:paraId="0158D0C3" w14:textId="6CFBC2C7" w:rsidR="005A1F85" w:rsidRPr="005B59E5" w:rsidRDefault="005A1F85" w:rsidP="005A1F85">
            <w:pPr>
              <w:spacing w:before="136"/>
              <w:rPr>
                <w:ins w:id="105" w:author="Zhipin" w:date="2019-10-03T15:07:00Z"/>
                <w:rFonts w:ascii="Times New Roman" w:hAnsi="Times New Roman" w:cs="Times New Roman"/>
                <w:color w:val="000000"/>
                <w:sz w:val="22"/>
                <w:szCs w:val="22"/>
                <w:lang w:val="en-CA"/>
              </w:rPr>
            </w:pPr>
            <w:ins w:id="106" w:author="Zhipin" w:date="2019-10-03T15:09:00Z">
              <w:r w:rsidRPr="005B59E5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99%</w:t>
              </w:r>
            </w:ins>
          </w:p>
        </w:tc>
      </w:tr>
    </w:tbl>
    <w:p w14:paraId="17D4369D" w14:textId="77777777" w:rsidR="00175D70" w:rsidRPr="005A1F85" w:rsidRDefault="00175D70" w:rsidP="009234A5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7D2AC1F0" w14:textId="34D7B4E6" w:rsidR="00745F6B" w:rsidRPr="003D2171" w:rsidRDefault="006E1453" w:rsidP="00E11923">
      <w:pPr>
        <w:pStyle w:val="Heading1"/>
        <w:rPr>
          <w:rFonts w:cs="Times New Roman"/>
          <w:lang w:val="en-CA"/>
        </w:rPr>
      </w:pPr>
      <w:r w:rsidRPr="003D2171">
        <w:rPr>
          <w:rFonts w:cs="Times New Roman"/>
          <w:lang w:val="en-CA"/>
        </w:rPr>
        <w:t>Problem statement</w:t>
      </w:r>
    </w:p>
    <w:p w14:paraId="5A048AE5" w14:textId="0ED7C2DB" w:rsidR="009C6B7F" w:rsidRPr="003D2171" w:rsidRDefault="00B362B3" w:rsidP="00206715">
      <w:pPr>
        <w:spacing w:before="136"/>
        <w:jc w:val="both"/>
        <w:rPr>
          <w:rFonts w:ascii="Times New Roman" w:hAnsi="Times New Roman" w:cs="Times New Roman"/>
          <w:sz w:val="22"/>
          <w:szCs w:val="22"/>
          <w:lang w:val="en-CA" w:eastAsia="zh-TW"/>
        </w:rPr>
      </w:pPr>
      <w:r w:rsidRPr="003D2171">
        <w:rPr>
          <w:rFonts w:ascii="Times New Roman" w:hAnsi="Times New Roman" w:cs="Times New Roman"/>
          <w:sz w:val="22"/>
          <w:szCs w:val="22"/>
          <w:lang w:val="en-CA"/>
        </w:rPr>
        <w:t>The local dual tree</w:t>
      </w:r>
      <w:r w:rsidR="00AA5ADC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C67A0A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[1] 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was adopted </w:t>
      </w:r>
      <w:r w:rsidR="00D946B9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at the </w:t>
      </w:r>
      <w:r w:rsidR="00C448E9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last 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Gothenburg </w:t>
      </w:r>
      <w:r w:rsidR="00FA443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JVET meeting to </w:t>
      </w:r>
      <w:r w:rsidR="009C6B7F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improve the </w:t>
      </w:r>
      <w:r w:rsidR="0008434D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worst-case</w:t>
      </w:r>
      <w:r w:rsidR="009C6B7F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hardware processing throughput</w:t>
      </w:r>
      <w:r w:rsidR="00F808ED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for single tree</w:t>
      </w:r>
      <w:r w:rsidR="00B3582C" w:rsidRPr="003D2171">
        <w:rPr>
          <w:rFonts w:ascii="Times New Roman" w:hAnsi="Times New Roman" w:cs="Times New Roman"/>
          <w:sz w:val="22"/>
          <w:szCs w:val="22"/>
          <w:lang w:val="en-CA"/>
        </w:rPr>
        <w:t>.</w:t>
      </w:r>
      <w:r w:rsidR="0036531E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With</w:t>
      </w:r>
      <w:r w:rsidR="00BF6C26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the</w:t>
      </w:r>
      <w:r w:rsidR="0036531E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local dual tree</w:t>
      </w:r>
      <w:r w:rsidR="00F22CFF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technique</w:t>
      </w:r>
      <w:r w:rsidR="0036531E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, </w:t>
      </w:r>
      <w:r w:rsidR="009C6B7F" w:rsidRPr="003D2171">
        <w:rPr>
          <w:rFonts w:ascii="Times New Roman" w:hAnsi="Times New Roman" w:cs="Times New Roman"/>
          <w:sz w:val="22"/>
          <w:szCs w:val="22"/>
          <w:lang w:val="en-CA"/>
        </w:rPr>
        <w:t>the</w:t>
      </w:r>
      <w:r w:rsidR="009C6B7F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</w:t>
      </w:r>
      <w:r w:rsidR="00B3582C" w:rsidRPr="003D2171">
        <w:rPr>
          <w:rFonts w:ascii="Times New Roman" w:hAnsi="Times New Roman" w:cs="Times New Roman"/>
          <w:sz w:val="22"/>
          <w:szCs w:val="22"/>
          <w:lang w:val="en-CA"/>
        </w:rPr>
        <w:t>4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B3582C" w:rsidRPr="003D2171">
        <w:rPr>
          <w:rFonts w:ascii="Times New Roman" w:hAnsi="Times New Roman" w:cs="Times New Roman"/>
          <w:sz w:val="22"/>
          <w:szCs w:val="22"/>
          <w:lang w:val="en-CA"/>
        </w:rPr>
        <w:t>2, 2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B3582C" w:rsidRPr="003D2171">
        <w:rPr>
          <w:rFonts w:ascii="Times New Roman" w:hAnsi="Times New Roman" w:cs="Times New Roman"/>
          <w:sz w:val="22"/>
          <w:szCs w:val="22"/>
          <w:lang w:val="en-CA"/>
        </w:rPr>
        <w:t>4, and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B3582C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2 </w:t>
      </w:r>
      <w:r w:rsidR="009C6B7F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chroma intra </w:t>
      </w:r>
      <w:r w:rsidR="004666BD" w:rsidRPr="003D2171">
        <w:rPr>
          <w:rFonts w:ascii="Times New Roman" w:hAnsi="Times New Roman" w:cs="Times New Roman"/>
          <w:sz w:val="22"/>
          <w:szCs w:val="22"/>
          <w:lang w:val="en-CA"/>
        </w:rPr>
        <w:t>blocks</w:t>
      </w:r>
      <w:r w:rsidR="004666BD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</w:t>
      </w:r>
      <w:r w:rsidR="009C6B7F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are disallowed </w:t>
      </w:r>
      <w:r w:rsidR="00F808ED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in single tree </w:t>
      </w:r>
      <w:r w:rsidR="009C6B7F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by constraining the partitioning of chroma intra </w:t>
      </w:r>
      <w:r w:rsidR="004666BD" w:rsidRPr="003D2171">
        <w:rPr>
          <w:rFonts w:ascii="Times New Roman" w:hAnsi="Times New Roman" w:cs="Times New Roman"/>
          <w:sz w:val="22"/>
          <w:szCs w:val="22"/>
          <w:lang w:val="en-CA"/>
        </w:rPr>
        <w:t>blocks</w:t>
      </w:r>
      <w:r w:rsidR="009C6B7F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.</w:t>
      </w:r>
    </w:p>
    <w:p w14:paraId="42ADFBF7" w14:textId="671B3ADA" w:rsidR="0008434D" w:rsidRPr="003D2171" w:rsidRDefault="00C67A0A" w:rsidP="00206715">
      <w:pPr>
        <w:spacing w:before="136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Meanwhile, the 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>removal of 1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>N</w:t>
      </w:r>
      <w:r w:rsidR="009D7090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and 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N subblocks intra prediction of ISP was 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>adopted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at last meeting, 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in order 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to 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remove </w:t>
      </w:r>
      <w:r w:rsidR="00457E2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the reconstruction 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>dependenc</w:t>
      </w:r>
      <w:r w:rsidR="00457E25" w:rsidRPr="003D2171">
        <w:rPr>
          <w:rFonts w:ascii="Times New Roman" w:hAnsi="Times New Roman" w:cs="Times New Roman"/>
          <w:sz w:val="22"/>
          <w:szCs w:val="22"/>
          <w:lang w:val="en-CA"/>
        </w:rPr>
        <w:t>y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457E25" w:rsidRPr="003D2171">
        <w:rPr>
          <w:rFonts w:ascii="Times New Roman" w:hAnsi="Times New Roman" w:cs="Times New Roman"/>
          <w:sz w:val="22"/>
          <w:szCs w:val="22"/>
          <w:lang w:val="en-CA"/>
        </w:rPr>
        <w:t>caused by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457E2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the sequentially reconstruction of 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>1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>N</w:t>
      </w:r>
      <w:r w:rsidR="00126649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and 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>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N subblocks </w:t>
      </w:r>
      <w:r w:rsidR="00F03BA4" w:rsidRPr="003D2171">
        <w:rPr>
          <w:rFonts w:ascii="Times New Roman" w:hAnsi="Times New Roman" w:cs="Times New Roman"/>
          <w:sz w:val="22"/>
          <w:szCs w:val="22"/>
          <w:lang w:val="en-CA"/>
        </w:rPr>
        <w:t>in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457E25" w:rsidRPr="003D2171">
        <w:rPr>
          <w:rFonts w:ascii="Times New Roman" w:hAnsi="Times New Roman" w:cs="Times New Roman"/>
          <w:sz w:val="22"/>
          <w:szCs w:val="22"/>
          <w:lang w:val="en-CA"/>
        </w:rPr>
        <w:t>ISP</w:t>
      </w:r>
      <w:r w:rsidR="00A35420" w:rsidRPr="003D2171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12B6448F" w14:textId="532C913D" w:rsidR="00E96F79" w:rsidRPr="003D2171" w:rsidRDefault="00F808ED" w:rsidP="00206715">
      <w:pPr>
        <w:spacing w:before="136"/>
        <w:jc w:val="both"/>
        <w:rPr>
          <w:rFonts w:ascii="Times New Roman" w:hAnsi="Times New Roman" w:cs="Times New Roman"/>
          <w:sz w:val="22"/>
          <w:szCs w:val="22"/>
          <w:lang w:val="en-CA" w:eastAsia="zh-TW"/>
        </w:rPr>
      </w:pPr>
      <w:r w:rsidRPr="003D2171">
        <w:rPr>
          <w:rFonts w:ascii="Times New Roman" w:hAnsi="Times New Roman" w:cs="Times New Roman"/>
          <w:sz w:val="22"/>
          <w:szCs w:val="22"/>
          <w:lang w:val="en-CA"/>
        </w:rPr>
        <w:lastRenderedPageBreak/>
        <w:t>In</w:t>
      </w:r>
      <w:r w:rsidR="009C6B7F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VVC WD6, the </w:t>
      </w:r>
      <w:r w:rsidR="0008434D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worst-case</w:t>
      </w:r>
      <w:r w:rsidR="009C6B7F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hardware processing throughput </w:t>
      </w:r>
      <w:r w:rsidR="00442203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becomes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442203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N chroma intra blocks</w:t>
      </w:r>
      <w:r w:rsidR="00541D7A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processing</w:t>
      </w:r>
      <w:r w:rsidR="00442203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, which </w:t>
      </w:r>
      <w:r w:rsidR="0008434D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is </w:t>
      </w:r>
      <w:r w:rsidR="0035393E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expressed to be </w:t>
      </w:r>
      <w:r w:rsidR="00442203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worse than 4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442203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4 intra blocks processing.</w:t>
      </w:r>
      <w:r w:rsidR="00457E25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T</w:t>
      </w:r>
      <w:r w:rsidR="008D5E8A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he latency </w:t>
      </w:r>
      <w:r w:rsidR="00933C2F" w:rsidRPr="003D2171">
        <w:rPr>
          <w:rFonts w:ascii="Times New Roman" w:hAnsi="Times New Roman" w:cs="Times New Roman"/>
          <w:sz w:val="22"/>
          <w:szCs w:val="22"/>
          <w:lang w:val="en-CA"/>
        </w:rPr>
        <w:t>caused by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8D5E8A" w:rsidRPr="003D2171">
        <w:rPr>
          <w:rFonts w:ascii="Times New Roman" w:hAnsi="Times New Roman" w:cs="Times New Roman"/>
          <w:sz w:val="22"/>
          <w:szCs w:val="22"/>
          <w:lang w:val="en-CA"/>
        </w:rPr>
        <w:t>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N </w:t>
      </w:r>
      <w:r w:rsidR="008D5E8A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chroma intra blocks </w:t>
      </w:r>
      <w:r w:rsidR="0008434D" w:rsidRPr="003D2171">
        <w:rPr>
          <w:rFonts w:ascii="Times New Roman" w:hAnsi="Times New Roman" w:cs="Times New Roman"/>
          <w:sz w:val="22"/>
          <w:szCs w:val="22"/>
          <w:lang w:val="en-CA"/>
        </w:rPr>
        <w:t>may result in implementation issues.</w:t>
      </w:r>
    </w:p>
    <w:p w14:paraId="5F0CF8E4" w14:textId="678E0B3C" w:rsidR="001F2594" w:rsidRPr="003D2171" w:rsidRDefault="008B38AF" w:rsidP="00E11923">
      <w:pPr>
        <w:pStyle w:val="Heading1"/>
        <w:rPr>
          <w:rFonts w:cs="Times New Roman"/>
          <w:lang w:val="en-CA"/>
        </w:rPr>
      </w:pPr>
      <w:r w:rsidRPr="003D2171">
        <w:rPr>
          <w:rFonts w:cs="Times New Roman"/>
          <w:lang w:val="en-CA"/>
        </w:rPr>
        <w:t>Proposed solution</w:t>
      </w:r>
    </w:p>
    <w:p w14:paraId="454601D3" w14:textId="4F849709" w:rsidR="00942371" w:rsidRPr="003D2171" w:rsidRDefault="004666BD" w:rsidP="00206715">
      <w:pPr>
        <w:spacing w:before="136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3D2171">
        <w:rPr>
          <w:rFonts w:ascii="Times New Roman" w:hAnsi="Times New Roman" w:cs="Times New Roman"/>
          <w:sz w:val="22"/>
          <w:szCs w:val="22"/>
          <w:lang w:val="en-CA"/>
        </w:rPr>
        <w:t>In this contribution, it is proposed to remove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N chroma intra blocks</w:t>
      </w:r>
      <w:r w:rsidR="00583E9E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to </w:t>
      </w:r>
      <w:r w:rsidR="00583E9E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improve the </w:t>
      </w:r>
      <w:r w:rsidR="00DE2C04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worst-case</w:t>
      </w:r>
      <w:r w:rsidR="00583E9E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hardware processing throughput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.</w:t>
      </w:r>
      <w:r w:rsidR="00DE2C0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del w:id="107" w:author="Zhipin" w:date="2019-10-02T23:41:00Z">
        <w:r w:rsidR="00942371" w:rsidRPr="003D2171" w:rsidDel="004B0F1A">
          <w:rPr>
            <w:rFonts w:ascii="Times New Roman" w:hAnsi="Times New Roman" w:cs="Times New Roman"/>
            <w:sz w:val="22"/>
            <w:szCs w:val="22"/>
            <w:lang w:val="en-CA"/>
          </w:rPr>
          <w:delText xml:space="preserve">Two </w:delText>
        </w:r>
      </w:del>
      <w:ins w:id="108" w:author="Zhipin" w:date="2019-10-02T23:41:00Z">
        <w:r w:rsidR="004B0F1A" w:rsidRPr="003D2171">
          <w:rPr>
            <w:rFonts w:ascii="Times New Roman" w:hAnsi="Times New Roman" w:cs="Times New Roman"/>
            <w:sz w:val="22"/>
            <w:szCs w:val="22"/>
            <w:lang w:val="en-CA"/>
          </w:rPr>
          <w:t xml:space="preserve">Three </w:t>
        </w:r>
      </w:ins>
      <w:r w:rsidR="00942371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methods are </w:t>
      </w:r>
      <w:r w:rsidR="00F808ED" w:rsidRPr="003D2171">
        <w:rPr>
          <w:rFonts w:ascii="Times New Roman" w:hAnsi="Times New Roman" w:cs="Times New Roman"/>
          <w:sz w:val="22"/>
          <w:szCs w:val="22"/>
          <w:lang w:val="en-CA"/>
        </w:rPr>
        <w:t>proposed</w:t>
      </w:r>
      <w:r w:rsidR="00942371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, with </w:t>
      </w:r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>test</w:t>
      </w:r>
      <w:r w:rsidR="00942371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#1 to just remove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942371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8 chroma intra blocks, </w:t>
      </w:r>
      <w:del w:id="109" w:author="Zhipin" w:date="2019-10-02T23:41:00Z">
        <w:r w:rsidR="00942371" w:rsidRPr="003D2171" w:rsidDel="004B0F1A">
          <w:rPr>
            <w:rFonts w:ascii="Times New Roman" w:hAnsi="Times New Roman" w:cs="Times New Roman"/>
            <w:sz w:val="22"/>
            <w:szCs w:val="22"/>
            <w:lang w:val="en-CA"/>
          </w:rPr>
          <w:delText xml:space="preserve">and </w:delText>
        </w:r>
      </w:del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>test</w:t>
      </w:r>
      <w:r w:rsidR="00942371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#2 to remove all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942371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N </w:t>
      </w:r>
      <w:r w:rsidR="00A55C6E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(with N equal to 8, 16, and 32) </w:t>
      </w:r>
      <w:r w:rsidR="00942371" w:rsidRPr="003D2171">
        <w:rPr>
          <w:rFonts w:ascii="Times New Roman" w:hAnsi="Times New Roman" w:cs="Times New Roman"/>
          <w:sz w:val="22"/>
          <w:szCs w:val="22"/>
          <w:lang w:val="en-CA"/>
        </w:rPr>
        <w:t>chroma intra blocks</w:t>
      </w:r>
      <w:ins w:id="110" w:author="Zhipin" w:date="2019-10-02T23:41:00Z">
        <w:r w:rsidR="004B0F1A" w:rsidRPr="003D2171">
          <w:rPr>
            <w:rFonts w:ascii="Times New Roman" w:hAnsi="Times New Roman" w:cs="Times New Roman"/>
            <w:sz w:val="22"/>
            <w:szCs w:val="22"/>
            <w:lang w:val="en-CA"/>
          </w:rPr>
          <w:t>, and test #3 to remove 2x16 and 2x32 chroma intra blocks</w:t>
        </w:r>
      </w:ins>
      <w:r w:rsidR="00942371" w:rsidRPr="003D2171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08DCCF8D" w14:textId="21AD1E82" w:rsidR="00EB0383" w:rsidRPr="003D2171" w:rsidRDefault="00323A7F" w:rsidP="00EB0383">
      <w:pPr>
        <w:pStyle w:val="Heading2"/>
        <w:rPr>
          <w:lang w:val="en-CA"/>
        </w:rPr>
      </w:pPr>
      <w:r w:rsidRPr="003D2171">
        <w:rPr>
          <w:lang w:val="en-CA"/>
        </w:rPr>
        <w:t>Test</w:t>
      </w:r>
      <w:r w:rsidR="00F30C4D" w:rsidRPr="003D2171">
        <w:rPr>
          <w:lang w:val="en-CA"/>
        </w:rPr>
        <w:t xml:space="preserve"> </w:t>
      </w:r>
      <w:r w:rsidR="007C29DB" w:rsidRPr="003D2171">
        <w:rPr>
          <w:lang w:val="en-CA"/>
        </w:rPr>
        <w:t>#</w:t>
      </w:r>
      <w:r w:rsidR="00F30C4D" w:rsidRPr="003D2171">
        <w:rPr>
          <w:lang w:val="en-CA"/>
        </w:rPr>
        <w:t xml:space="preserve">1: </w:t>
      </w:r>
      <w:r w:rsidR="00FF5522" w:rsidRPr="003D2171">
        <w:rPr>
          <w:lang w:val="en-CA"/>
        </w:rPr>
        <w:t>remove 2</w:t>
      </w:r>
      <w:r w:rsidR="00CD28F5" w:rsidRPr="003D2171">
        <w:rPr>
          <w:lang w:val="en-CA"/>
        </w:rPr>
        <w:t>×</w:t>
      </w:r>
      <w:r w:rsidR="00FF5522" w:rsidRPr="003D2171">
        <w:rPr>
          <w:lang w:val="en-CA"/>
        </w:rPr>
        <w:t xml:space="preserve">8 chroma </w:t>
      </w:r>
      <w:r w:rsidR="00354B1F" w:rsidRPr="003D2171">
        <w:rPr>
          <w:lang w:val="en-CA"/>
        </w:rPr>
        <w:t>intra blocks</w:t>
      </w:r>
    </w:p>
    <w:p w14:paraId="57A43BF7" w14:textId="0978379F" w:rsidR="0068443D" w:rsidRPr="003D2171" w:rsidRDefault="00354B1F" w:rsidP="00206715">
      <w:pPr>
        <w:spacing w:before="136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In this </w:t>
      </w:r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>test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, only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8 chroma intra blocks are removed</w:t>
      </w:r>
      <w:r w:rsidR="005B5343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. Taking 4:2:0 chroma format as an example, </w:t>
      </w:r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>test</w:t>
      </w:r>
      <w:r w:rsidR="00454D07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#1</w:t>
      </w:r>
      <w:r w:rsidR="005B5343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is applied as follows</w:t>
      </w:r>
      <w:r w:rsidR="009B1A8E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. </w:t>
      </w:r>
    </w:p>
    <w:p w14:paraId="18173BBC" w14:textId="77777777" w:rsidR="001B69A7" w:rsidRPr="003D2171" w:rsidRDefault="001B69A7" w:rsidP="00206715">
      <w:pPr>
        <w:numPr>
          <w:ilvl w:val="0"/>
          <w:numId w:val="28"/>
        </w:numPr>
        <w:tabs>
          <w:tab w:val="left" w:pos="794"/>
          <w:tab w:val="left" w:pos="1191"/>
          <w:tab w:val="left" w:pos="1588"/>
          <w:tab w:val="left" w:pos="1985"/>
        </w:tabs>
        <w:spacing w:before="136"/>
        <w:ind w:left="360" w:hanging="360"/>
        <w:jc w:val="both"/>
        <w:rPr>
          <w:rFonts w:ascii="Times New Roman" w:hAnsi="Times New Roman" w:cs="Times New Roman"/>
          <w:noProof/>
          <w:sz w:val="22"/>
          <w:szCs w:val="22"/>
          <w:lang w:val="en-CA" w:eastAsia="ko-KR"/>
        </w:rPr>
      </w:pP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In dual tree, below partitions are disallowed for a coding tree node with treeType equal to DUAL_TREE_CHROMA.</w:t>
      </w:r>
    </w:p>
    <w:p w14:paraId="20E98C01" w14:textId="1EDE7341" w:rsidR="005B5343" w:rsidRPr="003D2171" w:rsidRDefault="005B5343" w:rsidP="00206715">
      <w:pPr>
        <w:numPr>
          <w:ilvl w:val="1"/>
          <w:numId w:val="28"/>
        </w:numPr>
        <w:tabs>
          <w:tab w:val="num" w:pos="800"/>
          <w:tab w:val="left" w:pos="1191"/>
          <w:tab w:val="left" w:pos="1588"/>
          <w:tab w:val="left" w:pos="1985"/>
        </w:tabs>
        <w:spacing w:before="136"/>
        <w:ind w:left="800" w:hanging="400"/>
        <w:jc w:val="both"/>
        <w:rPr>
          <w:rFonts w:ascii="Times New Roman" w:hAnsi="Times New Roman" w:cs="Times New Roman"/>
          <w:noProof/>
          <w:sz w:val="22"/>
          <w:szCs w:val="22"/>
          <w:lang w:val="en-CA" w:eastAsia="ko-KR"/>
        </w:rPr>
      </w:pP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4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8 parent node partitioned by vertical BT</w:t>
      </w:r>
    </w:p>
    <w:p w14:paraId="1D82ABB0" w14:textId="56F8419B" w:rsidR="005B5343" w:rsidRPr="003D2171" w:rsidRDefault="005B5343" w:rsidP="00206715">
      <w:pPr>
        <w:numPr>
          <w:ilvl w:val="1"/>
          <w:numId w:val="28"/>
        </w:numPr>
        <w:tabs>
          <w:tab w:val="num" w:pos="800"/>
          <w:tab w:val="left" w:pos="1191"/>
          <w:tab w:val="left" w:pos="1588"/>
          <w:tab w:val="left" w:pos="1985"/>
        </w:tabs>
        <w:spacing w:before="136"/>
        <w:ind w:left="800" w:hanging="400"/>
        <w:jc w:val="both"/>
        <w:rPr>
          <w:rFonts w:ascii="Times New Roman" w:hAnsi="Times New Roman" w:cs="Times New Roman"/>
          <w:noProof/>
          <w:sz w:val="22"/>
          <w:szCs w:val="22"/>
          <w:lang w:val="en-CA" w:eastAsia="ko-KR"/>
        </w:rPr>
      </w:pP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16 parent node partitioned by horizontal BT</w:t>
      </w:r>
    </w:p>
    <w:p w14:paraId="69870894" w14:textId="0CF9AB9B" w:rsidR="005B5343" w:rsidRPr="003D2171" w:rsidRDefault="005B5343" w:rsidP="00206715">
      <w:pPr>
        <w:numPr>
          <w:ilvl w:val="1"/>
          <w:numId w:val="28"/>
        </w:numPr>
        <w:tabs>
          <w:tab w:val="num" w:pos="800"/>
          <w:tab w:val="left" w:pos="1191"/>
          <w:tab w:val="left" w:pos="1588"/>
          <w:tab w:val="left" w:pos="1985"/>
        </w:tabs>
        <w:spacing w:before="136"/>
        <w:ind w:left="800" w:hanging="400"/>
        <w:jc w:val="both"/>
        <w:rPr>
          <w:rFonts w:ascii="Times New Roman" w:hAnsi="Times New Roman" w:cs="Times New Roman"/>
          <w:noProof/>
          <w:sz w:val="22"/>
          <w:szCs w:val="22"/>
          <w:lang w:val="en-CA" w:eastAsia="ko-KR"/>
        </w:rPr>
      </w:pP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8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8 parent node partitioned by vertical TT</w:t>
      </w:r>
    </w:p>
    <w:p w14:paraId="7C6114B1" w14:textId="61391A0C" w:rsidR="005B5343" w:rsidRPr="003D2171" w:rsidRDefault="005B5343" w:rsidP="00206715">
      <w:pPr>
        <w:numPr>
          <w:ilvl w:val="1"/>
          <w:numId w:val="28"/>
        </w:numPr>
        <w:tabs>
          <w:tab w:val="num" w:pos="800"/>
          <w:tab w:val="left" w:pos="1191"/>
          <w:tab w:val="left" w:pos="1588"/>
          <w:tab w:val="left" w:pos="1985"/>
        </w:tabs>
        <w:spacing w:before="136"/>
        <w:ind w:left="800" w:hanging="400"/>
        <w:jc w:val="both"/>
        <w:rPr>
          <w:rFonts w:ascii="Times New Roman" w:hAnsi="Times New Roman" w:cs="Times New Roman"/>
          <w:noProof/>
          <w:sz w:val="22"/>
          <w:szCs w:val="22"/>
          <w:lang w:val="en-CA" w:eastAsia="ko-KR"/>
        </w:rPr>
      </w:pP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 xml:space="preserve">32 parent node partitioned by horizontal </w:t>
      </w:r>
      <w:r w:rsidR="00CE4CA9"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T</w:t>
      </w: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T</w:t>
      </w:r>
    </w:p>
    <w:p w14:paraId="2344A88C" w14:textId="77777777" w:rsidR="001B69A7" w:rsidRPr="003D2171" w:rsidRDefault="001B69A7" w:rsidP="00206715">
      <w:pPr>
        <w:numPr>
          <w:ilvl w:val="0"/>
          <w:numId w:val="28"/>
        </w:numPr>
        <w:tabs>
          <w:tab w:val="left" w:pos="794"/>
          <w:tab w:val="left" w:pos="1191"/>
          <w:tab w:val="left" w:pos="1588"/>
          <w:tab w:val="left" w:pos="1985"/>
        </w:tabs>
        <w:spacing w:before="136"/>
        <w:ind w:left="360" w:hanging="360"/>
        <w:jc w:val="both"/>
        <w:rPr>
          <w:rFonts w:ascii="Times New Roman" w:hAnsi="Times New Roman" w:cs="Times New Roman"/>
          <w:noProof/>
          <w:sz w:val="22"/>
          <w:szCs w:val="22"/>
          <w:lang w:val="en-CA" w:eastAsia="ko-KR"/>
        </w:rPr>
      </w:pP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 xml:space="preserve">In single tree, the concept of local dual tree is extended by constraining the chroma splitting at the parent node, as listed below, the chroma component of a parent node cannot split but the luma component can be further split. </w:t>
      </w:r>
    </w:p>
    <w:p w14:paraId="45A4F3A5" w14:textId="66A915CC" w:rsidR="000E38F7" w:rsidRPr="003D2171" w:rsidRDefault="000E38F7" w:rsidP="00206715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3D2171">
        <w:rPr>
          <w:szCs w:val="22"/>
          <w:lang w:val="en-CA" w:eastAsia="zh-CN"/>
        </w:rPr>
        <w:t>8</w:t>
      </w:r>
      <w:r w:rsidR="00CD28F5" w:rsidRPr="003D2171">
        <w:rPr>
          <w:noProof/>
          <w:szCs w:val="22"/>
        </w:rPr>
        <w:t>×</w:t>
      </w:r>
      <w:r w:rsidRPr="003D2171">
        <w:rPr>
          <w:szCs w:val="22"/>
          <w:lang w:val="en-CA" w:eastAsia="zh-CN"/>
        </w:rPr>
        <w:t>16 parent node partitioned by vertical BT</w:t>
      </w:r>
    </w:p>
    <w:p w14:paraId="4DBEDB3D" w14:textId="7FB63256" w:rsidR="000E38F7" w:rsidRPr="003D2171" w:rsidRDefault="000E38F7" w:rsidP="00206715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3D2171">
        <w:rPr>
          <w:szCs w:val="22"/>
          <w:lang w:val="en-CA" w:eastAsia="zh-CN"/>
        </w:rPr>
        <w:t>16</w:t>
      </w:r>
      <w:r w:rsidR="00CD28F5" w:rsidRPr="003D2171">
        <w:rPr>
          <w:noProof/>
          <w:szCs w:val="22"/>
        </w:rPr>
        <w:t>×</w:t>
      </w:r>
      <w:r w:rsidRPr="003D2171">
        <w:rPr>
          <w:szCs w:val="22"/>
          <w:lang w:val="en-CA" w:eastAsia="zh-CN"/>
        </w:rPr>
        <w:t>16 parent node partitioned by vertical TT</w:t>
      </w:r>
    </w:p>
    <w:p w14:paraId="2DEDA19B" w14:textId="0BB5F76B" w:rsidR="000E38F7" w:rsidRPr="003D2171" w:rsidRDefault="000E38F7" w:rsidP="00206715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3D2171">
        <w:rPr>
          <w:szCs w:val="22"/>
          <w:lang w:val="en-CA" w:eastAsia="zh-CN"/>
        </w:rPr>
        <w:t>4</w:t>
      </w:r>
      <w:r w:rsidR="00CD28F5" w:rsidRPr="003D2171">
        <w:rPr>
          <w:noProof/>
          <w:szCs w:val="22"/>
        </w:rPr>
        <w:t>×</w:t>
      </w:r>
      <w:r w:rsidRPr="003D2171">
        <w:rPr>
          <w:szCs w:val="22"/>
          <w:lang w:val="en-CA" w:eastAsia="zh-CN"/>
        </w:rPr>
        <w:t>32 parent node partitioned by horizontal BT or horizontal TT</w:t>
      </w:r>
    </w:p>
    <w:p w14:paraId="1126A1C4" w14:textId="5EE1862E" w:rsidR="000E38F7" w:rsidRPr="003D2171" w:rsidRDefault="000E38F7" w:rsidP="00206715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3D2171">
        <w:rPr>
          <w:szCs w:val="22"/>
          <w:lang w:val="en-CA" w:eastAsia="zh-CN"/>
        </w:rPr>
        <w:t>4</w:t>
      </w:r>
      <w:r w:rsidR="00CD28F5" w:rsidRPr="003D2171">
        <w:rPr>
          <w:noProof/>
          <w:szCs w:val="22"/>
        </w:rPr>
        <w:t>×</w:t>
      </w:r>
      <w:r w:rsidRPr="003D2171">
        <w:rPr>
          <w:szCs w:val="22"/>
          <w:lang w:val="en-CA" w:eastAsia="zh-CN"/>
        </w:rPr>
        <w:t>64 parent node partitioned by horizontal TT</w:t>
      </w:r>
    </w:p>
    <w:p w14:paraId="727728B0" w14:textId="5CD4DD1A" w:rsidR="00634D15" w:rsidRPr="003D2171" w:rsidRDefault="0011733B" w:rsidP="00206715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3D2171">
        <w:rPr>
          <w:szCs w:val="22"/>
          <w:lang w:val="en-CA" w:eastAsia="zh-CN"/>
        </w:rPr>
        <w:t>Moreover, the</w:t>
      </w:r>
      <w:r w:rsidR="00942371" w:rsidRPr="003D2171">
        <w:rPr>
          <w:szCs w:val="22"/>
          <w:lang w:val="en-CA" w:eastAsia="zh-CN"/>
        </w:rPr>
        <w:t xml:space="preserve"> </w:t>
      </w:r>
      <w:r w:rsidR="00634D15" w:rsidRPr="003D2171">
        <w:rPr>
          <w:szCs w:val="22"/>
          <w:lang w:val="en-CA" w:eastAsia="zh-CN"/>
        </w:rPr>
        <w:t>4</w:t>
      </w:r>
      <w:r w:rsidR="00CD28F5" w:rsidRPr="003D2171">
        <w:rPr>
          <w:noProof/>
          <w:szCs w:val="22"/>
        </w:rPr>
        <w:t>×</w:t>
      </w:r>
      <w:r w:rsidR="00634D15" w:rsidRPr="003D2171">
        <w:rPr>
          <w:szCs w:val="22"/>
          <w:lang w:val="en-CA" w:eastAsia="zh-CN"/>
        </w:rPr>
        <w:t xml:space="preserve">16 CIIP is disallowed to </w:t>
      </w:r>
      <w:r w:rsidR="000568FC" w:rsidRPr="003D2171">
        <w:rPr>
          <w:szCs w:val="22"/>
          <w:lang w:val="en-CA" w:eastAsia="zh-CN"/>
        </w:rPr>
        <w:t>avoid</w:t>
      </w:r>
      <w:r w:rsidR="00634D15" w:rsidRPr="003D2171">
        <w:rPr>
          <w:szCs w:val="22"/>
          <w:lang w:val="en-CA" w:eastAsia="zh-CN"/>
        </w:rPr>
        <w:t xml:space="preserve"> the 2</w:t>
      </w:r>
      <w:r w:rsidR="00CD28F5" w:rsidRPr="003D2171">
        <w:rPr>
          <w:noProof/>
          <w:szCs w:val="22"/>
        </w:rPr>
        <w:t>×</w:t>
      </w:r>
      <w:r w:rsidR="00634D15" w:rsidRPr="003D2171">
        <w:rPr>
          <w:szCs w:val="22"/>
          <w:lang w:val="en-CA" w:eastAsia="zh-CN"/>
        </w:rPr>
        <w:t xml:space="preserve">8 chroma intra prediction </w:t>
      </w:r>
      <w:r w:rsidR="000568FC" w:rsidRPr="003D2171">
        <w:rPr>
          <w:szCs w:val="22"/>
          <w:lang w:val="en-CA" w:eastAsia="zh-CN"/>
        </w:rPr>
        <w:t>caused by</w:t>
      </w:r>
      <w:r w:rsidR="00634D15" w:rsidRPr="003D2171">
        <w:rPr>
          <w:szCs w:val="22"/>
          <w:lang w:val="en-CA" w:eastAsia="zh-CN"/>
        </w:rPr>
        <w:t xml:space="preserve"> CIIP</w:t>
      </w:r>
    </w:p>
    <w:p w14:paraId="5120579A" w14:textId="6D33207C" w:rsidR="00EB0383" w:rsidRPr="003D2171" w:rsidRDefault="00323A7F" w:rsidP="002B2DA3">
      <w:pPr>
        <w:pStyle w:val="Heading2"/>
        <w:ind w:left="720" w:hanging="720"/>
        <w:rPr>
          <w:lang w:val="en-CA"/>
        </w:rPr>
      </w:pPr>
      <w:r w:rsidRPr="003D2171">
        <w:rPr>
          <w:lang w:val="en-CA"/>
        </w:rPr>
        <w:t>Test</w:t>
      </w:r>
      <w:r w:rsidR="007C29DB" w:rsidRPr="003D2171">
        <w:rPr>
          <w:lang w:val="en-CA"/>
        </w:rPr>
        <w:t xml:space="preserve"> #</w:t>
      </w:r>
      <w:r w:rsidR="00F30C4D" w:rsidRPr="003D2171">
        <w:rPr>
          <w:lang w:val="en-CA"/>
        </w:rPr>
        <w:t xml:space="preserve">2: </w:t>
      </w:r>
      <w:r w:rsidR="00354B1F" w:rsidRPr="003D2171">
        <w:rPr>
          <w:lang w:val="en-CA"/>
        </w:rPr>
        <w:t>remove 2</w:t>
      </w:r>
      <w:r w:rsidR="00CD28F5" w:rsidRPr="003D2171">
        <w:rPr>
          <w:lang w:val="en-CA"/>
        </w:rPr>
        <w:t>×</w:t>
      </w:r>
      <w:r w:rsidR="00354B1F" w:rsidRPr="003D2171">
        <w:rPr>
          <w:lang w:val="en-CA"/>
        </w:rPr>
        <w:t>N chroma intra blocks</w:t>
      </w:r>
    </w:p>
    <w:p w14:paraId="70B29C69" w14:textId="20299760" w:rsidR="00DF76A9" w:rsidRPr="003D2171" w:rsidRDefault="00354B1F" w:rsidP="00206715">
      <w:pPr>
        <w:spacing w:before="136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In this </w:t>
      </w:r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>test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, all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8, 2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16, 2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>32 chroma intra blocks are removed.</w:t>
      </w:r>
      <w:r w:rsidR="00634D1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08251F" w:rsidRPr="003D2171">
        <w:rPr>
          <w:rFonts w:ascii="Times New Roman" w:hAnsi="Times New Roman" w:cs="Times New Roman"/>
          <w:sz w:val="22"/>
          <w:szCs w:val="22"/>
          <w:lang w:val="en-CA"/>
        </w:rPr>
        <w:t>D</w:t>
      </w:r>
      <w:r w:rsidR="00253F66" w:rsidRPr="003D2171">
        <w:rPr>
          <w:rFonts w:ascii="Times New Roman" w:hAnsi="Times New Roman" w:cs="Times New Roman"/>
          <w:sz w:val="22"/>
          <w:szCs w:val="22"/>
          <w:lang w:val="en-CA"/>
        </w:rPr>
        <w:t>ifferen</w:t>
      </w:r>
      <w:r w:rsidR="0008251F" w:rsidRPr="003D2171">
        <w:rPr>
          <w:rFonts w:ascii="Times New Roman" w:hAnsi="Times New Roman" w:cs="Times New Roman"/>
          <w:sz w:val="22"/>
          <w:szCs w:val="22"/>
          <w:lang w:val="en-CA"/>
        </w:rPr>
        <w:t>t</w:t>
      </w:r>
      <w:r w:rsidR="00253F66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from</w:t>
      </w:r>
      <w:r w:rsidR="00634D1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4834B6" w:rsidRPr="003D2171">
        <w:rPr>
          <w:rFonts w:ascii="Times New Roman" w:hAnsi="Times New Roman" w:cs="Times New Roman"/>
          <w:sz w:val="22"/>
          <w:szCs w:val="22"/>
          <w:lang w:val="en-CA"/>
        </w:rPr>
        <w:t>the removal of</w:t>
      </w:r>
      <w:r w:rsidR="00634D1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634D15" w:rsidRPr="003D2171">
        <w:rPr>
          <w:rFonts w:ascii="Times New Roman" w:hAnsi="Times New Roman" w:cs="Times New Roman"/>
          <w:sz w:val="22"/>
          <w:szCs w:val="22"/>
          <w:lang w:val="en-CA"/>
        </w:rPr>
        <w:t>8 chroma intra blocks</w:t>
      </w:r>
      <w:r w:rsidR="004834B6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, </w:t>
      </w:r>
      <w:r w:rsidR="00634D1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the restrictions are applied </w:t>
      </w:r>
      <w:r w:rsidR="00436F49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by </w:t>
      </w:r>
      <w:r w:rsidR="00D533C3" w:rsidRPr="003D2171">
        <w:rPr>
          <w:rFonts w:ascii="Times New Roman" w:hAnsi="Times New Roman" w:cs="Times New Roman"/>
          <w:sz w:val="22"/>
          <w:szCs w:val="22"/>
          <w:lang w:val="en-CA"/>
        </w:rPr>
        <w:t>constrain</w:t>
      </w:r>
      <w:r w:rsidR="00DF423B" w:rsidRPr="003D2171">
        <w:rPr>
          <w:rFonts w:ascii="Times New Roman" w:hAnsi="Times New Roman" w:cs="Times New Roman"/>
          <w:sz w:val="22"/>
          <w:szCs w:val="22"/>
          <w:lang w:val="en-CA"/>
        </w:rPr>
        <w:t>ing</w:t>
      </w:r>
      <w:r w:rsidR="0028328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634D1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the </w:t>
      </w:r>
      <w:r w:rsidR="00A81C62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coding </w:t>
      </w:r>
      <w:r w:rsidR="00634D15" w:rsidRPr="003D2171">
        <w:rPr>
          <w:rFonts w:ascii="Times New Roman" w:hAnsi="Times New Roman" w:cs="Times New Roman"/>
          <w:sz w:val="22"/>
          <w:szCs w:val="22"/>
          <w:lang w:val="en-CA"/>
        </w:rPr>
        <w:t>block width.</w:t>
      </w:r>
      <w:r w:rsidR="00DF76A9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Taking 4:2:0 chroma format as an example, </w:t>
      </w:r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test </w:t>
      </w:r>
      <w:r w:rsidR="00DF76A9" w:rsidRPr="003D2171">
        <w:rPr>
          <w:rFonts w:ascii="Times New Roman" w:hAnsi="Times New Roman" w:cs="Times New Roman"/>
          <w:sz w:val="22"/>
          <w:szCs w:val="22"/>
          <w:lang w:val="en-CA"/>
        </w:rPr>
        <w:t>#</w:t>
      </w:r>
      <w:r w:rsidR="00B07534" w:rsidRPr="003D2171">
        <w:rPr>
          <w:rFonts w:ascii="Times New Roman" w:hAnsi="Times New Roman" w:cs="Times New Roman"/>
          <w:sz w:val="22"/>
          <w:szCs w:val="22"/>
          <w:lang w:val="en-CA"/>
        </w:rPr>
        <w:t>2</w:t>
      </w:r>
      <w:r w:rsidR="00DF76A9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is applied as follows. </w:t>
      </w:r>
    </w:p>
    <w:p w14:paraId="5F63DFA4" w14:textId="77777777" w:rsidR="00323A7F" w:rsidRPr="003D2171" w:rsidRDefault="00323A7F" w:rsidP="00206715">
      <w:pPr>
        <w:numPr>
          <w:ilvl w:val="0"/>
          <w:numId w:val="28"/>
        </w:numPr>
        <w:tabs>
          <w:tab w:val="left" w:pos="794"/>
          <w:tab w:val="left" w:pos="1191"/>
          <w:tab w:val="left" w:pos="1588"/>
          <w:tab w:val="left" w:pos="1985"/>
        </w:tabs>
        <w:spacing w:before="136"/>
        <w:ind w:left="360" w:hanging="360"/>
        <w:jc w:val="both"/>
        <w:rPr>
          <w:rFonts w:ascii="Times New Roman" w:hAnsi="Times New Roman" w:cs="Times New Roman"/>
          <w:noProof/>
          <w:sz w:val="22"/>
          <w:szCs w:val="22"/>
          <w:lang w:val="en-CA" w:eastAsia="ko-KR"/>
        </w:rPr>
      </w:pP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>In dual tree, below partitions are disallowed for a coding tree node with treeType equal to DUAL_TREE_CHROMA.</w:t>
      </w:r>
    </w:p>
    <w:p w14:paraId="766AA99C" w14:textId="76A0F791" w:rsidR="00DF76A9" w:rsidRPr="003D2171" w:rsidRDefault="00DF76A9" w:rsidP="00206715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3D2171">
        <w:rPr>
          <w:szCs w:val="22"/>
          <w:lang w:val="en-CA" w:eastAsia="zh-CN"/>
        </w:rPr>
        <w:t>4</w:t>
      </w:r>
      <w:r w:rsidR="00CD28F5" w:rsidRPr="003D2171">
        <w:rPr>
          <w:noProof/>
          <w:szCs w:val="22"/>
        </w:rPr>
        <w:t>×</w:t>
      </w:r>
      <w:r w:rsidR="004A586D" w:rsidRPr="003D2171">
        <w:rPr>
          <w:szCs w:val="22"/>
          <w:lang w:val="en-CA" w:eastAsia="zh-CN"/>
        </w:rPr>
        <w:t>N</w:t>
      </w:r>
      <w:r w:rsidRPr="003D2171">
        <w:rPr>
          <w:szCs w:val="22"/>
          <w:lang w:val="en-CA" w:eastAsia="zh-CN"/>
        </w:rPr>
        <w:t xml:space="preserve"> parent node partitioned by vertical BT</w:t>
      </w:r>
    </w:p>
    <w:p w14:paraId="2C00E15E" w14:textId="184670A3" w:rsidR="00DF76A9" w:rsidRPr="003D2171" w:rsidRDefault="00DF76A9" w:rsidP="00206715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3D2171">
        <w:rPr>
          <w:szCs w:val="22"/>
          <w:lang w:val="en-CA" w:eastAsia="zh-CN"/>
        </w:rPr>
        <w:t>8</w:t>
      </w:r>
      <w:r w:rsidR="00CD28F5" w:rsidRPr="003D2171">
        <w:rPr>
          <w:noProof/>
          <w:szCs w:val="22"/>
        </w:rPr>
        <w:t>×</w:t>
      </w:r>
      <w:r w:rsidR="004A586D" w:rsidRPr="003D2171">
        <w:rPr>
          <w:szCs w:val="22"/>
          <w:lang w:val="en-CA" w:eastAsia="zh-CN"/>
        </w:rPr>
        <w:t>N</w:t>
      </w:r>
      <w:r w:rsidRPr="003D2171">
        <w:rPr>
          <w:szCs w:val="22"/>
          <w:lang w:val="en-CA" w:eastAsia="zh-CN"/>
        </w:rPr>
        <w:t xml:space="preserve"> parent node partitioned by vertical TT</w:t>
      </w:r>
    </w:p>
    <w:p w14:paraId="097A58D4" w14:textId="77777777" w:rsidR="00323A7F" w:rsidRPr="003D2171" w:rsidRDefault="00323A7F" w:rsidP="00206715">
      <w:pPr>
        <w:numPr>
          <w:ilvl w:val="0"/>
          <w:numId w:val="28"/>
        </w:numPr>
        <w:tabs>
          <w:tab w:val="left" w:pos="794"/>
          <w:tab w:val="left" w:pos="1191"/>
          <w:tab w:val="left" w:pos="1588"/>
          <w:tab w:val="left" w:pos="1985"/>
        </w:tabs>
        <w:spacing w:before="136"/>
        <w:ind w:left="360" w:hanging="360"/>
        <w:jc w:val="both"/>
        <w:rPr>
          <w:rFonts w:ascii="Times New Roman" w:hAnsi="Times New Roman" w:cs="Times New Roman"/>
          <w:noProof/>
          <w:sz w:val="22"/>
          <w:szCs w:val="22"/>
          <w:lang w:val="en-CA" w:eastAsia="ko-KR"/>
        </w:rPr>
      </w:pPr>
      <w:r w:rsidRPr="003D2171">
        <w:rPr>
          <w:rFonts w:ascii="Times New Roman" w:hAnsi="Times New Roman" w:cs="Times New Roman"/>
          <w:noProof/>
          <w:sz w:val="22"/>
          <w:szCs w:val="22"/>
          <w:lang w:val="en-CA" w:eastAsia="ko-KR"/>
        </w:rPr>
        <w:t xml:space="preserve">In single tree, the concept of local dual tree is extended by constraining the chroma splitting at the parent node, as listed below, the chroma component of a parent node cannot split but the luma component can be further split. </w:t>
      </w:r>
    </w:p>
    <w:p w14:paraId="0E6BBD76" w14:textId="615BD389" w:rsidR="00DF76A9" w:rsidRPr="003D2171" w:rsidRDefault="00DF76A9" w:rsidP="00206715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3D2171">
        <w:rPr>
          <w:szCs w:val="22"/>
          <w:lang w:val="en-CA" w:eastAsia="zh-CN"/>
        </w:rPr>
        <w:t>8</w:t>
      </w:r>
      <w:r w:rsidR="00CD28F5" w:rsidRPr="003D2171">
        <w:rPr>
          <w:noProof/>
          <w:szCs w:val="22"/>
        </w:rPr>
        <w:t>×</w:t>
      </w:r>
      <w:r w:rsidR="004A586D" w:rsidRPr="003D2171">
        <w:rPr>
          <w:szCs w:val="22"/>
          <w:lang w:val="en-CA" w:eastAsia="zh-CN"/>
        </w:rPr>
        <w:t>N</w:t>
      </w:r>
      <w:r w:rsidRPr="003D2171">
        <w:rPr>
          <w:szCs w:val="22"/>
          <w:lang w:val="en-CA" w:eastAsia="zh-CN"/>
        </w:rPr>
        <w:t xml:space="preserve"> parent node partitioned by vertical BT</w:t>
      </w:r>
    </w:p>
    <w:p w14:paraId="56500A38" w14:textId="1ACF2310" w:rsidR="00DF76A9" w:rsidRPr="003D2171" w:rsidRDefault="00DF76A9" w:rsidP="00206715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3D2171">
        <w:rPr>
          <w:szCs w:val="22"/>
          <w:lang w:val="en-CA" w:eastAsia="zh-CN"/>
        </w:rPr>
        <w:t>16</w:t>
      </w:r>
      <w:r w:rsidR="00CD28F5" w:rsidRPr="003D2171">
        <w:rPr>
          <w:noProof/>
          <w:szCs w:val="22"/>
        </w:rPr>
        <w:t>×</w:t>
      </w:r>
      <w:r w:rsidR="004A586D" w:rsidRPr="003D2171">
        <w:rPr>
          <w:szCs w:val="22"/>
          <w:lang w:val="en-CA" w:eastAsia="zh-CN"/>
        </w:rPr>
        <w:t>N</w:t>
      </w:r>
      <w:r w:rsidRPr="003D2171">
        <w:rPr>
          <w:szCs w:val="22"/>
          <w:lang w:val="en-CA" w:eastAsia="zh-CN"/>
        </w:rPr>
        <w:t xml:space="preserve"> parent node partitioned by vertical TT</w:t>
      </w:r>
    </w:p>
    <w:p w14:paraId="3FD15B15" w14:textId="43397EC3" w:rsidR="00DF76A9" w:rsidRPr="003D2171" w:rsidRDefault="00DF76A9" w:rsidP="00206715">
      <w:pPr>
        <w:pStyle w:val="ListParagraph"/>
        <w:numPr>
          <w:ilvl w:val="1"/>
          <w:numId w:val="28"/>
        </w:numPr>
        <w:ind w:firstLineChars="0"/>
        <w:rPr>
          <w:szCs w:val="22"/>
          <w:lang w:val="en-CA" w:eastAsia="zh-CN"/>
        </w:rPr>
      </w:pPr>
      <w:r w:rsidRPr="003D2171">
        <w:rPr>
          <w:szCs w:val="22"/>
          <w:lang w:val="en-CA" w:eastAsia="zh-CN"/>
        </w:rPr>
        <w:t>Moreover, the 4</w:t>
      </w:r>
      <w:r w:rsidR="00CD28F5" w:rsidRPr="003D2171">
        <w:rPr>
          <w:noProof/>
          <w:szCs w:val="22"/>
        </w:rPr>
        <w:t>×</w:t>
      </w:r>
      <w:r w:rsidR="00030EB8" w:rsidRPr="003D2171">
        <w:rPr>
          <w:szCs w:val="22"/>
          <w:lang w:val="en-CA" w:eastAsia="zh-CN"/>
        </w:rPr>
        <w:t xml:space="preserve">N </w:t>
      </w:r>
      <w:r w:rsidRPr="003D2171">
        <w:rPr>
          <w:szCs w:val="22"/>
          <w:lang w:val="en-CA" w:eastAsia="zh-CN"/>
        </w:rPr>
        <w:t xml:space="preserve">CIIP is disallowed to </w:t>
      </w:r>
      <w:r w:rsidR="005A4580" w:rsidRPr="003D2171">
        <w:rPr>
          <w:szCs w:val="22"/>
          <w:lang w:val="en-CA" w:eastAsia="zh-CN"/>
        </w:rPr>
        <w:t>avoid</w:t>
      </w:r>
      <w:r w:rsidRPr="003D2171">
        <w:rPr>
          <w:szCs w:val="22"/>
          <w:lang w:val="en-CA" w:eastAsia="zh-CN"/>
        </w:rPr>
        <w:t xml:space="preserve"> the 2</w:t>
      </w:r>
      <w:r w:rsidR="00CD28F5" w:rsidRPr="003D2171">
        <w:rPr>
          <w:noProof/>
          <w:szCs w:val="22"/>
        </w:rPr>
        <w:t>×</w:t>
      </w:r>
      <w:r w:rsidR="00030EB8" w:rsidRPr="003D2171">
        <w:rPr>
          <w:szCs w:val="22"/>
          <w:lang w:val="en-CA" w:eastAsia="zh-CN"/>
        </w:rPr>
        <w:t>N</w:t>
      </w:r>
      <w:r w:rsidRPr="003D2171">
        <w:rPr>
          <w:szCs w:val="22"/>
          <w:lang w:val="en-CA" w:eastAsia="zh-CN"/>
        </w:rPr>
        <w:t xml:space="preserve"> chroma intra prediction </w:t>
      </w:r>
      <w:r w:rsidR="000228A4" w:rsidRPr="003D2171">
        <w:rPr>
          <w:szCs w:val="22"/>
          <w:lang w:val="en-CA" w:eastAsia="zh-CN"/>
        </w:rPr>
        <w:t>caused by</w:t>
      </w:r>
      <w:r w:rsidRPr="003D2171">
        <w:rPr>
          <w:szCs w:val="22"/>
          <w:lang w:val="en-CA" w:eastAsia="zh-CN"/>
        </w:rPr>
        <w:t xml:space="preserve"> CIIP</w:t>
      </w:r>
    </w:p>
    <w:p w14:paraId="603A14A1" w14:textId="59A02674" w:rsidR="003B1038" w:rsidRPr="003D2171" w:rsidRDefault="003B1038" w:rsidP="003B1038">
      <w:pPr>
        <w:pStyle w:val="Heading2"/>
        <w:ind w:left="720" w:hanging="720"/>
        <w:rPr>
          <w:ins w:id="111" w:author="Zhipin" w:date="2019-10-02T23:42:00Z"/>
          <w:lang w:val="en-CA"/>
        </w:rPr>
      </w:pPr>
      <w:ins w:id="112" w:author="Zhipin" w:date="2019-10-02T23:42:00Z">
        <w:r w:rsidRPr="003D2171">
          <w:rPr>
            <w:lang w:val="en-CA"/>
          </w:rPr>
          <w:lastRenderedPageBreak/>
          <w:t>Test #3: remove 2×16 and 2x32 chroma intra blocks</w:t>
        </w:r>
      </w:ins>
    </w:p>
    <w:p w14:paraId="2F36564E" w14:textId="650F3CCE" w:rsidR="003B1038" w:rsidRPr="003D2171" w:rsidRDefault="003B1038" w:rsidP="00206715">
      <w:pPr>
        <w:spacing w:before="136"/>
        <w:rPr>
          <w:ins w:id="113" w:author="Zhipin" w:date="2019-10-02T23:42:00Z"/>
          <w:rFonts w:ascii="Times New Roman" w:hAnsi="Times New Roman" w:cs="Times New Roman"/>
          <w:sz w:val="22"/>
          <w:szCs w:val="22"/>
          <w:lang w:val="en-CA"/>
        </w:rPr>
      </w:pPr>
      <w:ins w:id="114" w:author="Zhipin" w:date="2019-10-02T23:42:00Z">
        <w:r w:rsidRPr="003D2171">
          <w:rPr>
            <w:rFonts w:ascii="Times New Roman" w:hAnsi="Times New Roman" w:cs="Times New Roman"/>
            <w:sz w:val="22"/>
            <w:szCs w:val="22"/>
            <w:lang w:val="en-CA"/>
          </w:rPr>
          <w:t>In this test, 2</w:t>
        </w:r>
        <w:r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  <w:r w:rsidRPr="003D2171">
          <w:rPr>
            <w:rFonts w:ascii="Times New Roman" w:hAnsi="Times New Roman" w:cs="Times New Roman"/>
            <w:sz w:val="22"/>
            <w:szCs w:val="22"/>
            <w:lang w:val="en-CA"/>
          </w:rPr>
          <w:t>16</w:t>
        </w:r>
        <w:r w:rsidR="00DD299B" w:rsidRPr="003D2171">
          <w:rPr>
            <w:rFonts w:ascii="Times New Roman" w:hAnsi="Times New Roman" w:cs="Times New Roman"/>
            <w:sz w:val="22"/>
            <w:szCs w:val="22"/>
            <w:lang w:val="en-CA"/>
          </w:rPr>
          <w:t xml:space="preserve"> and</w:t>
        </w:r>
        <w:r w:rsidRPr="003D2171">
          <w:rPr>
            <w:rFonts w:ascii="Times New Roman" w:hAnsi="Times New Roman" w:cs="Times New Roman"/>
            <w:sz w:val="22"/>
            <w:szCs w:val="22"/>
            <w:lang w:val="en-CA"/>
          </w:rPr>
          <w:t xml:space="preserve"> 2</w:t>
        </w:r>
        <w:r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  <w:r w:rsidRPr="003D2171">
          <w:rPr>
            <w:rFonts w:ascii="Times New Roman" w:hAnsi="Times New Roman" w:cs="Times New Roman"/>
            <w:sz w:val="22"/>
            <w:szCs w:val="22"/>
            <w:lang w:val="en-CA"/>
          </w:rPr>
          <w:t>32 chroma intra blocks are removed. Taking 4:2:0 chroma format as an example, test #</w:t>
        </w:r>
        <w:r w:rsidR="00E3094A" w:rsidRPr="003D2171">
          <w:rPr>
            <w:rFonts w:ascii="Times New Roman" w:hAnsi="Times New Roman" w:cs="Times New Roman"/>
            <w:sz w:val="22"/>
            <w:szCs w:val="22"/>
            <w:lang w:val="en-CA"/>
          </w:rPr>
          <w:t>3</w:t>
        </w:r>
        <w:r w:rsidRPr="003D2171">
          <w:rPr>
            <w:rFonts w:ascii="Times New Roman" w:hAnsi="Times New Roman" w:cs="Times New Roman"/>
            <w:sz w:val="22"/>
            <w:szCs w:val="22"/>
            <w:lang w:val="en-CA"/>
          </w:rPr>
          <w:t xml:space="preserve"> is applied as follows. </w:t>
        </w:r>
      </w:ins>
    </w:p>
    <w:p w14:paraId="67C52CF1" w14:textId="77777777" w:rsidR="00E3094A" w:rsidRPr="003D2171" w:rsidRDefault="00E3094A" w:rsidP="00206715">
      <w:pPr>
        <w:numPr>
          <w:ilvl w:val="0"/>
          <w:numId w:val="28"/>
        </w:numPr>
        <w:tabs>
          <w:tab w:val="left" w:pos="794"/>
          <w:tab w:val="left" w:pos="1191"/>
          <w:tab w:val="left" w:pos="1588"/>
          <w:tab w:val="left" w:pos="1985"/>
        </w:tabs>
        <w:spacing w:before="136"/>
        <w:ind w:left="360" w:hanging="360"/>
        <w:rPr>
          <w:ins w:id="115" w:author="Zhipin" w:date="2019-10-02T23:42:00Z"/>
          <w:rFonts w:ascii="Times New Roman" w:hAnsi="Times New Roman" w:cs="Times New Roman"/>
          <w:noProof/>
          <w:sz w:val="22"/>
          <w:szCs w:val="22"/>
          <w:lang w:val="en-CA" w:eastAsia="ko-KR"/>
        </w:rPr>
      </w:pPr>
      <w:ins w:id="116" w:author="Zhipin" w:date="2019-10-02T23:42:00Z">
        <w:r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In dual tree, below partitions are disallowed for a coding tree node with treeType equal to DUAL_TREE_CHROMA.</w:t>
        </w:r>
      </w:ins>
    </w:p>
    <w:p w14:paraId="125A151C" w14:textId="4F58B17C" w:rsidR="00E3094A" w:rsidRPr="003D2171" w:rsidRDefault="00E3094A" w:rsidP="00206715">
      <w:pPr>
        <w:numPr>
          <w:ilvl w:val="1"/>
          <w:numId w:val="28"/>
        </w:numPr>
        <w:tabs>
          <w:tab w:val="num" w:pos="800"/>
          <w:tab w:val="left" w:pos="1191"/>
          <w:tab w:val="left" w:pos="1588"/>
          <w:tab w:val="left" w:pos="1985"/>
        </w:tabs>
        <w:spacing w:before="136"/>
        <w:ind w:left="800" w:hanging="400"/>
        <w:rPr>
          <w:ins w:id="117" w:author="Zhipin" w:date="2019-10-02T23:42:00Z"/>
          <w:rFonts w:ascii="Times New Roman" w:hAnsi="Times New Roman" w:cs="Times New Roman"/>
          <w:noProof/>
          <w:sz w:val="22"/>
          <w:szCs w:val="22"/>
          <w:lang w:val="en-CA" w:eastAsia="ko-KR"/>
        </w:rPr>
      </w:pPr>
      <w:ins w:id="118" w:author="Zhipin" w:date="2019-10-02T23:42:00Z">
        <w:r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4</w:t>
        </w:r>
        <w:r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</w:ins>
      <w:ins w:id="119" w:author="Zhipin" w:date="2019-10-02T23:43:00Z">
        <w:r w:rsidR="00FD047E"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16 or 4</w:t>
        </w:r>
      </w:ins>
      <w:ins w:id="120" w:author="Zhipin" w:date="2019-10-02T23:45:00Z">
        <w:r w:rsidR="00A14CC1"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</w:ins>
      <w:ins w:id="121" w:author="Zhipin" w:date="2019-10-02T23:43:00Z">
        <w:r w:rsidR="00FD047E"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32</w:t>
        </w:r>
      </w:ins>
      <w:ins w:id="122" w:author="Zhipin" w:date="2019-10-02T23:42:00Z">
        <w:r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 xml:space="preserve"> parent node partitioned by vertical BT</w:t>
        </w:r>
      </w:ins>
    </w:p>
    <w:p w14:paraId="24E89ACE" w14:textId="321AA4CE" w:rsidR="00E3094A" w:rsidRPr="003D2171" w:rsidRDefault="00E3094A" w:rsidP="00206715">
      <w:pPr>
        <w:numPr>
          <w:ilvl w:val="1"/>
          <w:numId w:val="28"/>
        </w:numPr>
        <w:tabs>
          <w:tab w:val="num" w:pos="800"/>
          <w:tab w:val="left" w:pos="1191"/>
          <w:tab w:val="left" w:pos="1588"/>
          <w:tab w:val="left" w:pos="1985"/>
        </w:tabs>
        <w:spacing w:before="136"/>
        <w:ind w:left="800" w:hanging="400"/>
        <w:rPr>
          <w:ins w:id="123" w:author="Zhipin" w:date="2019-10-02T23:42:00Z"/>
          <w:rFonts w:ascii="Times New Roman" w:hAnsi="Times New Roman" w:cs="Times New Roman"/>
          <w:noProof/>
          <w:sz w:val="22"/>
          <w:szCs w:val="22"/>
          <w:lang w:val="en-CA" w:eastAsia="ko-KR"/>
        </w:rPr>
      </w:pPr>
      <w:ins w:id="124" w:author="Zhipin" w:date="2019-10-02T23:42:00Z">
        <w:r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2</w:t>
        </w:r>
        <w:r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</w:ins>
      <w:ins w:id="125" w:author="Zhipin" w:date="2019-10-02T23:43:00Z">
        <w:r w:rsidR="00FD047E"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32 or 2</w:t>
        </w:r>
      </w:ins>
      <w:ins w:id="126" w:author="Zhipin" w:date="2019-10-02T23:45:00Z">
        <w:r w:rsidR="00A14CC1"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</w:ins>
      <w:ins w:id="127" w:author="Zhipin" w:date="2019-10-02T23:43:00Z">
        <w:r w:rsidR="00FD047E"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64</w:t>
        </w:r>
      </w:ins>
      <w:ins w:id="128" w:author="Zhipin" w:date="2019-10-02T23:42:00Z">
        <w:r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 xml:space="preserve"> parent node partitioned by horizontal BT</w:t>
        </w:r>
      </w:ins>
    </w:p>
    <w:p w14:paraId="0A879D31" w14:textId="51B6E44A" w:rsidR="00E3094A" w:rsidRPr="003D2171" w:rsidRDefault="00E3094A" w:rsidP="00206715">
      <w:pPr>
        <w:numPr>
          <w:ilvl w:val="1"/>
          <w:numId w:val="28"/>
        </w:numPr>
        <w:tabs>
          <w:tab w:val="num" w:pos="800"/>
          <w:tab w:val="left" w:pos="1191"/>
          <w:tab w:val="left" w:pos="1588"/>
          <w:tab w:val="left" w:pos="1985"/>
        </w:tabs>
        <w:spacing w:before="136"/>
        <w:ind w:left="800" w:hanging="400"/>
        <w:rPr>
          <w:ins w:id="129" w:author="Zhipin" w:date="2019-10-02T23:42:00Z"/>
          <w:rFonts w:ascii="Times New Roman" w:hAnsi="Times New Roman" w:cs="Times New Roman"/>
          <w:noProof/>
          <w:sz w:val="22"/>
          <w:szCs w:val="22"/>
          <w:lang w:val="en-CA" w:eastAsia="ko-KR"/>
        </w:rPr>
      </w:pPr>
      <w:ins w:id="130" w:author="Zhipin" w:date="2019-10-02T23:42:00Z">
        <w:r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8</w:t>
        </w:r>
        <w:r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</w:ins>
      <w:ins w:id="131" w:author="Zhipin" w:date="2019-10-02T23:43:00Z">
        <w:r w:rsidR="00FD047E"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16 or 8</w:t>
        </w:r>
      </w:ins>
      <w:ins w:id="132" w:author="Zhipin" w:date="2019-10-02T23:45:00Z">
        <w:r w:rsidR="00A14CC1"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</w:ins>
      <w:ins w:id="133" w:author="Zhipin" w:date="2019-10-02T23:43:00Z">
        <w:r w:rsidR="00FD047E"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32</w:t>
        </w:r>
      </w:ins>
      <w:ins w:id="134" w:author="Zhipin" w:date="2019-10-02T23:42:00Z">
        <w:r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 xml:space="preserve"> parent node partitioned by vertical TT</w:t>
        </w:r>
      </w:ins>
    </w:p>
    <w:p w14:paraId="0FA617CD" w14:textId="2768B5B2" w:rsidR="00E3094A" w:rsidRPr="003D2171" w:rsidRDefault="00E3094A" w:rsidP="00206715">
      <w:pPr>
        <w:numPr>
          <w:ilvl w:val="1"/>
          <w:numId w:val="28"/>
        </w:numPr>
        <w:tabs>
          <w:tab w:val="num" w:pos="800"/>
          <w:tab w:val="left" w:pos="1191"/>
          <w:tab w:val="left" w:pos="1588"/>
          <w:tab w:val="left" w:pos="1985"/>
        </w:tabs>
        <w:spacing w:before="136"/>
        <w:ind w:left="800" w:hanging="400"/>
        <w:rPr>
          <w:ins w:id="135" w:author="Zhipin" w:date="2019-10-02T23:42:00Z"/>
          <w:rFonts w:ascii="Times New Roman" w:hAnsi="Times New Roman" w:cs="Times New Roman"/>
          <w:noProof/>
          <w:sz w:val="22"/>
          <w:szCs w:val="22"/>
          <w:lang w:val="en-CA" w:eastAsia="ko-KR"/>
        </w:rPr>
      </w:pPr>
      <w:ins w:id="136" w:author="Zhipin" w:date="2019-10-02T23:42:00Z">
        <w:r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2</w:t>
        </w:r>
        <w:r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</w:ins>
      <w:ins w:id="137" w:author="Zhipin" w:date="2019-10-02T23:44:00Z">
        <w:r w:rsidR="00FD047E"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>64</w:t>
        </w:r>
      </w:ins>
      <w:ins w:id="138" w:author="Zhipin" w:date="2019-10-02T23:42:00Z">
        <w:r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 xml:space="preserve"> parent node partitioned by horizontal TT</w:t>
        </w:r>
      </w:ins>
    </w:p>
    <w:p w14:paraId="71EBD362" w14:textId="77777777" w:rsidR="00E3094A" w:rsidRPr="003D2171" w:rsidRDefault="00E3094A" w:rsidP="00206715">
      <w:pPr>
        <w:numPr>
          <w:ilvl w:val="0"/>
          <w:numId w:val="28"/>
        </w:numPr>
        <w:tabs>
          <w:tab w:val="left" w:pos="794"/>
          <w:tab w:val="left" w:pos="1191"/>
          <w:tab w:val="left" w:pos="1588"/>
          <w:tab w:val="left" w:pos="1985"/>
        </w:tabs>
        <w:spacing w:before="136"/>
        <w:ind w:left="360" w:hanging="360"/>
        <w:rPr>
          <w:ins w:id="139" w:author="Zhipin" w:date="2019-10-02T23:42:00Z"/>
          <w:rFonts w:ascii="Times New Roman" w:hAnsi="Times New Roman" w:cs="Times New Roman"/>
          <w:noProof/>
          <w:sz w:val="22"/>
          <w:szCs w:val="22"/>
          <w:lang w:val="en-CA" w:eastAsia="ko-KR"/>
        </w:rPr>
      </w:pPr>
      <w:ins w:id="140" w:author="Zhipin" w:date="2019-10-02T23:42:00Z">
        <w:r w:rsidRPr="003D2171">
          <w:rPr>
            <w:rFonts w:ascii="Times New Roman" w:hAnsi="Times New Roman" w:cs="Times New Roman"/>
            <w:noProof/>
            <w:sz w:val="22"/>
            <w:szCs w:val="22"/>
            <w:lang w:val="en-CA" w:eastAsia="ko-KR"/>
          </w:rPr>
          <w:t xml:space="preserve">In single tree, the concept of local dual tree is extended by constraining the chroma splitting at the parent node, as listed below, the chroma component of a parent node cannot split but the luma component can be further split. </w:t>
        </w:r>
      </w:ins>
    </w:p>
    <w:p w14:paraId="7F19547A" w14:textId="645646F6" w:rsidR="00E3094A" w:rsidRPr="003D2171" w:rsidRDefault="00E3094A" w:rsidP="00206715">
      <w:pPr>
        <w:pStyle w:val="ListParagraph"/>
        <w:numPr>
          <w:ilvl w:val="1"/>
          <w:numId w:val="28"/>
        </w:numPr>
        <w:ind w:firstLineChars="0"/>
        <w:rPr>
          <w:ins w:id="141" w:author="Zhipin" w:date="2019-10-02T23:42:00Z"/>
          <w:szCs w:val="22"/>
          <w:lang w:val="en-CA" w:eastAsia="zh-CN"/>
        </w:rPr>
      </w:pPr>
      <w:ins w:id="142" w:author="Zhipin" w:date="2019-10-02T23:42:00Z">
        <w:r w:rsidRPr="003D2171">
          <w:rPr>
            <w:szCs w:val="22"/>
            <w:lang w:val="en-CA" w:eastAsia="zh-CN"/>
          </w:rPr>
          <w:t>8</w:t>
        </w:r>
        <w:r w:rsidRPr="003D2171">
          <w:rPr>
            <w:noProof/>
            <w:szCs w:val="22"/>
          </w:rPr>
          <w:t>×</w:t>
        </w:r>
      </w:ins>
      <w:ins w:id="143" w:author="Zhipin" w:date="2019-10-02T23:48:00Z">
        <w:r w:rsidR="001F7192" w:rsidRPr="003D2171">
          <w:rPr>
            <w:szCs w:val="22"/>
            <w:lang w:val="en-CA" w:eastAsia="zh-CN"/>
          </w:rPr>
          <w:t>32</w:t>
        </w:r>
      </w:ins>
      <w:ins w:id="144" w:author="Zhipin" w:date="2019-10-02T23:42:00Z">
        <w:r w:rsidRPr="003D2171">
          <w:rPr>
            <w:szCs w:val="22"/>
            <w:lang w:val="en-CA" w:eastAsia="zh-CN"/>
          </w:rPr>
          <w:t xml:space="preserve"> </w:t>
        </w:r>
      </w:ins>
      <w:ins w:id="145" w:author="Zhipin" w:date="2019-10-02T23:52:00Z">
        <w:r w:rsidR="001F7192" w:rsidRPr="003D2171">
          <w:rPr>
            <w:szCs w:val="22"/>
            <w:lang w:val="en-CA" w:eastAsia="zh-CN"/>
          </w:rPr>
          <w:t>or</w:t>
        </w:r>
      </w:ins>
      <w:ins w:id="146" w:author="Zhipin" w:date="2019-10-02T23:49:00Z">
        <w:r w:rsidR="001F7192" w:rsidRPr="003D2171">
          <w:rPr>
            <w:szCs w:val="22"/>
            <w:lang w:val="en-CA" w:eastAsia="zh-CN"/>
          </w:rPr>
          <w:t xml:space="preserve"> 8</w:t>
        </w:r>
      </w:ins>
      <w:ins w:id="147" w:author="Zhipin" w:date="2019-10-03T00:29:00Z">
        <w:r w:rsidR="006F6FE7" w:rsidRPr="003D2171">
          <w:rPr>
            <w:noProof/>
            <w:szCs w:val="22"/>
          </w:rPr>
          <w:t>×</w:t>
        </w:r>
      </w:ins>
      <w:ins w:id="148" w:author="Zhipin" w:date="2019-10-02T23:49:00Z">
        <w:r w:rsidR="001F7192" w:rsidRPr="003D2171">
          <w:rPr>
            <w:szCs w:val="22"/>
            <w:lang w:val="en-CA" w:eastAsia="zh-CN"/>
          </w:rPr>
          <w:t xml:space="preserve">64 </w:t>
        </w:r>
      </w:ins>
      <w:ins w:id="149" w:author="Zhipin" w:date="2019-10-02T23:42:00Z">
        <w:r w:rsidRPr="003D2171">
          <w:rPr>
            <w:szCs w:val="22"/>
            <w:lang w:val="en-CA" w:eastAsia="zh-CN"/>
          </w:rPr>
          <w:t>parent node partitioned by vertical BT</w:t>
        </w:r>
      </w:ins>
    </w:p>
    <w:p w14:paraId="09CAD285" w14:textId="1ED0B547" w:rsidR="00E3094A" w:rsidRPr="003D2171" w:rsidRDefault="00E3094A" w:rsidP="00206715">
      <w:pPr>
        <w:pStyle w:val="ListParagraph"/>
        <w:numPr>
          <w:ilvl w:val="1"/>
          <w:numId w:val="28"/>
        </w:numPr>
        <w:ind w:firstLineChars="0"/>
        <w:rPr>
          <w:ins w:id="150" w:author="Zhipin" w:date="2019-10-02T23:42:00Z"/>
          <w:szCs w:val="22"/>
          <w:lang w:val="en-CA" w:eastAsia="zh-CN"/>
        </w:rPr>
      </w:pPr>
      <w:ins w:id="151" w:author="Zhipin" w:date="2019-10-02T23:42:00Z">
        <w:r w:rsidRPr="003D2171">
          <w:rPr>
            <w:szCs w:val="22"/>
            <w:lang w:val="en-CA" w:eastAsia="zh-CN"/>
          </w:rPr>
          <w:t>16</w:t>
        </w:r>
        <w:r w:rsidRPr="003D2171">
          <w:rPr>
            <w:noProof/>
            <w:szCs w:val="22"/>
          </w:rPr>
          <w:t>×</w:t>
        </w:r>
      </w:ins>
      <w:ins w:id="152" w:author="Zhipin" w:date="2019-10-02T23:48:00Z">
        <w:r w:rsidR="001F7192" w:rsidRPr="003D2171">
          <w:rPr>
            <w:szCs w:val="22"/>
            <w:lang w:val="en-CA" w:eastAsia="zh-CN"/>
          </w:rPr>
          <w:t>32</w:t>
        </w:r>
      </w:ins>
      <w:ins w:id="153" w:author="Zhipin" w:date="2019-10-02T23:42:00Z">
        <w:r w:rsidRPr="003D2171">
          <w:rPr>
            <w:szCs w:val="22"/>
            <w:lang w:val="en-CA" w:eastAsia="zh-CN"/>
          </w:rPr>
          <w:t xml:space="preserve"> </w:t>
        </w:r>
      </w:ins>
      <w:ins w:id="154" w:author="Zhipin" w:date="2019-10-02T23:52:00Z">
        <w:r w:rsidR="001F7192" w:rsidRPr="003D2171">
          <w:rPr>
            <w:szCs w:val="22"/>
            <w:lang w:val="en-CA" w:eastAsia="zh-CN"/>
          </w:rPr>
          <w:t>or</w:t>
        </w:r>
      </w:ins>
      <w:ins w:id="155" w:author="Zhipin" w:date="2019-10-02T23:49:00Z">
        <w:r w:rsidR="001F7192" w:rsidRPr="003D2171">
          <w:rPr>
            <w:szCs w:val="22"/>
            <w:lang w:val="en-CA" w:eastAsia="zh-CN"/>
          </w:rPr>
          <w:t xml:space="preserve"> 16</w:t>
        </w:r>
      </w:ins>
      <w:ins w:id="156" w:author="Zhipin" w:date="2019-10-03T00:30:00Z">
        <w:r w:rsidR="00D13B2B" w:rsidRPr="003D2171">
          <w:rPr>
            <w:noProof/>
            <w:szCs w:val="22"/>
          </w:rPr>
          <w:t>×</w:t>
        </w:r>
      </w:ins>
      <w:ins w:id="157" w:author="Zhipin" w:date="2019-10-02T23:49:00Z">
        <w:r w:rsidR="001F7192" w:rsidRPr="003D2171">
          <w:rPr>
            <w:szCs w:val="22"/>
            <w:lang w:val="en-CA" w:eastAsia="zh-CN"/>
          </w:rPr>
          <w:t xml:space="preserve">64 </w:t>
        </w:r>
      </w:ins>
      <w:ins w:id="158" w:author="Zhipin" w:date="2019-10-02T23:42:00Z">
        <w:r w:rsidRPr="003D2171">
          <w:rPr>
            <w:szCs w:val="22"/>
            <w:lang w:val="en-CA" w:eastAsia="zh-CN"/>
          </w:rPr>
          <w:t>parent node partitioned by vertical TT</w:t>
        </w:r>
      </w:ins>
    </w:p>
    <w:p w14:paraId="44FAF815" w14:textId="2DE645E6" w:rsidR="00E3094A" w:rsidRPr="003D2171" w:rsidRDefault="00E3094A" w:rsidP="00206715">
      <w:pPr>
        <w:pStyle w:val="ListParagraph"/>
        <w:numPr>
          <w:ilvl w:val="1"/>
          <w:numId w:val="28"/>
        </w:numPr>
        <w:ind w:firstLineChars="0"/>
        <w:rPr>
          <w:ins w:id="159" w:author="Zhipin" w:date="2019-10-02T23:42:00Z"/>
          <w:szCs w:val="22"/>
          <w:lang w:val="en-CA" w:eastAsia="zh-CN"/>
        </w:rPr>
      </w:pPr>
      <w:ins w:id="160" w:author="Zhipin" w:date="2019-10-02T23:42:00Z">
        <w:r w:rsidRPr="003D2171">
          <w:rPr>
            <w:szCs w:val="22"/>
            <w:lang w:val="en-CA" w:eastAsia="zh-CN"/>
          </w:rPr>
          <w:t>4</w:t>
        </w:r>
        <w:r w:rsidRPr="003D2171">
          <w:rPr>
            <w:noProof/>
            <w:szCs w:val="22"/>
          </w:rPr>
          <w:t>×</w:t>
        </w:r>
      </w:ins>
      <w:ins w:id="161" w:author="Zhipin" w:date="2019-10-02T23:48:00Z">
        <w:r w:rsidR="001F7192" w:rsidRPr="003D2171">
          <w:rPr>
            <w:szCs w:val="22"/>
            <w:lang w:val="en-CA" w:eastAsia="zh-CN"/>
          </w:rPr>
          <w:t>64</w:t>
        </w:r>
      </w:ins>
      <w:ins w:id="162" w:author="Zhipin" w:date="2019-10-02T23:42:00Z">
        <w:r w:rsidRPr="003D2171">
          <w:rPr>
            <w:szCs w:val="22"/>
            <w:lang w:val="en-CA" w:eastAsia="zh-CN"/>
          </w:rPr>
          <w:t xml:space="preserve"> parent node partitioned by horizontal BT</w:t>
        </w:r>
      </w:ins>
    </w:p>
    <w:p w14:paraId="6B0C0735" w14:textId="77777777" w:rsidR="00E3094A" w:rsidRPr="003D2171" w:rsidRDefault="00E3094A" w:rsidP="00206715">
      <w:pPr>
        <w:pStyle w:val="ListParagraph"/>
        <w:numPr>
          <w:ilvl w:val="1"/>
          <w:numId w:val="28"/>
        </w:numPr>
        <w:ind w:firstLineChars="0"/>
        <w:rPr>
          <w:ins w:id="163" w:author="Zhipin" w:date="2019-10-02T23:42:00Z"/>
          <w:szCs w:val="22"/>
          <w:lang w:val="en-CA" w:eastAsia="zh-CN"/>
        </w:rPr>
      </w:pPr>
      <w:ins w:id="164" w:author="Zhipin" w:date="2019-10-02T23:42:00Z">
        <w:r w:rsidRPr="003D2171">
          <w:rPr>
            <w:szCs w:val="22"/>
            <w:lang w:val="en-CA" w:eastAsia="zh-CN"/>
          </w:rPr>
          <w:t>4</w:t>
        </w:r>
        <w:r w:rsidRPr="003D2171">
          <w:rPr>
            <w:noProof/>
            <w:szCs w:val="22"/>
          </w:rPr>
          <w:t>×</w:t>
        </w:r>
        <w:r w:rsidRPr="003D2171">
          <w:rPr>
            <w:szCs w:val="22"/>
            <w:lang w:val="en-CA" w:eastAsia="zh-CN"/>
          </w:rPr>
          <w:t>64 parent node partitioned by horizontal TT</w:t>
        </w:r>
      </w:ins>
    </w:p>
    <w:p w14:paraId="477D6454" w14:textId="77E17241" w:rsidR="00E3094A" w:rsidRPr="003D2171" w:rsidRDefault="00E3094A" w:rsidP="00206715">
      <w:pPr>
        <w:pStyle w:val="ListParagraph"/>
        <w:numPr>
          <w:ilvl w:val="1"/>
          <w:numId w:val="28"/>
        </w:numPr>
        <w:ind w:firstLineChars="0"/>
        <w:rPr>
          <w:ins w:id="165" w:author="Zhipin" w:date="2019-10-02T23:42:00Z"/>
          <w:szCs w:val="22"/>
          <w:lang w:val="en-CA" w:eastAsia="zh-CN"/>
        </w:rPr>
      </w:pPr>
      <w:ins w:id="166" w:author="Zhipin" w:date="2019-10-02T23:42:00Z">
        <w:r w:rsidRPr="003D2171">
          <w:rPr>
            <w:szCs w:val="22"/>
            <w:lang w:val="en-CA" w:eastAsia="zh-CN"/>
          </w:rPr>
          <w:t>Moreover, the 4</w:t>
        </w:r>
        <w:r w:rsidRPr="003D2171">
          <w:rPr>
            <w:noProof/>
            <w:szCs w:val="22"/>
          </w:rPr>
          <w:t>×</w:t>
        </w:r>
      </w:ins>
      <w:ins w:id="167" w:author="Zhipin" w:date="2019-10-02T23:45:00Z">
        <w:r w:rsidR="00A14CC1" w:rsidRPr="003D2171">
          <w:rPr>
            <w:szCs w:val="22"/>
            <w:lang w:val="en-CA" w:eastAsia="zh-CN"/>
          </w:rPr>
          <w:t>32 and 4</w:t>
        </w:r>
        <w:r w:rsidR="00A14CC1" w:rsidRPr="003D2171">
          <w:rPr>
            <w:noProof/>
            <w:szCs w:val="22"/>
          </w:rPr>
          <w:t>×</w:t>
        </w:r>
        <w:r w:rsidR="00A14CC1" w:rsidRPr="003D2171">
          <w:rPr>
            <w:szCs w:val="22"/>
            <w:lang w:val="en-CA" w:eastAsia="zh-CN"/>
          </w:rPr>
          <w:t>64</w:t>
        </w:r>
      </w:ins>
      <w:ins w:id="168" w:author="Zhipin" w:date="2019-10-02T23:42:00Z">
        <w:r w:rsidRPr="003D2171">
          <w:rPr>
            <w:szCs w:val="22"/>
            <w:lang w:val="en-CA" w:eastAsia="zh-CN"/>
          </w:rPr>
          <w:t xml:space="preserve"> CIIP </w:t>
        </w:r>
      </w:ins>
      <w:ins w:id="169" w:author="Zhipin" w:date="2019-10-02T23:45:00Z">
        <w:r w:rsidR="00A14CC1" w:rsidRPr="003D2171">
          <w:rPr>
            <w:szCs w:val="22"/>
            <w:lang w:val="en-CA" w:eastAsia="zh-CN"/>
          </w:rPr>
          <w:t>are</w:t>
        </w:r>
      </w:ins>
      <w:ins w:id="170" w:author="Zhipin" w:date="2019-10-02T23:42:00Z">
        <w:r w:rsidRPr="003D2171">
          <w:rPr>
            <w:szCs w:val="22"/>
            <w:lang w:val="en-CA" w:eastAsia="zh-CN"/>
          </w:rPr>
          <w:t xml:space="preserve"> disallowed to avoid the 2</w:t>
        </w:r>
        <w:r w:rsidRPr="003D2171">
          <w:rPr>
            <w:noProof/>
            <w:szCs w:val="22"/>
          </w:rPr>
          <w:t>×</w:t>
        </w:r>
      </w:ins>
      <w:ins w:id="171" w:author="Zhipin" w:date="2019-10-02T23:45:00Z">
        <w:r w:rsidR="00A14CC1" w:rsidRPr="003D2171">
          <w:rPr>
            <w:szCs w:val="22"/>
            <w:lang w:val="en-CA" w:eastAsia="zh-CN"/>
          </w:rPr>
          <w:t>16 and 2x32</w:t>
        </w:r>
      </w:ins>
      <w:ins w:id="172" w:author="Zhipin" w:date="2019-10-02T23:42:00Z">
        <w:r w:rsidRPr="003D2171">
          <w:rPr>
            <w:szCs w:val="22"/>
            <w:lang w:val="en-CA" w:eastAsia="zh-CN"/>
          </w:rPr>
          <w:t xml:space="preserve"> chroma intra prediction caused by CIIP</w:t>
        </w:r>
      </w:ins>
    </w:p>
    <w:p w14:paraId="3006D58C" w14:textId="4EA97C15" w:rsidR="002E04DE" w:rsidRPr="003D2171" w:rsidRDefault="002E04DE" w:rsidP="003707C6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1BD22BAE" w14:textId="06E44738" w:rsidR="008B38AF" w:rsidRPr="003D2171" w:rsidRDefault="008B38AF" w:rsidP="008B38AF">
      <w:pPr>
        <w:pStyle w:val="Heading1"/>
        <w:rPr>
          <w:rFonts w:cs="Times New Roman"/>
          <w:lang w:val="en-CA"/>
        </w:rPr>
      </w:pPr>
      <w:r w:rsidRPr="003D2171">
        <w:rPr>
          <w:rFonts w:cs="Times New Roman"/>
          <w:lang w:val="en-CA"/>
        </w:rPr>
        <w:t>Simulation results</w:t>
      </w:r>
    </w:p>
    <w:p w14:paraId="25C5A205" w14:textId="28F11C4A" w:rsidR="00D529B4" w:rsidRPr="003D2171" w:rsidRDefault="0024768D" w:rsidP="00206715">
      <w:pPr>
        <w:spacing w:before="136"/>
        <w:rPr>
          <w:rFonts w:ascii="Times New Roman" w:hAnsi="Times New Roman" w:cs="Times New Roman"/>
          <w:sz w:val="22"/>
          <w:szCs w:val="22"/>
          <w:lang w:val="en-CA"/>
        </w:rPr>
      </w:pP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The proposed </w:t>
      </w:r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tests </w:t>
      </w:r>
      <w:r w:rsidR="0061007C" w:rsidRPr="003D2171">
        <w:rPr>
          <w:rFonts w:ascii="Times New Roman" w:hAnsi="Times New Roman" w:cs="Times New Roman"/>
          <w:sz w:val="22"/>
          <w:szCs w:val="22"/>
          <w:lang w:val="en-CA"/>
        </w:rPr>
        <w:t>were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implemented </w:t>
      </w:r>
      <w:r w:rsidR="00D529B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on top of 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VTM-6.0 </w:t>
      </w:r>
      <w:r w:rsidR="00944C47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[2] 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and tested </w:t>
      </w:r>
      <w:r w:rsidR="00B60F55" w:rsidRPr="003D2171">
        <w:rPr>
          <w:rFonts w:ascii="Times New Roman" w:hAnsi="Times New Roman" w:cs="Times New Roman"/>
          <w:sz w:val="22"/>
          <w:szCs w:val="22"/>
          <w:lang w:val="en-CA"/>
        </w:rPr>
        <w:t>under JVET CTC conditions [</w:t>
      </w:r>
      <w:r w:rsidR="0061007C" w:rsidRPr="003D2171">
        <w:rPr>
          <w:rFonts w:ascii="Times New Roman" w:hAnsi="Times New Roman" w:cs="Times New Roman"/>
          <w:sz w:val="22"/>
          <w:szCs w:val="22"/>
          <w:lang w:val="en-CA"/>
        </w:rPr>
        <w:t>3</w:t>
      </w:r>
      <w:r w:rsidR="00B60F55" w:rsidRPr="003D2171">
        <w:rPr>
          <w:rFonts w:ascii="Times New Roman" w:hAnsi="Times New Roman" w:cs="Times New Roman"/>
          <w:sz w:val="22"/>
          <w:szCs w:val="22"/>
          <w:lang w:val="en-CA"/>
        </w:rPr>
        <w:t>]</w:t>
      </w:r>
      <w:r w:rsidR="00645360" w:rsidRPr="003D2171">
        <w:rPr>
          <w:rFonts w:ascii="Times New Roman" w:hAnsi="Times New Roman" w:cs="Times New Roman"/>
          <w:sz w:val="22"/>
          <w:szCs w:val="22"/>
          <w:lang w:val="en-CA"/>
        </w:rPr>
        <w:t>.</w:t>
      </w:r>
      <w:r w:rsidR="001B2AC7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5238FA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Simulation </w:t>
      </w:r>
      <w:r w:rsidR="00D529B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results </w:t>
      </w:r>
      <w:r w:rsidR="00480DF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of </w:t>
      </w:r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>Test</w:t>
      </w:r>
      <w:r w:rsidR="00480DF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#1</w:t>
      </w:r>
      <w:del w:id="173" w:author="Zhipin" w:date="2019-10-02T23:52:00Z">
        <w:r w:rsidR="0061007C" w:rsidRPr="003D2171" w:rsidDel="007A2349">
          <w:rPr>
            <w:rFonts w:ascii="Times New Roman" w:hAnsi="Times New Roman" w:cs="Times New Roman"/>
            <w:sz w:val="22"/>
            <w:szCs w:val="22"/>
            <w:lang w:val="en-CA"/>
          </w:rPr>
          <w:delText xml:space="preserve"> and</w:delText>
        </w:r>
      </w:del>
      <w:ins w:id="174" w:author="Zhipin" w:date="2019-10-02T23:52:00Z">
        <w:r w:rsidR="007A2349" w:rsidRPr="003D2171">
          <w:rPr>
            <w:rFonts w:ascii="Times New Roman" w:hAnsi="Times New Roman" w:cs="Times New Roman"/>
            <w:sz w:val="22"/>
            <w:szCs w:val="22"/>
            <w:lang w:val="en-CA"/>
          </w:rPr>
          <w:t>,</w:t>
        </w:r>
      </w:ins>
      <w:r w:rsidR="0061007C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323A7F" w:rsidRPr="003D2171">
        <w:rPr>
          <w:rFonts w:ascii="Times New Roman" w:hAnsi="Times New Roman" w:cs="Times New Roman"/>
          <w:sz w:val="22"/>
          <w:szCs w:val="22"/>
          <w:lang w:val="en-CA"/>
        </w:rPr>
        <w:t>Test</w:t>
      </w:r>
      <w:r w:rsidR="00480DF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#</w:t>
      </w:r>
      <w:r w:rsidR="0061007C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2 </w:t>
      </w:r>
      <w:ins w:id="175" w:author="Zhipin" w:date="2019-10-02T23:52:00Z">
        <w:r w:rsidR="007A2349" w:rsidRPr="003D2171">
          <w:rPr>
            <w:rFonts w:ascii="Times New Roman" w:hAnsi="Times New Roman" w:cs="Times New Roman"/>
            <w:sz w:val="22"/>
            <w:szCs w:val="22"/>
            <w:lang w:val="en-CA"/>
          </w:rPr>
          <w:t xml:space="preserve">and Test #3 </w:t>
        </w:r>
      </w:ins>
      <w:r w:rsidR="00D529B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reportedly are </w:t>
      </w:r>
      <w:r w:rsidR="005238FA" w:rsidRPr="003D2171">
        <w:rPr>
          <w:rFonts w:ascii="Times New Roman" w:hAnsi="Times New Roman" w:cs="Times New Roman"/>
          <w:sz w:val="22"/>
          <w:szCs w:val="22"/>
          <w:lang w:val="en-CA"/>
        </w:rPr>
        <w:t>provided in</w:t>
      </w:r>
      <w:r w:rsidR="00D529B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Table 1</w:t>
      </w:r>
      <w:del w:id="176" w:author="Zhipin" w:date="2019-10-02T23:52:00Z">
        <w:r w:rsidR="0061007C" w:rsidRPr="003D2171" w:rsidDel="007A2349">
          <w:rPr>
            <w:rFonts w:ascii="Times New Roman" w:hAnsi="Times New Roman" w:cs="Times New Roman"/>
            <w:sz w:val="22"/>
            <w:szCs w:val="22"/>
            <w:lang w:val="en-CA"/>
          </w:rPr>
          <w:delText xml:space="preserve"> and</w:delText>
        </w:r>
      </w:del>
      <w:ins w:id="177" w:author="Zhipin" w:date="2019-10-02T23:52:00Z">
        <w:r w:rsidR="007A2349" w:rsidRPr="003D2171">
          <w:rPr>
            <w:rFonts w:ascii="Times New Roman" w:hAnsi="Times New Roman" w:cs="Times New Roman"/>
            <w:sz w:val="22"/>
            <w:szCs w:val="22"/>
            <w:lang w:val="en-CA"/>
          </w:rPr>
          <w:t>,</w:t>
        </w:r>
      </w:ins>
      <w:r w:rsidR="0061007C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Table 2</w:t>
      </w:r>
      <w:del w:id="178" w:author="Zhipin" w:date="2019-10-02T23:52:00Z">
        <w:r w:rsidR="0061007C" w:rsidRPr="003D2171" w:rsidDel="007A2349">
          <w:rPr>
            <w:rFonts w:ascii="Times New Roman" w:hAnsi="Times New Roman" w:cs="Times New Roman"/>
            <w:sz w:val="22"/>
            <w:szCs w:val="22"/>
            <w:lang w:val="en-CA"/>
          </w:rPr>
          <w:delText>,</w:delText>
        </w:r>
      </w:del>
      <w:r w:rsidR="0061007C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ins w:id="179" w:author="Zhipin" w:date="2019-10-02T23:52:00Z">
        <w:r w:rsidR="007A2349" w:rsidRPr="003D2171">
          <w:rPr>
            <w:rFonts w:ascii="Times New Roman" w:hAnsi="Times New Roman" w:cs="Times New Roman"/>
            <w:sz w:val="22"/>
            <w:szCs w:val="22"/>
            <w:lang w:val="en-CA"/>
          </w:rPr>
          <w:t xml:space="preserve">and Table 3, </w:t>
        </w:r>
      </w:ins>
      <w:r w:rsidR="0061007C" w:rsidRPr="003D2171">
        <w:rPr>
          <w:rFonts w:ascii="Times New Roman" w:hAnsi="Times New Roman" w:cs="Times New Roman"/>
          <w:sz w:val="22"/>
          <w:szCs w:val="22"/>
          <w:lang w:val="en-CA"/>
        </w:rPr>
        <w:t>respectively</w:t>
      </w:r>
      <w:r w:rsidR="00D529B4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. </w:t>
      </w:r>
    </w:p>
    <w:p w14:paraId="3D5A26A9" w14:textId="0555863D" w:rsidR="00BA55CD" w:rsidRPr="003D2171" w:rsidRDefault="00BA55CD" w:rsidP="00BA55CD">
      <w:pPr>
        <w:pStyle w:val="Caption"/>
        <w:jc w:val="center"/>
        <w:rPr>
          <w:sz w:val="22"/>
          <w:szCs w:val="22"/>
          <w:lang w:val="en-CA" w:eastAsia="ja-JP"/>
        </w:rPr>
      </w:pPr>
      <w:r w:rsidRPr="003D2171">
        <w:rPr>
          <w:sz w:val="22"/>
          <w:szCs w:val="22"/>
          <w:lang w:val="en-CA" w:eastAsia="ja-JP"/>
        </w:rPr>
        <w:t xml:space="preserve">Table </w:t>
      </w:r>
      <w:r w:rsidR="001B2AC7" w:rsidRPr="003D2171">
        <w:rPr>
          <w:sz w:val="22"/>
          <w:szCs w:val="22"/>
          <w:lang w:val="en-CA" w:eastAsia="ja-JP"/>
        </w:rPr>
        <w:t>1</w:t>
      </w:r>
      <w:r w:rsidRPr="003D2171">
        <w:rPr>
          <w:sz w:val="22"/>
          <w:szCs w:val="22"/>
          <w:lang w:val="en-CA" w:eastAsia="ja-JP"/>
        </w:rPr>
        <w:t xml:space="preserve">: BD-Rate results for </w:t>
      </w:r>
      <w:r w:rsidR="00B7380B" w:rsidRPr="003D2171">
        <w:rPr>
          <w:sz w:val="22"/>
          <w:szCs w:val="22"/>
          <w:lang w:val="en-CA" w:eastAsia="ja-JP"/>
        </w:rPr>
        <w:t xml:space="preserve">removing </w:t>
      </w:r>
      <w:r w:rsidR="00B7380B" w:rsidRPr="003D2171">
        <w:rPr>
          <w:sz w:val="22"/>
          <w:szCs w:val="22"/>
          <w:lang w:val="en-CA" w:eastAsia="zh-CN"/>
        </w:rPr>
        <w:t>2</w:t>
      </w:r>
      <w:r w:rsidR="00443462" w:rsidRPr="003D2171">
        <w:rPr>
          <w:noProof/>
          <w:sz w:val="22"/>
          <w:szCs w:val="22"/>
        </w:rPr>
        <w:t>×</w:t>
      </w:r>
      <w:r w:rsidR="00B7380B" w:rsidRPr="003D2171">
        <w:rPr>
          <w:sz w:val="22"/>
          <w:szCs w:val="22"/>
          <w:lang w:val="en-CA" w:eastAsia="zh-CN"/>
        </w:rPr>
        <w:t>8 chroma intra blocks</w:t>
      </w:r>
      <w:r w:rsidR="00B7380B" w:rsidRPr="003D2171">
        <w:rPr>
          <w:sz w:val="22"/>
          <w:szCs w:val="22"/>
          <w:lang w:val="en-CA" w:eastAsia="ja-JP"/>
        </w:rPr>
        <w:t xml:space="preserve"> (</w:t>
      </w:r>
      <w:r w:rsidR="00323A7F" w:rsidRPr="003D2171">
        <w:rPr>
          <w:sz w:val="22"/>
          <w:szCs w:val="22"/>
          <w:lang w:val="en-CA" w:eastAsia="ja-JP"/>
        </w:rPr>
        <w:t>Test</w:t>
      </w:r>
      <w:r w:rsidR="00156E3F" w:rsidRPr="003D2171">
        <w:rPr>
          <w:sz w:val="22"/>
          <w:szCs w:val="22"/>
          <w:lang w:val="en-CA" w:eastAsia="ja-JP"/>
        </w:rPr>
        <w:t xml:space="preserve"> </w:t>
      </w:r>
      <w:r w:rsidR="00F62064" w:rsidRPr="003D2171">
        <w:rPr>
          <w:sz w:val="22"/>
          <w:szCs w:val="22"/>
          <w:lang w:val="en-CA" w:eastAsia="ja-JP"/>
        </w:rPr>
        <w:t>#</w:t>
      </w:r>
      <w:r w:rsidR="00156E3F" w:rsidRPr="003D2171">
        <w:rPr>
          <w:sz w:val="22"/>
          <w:szCs w:val="22"/>
          <w:lang w:val="en-CA" w:eastAsia="ja-JP"/>
        </w:rPr>
        <w:t>1</w:t>
      </w:r>
      <w:r w:rsidR="00B7380B" w:rsidRPr="003D2171">
        <w:rPr>
          <w:sz w:val="22"/>
          <w:szCs w:val="22"/>
          <w:lang w:val="en-CA" w:eastAsia="ja-JP"/>
        </w:rPr>
        <w:t>)</w:t>
      </w:r>
    </w:p>
    <w:tbl>
      <w:tblPr>
        <w:tblW w:w="728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01"/>
        <w:gridCol w:w="1060"/>
        <w:gridCol w:w="1060"/>
      </w:tblGrid>
      <w:tr w:rsidR="0093485A" w:rsidRPr="003D2171" w14:paraId="2165A7AB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F810" w14:textId="77777777" w:rsidR="0093485A" w:rsidRPr="003D2171" w:rsidRDefault="0093485A" w:rsidP="0093485A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55076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C7FC2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DF47E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All Intra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95665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44B9E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</w:tr>
      <w:tr w:rsidR="0093485A" w:rsidRPr="003D2171" w14:paraId="304114AD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1899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7862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F00F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72F2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A5B9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6950F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</w:tr>
      <w:tr w:rsidR="0093485A" w:rsidRPr="003D2171" w14:paraId="3E89B414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FB7A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64DDE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5E942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U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57E1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2107A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proofErr w:type="spellStart"/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F0BEF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proofErr w:type="spellStart"/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DecT</w:t>
            </w:r>
            <w:proofErr w:type="spellEnd"/>
          </w:p>
        </w:tc>
      </w:tr>
      <w:tr w:rsidR="00A4277C" w:rsidRPr="003D2171" w14:paraId="471972AA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E3E74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EC427" w14:textId="74981AC6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7E81B" w14:textId="0A481D63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0.26%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028C7" w14:textId="0B9C1165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93362" w14:textId="2C9E568B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50F52" w14:textId="516AD542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A4277C" w:rsidRPr="003D2171" w14:paraId="70A0FC98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0AE3D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922C4" w14:textId="7D540C88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7936B" w14:textId="1C71AA21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0.31%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F3E05" w14:textId="4F987D0B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B30F6" w14:textId="0A8418C0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7243D5" w14:textId="08B63414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98%</w:t>
            </w:r>
          </w:p>
        </w:tc>
      </w:tr>
      <w:tr w:rsidR="00A4277C" w:rsidRPr="003D2171" w14:paraId="2DA68FD2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75897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E7EFC" w14:textId="2801ECA9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A5333" w14:textId="6CE0C4D1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0.17%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6BA92" w14:textId="05EB7353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05438" w14:textId="50F88AD4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ABD8BC" w14:textId="69F2BD41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A4277C" w:rsidRPr="003D2171" w14:paraId="538D7D48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837F0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6EB6D" w14:textId="34B3F21F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26407" w14:textId="765C6739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0.19%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4398F" w14:textId="51F0FF59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0F4B2" w14:textId="20536971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483106" w14:textId="3B00CD12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102%</w:t>
            </w:r>
          </w:p>
        </w:tc>
      </w:tr>
      <w:tr w:rsidR="00A4277C" w:rsidRPr="003D2171" w14:paraId="26592735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C25A5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D19C3" w14:textId="2580ED19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21A31" w14:textId="5E14A3E8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-0.11%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3A729" w14:textId="58E0F49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0B62C" w14:textId="28C80E25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198D94" w14:textId="1DD37CC8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</w:tr>
      <w:tr w:rsidR="00A4277C" w:rsidRPr="003D2171" w14:paraId="44F3320F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1D7D2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17CA4" w14:textId="4914219E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761E3" w14:textId="245A7F4B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0.16%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33826" w14:textId="3ED2325E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0.23%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DFF37" w14:textId="5566C83E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14D31A" w14:textId="631CC63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A4277C" w:rsidRPr="003D2171" w14:paraId="164A48FE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4A55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47366" w14:textId="20E31CFD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BE5B3" w14:textId="43DBCB69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0.62%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7CF1C" w14:textId="62174925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0.59%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118CC" w14:textId="61ED280F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2129B7" w14:textId="6226BFDB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</w:tr>
      <w:tr w:rsidR="00A4277C" w:rsidRPr="003D2171" w14:paraId="78A386AE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F0740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25E6F6" w14:textId="325DEDA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1A347F" w14:textId="5872F802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0.33%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CD0C4" w14:textId="4DA1447C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0.33%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C1C6DF" w14:textId="039B30CB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F7206B" w14:textId="73AB955D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</w:tr>
      <w:tr w:rsidR="0093485A" w:rsidRPr="003D2171" w14:paraId="0855202C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AAF0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780E" w14:textId="77777777" w:rsidR="0093485A" w:rsidRPr="003D2171" w:rsidRDefault="0093485A" w:rsidP="009348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73C5" w14:textId="77777777" w:rsidR="0093485A" w:rsidRPr="003D2171" w:rsidRDefault="0093485A" w:rsidP="009348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3FBA" w14:textId="77777777" w:rsidR="0093485A" w:rsidRPr="003D2171" w:rsidRDefault="0093485A" w:rsidP="009348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C9BE" w14:textId="77777777" w:rsidR="0093485A" w:rsidRPr="003D2171" w:rsidRDefault="0093485A" w:rsidP="009348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4B93" w14:textId="77777777" w:rsidR="0093485A" w:rsidRPr="003D2171" w:rsidRDefault="0093485A" w:rsidP="009348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</w:tr>
      <w:tr w:rsidR="0093485A" w:rsidRPr="003D2171" w14:paraId="6C5C1B7F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DC53" w14:textId="77777777" w:rsidR="0093485A" w:rsidRPr="003D2171" w:rsidRDefault="0093485A" w:rsidP="0093485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439AB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4FC9B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BBBF3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Random access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613A5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C8DE3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</w:tr>
      <w:tr w:rsidR="0093485A" w:rsidRPr="003D2171" w14:paraId="3EC88C9C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D5C4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9924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EB37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A7F9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D333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219E7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</w:tr>
      <w:tr w:rsidR="0093485A" w:rsidRPr="003D2171" w14:paraId="40B43D79" w14:textId="77777777" w:rsidTr="0093485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0069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7776A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CEAFC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U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9858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436CC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proofErr w:type="spellStart"/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6E6E3" w14:textId="77777777" w:rsidR="0093485A" w:rsidRPr="003D2171" w:rsidRDefault="0093485A" w:rsidP="0093485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proofErr w:type="spellStart"/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DecT</w:t>
            </w:r>
            <w:proofErr w:type="spellEnd"/>
          </w:p>
        </w:tc>
      </w:tr>
      <w:tr w:rsidR="00A4277C" w:rsidRPr="003D2171" w14:paraId="01653B71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72ED6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CBD74" w14:textId="0DCBF395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CF2B0" w14:textId="644C6169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74B57" w14:textId="6141E185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216C1" w14:textId="37758621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BFD543" w14:textId="32A77F86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A4277C" w:rsidRPr="003D2171" w14:paraId="466D3737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61832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B0E35" w14:textId="5ED401DB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D6A3" w14:textId="06582805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32965" w14:textId="7F040C26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7DD0A" w14:textId="595300D2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6777D7" w14:textId="60534B3C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A4277C" w:rsidRPr="003D2171" w14:paraId="0EE44790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C1717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EAC98" w14:textId="3D0B7B39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FF187" w14:textId="7C8301DC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18542" w14:textId="48EB520D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21E2E" w14:textId="5D9CCB8E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3C7F16" w14:textId="6339F0AF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A4277C" w:rsidRPr="003D2171" w14:paraId="10996630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A073F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4F4F9" w14:textId="06B7A3C1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6BC50" w14:textId="4E11CD39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32A52" w14:textId="1BFAE0B2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B5CCA" w14:textId="25BACDAA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93726D" w14:textId="0A70AB1C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</w:tr>
      <w:tr w:rsidR="00A4277C" w:rsidRPr="003D2171" w14:paraId="23A2D604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207D1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2D419" w14:textId="028AD01B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FAC49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120E5" w14:textId="225E3B35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7C9C2" w14:textId="5C78E778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53E5C6" w14:textId="2554CE26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A4277C" w:rsidRPr="003D2171" w14:paraId="30B8A380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91F4F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2FAF5" w14:textId="41753C54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25A00" w14:textId="49984904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39967" w14:textId="72360ADF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0D160" w14:textId="1E4C06D9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5CF1E4" w14:textId="65AF73CB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A4277C" w:rsidRPr="003D2171" w14:paraId="4F1AA922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54004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lastRenderedPageBreak/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59D1D" w14:textId="141217DB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93C33" w14:textId="1529EE80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0.64%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7421F" w14:textId="04AF51FC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0980C" w14:textId="676B890B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55D6B5" w14:textId="237557B8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102%</w:t>
            </w:r>
          </w:p>
        </w:tc>
      </w:tr>
      <w:tr w:rsidR="00A4277C" w:rsidRPr="003D2171" w14:paraId="2649D6A9" w14:textId="77777777" w:rsidTr="002E1AE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74CDA" w14:textId="77777777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AC1651" w14:textId="54E8EDD6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E11A70" w14:textId="06F91AEA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FFBA6" w14:textId="1D8A3344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25FBA8" w14:textId="073B1596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340252" w14:textId="00B7D411" w:rsidR="00A4277C" w:rsidRPr="003D2171" w:rsidRDefault="00A4277C" w:rsidP="00A427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99%</w:t>
            </w:r>
          </w:p>
        </w:tc>
      </w:tr>
    </w:tbl>
    <w:p w14:paraId="13936A7F" w14:textId="19694F4C" w:rsidR="0093485A" w:rsidRPr="003D2171" w:rsidRDefault="0093485A" w:rsidP="0093485A">
      <w:pPr>
        <w:rPr>
          <w:rFonts w:ascii="Times New Roman" w:eastAsia="Yu Mincho" w:hAnsi="Times New Roman" w:cs="Times New Roman"/>
          <w:sz w:val="22"/>
          <w:szCs w:val="22"/>
          <w:lang w:val="en-CA" w:eastAsia="ja-JP"/>
        </w:rPr>
      </w:pPr>
    </w:p>
    <w:p w14:paraId="7B3D0051" w14:textId="0ED3B34E" w:rsidR="00CB1F98" w:rsidRPr="003D2171" w:rsidRDefault="00CB1F98" w:rsidP="00CB1F98">
      <w:pPr>
        <w:pStyle w:val="Caption"/>
        <w:jc w:val="center"/>
        <w:rPr>
          <w:sz w:val="22"/>
          <w:szCs w:val="22"/>
          <w:lang w:val="en-CA" w:eastAsia="ja-JP"/>
        </w:rPr>
      </w:pPr>
      <w:r w:rsidRPr="003D2171">
        <w:rPr>
          <w:sz w:val="22"/>
          <w:szCs w:val="22"/>
          <w:lang w:val="en-CA" w:eastAsia="ja-JP"/>
        </w:rPr>
        <w:t xml:space="preserve">Table </w:t>
      </w:r>
      <w:r w:rsidR="00593764" w:rsidRPr="003D2171">
        <w:rPr>
          <w:sz w:val="22"/>
          <w:szCs w:val="22"/>
          <w:lang w:val="en-CA" w:eastAsia="ja-JP"/>
        </w:rPr>
        <w:t>2</w:t>
      </w:r>
      <w:r w:rsidRPr="003D2171">
        <w:rPr>
          <w:sz w:val="22"/>
          <w:szCs w:val="22"/>
          <w:lang w:val="en-CA" w:eastAsia="ja-JP"/>
        </w:rPr>
        <w:t xml:space="preserve">: BD-Rate results </w:t>
      </w:r>
      <w:r w:rsidR="00B7380B" w:rsidRPr="003D2171">
        <w:rPr>
          <w:sz w:val="22"/>
          <w:szCs w:val="22"/>
          <w:lang w:val="en-CA" w:eastAsia="ja-JP"/>
        </w:rPr>
        <w:t xml:space="preserve">for removing </w:t>
      </w:r>
      <w:r w:rsidR="00B7380B" w:rsidRPr="003D2171">
        <w:rPr>
          <w:sz w:val="22"/>
          <w:szCs w:val="22"/>
          <w:lang w:val="en-CA" w:eastAsia="zh-CN"/>
        </w:rPr>
        <w:t>2</w:t>
      </w:r>
      <w:r w:rsidR="00443462" w:rsidRPr="003D2171">
        <w:rPr>
          <w:noProof/>
          <w:sz w:val="22"/>
          <w:szCs w:val="22"/>
        </w:rPr>
        <w:t>×</w:t>
      </w:r>
      <w:r w:rsidR="00B7380B" w:rsidRPr="003D2171">
        <w:rPr>
          <w:sz w:val="22"/>
          <w:szCs w:val="22"/>
          <w:lang w:val="en-CA" w:eastAsia="zh-CN"/>
        </w:rPr>
        <w:t>N chroma intra blocks</w:t>
      </w:r>
      <w:r w:rsidR="00B7380B" w:rsidRPr="003D2171">
        <w:rPr>
          <w:sz w:val="22"/>
          <w:szCs w:val="22"/>
          <w:lang w:val="en-CA" w:eastAsia="ja-JP"/>
        </w:rPr>
        <w:t xml:space="preserve"> (</w:t>
      </w:r>
      <w:r w:rsidR="00323A7F" w:rsidRPr="003D2171">
        <w:rPr>
          <w:sz w:val="22"/>
          <w:szCs w:val="22"/>
          <w:lang w:val="en-CA" w:eastAsia="ja-JP"/>
        </w:rPr>
        <w:t>Test</w:t>
      </w:r>
      <w:r w:rsidR="00F62064" w:rsidRPr="003D2171">
        <w:rPr>
          <w:sz w:val="22"/>
          <w:szCs w:val="22"/>
          <w:lang w:val="en-CA" w:eastAsia="ja-JP"/>
        </w:rPr>
        <w:t xml:space="preserve"> #</w:t>
      </w:r>
      <w:r w:rsidR="00B7380B" w:rsidRPr="003D2171">
        <w:rPr>
          <w:sz w:val="22"/>
          <w:szCs w:val="22"/>
          <w:lang w:val="en-CA" w:eastAsia="ja-JP"/>
        </w:rPr>
        <w:t>2)</w:t>
      </w:r>
    </w:p>
    <w:tbl>
      <w:tblPr>
        <w:tblW w:w="7545" w:type="dxa"/>
        <w:jc w:val="center"/>
        <w:tblLook w:val="04A0" w:firstRow="1" w:lastRow="0" w:firstColumn="1" w:lastColumn="0" w:noHBand="0" w:noVBand="1"/>
      </w:tblPr>
      <w:tblGrid>
        <w:gridCol w:w="1640"/>
        <w:gridCol w:w="1192"/>
        <w:gridCol w:w="1192"/>
        <w:gridCol w:w="1401"/>
        <w:gridCol w:w="1060"/>
        <w:gridCol w:w="1060"/>
      </w:tblGrid>
      <w:tr w:rsidR="00660623" w:rsidRPr="003D2171" w14:paraId="1772B490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4766" w14:textId="77777777" w:rsidR="00660623" w:rsidRPr="003D2171" w:rsidRDefault="00660623" w:rsidP="00660623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404F9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F941C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1ACDE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All Intra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1B16B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01783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</w:tr>
      <w:tr w:rsidR="00660623" w:rsidRPr="003D2171" w14:paraId="03DA6531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C617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28A9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C01A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5DB8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1F21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6132D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</w:tr>
      <w:tr w:rsidR="00660623" w:rsidRPr="003D2171" w14:paraId="2F97028C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8B2FC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76880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Y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09D8A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U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82F5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4EA50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proofErr w:type="spellStart"/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DDBD3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proofErr w:type="spellStart"/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DecT</w:t>
            </w:r>
            <w:proofErr w:type="spellEnd"/>
          </w:p>
        </w:tc>
      </w:tr>
      <w:tr w:rsidR="00F36014" w:rsidRPr="003D2171" w14:paraId="5DDF81B5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986FB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A1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C2805" w14:textId="6A928110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823AD" w14:textId="116E38D4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D9837" w14:textId="4C86D3B6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52CE7" w14:textId="6169EF1C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C8793B" w14:textId="3806DDE3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F36014" w:rsidRPr="003D2171" w14:paraId="42FD3290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FDC36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A2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FED31" w14:textId="6B74DDE2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4804" w14:textId="7D710F19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6ABC7" w14:textId="755D36C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8C18A" w14:textId="3528F28B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95B994" w14:textId="7EED9C2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F36014" w:rsidRPr="003D2171" w14:paraId="42FBE151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9A950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B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12439" w14:textId="140B6482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78774" w14:textId="141B9E94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46ACC" w14:textId="029F54F5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1DF1E" w14:textId="4996C3D0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92E8F" w14:textId="37E2ED43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F36014" w:rsidRPr="003D2171" w14:paraId="18699C67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FBCB3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C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70023" w14:textId="358AEF88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D01C6" w14:textId="2E13F48C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9F892" w14:textId="4E997BEB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1EB9A" w14:textId="1CD7068E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C868CE" w14:textId="002341B8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</w:tr>
      <w:tr w:rsidR="00F36014" w:rsidRPr="003D2171" w14:paraId="6C89CC4C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1CEBF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E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53920" w14:textId="7133D723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D3BE5" w14:textId="6CD141B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F8DAB" w14:textId="32D2E7D1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AABEA" w14:textId="3E453E44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F22533" w14:textId="0172991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F36014" w:rsidRPr="003D2171" w14:paraId="6DE40F49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F7757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Overall 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24F00" w14:textId="60140AC6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D795B" w14:textId="7BEE4390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58766" w14:textId="7EA2F241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8511C" w14:textId="0036EA16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3C7F15" w14:textId="55BEFB3F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F36014" w:rsidRPr="003D2171" w14:paraId="27B00CA4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B485F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D</w:t>
            </w: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4513B" w14:textId="4C34AD0F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33C6" w14:textId="1BE0059F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0.88%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82FFD" w14:textId="7C44712F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5B688" w14:textId="421EEA0A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84D08" w14:textId="370569A2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</w:tr>
      <w:tr w:rsidR="00F36014" w:rsidRPr="003D2171" w14:paraId="5F008836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1B62A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F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1620C8" w14:textId="68B722C4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F462FD" w14:textId="54BD9B6F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63E94" w14:textId="0900D030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1B9639" w14:textId="0CADAFCD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5EE192" w14:textId="7E3E0B4F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</w:tr>
      <w:tr w:rsidR="00660623" w:rsidRPr="003D2171" w14:paraId="29E67341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6684B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BD593" w14:textId="77777777" w:rsidR="00660623" w:rsidRPr="003D2171" w:rsidRDefault="00660623" w:rsidP="006606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D1117" w14:textId="77777777" w:rsidR="00660623" w:rsidRPr="003D2171" w:rsidRDefault="00660623" w:rsidP="006606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56B09" w14:textId="77777777" w:rsidR="00660623" w:rsidRPr="003D2171" w:rsidRDefault="00660623" w:rsidP="006606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7FD47" w14:textId="77777777" w:rsidR="00660623" w:rsidRPr="003D2171" w:rsidRDefault="00660623" w:rsidP="006606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C71CD" w14:textId="77777777" w:rsidR="00660623" w:rsidRPr="003D2171" w:rsidRDefault="00660623" w:rsidP="006606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</w:tr>
      <w:tr w:rsidR="00660623" w:rsidRPr="003D2171" w14:paraId="51B5EE38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5DC8" w14:textId="77777777" w:rsidR="00660623" w:rsidRPr="003D2171" w:rsidRDefault="00660623" w:rsidP="006606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A895D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4881B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64D0D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Random access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6AC03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1C315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</w:tr>
      <w:tr w:rsidR="00660623" w:rsidRPr="003D2171" w14:paraId="1175CDD2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0C245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9A86F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F7C38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5EA2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Over VTM-6.0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7B70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06B00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 xml:space="preserve">　</w:t>
            </w:r>
          </w:p>
        </w:tc>
      </w:tr>
      <w:tr w:rsidR="00660623" w:rsidRPr="003D2171" w14:paraId="16E8A9E2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BD90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63A12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Y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E88A6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U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266B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78FBE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proofErr w:type="spellStart"/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240B2" w14:textId="77777777" w:rsidR="00660623" w:rsidRPr="003D2171" w:rsidRDefault="00660623" w:rsidP="0066062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proofErr w:type="spellStart"/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DecT</w:t>
            </w:r>
            <w:proofErr w:type="spellEnd"/>
          </w:p>
        </w:tc>
      </w:tr>
      <w:tr w:rsidR="00F36014" w:rsidRPr="003D2171" w14:paraId="7F0713BA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A05EF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A1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2A2ED" w14:textId="60A968D8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136BC" w14:textId="5E28222D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DC5EE" w14:textId="44B3EDEA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F0A10" w14:textId="45BB147B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31D00B" w14:textId="350D90CB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F36014" w:rsidRPr="003D2171" w14:paraId="746329D9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CCFB0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A2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87C5D" w14:textId="64789AFA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7C511" w14:textId="01DE63DB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FE960" w14:textId="4BA985C6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8FDA9" w14:textId="417DE622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082AEB" w14:textId="15F271BB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F36014" w:rsidRPr="003D2171" w14:paraId="04C35319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957AE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B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56CC6" w14:textId="7F3F7343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ADB78" w14:textId="4035C986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267E1" w14:textId="6A810101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8020C" w14:textId="57127244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B36200" w14:textId="79B67C42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F36014" w:rsidRPr="003D2171" w14:paraId="4775D7A5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7A94B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C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67976" w14:textId="72106FB5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E8E32" w14:textId="7B9A659E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1BDF9" w14:textId="6D3949C5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1E0F0" w14:textId="281377CC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4F04BE" w14:textId="0DE78D2D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  <w:tr w:rsidR="00F36014" w:rsidRPr="003D2171" w14:paraId="102EFF50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EC0FE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E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E80E8" w14:textId="49CFEFA5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3F356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B06C8" w14:textId="49296821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FE6A6" w14:textId="3E2C1028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E0266C" w14:textId="3B7490D8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36014" w:rsidRPr="003D2171" w14:paraId="37CA1969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56020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n-CA"/>
              </w:rPr>
              <w:t>Overall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59114" w14:textId="01E57ECC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B8401" w14:textId="5C3E00CB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40F1A" w14:textId="51B15DCA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43222" w14:textId="1C67EA66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242C73" w14:textId="599800A1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99%</w:t>
            </w:r>
          </w:p>
        </w:tc>
      </w:tr>
      <w:tr w:rsidR="00F36014" w:rsidRPr="003D2171" w14:paraId="6457611C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D9E9E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D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B0C8E" w14:textId="548C9600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D98C7" w14:textId="306359F0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0.85%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AC110" w14:textId="6E7E212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D7A8C" w14:textId="5CB0B026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6330E3" w14:textId="01628E3B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</w:tr>
      <w:tr w:rsidR="00F36014" w:rsidRPr="003D2171" w14:paraId="2031EB28" w14:textId="77777777" w:rsidTr="00F3601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5578D" w14:textId="77777777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  <w:t>Class F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6C70AD" w14:textId="77CAD49E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2B5604" w14:textId="3B4BB08D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FC7FE" w14:textId="61C0F480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F854E1" w14:textId="4B48C99B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DD3472" w14:textId="426B10FB" w:rsidR="00F36014" w:rsidRPr="003D2171" w:rsidRDefault="00F36014" w:rsidP="00F3601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CA"/>
              </w:rPr>
            </w:pPr>
            <w:r w:rsidRPr="003D21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102%</w:t>
            </w:r>
          </w:p>
        </w:tc>
      </w:tr>
    </w:tbl>
    <w:p w14:paraId="77E297DB" w14:textId="443E70D2" w:rsidR="00660623" w:rsidRPr="003D2171" w:rsidRDefault="00660623" w:rsidP="00660623">
      <w:pPr>
        <w:rPr>
          <w:ins w:id="180" w:author="Zhipin" w:date="2019-10-02T23:53:00Z"/>
          <w:rFonts w:ascii="Times New Roman" w:eastAsia="Yu Mincho" w:hAnsi="Times New Roman" w:cs="Times New Roman"/>
          <w:sz w:val="22"/>
          <w:szCs w:val="22"/>
          <w:lang w:val="en-CA" w:eastAsia="ja-JP"/>
        </w:rPr>
      </w:pPr>
    </w:p>
    <w:p w14:paraId="2A7B0BB8" w14:textId="27F8A1BB" w:rsidR="001765AE" w:rsidRPr="003D2171" w:rsidRDefault="001765AE" w:rsidP="001765AE">
      <w:pPr>
        <w:jc w:val="center"/>
        <w:rPr>
          <w:ins w:id="181" w:author="Zhipin" w:date="2019-10-02T23:56:00Z"/>
          <w:rFonts w:ascii="Times New Roman" w:hAnsi="Times New Roman" w:cs="Times New Roman"/>
          <w:b/>
          <w:sz w:val="22"/>
          <w:szCs w:val="22"/>
          <w:lang w:val="en-CA" w:eastAsia="ja-JP"/>
        </w:rPr>
      </w:pPr>
      <w:ins w:id="182" w:author="Zhipin" w:date="2019-10-02T23:53:00Z">
        <w:r w:rsidRPr="003D2171"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Table 3: BD-Rate results for removing </w:t>
        </w:r>
        <w:r w:rsidRPr="003D2171">
          <w:rPr>
            <w:rFonts w:ascii="Times New Roman" w:hAnsi="Times New Roman" w:cs="Times New Roman"/>
            <w:b/>
            <w:sz w:val="22"/>
            <w:szCs w:val="22"/>
            <w:lang w:val="en-CA"/>
          </w:rPr>
          <w:t>2</w:t>
        </w:r>
      </w:ins>
      <w:ins w:id="183" w:author="Zhipin" w:date="2019-10-02T23:58:00Z">
        <w:r w:rsidR="001F1313" w:rsidRPr="003D2171">
          <w:rPr>
            <w:rFonts w:ascii="Times New Roman" w:hAnsi="Times New Roman" w:cs="Times New Roman"/>
            <w:b/>
            <w:noProof/>
            <w:sz w:val="22"/>
            <w:szCs w:val="22"/>
          </w:rPr>
          <w:t>×</w:t>
        </w:r>
      </w:ins>
      <w:ins w:id="184" w:author="Zhipin" w:date="2019-10-02T23:53:00Z">
        <w:r w:rsidRPr="003D2171">
          <w:rPr>
            <w:rFonts w:ascii="Times New Roman" w:hAnsi="Times New Roman" w:cs="Times New Roman"/>
            <w:b/>
            <w:sz w:val="22"/>
            <w:szCs w:val="22"/>
            <w:lang w:val="en-CA"/>
          </w:rPr>
          <w:t>16 and 2</w:t>
        </w:r>
      </w:ins>
      <w:ins w:id="185" w:author="Zhipin" w:date="2019-10-02T23:57:00Z">
        <w:r w:rsidR="001F1313" w:rsidRPr="003D2171">
          <w:rPr>
            <w:rFonts w:ascii="Times New Roman" w:hAnsi="Times New Roman" w:cs="Times New Roman"/>
            <w:b/>
            <w:noProof/>
            <w:sz w:val="22"/>
            <w:szCs w:val="22"/>
          </w:rPr>
          <w:t>×</w:t>
        </w:r>
      </w:ins>
      <w:ins w:id="186" w:author="Zhipin" w:date="2019-10-02T23:53:00Z">
        <w:r w:rsidRPr="003D2171">
          <w:rPr>
            <w:rFonts w:ascii="Times New Roman" w:hAnsi="Times New Roman" w:cs="Times New Roman"/>
            <w:b/>
            <w:sz w:val="22"/>
            <w:szCs w:val="22"/>
            <w:lang w:val="en-CA"/>
          </w:rPr>
          <w:t>32 chroma intra blocks</w:t>
        </w:r>
        <w:r w:rsidRPr="003D2171"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 (Test #3)</w:t>
        </w:r>
      </w:ins>
    </w:p>
    <w:tbl>
      <w:tblPr>
        <w:tblW w:w="728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01"/>
        <w:gridCol w:w="1060"/>
        <w:gridCol w:w="1060"/>
      </w:tblGrid>
      <w:tr w:rsidR="001765AE" w:rsidRPr="003D2171" w14:paraId="7643DC0C" w14:textId="77777777" w:rsidTr="003E15A5">
        <w:trPr>
          <w:trHeight w:val="255"/>
          <w:jc w:val="center"/>
          <w:ins w:id="187" w:author="Zhipin" w:date="2019-10-02T23:5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5CD2E" w14:textId="77777777" w:rsidR="001765AE" w:rsidRPr="003D2171" w:rsidRDefault="001765AE">
            <w:pPr>
              <w:rPr>
                <w:ins w:id="188" w:author="Zhipin" w:date="2019-10-02T23:56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D54C7" w14:textId="77777777" w:rsidR="001765AE" w:rsidRPr="003D2171" w:rsidRDefault="001765AE">
            <w:pPr>
              <w:jc w:val="center"/>
              <w:rPr>
                <w:ins w:id="189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190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9FB75" w14:textId="77777777" w:rsidR="001765AE" w:rsidRPr="003D2171" w:rsidRDefault="001765AE">
            <w:pPr>
              <w:jc w:val="center"/>
              <w:rPr>
                <w:ins w:id="19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19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094F1" w14:textId="77777777" w:rsidR="001765AE" w:rsidRPr="003D2171" w:rsidRDefault="001765AE">
            <w:pPr>
              <w:jc w:val="center"/>
              <w:rPr>
                <w:ins w:id="193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194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All Intra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EA86F" w14:textId="77777777" w:rsidR="001765AE" w:rsidRPr="003D2171" w:rsidRDefault="001765AE">
            <w:pPr>
              <w:jc w:val="center"/>
              <w:rPr>
                <w:ins w:id="19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19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07DB9" w14:textId="77777777" w:rsidR="001765AE" w:rsidRPr="003D2171" w:rsidRDefault="001765AE">
            <w:pPr>
              <w:jc w:val="center"/>
              <w:rPr>
                <w:ins w:id="19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19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1765AE" w:rsidRPr="003D2171" w14:paraId="0F8C6323" w14:textId="77777777" w:rsidTr="003E15A5">
        <w:trPr>
          <w:trHeight w:val="255"/>
          <w:jc w:val="center"/>
          <w:ins w:id="199" w:author="Zhipin" w:date="2019-10-02T23:5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DC141" w14:textId="77777777" w:rsidR="001765AE" w:rsidRPr="003D2171" w:rsidRDefault="001765AE">
            <w:pPr>
              <w:jc w:val="center"/>
              <w:rPr>
                <w:ins w:id="20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AF0F" w14:textId="77777777" w:rsidR="001765AE" w:rsidRPr="003D2171" w:rsidRDefault="001765AE">
            <w:pPr>
              <w:jc w:val="center"/>
              <w:rPr>
                <w:ins w:id="201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202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7A121" w14:textId="77777777" w:rsidR="001765AE" w:rsidRPr="003D2171" w:rsidRDefault="001765AE">
            <w:pPr>
              <w:jc w:val="center"/>
              <w:rPr>
                <w:ins w:id="203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204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17D4" w14:textId="77777777" w:rsidR="001765AE" w:rsidRPr="003D2171" w:rsidRDefault="001765AE">
            <w:pPr>
              <w:jc w:val="center"/>
              <w:rPr>
                <w:ins w:id="205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206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>Over VTM-6.0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D344" w14:textId="77777777" w:rsidR="001765AE" w:rsidRPr="003D2171" w:rsidRDefault="001765AE">
            <w:pPr>
              <w:jc w:val="center"/>
              <w:rPr>
                <w:ins w:id="207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208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0BAD6" w14:textId="77777777" w:rsidR="001765AE" w:rsidRPr="003D2171" w:rsidRDefault="001765AE">
            <w:pPr>
              <w:jc w:val="center"/>
              <w:rPr>
                <w:ins w:id="209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210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1765AE" w:rsidRPr="003D2171" w14:paraId="221A03C6" w14:textId="77777777" w:rsidTr="003E15A5">
        <w:trPr>
          <w:trHeight w:val="255"/>
          <w:jc w:val="center"/>
          <w:ins w:id="211" w:author="Zhipin" w:date="2019-10-02T23:5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DC75" w14:textId="77777777" w:rsidR="001765AE" w:rsidRPr="003D2171" w:rsidRDefault="001765AE">
            <w:pPr>
              <w:jc w:val="center"/>
              <w:rPr>
                <w:ins w:id="212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D2475" w14:textId="77777777" w:rsidR="001765AE" w:rsidRPr="003D2171" w:rsidRDefault="001765AE">
            <w:pPr>
              <w:jc w:val="center"/>
              <w:rPr>
                <w:ins w:id="21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1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9C7FEF" w14:textId="77777777" w:rsidR="001765AE" w:rsidRPr="003D2171" w:rsidRDefault="001765AE">
            <w:pPr>
              <w:jc w:val="center"/>
              <w:rPr>
                <w:ins w:id="21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1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CF17" w14:textId="77777777" w:rsidR="001765AE" w:rsidRPr="003D2171" w:rsidRDefault="001765AE">
            <w:pPr>
              <w:jc w:val="center"/>
              <w:rPr>
                <w:ins w:id="21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1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961F9" w14:textId="77777777" w:rsidR="001765AE" w:rsidRPr="003D2171" w:rsidRDefault="001765AE">
            <w:pPr>
              <w:jc w:val="center"/>
              <w:rPr>
                <w:ins w:id="219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ins w:id="220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06547" w14:textId="77777777" w:rsidR="001765AE" w:rsidRPr="003D2171" w:rsidRDefault="001765AE">
            <w:pPr>
              <w:jc w:val="center"/>
              <w:rPr>
                <w:ins w:id="22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ins w:id="22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1765AE" w:rsidRPr="003D2171" w14:paraId="7B4309AF" w14:textId="77777777" w:rsidTr="003E15A5">
        <w:trPr>
          <w:trHeight w:val="255"/>
          <w:jc w:val="center"/>
          <w:ins w:id="223" w:author="Zhipin" w:date="2019-10-02T23:5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F987F" w14:textId="77777777" w:rsidR="001765AE" w:rsidRPr="003D2171" w:rsidRDefault="001765AE">
            <w:pPr>
              <w:jc w:val="center"/>
              <w:rPr>
                <w:ins w:id="22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2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A2A9D" w14:textId="77777777" w:rsidR="001765AE" w:rsidRPr="003D2171" w:rsidRDefault="001765AE">
            <w:pPr>
              <w:jc w:val="center"/>
              <w:rPr>
                <w:ins w:id="226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27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80C9" w14:textId="77777777" w:rsidR="001765AE" w:rsidRPr="003D2171" w:rsidRDefault="001765AE">
            <w:pPr>
              <w:jc w:val="center"/>
              <w:rPr>
                <w:ins w:id="22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2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57E5" w14:textId="77777777" w:rsidR="001765AE" w:rsidRPr="003D2171" w:rsidRDefault="001765AE">
            <w:pPr>
              <w:jc w:val="center"/>
              <w:rPr>
                <w:ins w:id="23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3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A8E2" w14:textId="77777777" w:rsidR="001765AE" w:rsidRPr="003D2171" w:rsidRDefault="001765AE">
            <w:pPr>
              <w:jc w:val="center"/>
              <w:rPr>
                <w:ins w:id="23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3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9C4E3" w14:textId="77777777" w:rsidR="001765AE" w:rsidRPr="003D2171" w:rsidRDefault="001765AE">
            <w:pPr>
              <w:jc w:val="center"/>
              <w:rPr>
                <w:ins w:id="23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3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1765AE" w:rsidRPr="003D2171" w14:paraId="5E7254A1" w14:textId="77777777" w:rsidTr="003E15A5">
        <w:trPr>
          <w:trHeight w:val="255"/>
          <w:jc w:val="center"/>
          <w:ins w:id="236" w:author="Zhipin" w:date="2019-10-02T23:5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77AE1" w14:textId="77777777" w:rsidR="001765AE" w:rsidRPr="003D2171" w:rsidRDefault="001765AE">
            <w:pPr>
              <w:jc w:val="center"/>
              <w:rPr>
                <w:ins w:id="23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3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F0C4" w14:textId="77777777" w:rsidR="001765AE" w:rsidRPr="003D2171" w:rsidRDefault="001765AE">
            <w:pPr>
              <w:jc w:val="center"/>
              <w:rPr>
                <w:ins w:id="239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40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5FAD" w14:textId="77777777" w:rsidR="001765AE" w:rsidRPr="003D2171" w:rsidRDefault="001765AE">
            <w:pPr>
              <w:jc w:val="center"/>
              <w:rPr>
                <w:ins w:id="24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4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0.29%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4CD5" w14:textId="77777777" w:rsidR="001765AE" w:rsidRPr="003D2171" w:rsidRDefault="001765AE">
            <w:pPr>
              <w:jc w:val="center"/>
              <w:rPr>
                <w:ins w:id="24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4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0.25%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712D" w14:textId="77777777" w:rsidR="001765AE" w:rsidRPr="003D2171" w:rsidRDefault="001765AE">
            <w:pPr>
              <w:jc w:val="center"/>
              <w:rPr>
                <w:ins w:id="24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4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3B779" w14:textId="77777777" w:rsidR="001765AE" w:rsidRPr="003D2171" w:rsidRDefault="001765AE">
            <w:pPr>
              <w:jc w:val="center"/>
              <w:rPr>
                <w:ins w:id="24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4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765AE" w:rsidRPr="003D2171" w14:paraId="4A10DB48" w14:textId="77777777" w:rsidTr="003E15A5">
        <w:trPr>
          <w:trHeight w:val="255"/>
          <w:jc w:val="center"/>
          <w:ins w:id="249" w:author="Zhipin" w:date="2019-10-02T23:5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57CC1" w14:textId="77777777" w:rsidR="001765AE" w:rsidRPr="003D2171" w:rsidRDefault="001765AE">
            <w:pPr>
              <w:jc w:val="center"/>
              <w:rPr>
                <w:ins w:id="25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5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FD0E8" w14:textId="77777777" w:rsidR="001765AE" w:rsidRPr="003D2171" w:rsidRDefault="001765AE">
            <w:pPr>
              <w:jc w:val="center"/>
              <w:rPr>
                <w:ins w:id="25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5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E1120" w14:textId="77777777" w:rsidR="001765AE" w:rsidRPr="003D2171" w:rsidRDefault="001765AE">
            <w:pPr>
              <w:jc w:val="center"/>
              <w:rPr>
                <w:ins w:id="25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5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0.23%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BEFB" w14:textId="77777777" w:rsidR="001765AE" w:rsidRPr="003D2171" w:rsidRDefault="001765AE">
            <w:pPr>
              <w:jc w:val="center"/>
              <w:rPr>
                <w:ins w:id="256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57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29286" w14:textId="77777777" w:rsidR="001765AE" w:rsidRPr="003D2171" w:rsidRDefault="001765AE">
            <w:pPr>
              <w:jc w:val="center"/>
              <w:rPr>
                <w:ins w:id="25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5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C1BBB" w14:textId="77777777" w:rsidR="001765AE" w:rsidRPr="003D2171" w:rsidRDefault="001765AE">
            <w:pPr>
              <w:jc w:val="center"/>
              <w:rPr>
                <w:ins w:id="26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6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1765AE" w:rsidRPr="003D2171" w14:paraId="5503AA12" w14:textId="77777777" w:rsidTr="003E15A5">
        <w:trPr>
          <w:trHeight w:val="255"/>
          <w:jc w:val="center"/>
          <w:ins w:id="262" w:author="Zhipin" w:date="2019-10-02T23:5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926DC" w14:textId="77777777" w:rsidR="001765AE" w:rsidRPr="003D2171" w:rsidRDefault="001765AE">
            <w:pPr>
              <w:jc w:val="center"/>
              <w:rPr>
                <w:ins w:id="26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6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48742" w14:textId="77777777" w:rsidR="001765AE" w:rsidRPr="003D2171" w:rsidRDefault="001765AE">
            <w:pPr>
              <w:jc w:val="center"/>
              <w:rPr>
                <w:ins w:id="26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6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D7CD" w14:textId="77777777" w:rsidR="001765AE" w:rsidRPr="003D2171" w:rsidRDefault="001765AE">
            <w:pPr>
              <w:jc w:val="center"/>
              <w:rPr>
                <w:ins w:id="26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6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B1CE" w14:textId="77777777" w:rsidR="001765AE" w:rsidRPr="003D2171" w:rsidRDefault="001765AE">
            <w:pPr>
              <w:jc w:val="center"/>
              <w:rPr>
                <w:ins w:id="269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70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1FFA" w14:textId="77777777" w:rsidR="001765AE" w:rsidRPr="003D2171" w:rsidRDefault="001765AE">
            <w:pPr>
              <w:jc w:val="center"/>
              <w:rPr>
                <w:ins w:id="27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7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58246" w14:textId="77777777" w:rsidR="001765AE" w:rsidRPr="003D2171" w:rsidRDefault="001765AE">
            <w:pPr>
              <w:jc w:val="center"/>
              <w:rPr>
                <w:ins w:id="27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7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765AE" w:rsidRPr="003D2171" w14:paraId="29D3F89D" w14:textId="77777777" w:rsidTr="003E15A5">
        <w:trPr>
          <w:trHeight w:val="255"/>
          <w:jc w:val="center"/>
          <w:ins w:id="275" w:author="Zhipin" w:date="2019-10-02T23:5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04AEF" w14:textId="77777777" w:rsidR="001765AE" w:rsidRPr="003D2171" w:rsidRDefault="001765AE">
            <w:pPr>
              <w:jc w:val="center"/>
              <w:rPr>
                <w:ins w:id="276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77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76DD" w14:textId="77777777" w:rsidR="001765AE" w:rsidRPr="003D2171" w:rsidRDefault="001765AE">
            <w:pPr>
              <w:jc w:val="center"/>
              <w:rPr>
                <w:ins w:id="27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7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AD11" w14:textId="77777777" w:rsidR="001765AE" w:rsidRPr="003D2171" w:rsidRDefault="001765AE">
            <w:pPr>
              <w:jc w:val="center"/>
              <w:rPr>
                <w:ins w:id="28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8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222B" w14:textId="77777777" w:rsidR="001765AE" w:rsidRPr="003D2171" w:rsidRDefault="001765AE">
            <w:pPr>
              <w:jc w:val="center"/>
              <w:rPr>
                <w:ins w:id="28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8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9FEB" w14:textId="77777777" w:rsidR="001765AE" w:rsidRPr="003D2171" w:rsidRDefault="001765AE">
            <w:pPr>
              <w:jc w:val="center"/>
              <w:rPr>
                <w:ins w:id="28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8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1BB1B" w14:textId="77777777" w:rsidR="001765AE" w:rsidRPr="003D2171" w:rsidRDefault="001765AE">
            <w:pPr>
              <w:jc w:val="center"/>
              <w:rPr>
                <w:ins w:id="286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87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1765AE" w:rsidRPr="003D2171" w14:paraId="4868D444" w14:textId="77777777" w:rsidTr="003E15A5">
        <w:trPr>
          <w:trHeight w:val="255"/>
          <w:jc w:val="center"/>
          <w:ins w:id="288" w:author="Zhipin" w:date="2019-10-02T23:5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577FA" w14:textId="77777777" w:rsidR="001765AE" w:rsidRPr="003D2171" w:rsidRDefault="001765AE">
            <w:pPr>
              <w:jc w:val="center"/>
              <w:rPr>
                <w:ins w:id="289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290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87C99" w14:textId="77777777" w:rsidR="001765AE" w:rsidRPr="003D2171" w:rsidRDefault="001765AE">
            <w:pPr>
              <w:jc w:val="center"/>
              <w:rPr>
                <w:ins w:id="29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9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DE0F" w14:textId="77777777" w:rsidR="001765AE" w:rsidRPr="003D2171" w:rsidRDefault="001765AE">
            <w:pPr>
              <w:jc w:val="center"/>
              <w:rPr>
                <w:ins w:id="29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9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D58A" w14:textId="77777777" w:rsidR="001765AE" w:rsidRPr="003D2171" w:rsidRDefault="001765AE">
            <w:pPr>
              <w:jc w:val="center"/>
              <w:rPr>
                <w:ins w:id="29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9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0.12%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0526" w14:textId="77777777" w:rsidR="001765AE" w:rsidRPr="003D2171" w:rsidRDefault="001765AE">
            <w:pPr>
              <w:jc w:val="center"/>
              <w:rPr>
                <w:ins w:id="29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29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63981" w14:textId="77777777" w:rsidR="001765AE" w:rsidRPr="003D2171" w:rsidRDefault="001765AE">
            <w:pPr>
              <w:jc w:val="center"/>
              <w:rPr>
                <w:ins w:id="299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00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765AE" w:rsidRPr="003D2171" w14:paraId="76D31861" w14:textId="77777777" w:rsidTr="003E15A5">
        <w:trPr>
          <w:trHeight w:val="255"/>
          <w:jc w:val="center"/>
          <w:ins w:id="301" w:author="Zhipin" w:date="2019-10-02T23:5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1CB3" w14:textId="77777777" w:rsidR="001765AE" w:rsidRPr="003D2171" w:rsidRDefault="001765AE">
            <w:pPr>
              <w:jc w:val="center"/>
              <w:rPr>
                <w:ins w:id="30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0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03BA" w14:textId="77777777" w:rsidR="001765AE" w:rsidRPr="003D2171" w:rsidRDefault="001765AE">
            <w:pPr>
              <w:jc w:val="center"/>
              <w:rPr>
                <w:ins w:id="30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0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C46C" w14:textId="77777777" w:rsidR="001765AE" w:rsidRPr="003D2171" w:rsidRDefault="001765AE">
            <w:pPr>
              <w:jc w:val="center"/>
              <w:rPr>
                <w:ins w:id="306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07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0.20%</w:t>
              </w:r>
            </w:ins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3282" w14:textId="77777777" w:rsidR="001765AE" w:rsidRPr="003D2171" w:rsidRDefault="001765AE">
            <w:pPr>
              <w:jc w:val="center"/>
              <w:rPr>
                <w:ins w:id="30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0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385D0" w14:textId="77777777" w:rsidR="001765AE" w:rsidRPr="003D2171" w:rsidRDefault="001765AE">
            <w:pPr>
              <w:jc w:val="center"/>
              <w:rPr>
                <w:ins w:id="31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1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13536" w14:textId="77777777" w:rsidR="001765AE" w:rsidRPr="003D2171" w:rsidRDefault="001765AE">
            <w:pPr>
              <w:jc w:val="center"/>
              <w:rPr>
                <w:ins w:id="31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1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765AE" w:rsidRPr="003D2171" w14:paraId="44D2E094" w14:textId="77777777" w:rsidTr="003E15A5">
        <w:trPr>
          <w:trHeight w:val="255"/>
          <w:jc w:val="center"/>
          <w:ins w:id="314" w:author="Zhipin" w:date="2019-10-02T23:56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B312F" w14:textId="77777777" w:rsidR="001765AE" w:rsidRPr="003D2171" w:rsidRDefault="001765AE">
            <w:pPr>
              <w:jc w:val="center"/>
              <w:rPr>
                <w:ins w:id="31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1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A99F0" w14:textId="77777777" w:rsidR="001765AE" w:rsidRPr="003D2171" w:rsidRDefault="001765AE">
            <w:pPr>
              <w:jc w:val="center"/>
              <w:rPr>
                <w:ins w:id="31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1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05910" w14:textId="77777777" w:rsidR="001765AE" w:rsidRPr="003D2171" w:rsidRDefault="001765AE">
            <w:pPr>
              <w:jc w:val="center"/>
              <w:rPr>
                <w:ins w:id="319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20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A296" w14:textId="77777777" w:rsidR="001765AE" w:rsidRPr="003D2171" w:rsidRDefault="001765AE">
            <w:pPr>
              <w:jc w:val="center"/>
              <w:rPr>
                <w:ins w:id="32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2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B444A" w14:textId="77777777" w:rsidR="001765AE" w:rsidRPr="003D2171" w:rsidRDefault="001765AE">
            <w:pPr>
              <w:jc w:val="center"/>
              <w:rPr>
                <w:ins w:id="32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2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77EA9" w14:textId="77777777" w:rsidR="001765AE" w:rsidRPr="003D2171" w:rsidRDefault="001765AE">
            <w:pPr>
              <w:jc w:val="center"/>
              <w:rPr>
                <w:ins w:id="32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2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765AE" w:rsidRPr="003D2171" w14:paraId="694CFBFA" w14:textId="77777777" w:rsidTr="003E15A5">
        <w:trPr>
          <w:trHeight w:val="255"/>
          <w:jc w:val="center"/>
          <w:ins w:id="327" w:author="Zhipin" w:date="2019-10-02T23:5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E56AB" w14:textId="77777777" w:rsidR="001765AE" w:rsidRPr="003D2171" w:rsidRDefault="001765AE">
            <w:pPr>
              <w:jc w:val="center"/>
              <w:rPr>
                <w:ins w:id="32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D436" w14:textId="77777777" w:rsidR="001765AE" w:rsidRPr="003D2171" w:rsidRDefault="001765AE">
            <w:pPr>
              <w:jc w:val="center"/>
              <w:rPr>
                <w:ins w:id="329" w:author="Zhipin" w:date="2019-10-02T23:56:00Z"/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CD949" w14:textId="77777777" w:rsidR="001765AE" w:rsidRPr="003D2171" w:rsidRDefault="001765AE">
            <w:pPr>
              <w:jc w:val="center"/>
              <w:rPr>
                <w:ins w:id="330" w:author="Zhipin" w:date="2019-10-02T23:56:00Z"/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8BCD" w14:textId="77777777" w:rsidR="001765AE" w:rsidRPr="003D2171" w:rsidRDefault="001765AE">
            <w:pPr>
              <w:jc w:val="center"/>
              <w:rPr>
                <w:ins w:id="331" w:author="Zhipin" w:date="2019-10-02T23:56:00Z"/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82E38" w14:textId="77777777" w:rsidR="001765AE" w:rsidRPr="003D2171" w:rsidRDefault="001765AE">
            <w:pPr>
              <w:jc w:val="center"/>
              <w:rPr>
                <w:ins w:id="332" w:author="Zhipin" w:date="2019-10-02T23:56:00Z"/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D1DE" w14:textId="77777777" w:rsidR="001765AE" w:rsidRPr="003D2171" w:rsidRDefault="001765AE">
            <w:pPr>
              <w:jc w:val="center"/>
              <w:rPr>
                <w:ins w:id="333" w:author="Zhipin" w:date="2019-10-02T23:56:00Z"/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765AE" w:rsidRPr="003D2171" w14:paraId="55A0DEBA" w14:textId="77777777" w:rsidTr="003E15A5">
        <w:trPr>
          <w:trHeight w:val="255"/>
          <w:jc w:val="center"/>
          <w:ins w:id="334" w:author="Zhipin" w:date="2019-10-02T23:5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86DA" w14:textId="77777777" w:rsidR="001765AE" w:rsidRPr="003D2171" w:rsidRDefault="001765AE">
            <w:pPr>
              <w:jc w:val="center"/>
              <w:rPr>
                <w:ins w:id="335" w:author="Zhipin" w:date="2019-10-02T23:56:00Z"/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13BA7" w14:textId="77777777" w:rsidR="001765AE" w:rsidRPr="003D2171" w:rsidRDefault="001765AE">
            <w:pPr>
              <w:jc w:val="center"/>
              <w:rPr>
                <w:ins w:id="336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337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A4312" w14:textId="77777777" w:rsidR="001765AE" w:rsidRPr="003D2171" w:rsidRDefault="001765AE">
            <w:pPr>
              <w:jc w:val="center"/>
              <w:rPr>
                <w:ins w:id="33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3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BD55E" w14:textId="77777777" w:rsidR="001765AE" w:rsidRPr="003D2171" w:rsidRDefault="001765AE">
            <w:pPr>
              <w:jc w:val="center"/>
              <w:rPr>
                <w:ins w:id="340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341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Random access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54A17" w14:textId="77777777" w:rsidR="001765AE" w:rsidRPr="003D2171" w:rsidRDefault="001765AE">
            <w:pPr>
              <w:jc w:val="center"/>
              <w:rPr>
                <w:ins w:id="34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4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8577C" w14:textId="77777777" w:rsidR="001765AE" w:rsidRPr="003D2171" w:rsidRDefault="001765AE">
            <w:pPr>
              <w:jc w:val="center"/>
              <w:rPr>
                <w:ins w:id="34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4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1765AE" w:rsidRPr="003D2171" w14:paraId="7B6DF651" w14:textId="77777777" w:rsidTr="003E15A5">
        <w:trPr>
          <w:trHeight w:val="255"/>
          <w:jc w:val="center"/>
          <w:ins w:id="346" w:author="Zhipin" w:date="2019-10-02T23:5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D65A2" w14:textId="77777777" w:rsidR="001765AE" w:rsidRPr="003D2171" w:rsidRDefault="001765AE">
            <w:pPr>
              <w:jc w:val="center"/>
              <w:rPr>
                <w:ins w:id="34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0A616" w14:textId="77777777" w:rsidR="001765AE" w:rsidRPr="003D2171" w:rsidRDefault="001765AE">
            <w:pPr>
              <w:jc w:val="center"/>
              <w:rPr>
                <w:ins w:id="348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349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503E" w14:textId="77777777" w:rsidR="001765AE" w:rsidRPr="003D2171" w:rsidRDefault="001765AE">
            <w:pPr>
              <w:jc w:val="center"/>
              <w:rPr>
                <w:ins w:id="350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351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3217B" w14:textId="77777777" w:rsidR="001765AE" w:rsidRPr="003D2171" w:rsidRDefault="001765AE">
            <w:pPr>
              <w:jc w:val="center"/>
              <w:rPr>
                <w:ins w:id="352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353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>Over VTM-6.0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8460C" w14:textId="77777777" w:rsidR="001765AE" w:rsidRPr="003D2171" w:rsidRDefault="001765AE">
            <w:pPr>
              <w:jc w:val="center"/>
              <w:rPr>
                <w:ins w:id="354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355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41671" w14:textId="77777777" w:rsidR="001765AE" w:rsidRPr="003D2171" w:rsidRDefault="001765AE">
            <w:pPr>
              <w:jc w:val="center"/>
              <w:rPr>
                <w:ins w:id="356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357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1765AE" w:rsidRPr="003D2171" w14:paraId="327AB157" w14:textId="77777777" w:rsidTr="003E15A5">
        <w:trPr>
          <w:trHeight w:val="255"/>
          <w:jc w:val="center"/>
          <w:ins w:id="358" w:author="Zhipin" w:date="2019-10-02T23:56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78A3" w14:textId="77777777" w:rsidR="001765AE" w:rsidRPr="003D2171" w:rsidRDefault="001765AE">
            <w:pPr>
              <w:jc w:val="center"/>
              <w:rPr>
                <w:ins w:id="359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3DEC1" w14:textId="77777777" w:rsidR="001765AE" w:rsidRPr="003D2171" w:rsidRDefault="001765AE">
            <w:pPr>
              <w:jc w:val="center"/>
              <w:rPr>
                <w:ins w:id="36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6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56E46" w14:textId="77777777" w:rsidR="001765AE" w:rsidRPr="003D2171" w:rsidRDefault="001765AE">
            <w:pPr>
              <w:jc w:val="center"/>
              <w:rPr>
                <w:ins w:id="36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6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5D4E" w14:textId="77777777" w:rsidR="001765AE" w:rsidRPr="003D2171" w:rsidRDefault="001765AE">
            <w:pPr>
              <w:jc w:val="center"/>
              <w:rPr>
                <w:ins w:id="36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6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C4610" w14:textId="77777777" w:rsidR="001765AE" w:rsidRPr="003D2171" w:rsidRDefault="001765AE">
            <w:pPr>
              <w:jc w:val="center"/>
              <w:rPr>
                <w:ins w:id="366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ins w:id="367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8ADA7" w14:textId="77777777" w:rsidR="001765AE" w:rsidRPr="003D2171" w:rsidRDefault="001765AE">
            <w:pPr>
              <w:jc w:val="center"/>
              <w:rPr>
                <w:ins w:id="36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ins w:id="36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1765AE" w:rsidRPr="003D2171" w14:paraId="7A93E273" w14:textId="77777777" w:rsidTr="003E15A5">
        <w:trPr>
          <w:trHeight w:val="255"/>
          <w:jc w:val="center"/>
          <w:ins w:id="370" w:author="Zhipin" w:date="2019-10-02T23:5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22FFF" w14:textId="77777777" w:rsidR="001765AE" w:rsidRPr="003D2171" w:rsidRDefault="001765AE">
            <w:pPr>
              <w:jc w:val="center"/>
              <w:rPr>
                <w:ins w:id="37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7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817DD" w14:textId="77777777" w:rsidR="001765AE" w:rsidRPr="003D2171" w:rsidRDefault="001765AE">
            <w:pPr>
              <w:jc w:val="center"/>
              <w:rPr>
                <w:ins w:id="37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7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8450A" w14:textId="77777777" w:rsidR="001765AE" w:rsidRPr="003D2171" w:rsidRDefault="001765AE">
            <w:pPr>
              <w:jc w:val="center"/>
              <w:rPr>
                <w:ins w:id="37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7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D5C9D" w14:textId="77777777" w:rsidR="001765AE" w:rsidRPr="003D2171" w:rsidRDefault="001765AE">
            <w:pPr>
              <w:jc w:val="center"/>
              <w:rPr>
                <w:ins w:id="37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7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6AD8D" w14:textId="77777777" w:rsidR="001765AE" w:rsidRPr="003D2171" w:rsidRDefault="001765AE">
            <w:pPr>
              <w:jc w:val="center"/>
              <w:rPr>
                <w:ins w:id="379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80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CF51A" w14:textId="77777777" w:rsidR="001765AE" w:rsidRPr="003D2171" w:rsidRDefault="001765AE">
            <w:pPr>
              <w:jc w:val="center"/>
              <w:rPr>
                <w:ins w:id="38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8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765AE" w:rsidRPr="003D2171" w14:paraId="0F7D0F71" w14:textId="77777777" w:rsidTr="003E15A5">
        <w:trPr>
          <w:trHeight w:val="255"/>
          <w:jc w:val="center"/>
          <w:ins w:id="383" w:author="Zhipin" w:date="2019-10-02T23:5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34739" w14:textId="77777777" w:rsidR="001765AE" w:rsidRPr="003D2171" w:rsidRDefault="001765AE">
            <w:pPr>
              <w:jc w:val="center"/>
              <w:rPr>
                <w:ins w:id="38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8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097B" w14:textId="77777777" w:rsidR="001765AE" w:rsidRPr="003D2171" w:rsidRDefault="001765AE">
            <w:pPr>
              <w:jc w:val="center"/>
              <w:rPr>
                <w:ins w:id="386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87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A13A" w14:textId="77777777" w:rsidR="001765AE" w:rsidRPr="003D2171" w:rsidRDefault="001765AE">
            <w:pPr>
              <w:jc w:val="center"/>
              <w:rPr>
                <w:ins w:id="38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8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0.35%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1D7D" w14:textId="77777777" w:rsidR="001765AE" w:rsidRPr="003D2171" w:rsidRDefault="001765AE">
            <w:pPr>
              <w:jc w:val="center"/>
              <w:rPr>
                <w:ins w:id="39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9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0.30%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2226" w14:textId="77777777" w:rsidR="001765AE" w:rsidRPr="003D2171" w:rsidRDefault="001765AE">
            <w:pPr>
              <w:jc w:val="center"/>
              <w:rPr>
                <w:ins w:id="39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9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0C832" w14:textId="77777777" w:rsidR="001765AE" w:rsidRPr="003D2171" w:rsidRDefault="001765AE">
            <w:pPr>
              <w:jc w:val="center"/>
              <w:rPr>
                <w:ins w:id="39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9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765AE" w:rsidRPr="003D2171" w14:paraId="3097EC69" w14:textId="77777777" w:rsidTr="003E15A5">
        <w:trPr>
          <w:trHeight w:val="255"/>
          <w:jc w:val="center"/>
          <w:ins w:id="396" w:author="Zhipin" w:date="2019-10-02T23:5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61D65" w14:textId="77777777" w:rsidR="001765AE" w:rsidRPr="003D2171" w:rsidRDefault="001765AE">
            <w:pPr>
              <w:jc w:val="center"/>
              <w:rPr>
                <w:ins w:id="39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39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8024" w14:textId="77777777" w:rsidR="001765AE" w:rsidRPr="003D2171" w:rsidRDefault="001765AE">
            <w:pPr>
              <w:jc w:val="center"/>
              <w:rPr>
                <w:ins w:id="399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00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A8D63" w14:textId="77777777" w:rsidR="001765AE" w:rsidRPr="003D2171" w:rsidRDefault="001765AE">
            <w:pPr>
              <w:jc w:val="center"/>
              <w:rPr>
                <w:ins w:id="40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0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0.21%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0486" w14:textId="77777777" w:rsidR="001765AE" w:rsidRPr="003D2171" w:rsidRDefault="001765AE">
            <w:pPr>
              <w:jc w:val="center"/>
              <w:rPr>
                <w:ins w:id="40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0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88BC" w14:textId="77777777" w:rsidR="001765AE" w:rsidRPr="003D2171" w:rsidRDefault="001765AE">
            <w:pPr>
              <w:jc w:val="center"/>
              <w:rPr>
                <w:ins w:id="40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0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3581C" w14:textId="77777777" w:rsidR="001765AE" w:rsidRPr="003D2171" w:rsidRDefault="001765AE">
            <w:pPr>
              <w:jc w:val="center"/>
              <w:rPr>
                <w:ins w:id="40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0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765AE" w:rsidRPr="003D2171" w14:paraId="5FDBA7DF" w14:textId="77777777" w:rsidTr="003E15A5">
        <w:trPr>
          <w:trHeight w:val="255"/>
          <w:jc w:val="center"/>
          <w:ins w:id="409" w:author="Zhipin" w:date="2019-10-02T23:5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54180" w14:textId="77777777" w:rsidR="001765AE" w:rsidRPr="003D2171" w:rsidRDefault="001765AE">
            <w:pPr>
              <w:jc w:val="center"/>
              <w:rPr>
                <w:ins w:id="41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1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9EAC" w14:textId="77777777" w:rsidR="001765AE" w:rsidRPr="003D2171" w:rsidRDefault="001765AE">
            <w:pPr>
              <w:jc w:val="center"/>
              <w:rPr>
                <w:ins w:id="41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1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F7C9" w14:textId="77777777" w:rsidR="001765AE" w:rsidRPr="003D2171" w:rsidRDefault="001765AE">
            <w:pPr>
              <w:jc w:val="center"/>
              <w:rPr>
                <w:ins w:id="41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1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0.18%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C8EB" w14:textId="77777777" w:rsidR="001765AE" w:rsidRPr="003D2171" w:rsidRDefault="001765AE">
            <w:pPr>
              <w:jc w:val="center"/>
              <w:rPr>
                <w:ins w:id="416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17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F8C40" w14:textId="77777777" w:rsidR="001765AE" w:rsidRPr="003D2171" w:rsidRDefault="001765AE">
            <w:pPr>
              <w:jc w:val="center"/>
              <w:rPr>
                <w:ins w:id="41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1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46BE2" w14:textId="77777777" w:rsidR="001765AE" w:rsidRPr="003D2171" w:rsidRDefault="001765AE">
            <w:pPr>
              <w:jc w:val="center"/>
              <w:rPr>
                <w:ins w:id="42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2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765AE" w:rsidRPr="003D2171" w14:paraId="4AF356F3" w14:textId="77777777" w:rsidTr="003E15A5">
        <w:trPr>
          <w:trHeight w:val="255"/>
          <w:jc w:val="center"/>
          <w:ins w:id="422" w:author="Zhipin" w:date="2019-10-02T23:56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41013" w14:textId="77777777" w:rsidR="001765AE" w:rsidRPr="003D2171" w:rsidRDefault="001765AE">
            <w:pPr>
              <w:jc w:val="center"/>
              <w:rPr>
                <w:ins w:id="42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2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5841" w14:textId="77777777" w:rsidR="001765AE" w:rsidRPr="003D2171" w:rsidRDefault="001765AE">
            <w:pPr>
              <w:jc w:val="center"/>
              <w:rPr>
                <w:ins w:id="42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2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AE06" w14:textId="77777777" w:rsidR="001765AE" w:rsidRPr="003D2171" w:rsidRDefault="001765AE">
            <w:pPr>
              <w:jc w:val="center"/>
              <w:rPr>
                <w:ins w:id="42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F20D" w14:textId="77777777" w:rsidR="001765AE" w:rsidRPr="003D2171" w:rsidRDefault="001765AE">
            <w:pPr>
              <w:jc w:val="center"/>
              <w:rPr>
                <w:ins w:id="42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2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59658" w14:textId="77777777" w:rsidR="001765AE" w:rsidRPr="003D2171" w:rsidRDefault="001765AE">
            <w:pPr>
              <w:jc w:val="center"/>
              <w:rPr>
                <w:ins w:id="43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3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57B98" w14:textId="77777777" w:rsidR="001765AE" w:rsidRPr="003D2171" w:rsidRDefault="001765AE">
            <w:pPr>
              <w:jc w:val="center"/>
              <w:rPr>
                <w:ins w:id="43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3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1765AE" w:rsidRPr="003D2171" w14:paraId="07A9AC23" w14:textId="77777777" w:rsidTr="003E15A5">
        <w:trPr>
          <w:trHeight w:val="255"/>
          <w:jc w:val="center"/>
          <w:ins w:id="434" w:author="Zhipin" w:date="2019-10-02T23:5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B9538" w14:textId="77777777" w:rsidR="001765AE" w:rsidRPr="003D2171" w:rsidRDefault="001765AE">
            <w:pPr>
              <w:jc w:val="center"/>
              <w:rPr>
                <w:ins w:id="435" w:author="Zhipin" w:date="2019-10-02T23:56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436" w:author="Zhipin" w:date="2019-10-02T23:56:00Z">
              <w:r w:rsidRPr="003D2171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8997" w14:textId="77777777" w:rsidR="001765AE" w:rsidRPr="003D2171" w:rsidRDefault="001765AE">
            <w:pPr>
              <w:jc w:val="center"/>
              <w:rPr>
                <w:ins w:id="43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3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569F" w14:textId="77777777" w:rsidR="001765AE" w:rsidRPr="003D2171" w:rsidRDefault="001765AE">
            <w:pPr>
              <w:jc w:val="center"/>
              <w:rPr>
                <w:ins w:id="439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40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0.20%</w:t>
              </w:r>
            </w:ins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F9D7" w14:textId="77777777" w:rsidR="001765AE" w:rsidRPr="003D2171" w:rsidRDefault="001765AE">
            <w:pPr>
              <w:jc w:val="center"/>
              <w:rPr>
                <w:ins w:id="44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4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6C0C" w14:textId="77777777" w:rsidR="001765AE" w:rsidRPr="003D2171" w:rsidRDefault="001765AE">
            <w:pPr>
              <w:jc w:val="center"/>
              <w:rPr>
                <w:ins w:id="44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4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4D203" w14:textId="77777777" w:rsidR="001765AE" w:rsidRPr="003D2171" w:rsidRDefault="001765AE">
            <w:pPr>
              <w:jc w:val="center"/>
              <w:rPr>
                <w:ins w:id="44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4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765AE" w:rsidRPr="003D2171" w14:paraId="5FC12A2A" w14:textId="77777777" w:rsidTr="003E15A5">
        <w:trPr>
          <w:trHeight w:val="255"/>
          <w:jc w:val="center"/>
          <w:ins w:id="447" w:author="Zhipin" w:date="2019-10-02T23:56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D7589" w14:textId="77777777" w:rsidR="001765AE" w:rsidRPr="003D2171" w:rsidRDefault="001765AE">
            <w:pPr>
              <w:jc w:val="center"/>
              <w:rPr>
                <w:ins w:id="44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4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D2CD" w14:textId="77777777" w:rsidR="001765AE" w:rsidRPr="003D2171" w:rsidRDefault="001765AE">
            <w:pPr>
              <w:jc w:val="center"/>
              <w:rPr>
                <w:ins w:id="450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51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C7A2" w14:textId="77777777" w:rsidR="001765AE" w:rsidRPr="003D2171" w:rsidRDefault="001765AE">
            <w:pPr>
              <w:jc w:val="center"/>
              <w:rPr>
                <w:ins w:id="452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53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5E6E" w14:textId="77777777" w:rsidR="001765AE" w:rsidRPr="003D2171" w:rsidRDefault="001765AE">
            <w:pPr>
              <w:jc w:val="center"/>
              <w:rPr>
                <w:ins w:id="454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55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6DDE" w14:textId="77777777" w:rsidR="001765AE" w:rsidRPr="003D2171" w:rsidRDefault="001765AE">
            <w:pPr>
              <w:jc w:val="center"/>
              <w:rPr>
                <w:ins w:id="456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57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A9133" w14:textId="77777777" w:rsidR="001765AE" w:rsidRPr="003D2171" w:rsidRDefault="001765AE">
            <w:pPr>
              <w:jc w:val="center"/>
              <w:rPr>
                <w:ins w:id="458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59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765AE" w:rsidRPr="003D2171" w14:paraId="5D2FEF58" w14:textId="77777777" w:rsidTr="003E15A5">
        <w:trPr>
          <w:trHeight w:val="255"/>
          <w:jc w:val="center"/>
          <w:ins w:id="460" w:author="Zhipin" w:date="2019-10-02T23:56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B88E5" w14:textId="77777777" w:rsidR="001765AE" w:rsidRPr="003D2171" w:rsidRDefault="001765AE">
            <w:pPr>
              <w:jc w:val="center"/>
              <w:rPr>
                <w:ins w:id="46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6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F616D" w14:textId="77777777" w:rsidR="001765AE" w:rsidRPr="003D2171" w:rsidRDefault="001765AE">
            <w:pPr>
              <w:jc w:val="center"/>
              <w:rPr>
                <w:ins w:id="463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64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98132" w14:textId="77777777" w:rsidR="001765AE" w:rsidRPr="003D2171" w:rsidRDefault="001765AE">
            <w:pPr>
              <w:jc w:val="center"/>
              <w:rPr>
                <w:ins w:id="465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66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0.10%</w:t>
              </w:r>
            </w:ins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128A" w14:textId="77777777" w:rsidR="001765AE" w:rsidRPr="003D2171" w:rsidRDefault="001765AE">
            <w:pPr>
              <w:jc w:val="center"/>
              <w:rPr>
                <w:ins w:id="467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68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9F487" w14:textId="77777777" w:rsidR="001765AE" w:rsidRPr="003D2171" w:rsidRDefault="001765AE">
            <w:pPr>
              <w:jc w:val="center"/>
              <w:rPr>
                <w:ins w:id="469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70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6A1F4" w14:textId="77777777" w:rsidR="001765AE" w:rsidRPr="003D2171" w:rsidRDefault="001765AE">
            <w:pPr>
              <w:jc w:val="center"/>
              <w:rPr>
                <w:ins w:id="471" w:author="Zhipin" w:date="2019-10-02T23:56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472" w:author="Zhipin" w:date="2019-10-02T23:56:00Z">
              <w:r w:rsidRPr="003D2171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101%</w:t>
              </w:r>
            </w:ins>
          </w:p>
        </w:tc>
      </w:tr>
    </w:tbl>
    <w:p w14:paraId="2FFBEE0D" w14:textId="6EE8361F" w:rsidR="001765AE" w:rsidRPr="003D2171" w:rsidRDefault="001765AE" w:rsidP="001765AE">
      <w:pPr>
        <w:jc w:val="center"/>
        <w:rPr>
          <w:ins w:id="473" w:author="Zhipin" w:date="2019-10-02T23:56:00Z"/>
          <w:rFonts w:ascii="Times New Roman" w:eastAsia="Yu Mincho" w:hAnsi="Times New Roman" w:cs="Times New Roman"/>
          <w:b/>
          <w:sz w:val="22"/>
          <w:szCs w:val="22"/>
          <w:lang w:val="en-CA" w:eastAsia="ja-JP"/>
        </w:rPr>
      </w:pPr>
    </w:p>
    <w:p w14:paraId="7AF36B4C" w14:textId="20F91766" w:rsidR="002D6E9D" w:rsidRDefault="002D6E9D" w:rsidP="00206715">
      <w:pPr>
        <w:spacing w:before="136"/>
        <w:rPr>
          <w:ins w:id="474" w:author="Zhipin" w:date="2019-10-03T02:21:00Z"/>
          <w:rFonts w:ascii="Times New Roman" w:hAnsi="Times New Roman" w:cs="Times New Roman"/>
          <w:sz w:val="22"/>
          <w:szCs w:val="22"/>
          <w:lang w:val="en-CA"/>
        </w:rPr>
      </w:pPr>
      <w:ins w:id="475" w:author="Zhipin" w:date="2019-10-03T02:12:00Z">
        <w:r w:rsidRPr="002C065C">
          <w:rPr>
            <w:rFonts w:ascii="Times New Roman" w:hAnsi="Times New Roman" w:cs="Times New Roman"/>
            <w:sz w:val="22"/>
            <w:szCs w:val="22"/>
            <w:lang w:val="en-CA"/>
          </w:rPr>
          <w:t xml:space="preserve">The experimental results </w:t>
        </w:r>
      </w:ins>
      <w:ins w:id="476" w:author="Zhipin" w:date="2019-10-03T02:14:00Z">
        <w:r w:rsidRPr="003D2171">
          <w:rPr>
            <w:rFonts w:ascii="Times New Roman" w:hAnsi="Times New Roman" w:cs="Times New Roman"/>
            <w:sz w:val="22"/>
            <w:szCs w:val="22"/>
            <w:lang w:val="en-CA"/>
          </w:rPr>
          <w:t>of Test #1, Test #2 and Test #3</w:t>
        </w:r>
        <w:r>
          <w:rPr>
            <w:rFonts w:ascii="Times New Roman" w:hAnsi="Times New Roman" w:cs="Times New Roman"/>
            <w:sz w:val="22"/>
            <w:szCs w:val="22"/>
            <w:lang w:val="en-CA"/>
          </w:rPr>
          <w:t xml:space="preserve"> </w:t>
        </w:r>
      </w:ins>
      <w:ins w:id="477" w:author="Zhipin" w:date="2019-10-03T02:12:00Z">
        <w:r w:rsidRPr="002C065C">
          <w:rPr>
            <w:rFonts w:ascii="Times New Roman" w:hAnsi="Times New Roman" w:cs="Times New Roman"/>
            <w:sz w:val="22"/>
            <w:szCs w:val="22"/>
            <w:lang w:val="en-CA"/>
          </w:rPr>
          <w:t xml:space="preserve">under AI with dual tree disabled are presented in </w:t>
        </w:r>
      </w:ins>
      <w:ins w:id="478" w:author="Zhipin" w:date="2019-10-03T02:14:00Z">
        <w:r>
          <w:rPr>
            <w:rFonts w:ascii="Times New Roman" w:hAnsi="Times New Roman" w:cs="Times New Roman"/>
            <w:sz w:val="22"/>
            <w:szCs w:val="22"/>
            <w:lang w:val="en-CA"/>
          </w:rPr>
          <w:t xml:space="preserve">Table </w:t>
        </w:r>
      </w:ins>
      <w:ins w:id="479" w:author="Zhipin" w:date="2019-10-03T02:15:00Z">
        <w:r>
          <w:rPr>
            <w:rFonts w:ascii="Times New Roman" w:hAnsi="Times New Roman" w:cs="Times New Roman"/>
            <w:sz w:val="22"/>
            <w:szCs w:val="22"/>
            <w:lang w:val="en-CA"/>
          </w:rPr>
          <w:t xml:space="preserve">4, Table 5 and </w:t>
        </w:r>
      </w:ins>
      <w:ins w:id="480" w:author="Zhipin" w:date="2019-10-03T02:16:00Z">
        <w:r>
          <w:rPr>
            <w:rFonts w:ascii="Times New Roman" w:hAnsi="Times New Roman" w:cs="Times New Roman"/>
            <w:sz w:val="22"/>
            <w:szCs w:val="22"/>
            <w:lang w:val="en-CA"/>
          </w:rPr>
          <w:t>Table 6 respectively.</w:t>
        </w:r>
      </w:ins>
      <w:ins w:id="481" w:author="Zhipin" w:date="2019-10-03T02:17:00Z">
        <w:r w:rsidR="00653642">
          <w:rPr>
            <w:rFonts w:ascii="Times New Roman" w:hAnsi="Times New Roman" w:cs="Times New Roman"/>
            <w:sz w:val="22"/>
            <w:szCs w:val="22"/>
            <w:lang w:val="en-CA"/>
          </w:rPr>
          <w:t xml:space="preserve"> </w:t>
        </w:r>
      </w:ins>
    </w:p>
    <w:p w14:paraId="0F0374FB" w14:textId="77777777" w:rsidR="00140B5D" w:rsidRDefault="00140B5D" w:rsidP="002D6E9D">
      <w:pPr>
        <w:rPr>
          <w:ins w:id="482" w:author="Zhipin" w:date="2019-10-03T02:20:00Z"/>
          <w:rFonts w:ascii="Times New Roman" w:hAnsi="Times New Roman" w:cs="Times New Roman"/>
          <w:sz w:val="22"/>
          <w:szCs w:val="22"/>
          <w:lang w:val="en-CA"/>
        </w:rPr>
      </w:pPr>
    </w:p>
    <w:p w14:paraId="66AAFF16" w14:textId="36A8744C" w:rsidR="00140B5D" w:rsidRPr="003D2171" w:rsidRDefault="00140B5D" w:rsidP="00140B5D">
      <w:pPr>
        <w:jc w:val="center"/>
        <w:rPr>
          <w:ins w:id="483" w:author="Zhipin" w:date="2019-10-03T02:20:00Z"/>
          <w:rFonts w:ascii="Times New Roman" w:hAnsi="Times New Roman" w:cs="Times New Roman"/>
          <w:b/>
          <w:sz w:val="22"/>
          <w:szCs w:val="22"/>
          <w:lang w:val="en-CA" w:eastAsia="ja-JP"/>
        </w:rPr>
      </w:pPr>
      <w:ins w:id="484" w:author="Zhipin" w:date="2019-10-03T02:20:00Z">
        <w:r w:rsidRPr="003D2171"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Table </w:t>
        </w:r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>4</w:t>
        </w:r>
        <w:r w:rsidRPr="003D2171"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: BD-Rate results for </w:t>
        </w:r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Test #1 when </w:t>
        </w:r>
        <w:proofErr w:type="spellStart"/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>DualTree</w:t>
        </w:r>
        <w:proofErr w:type="spellEnd"/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 off</w:t>
        </w:r>
      </w:ins>
    </w:p>
    <w:tbl>
      <w:tblPr>
        <w:tblW w:w="815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271"/>
        <w:gridCol w:w="1060"/>
        <w:gridCol w:w="1060"/>
      </w:tblGrid>
      <w:tr w:rsidR="00140B5D" w:rsidRPr="002C065C" w14:paraId="66921AC1" w14:textId="77777777" w:rsidTr="002C065C">
        <w:trPr>
          <w:trHeight w:val="255"/>
          <w:jc w:val="center"/>
          <w:ins w:id="485" w:author="Zhipin" w:date="2019-10-03T02:2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1D28" w14:textId="77777777" w:rsidR="00140B5D" w:rsidRPr="00140B5D" w:rsidRDefault="00140B5D">
            <w:pPr>
              <w:rPr>
                <w:ins w:id="486" w:author="Zhipin" w:date="2019-10-03T02:20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36DA8" w14:textId="77777777" w:rsidR="00140B5D" w:rsidRPr="002C065C" w:rsidRDefault="00140B5D">
            <w:pPr>
              <w:jc w:val="center"/>
              <w:rPr>
                <w:ins w:id="487" w:author="Zhipin" w:date="2019-10-03T02:20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488" w:author="Zhipin" w:date="2019-10-03T02:20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2B5FA" w14:textId="77777777" w:rsidR="00140B5D" w:rsidRPr="002C065C" w:rsidRDefault="00140B5D">
            <w:pPr>
              <w:jc w:val="center"/>
              <w:rPr>
                <w:ins w:id="489" w:author="Zhipin" w:date="2019-10-03T02:20:00Z"/>
                <w:rFonts w:ascii="Times New Roman" w:hAnsi="Times New Roman" w:cs="Times New Roman"/>
                <w:color w:val="000000"/>
              </w:rPr>
            </w:pPr>
            <w:ins w:id="490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</w:rPr>
                <w:t xml:space="preserve">　</w:t>
              </w:r>
            </w:ins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BF9AE" w14:textId="77777777" w:rsidR="00140B5D" w:rsidRPr="002C065C" w:rsidRDefault="00140B5D">
            <w:pPr>
              <w:jc w:val="center"/>
              <w:rPr>
                <w:ins w:id="491" w:author="Zhipin" w:date="2019-10-03T02:20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492" w:author="Zhipin" w:date="2019-10-03T02:20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All Intra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67B73" w14:textId="77777777" w:rsidR="00140B5D" w:rsidRPr="002C065C" w:rsidRDefault="00140B5D">
            <w:pPr>
              <w:jc w:val="center"/>
              <w:rPr>
                <w:ins w:id="493" w:author="Zhipin" w:date="2019-10-03T02:20:00Z"/>
                <w:rFonts w:ascii="Times New Roman" w:hAnsi="Times New Roman" w:cs="Times New Roman"/>
                <w:color w:val="000000"/>
              </w:rPr>
            </w:pPr>
            <w:ins w:id="494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AD2B3" w14:textId="77777777" w:rsidR="00140B5D" w:rsidRPr="002C065C" w:rsidRDefault="00140B5D">
            <w:pPr>
              <w:jc w:val="center"/>
              <w:rPr>
                <w:ins w:id="495" w:author="Zhipin" w:date="2019-10-03T02:20:00Z"/>
                <w:rFonts w:ascii="Times New Roman" w:hAnsi="Times New Roman" w:cs="Times New Roman"/>
                <w:color w:val="000000"/>
              </w:rPr>
            </w:pPr>
            <w:ins w:id="496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</w:rPr>
                <w:t xml:space="preserve">　</w:t>
              </w:r>
            </w:ins>
          </w:p>
        </w:tc>
      </w:tr>
      <w:tr w:rsidR="00140B5D" w:rsidRPr="002C065C" w14:paraId="37E24E4C" w14:textId="77777777" w:rsidTr="002C065C">
        <w:trPr>
          <w:trHeight w:val="255"/>
          <w:jc w:val="center"/>
          <w:ins w:id="497" w:author="Zhipin" w:date="2019-10-03T02:2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5687" w14:textId="77777777" w:rsidR="00140B5D" w:rsidRPr="002C065C" w:rsidRDefault="00140B5D">
            <w:pPr>
              <w:jc w:val="center"/>
              <w:rPr>
                <w:ins w:id="498" w:author="Zhipin" w:date="2019-10-03T02:20:00Z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288B" w14:textId="77777777" w:rsidR="00140B5D" w:rsidRPr="002C065C" w:rsidRDefault="00140B5D">
            <w:pPr>
              <w:jc w:val="center"/>
              <w:rPr>
                <w:ins w:id="499" w:author="Zhipin" w:date="2019-10-03T02:20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500" w:author="Zhipin" w:date="2019-10-03T02:20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62D8" w14:textId="77777777" w:rsidR="00140B5D" w:rsidRPr="002C065C" w:rsidRDefault="00140B5D">
            <w:pPr>
              <w:jc w:val="center"/>
              <w:rPr>
                <w:ins w:id="501" w:author="Zhipin" w:date="2019-10-03T02:20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502" w:author="Zhipin" w:date="2019-10-03T02:20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C62C" w14:textId="77777777" w:rsidR="00140B5D" w:rsidRPr="002C065C" w:rsidRDefault="00140B5D">
            <w:pPr>
              <w:jc w:val="center"/>
              <w:rPr>
                <w:ins w:id="503" w:author="Zhipin" w:date="2019-10-03T02:20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504" w:author="Zhipin" w:date="2019-10-03T02:20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>Over VTM-6.0-DualTreeOff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4753" w14:textId="77777777" w:rsidR="00140B5D" w:rsidRPr="002C065C" w:rsidRDefault="00140B5D">
            <w:pPr>
              <w:jc w:val="center"/>
              <w:rPr>
                <w:ins w:id="505" w:author="Zhipin" w:date="2019-10-03T02:20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506" w:author="Zhipin" w:date="2019-10-03T02:20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4FD9D" w14:textId="77777777" w:rsidR="00140B5D" w:rsidRPr="002C065C" w:rsidRDefault="00140B5D">
            <w:pPr>
              <w:jc w:val="center"/>
              <w:rPr>
                <w:ins w:id="507" w:author="Zhipin" w:date="2019-10-03T02:20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508" w:author="Zhipin" w:date="2019-10-03T02:20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140B5D" w:rsidRPr="002C065C" w14:paraId="60EC171D" w14:textId="77777777" w:rsidTr="002C065C">
        <w:trPr>
          <w:trHeight w:val="255"/>
          <w:jc w:val="center"/>
          <w:ins w:id="509" w:author="Zhipin" w:date="2019-10-03T02:20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806A" w14:textId="77777777" w:rsidR="00140B5D" w:rsidRPr="002C065C" w:rsidRDefault="00140B5D">
            <w:pPr>
              <w:jc w:val="center"/>
              <w:rPr>
                <w:ins w:id="510" w:author="Zhipin" w:date="2019-10-03T02:20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5554D" w14:textId="77777777" w:rsidR="00140B5D" w:rsidRPr="002C065C" w:rsidRDefault="00140B5D">
            <w:pPr>
              <w:jc w:val="center"/>
              <w:rPr>
                <w:ins w:id="511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12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628F0" w14:textId="77777777" w:rsidR="00140B5D" w:rsidRPr="002C065C" w:rsidRDefault="00140B5D">
            <w:pPr>
              <w:jc w:val="center"/>
              <w:rPr>
                <w:ins w:id="513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14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6157" w14:textId="77777777" w:rsidR="00140B5D" w:rsidRPr="002C065C" w:rsidRDefault="00140B5D">
            <w:pPr>
              <w:jc w:val="center"/>
              <w:rPr>
                <w:ins w:id="515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16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C44DD" w14:textId="77777777" w:rsidR="00140B5D" w:rsidRPr="002C065C" w:rsidRDefault="00140B5D">
            <w:pPr>
              <w:jc w:val="center"/>
              <w:rPr>
                <w:ins w:id="517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ins w:id="518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A884F" w14:textId="77777777" w:rsidR="00140B5D" w:rsidRPr="002C065C" w:rsidRDefault="00140B5D">
            <w:pPr>
              <w:jc w:val="center"/>
              <w:rPr>
                <w:ins w:id="519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ins w:id="520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140B5D" w:rsidRPr="002C065C" w14:paraId="75B6F12F" w14:textId="77777777" w:rsidTr="002C065C">
        <w:trPr>
          <w:trHeight w:val="255"/>
          <w:jc w:val="center"/>
          <w:ins w:id="521" w:author="Zhipin" w:date="2019-10-03T02:2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F9A43" w14:textId="77777777" w:rsidR="00140B5D" w:rsidRPr="002C065C" w:rsidRDefault="00140B5D">
            <w:pPr>
              <w:jc w:val="center"/>
              <w:rPr>
                <w:ins w:id="522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23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D74E" w14:textId="77777777" w:rsidR="00140B5D" w:rsidRPr="002C065C" w:rsidRDefault="00140B5D">
            <w:pPr>
              <w:jc w:val="center"/>
              <w:rPr>
                <w:ins w:id="524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25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9272" w14:textId="77777777" w:rsidR="00140B5D" w:rsidRPr="002C065C" w:rsidRDefault="00140B5D">
            <w:pPr>
              <w:jc w:val="center"/>
              <w:rPr>
                <w:ins w:id="526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27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E15B" w14:textId="77777777" w:rsidR="00140B5D" w:rsidRPr="002C065C" w:rsidRDefault="00140B5D">
            <w:pPr>
              <w:jc w:val="center"/>
              <w:rPr>
                <w:ins w:id="528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29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0D8A" w14:textId="77777777" w:rsidR="00140B5D" w:rsidRPr="002C065C" w:rsidRDefault="00140B5D">
            <w:pPr>
              <w:jc w:val="center"/>
              <w:rPr>
                <w:ins w:id="530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31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94ACA" w14:textId="77777777" w:rsidR="00140B5D" w:rsidRPr="002C065C" w:rsidRDefault="00140B5D">
            <w:pPr>
              <w:jc w:val="center"/>
              <w:rPr>
                <w:ins w:id="532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33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40B5D" w:rsidRPr="002C065C" w14:paraId="79B95089" w14:textId="77777777" w:rsidTr="002C065C">
        <w:trPr>
          <w:trHeight w:val="255"/>
          <w:jc w:val="center"/>
          <w:ins w:id="534" w:author="Zhipin" w:date="2019-10-03T02:2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F950F" w14:textId="77777777" w:rsidR="00140B5D" w:rsidRPr="002C065C" w:rsidRDefault="00140B5D">
            <w:pPr>
              <w:jc w:val="center"/>
              <w:rPr>
                <w:ins w:id="535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36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1307" w14:textId="77777777" w:rsidR="00140B5D" w:rsidRPr="002C065C" w:rsidRDefault="00140B5D">
            <w:pPr>
              <w:jc w:val="center"/>
              <w:rPr>
                <w:ins w:id="537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38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BE53" w14:textId="77777777" w:rsidR="00140B5D" w:rsidRPr="002C065C" w:rsidRDefault="00140B5D">
            <w:pPr>
              <w:jc w:val="center"/>
              <w:rPr>
                <w:ins w:id="539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40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3444" w14:textId="77777777" w:rsidR="00140B5D" w:rsidRPr="002C065C" w:rsidRDefault="00140B5D">
            <w:pPr>
              <w:jc w:val="center"/>
              <w:rPr>
                <w:ins w:id="541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42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04CD" w14:textId="77777777" w:rsidR="00140B5D" w:rsidRPr="002C065C" w:rsidRDefault="00140B5D">
            <w:pPr>
              <w:jc w:val="center"/>
              <w:rPr>
                <w:ins w:id="543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44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4D5C3" w14:textId="77777777" w:rsidR="00140B5D" w:rsidRPr="002C065C" w:rsidRDefault="00140B5D">
            <w:pPr>
              <w:jc w:val="center"/>
              <w:rPr>
                <w:ins w:id="545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46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140B5D" w:rsidRPr="002C065C" w14:paraId="29C050FB" w14:textId="77777777" w:rsidTr="002C065C">
        <w:trPr>
          <w:trHeight w:val="255"/>
          <w:jc w:val="center"/>
          <w:ins w:id="547" w:author="Zhipin" w:date="2019-10-03T02:2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38889" w14:textId="77777777" w:rsidR="00140B5D" w:rsidRPr="002C065C" w:rsidRDefault="00140B5D">
            <w:pPr>
              <w:jc w:val="center"/>
              <w:rPr>
                <w:ins w:id="548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49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D7D9" w14:textId="77777777" w:rsidR="00140B5D" w:rsidRPr="002C065C" w:rsidRDefault="00140B5D">
            <w:pPr>
              <w:jc w:val="center"/>
              <w:rPr>
                <w:ins w:id="550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51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5EC6" w14:textId="77777777" w:rsidR="00140B5D" w:rsidRPr="002C065C" w:rsidRDefault="00140B5D">
            <w:pPr>
              <w:jc w:val="center"/>
              <w:rPr>
                <w:ins w:id="552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53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9B97" w14:textId="77777777" w:rsidR="00140B5D" w:rsidRPr="002C065C" w:rsidRDefault="00140B5D">
            <w:pPr>
              <w:jc w:val="center"/>
              <w:rPr>
                <w:ins w:id="554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55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9DAC" w14:textId="77777777" w:rsidR="00140B5D" w:rsidRPr="002C065C" w:rsidRDefault="00140B5D">
            <w:pPr>
              <w:jc w:val="center"/>
              <w:rPr>
                <w:ins w:id="556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57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8BF52" w14:textId="77777777" w:rsidR="00140B5D" w:rsidRPr="002C065C" w:rsidRDefault="00140B5D">
            <w:pPr>
              <w:jc w:val="center"/>
              <w:rPr>
                <w:ins w:id="558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59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140B5D" w:rsidRPr="002C065C" w14:paraId="59EF42AB" w14:textId="77777777" w:rsidTr="002C065C">
        <w:trPr>
          <w:trHeight w:val="255"/>
          <w:jc w:val="center"/>
          <w:ins w:id="560" w:author="Zhipin" w:date="2019-10-03T02:2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F7CC2" w14:textId="77777777" w:rsidR="00140B5D" w:rsidRPr="002C065C" w:rsidRDefault="00140B5D">
            <w:pPr>
              <w:jc w:val="center"/>
              <w:rPr>
                <w:ins w:id="561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62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1F491" w14:textId="77777777" w:rsidR="00140B5D" w:rsidRPr="002C065C" w:rsidRDefault="00140B5D">
            <w:pPr>
              <w:jc w:val="center"/>
              <w:rPr>
                <w:ins w:id="563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64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05390" w14:textId="77777777" w:rsidR="00140B5D" w:rsidRPr="002C065C" w:rsidRDefault="00140B5D">
            <w:pPr>
              <w:jc w:val="center"/>
              <w:rPr>
                <w:ins w:id="565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66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-0.23%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A2F0" w14:textId="77777777" w:rsidR="00140B5D" w:rsidRPr="002C065C" w:rsidRDefault="00140B5D">
            <w:pPr>
              <w:jc w:val="center"/>
              <w:rPr>
                <w:ins w:id="567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68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-0.23%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B30B" w14:textId="77777777" w:rsidR="00140B5D" w:rsidRPr="002C065C" w:rsidRDefault="00140B5D">
            <w:pPr>
              <w:jc w:val="center"/>
              <w:rPr>
                <w:ins w:id="569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70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E8F61" w14:textId="77777777" w:rsidR="00140B5D" w:rsidRPr="002C065C" w:rsidRDefault="00140B5D">
            <w:pPr>
              <w:jc w:val="center"/>
              <w:rPr>
                <w:ins w:id="571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72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40B5D" w:rsidRPr="002C065C" w14:paraId="634675F6" w14:textId="77777777" w:rsidTr="002C065C">
        <w:trPr>
          <w:trHeight w:val="255"/>
          <w:jc w:val="center"/>
          <w:ins w:id="573" w:author="Zhipin" w:date="2019-10-03T02:20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D906F" w14:textId="77777777" w:rsidR="00140B5D" w:rsidRPr="002C065C" w:rsidRDefault="00140B5D">
            <w:pPr>
              <w:jc w:val="center"/>
              <w:rPr>
                <w:ins w:id="574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75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AC4E5" w14:textId="77777777" w:rsidR="00140B5D" w:rsidRPr="002C065C" w:rsidRDefault="00140B5D">
            <w:pPr>
              <w:jc w:val="center"/>
              <w:rPr>
                <w:ins w:id="576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77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657A" w14:textId="77777777" w:rsidR="00140B5D" w:rsidRPr="002C065C" w:rsidRDefault="00140B5D">
            <w:pPr>
              <w:jc w:val="center"/>
              <w:rPr>
                <w:ins w:id="578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79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-0.97%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BC75" w14:textId="77777777" w:rsidR="00140B5D" w:rsidRPr="002C065C" w:rsidRDefault="00140B5D">
            <w:pPr>
              <w:jc w:val="center"/>
              <w:rPr>
                <w:ins w:id="580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81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-1.09%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7A4C1" w14:textId="77777777" w:rsidR="00140B5D" w:rsidRPr="002C065C" w:rsidRDefault="00140B5D">
            <w:pPr>
              <w:jc w:val="center"/>
              <w:rPr>
                <w:ins w:id="582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83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84833" w14:textId="77777777" w:rsidR="00140B5D" w:rsidRPr="002C065C" w:rsidRDefault="00140B5D">
            <w:pPr>
              <w:jc w:val="center"/>
              <w:rPr>
                <w:ins w:id="584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85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40B5D" w:rsidRPr="002C065C" w14:paraId="1F8478CB" w14:textId="77777777" w:rsidTr="002C065C">
        <w:trPr>
          <w:trHeight w:val="255"/>
          <w:jc w:val="center"/>
          <w:ins w:id="586" w:author="Zhipin" w:date="2019-10-03T02:2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8495E" w14:textId="77777777" w:rsidR="00140B5D" w:rsidRPr="002C065C" w:rsidRDefault="00140B5D">
            <w:pPr>
              <w:jc w:val="center"/>
              <w:rPr>
                <w:ins w:id="587" w:author="Zhipin" w:date="2019-10-03T02:20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588" w:author="Zhipin" w:date="2019-10-03T02:20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35D50" w14:textId="77777777" w:rsidR="00140B5D" w:rsidRPr="002C065C" w:rsidRDefault="00140B5D">
            <w:pPr>
              <w:jc w:val="center"/>
              <w:rPr>
                <w:ins w:id="589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90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8873" w14:textId="77777777" w:rsidR="00140B5D" w:rsidRPr="002C065C" w:rsidRDefault="00140B5D">
            <w:pPr>
              <w:jc w:val="center"/>
              <w:rPr>
                <w:ins w:id="591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92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-0.26%</w:t>
              </w:r>
            </w:ins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7B12" w14:textId="77777777" w:rsidR="00140B5D" w:rsidRPr="002C065C" w:rsidRDefault="00140B5D">
            <w:pPr>
              <w:jc w:val="center"/>
              <w:rPr>
                <w:ins w:id="593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94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-0.30%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2C77" w14:textId="77777777" w:rsidR="00140B5D" w:rsidRPr="002C065C" w:rsidRDefault="00140B5D">
            <w:pPr>
              <w:jc w:val="center"/>
              <w:rPr>
                <w:ins w:id="595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96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EC3A6" w14:textId="77777777" w:rsidR="00140B5D" w:rsidRPr="002C065C" w:rsidRDefault="00140B5D">
            <w:pPr>
              <w:jc w:val="center"/>
              <w:rPr>
                <w:ins w:id="597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598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40B5D" w:rsidRPr="002C065C" w14:paraId="10860861" w14:textId="77777777" w:rsidTr="002C065C">
        <w:trPr>
          <w:trHeight w:val="255"/>
          <w:jc w:val="center"/>
          <w:ins w:id="599" w:author="Zhipin" w:date="2019-10-03T02:20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D425" w14:textId="77777777" w:rsidR="00140B5D" w:rsidRPr="002C065C" w:rsidRDefault="00140B5D">
            <w:pPr>
              <w:jc w:val="center"/>
              <w:rPr>
                <w:ins w:id="600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01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96575" w14:textId="77777777" w:rsidR="00140B5D" w:rsidRPr="002C065C" w:rsidRDefault="00140B5D">
            <w:pPr>
              <w:jc w:val="center"/>
              <w:rPr>
                <w:ins w:id="602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03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276D" w14:textId="77777777" w:rsidR="00140B5D" w:rsidRPr="002C065C" w:rsidRDefault="00140B5D">
            <w:pPr>
              <w:jc w:val="center"/>
              <w:rPr>
                <w:ins w:id="604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05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460E" w14:textId="77777777" w:rsidR="00140B5D" w:rsidRPr="002C065C" w:rsidRDefault="00140B5D">
            <w:pPr>
              <w:jc w:val="center"/>
              <w:rPr>
                <w:ins w:id="606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07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36F8A" w14:textId="77777777" w:rsidR="00140B5D" w:rsidRPr="002C065C" w:rsidRDefault="00140B5D">
            <w:pPr>
              <w:jc w:val="center"/>
              <w:rPr>
                <w:ins w:id="608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09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ABCB4" w14:textId="77777777" w:rsidR="00140B5D" w:rsidRPr="002C065C" w:rsidRDefault="00140B5D">
            <w:pPr>
              <w:jc w:val="center"/>
              <w:rPr>
                <w:ins w:id="610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11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40B5D" w:rsidRPr="002C065C" w14:paraId="3402DBB9" w14:textId="77777777" w:rsidTr="002C065C">
        <w:trPr>
          <w:trHeight w:val="255"/>
          <w:jc w:val="center"/>
          <w:ins w:id="612" w:author="Zhipin" w:date="2019-10-03T02:20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C338E" w14:textId="77777777" w:rsidR="00140B5D" w:rsidRPr="002C065C" w:rsidRDefault="00140B5D">
            <w:pPr>
              <w:jc w:val="center"/>
              <w:rPr>
                <w:ins w:id="613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14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2788B" w14:textId="77777777" w:rsidR="00140B5D" w:rsidRPr="002C065C" w:rsidRDefault="00140B5D">
            <w:pPr>
              <w:jc w:val="center"/>
              <w:rPr>
                <w:ins w:id="615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16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761EA" w14:textId="77777777" w:rsidR="00140B5D" w:rsidRPr="002C065C" w:rsidRDefault="00140B5D">
            <w:pPr>
              <w:jc w:val="center"/>
              <w:rPr>
                <w:ins w:id="617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18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0.12%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FEC9" w14:textId="77777777" w:rsidR="00140B5D" w:rsidRPr="002C065C" w:rsidRDefault="00140B5D">
            <w:pPr>
              <w:jc w:val="center"/>
              <w:rPr>
                <w:ins w:id="619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20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24860" w14:textId="77777777" w:rsidR="00140B5D" w:rsidRPr="002C065C" w:rsidRDefault="00140B5D">
            <w:pPr>
              <w:jc w:val="center"/>
              <w:rPr>
                <w:ins w:id="621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22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F5F2B" w14:textId="77777777" w:rsidR="00140B5D" w:rsidRPr="002C065C" w:rsidRDefault="00140B5D">
            <w:pPr>
              <w:jc w:val="center"/>
              <w:rPr>
                <w:ins w:id="623" w:author="Zhipin" w:date="2019-10-03T02:20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24" w:author="Zhipin" w:date="2019-10-03T02:20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</w:tbl>
    <w:p w14:paraId="57A43DAF" w14:textId="77777777" w:rsidR="00140B5D" w:rsidRDefault="00140B5D" w:rsidP="00140B5D">
      <w:pPr>
        <w:jc w:val="center"/>
        <w:rPr>
          <w:ins w:id="625" w:author="Zhipin" w:date="2019-10-03T02:21:00Z"/>
          <w:rFonts w:ascii="Times New Roman" w:hAnsi="Times New Roman" w:cs="Times New Roman"/>
          <w:b/>
          <w:sz w:val="22"/>
          <w:szCs w:val="22"/>
          <w:lang w:val="en-CA" w:eastAsia="ja-JP"/>
        </w:rPr>
      </w:pPr>
    </w:p>
    <w:p w14:paraId="60236779" w14:textId="12AB7B42" w:rsidR="00140B5D" w:rsidRPr="003D2171" w:rsidRDefault="00140B5D" w:rsidP="00140B5D">
      <w:pPr>
        <w:jc w:val="center"/>
        <w:rPr>
          <w:ins w:id="626" w:author="Zhipin" w:date="2019-10-03T02:20:00Z"/>
          <w:rFonts w:ascii="Times New Roman" w:hAnsi="Times New Roman" w:cs="Times New Roman"/>
          <w:b/>
          <w:sz w:val="22"/>
          <w:szCs w:val="22"/>
          <w:lang w:val="en-CA" w:eastAsia="ja-JP"/>
        </w:rPr>
      </w:pPr>
      <w:ins w:id="627" w:author="Zhipin" w:date="2019-10-03T02:20:00Z">
        <w:r w:rsidRPr="003D2171"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Table </w:t>
        </w:r>
      </w:ins>
      <w:ins w:id="628" w:author="Zhipin" w:date="2019-10-03T02:21:00Z"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>5</w:t>
        </w:r>
      </w:ins>
      <w:ins w:id="629" w:author="Zhipin" w:date="2019-10-03T02:20:00Z">
        <w:r w:rsidRPr="003D2171"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: BD-Rate results for </w:t>
        </w:r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>Test #</w:t>
        </w:r>
      </w:ins>
      <w:ins w:id="630" w:author="Zhipin" w:date="2019-10-03T02:21:00Z"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>2</w:t>
        </w:r>
      </w:ins>
      <w:ins w:id="631" w:author="Zhipin" w:date="2019-10-03T02:20:00Z"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 when </w:t>
        </w:r>
        <w:proofErr w:type="spellStart"/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>DualTree</w:t>
        </w:r>
        <w:proofErr w:type="spellEnd"/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 off</w:t>
        </w:r>
      </w:ins>
    </w:p>
    <w:tbl>
      <w:tblPr>
        <w:tblW w:w="815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271"/>
        <w:gridCol w:w="1060"/>
        <w:gridCol w:w="1060"/>
      </w:tblGrid>
      <w:tr w:rsidR="00140B5D" w:rsidRPr="002C065C" w14:paraId="41BA8243" w14:textId="77777777" w:rsidTr="002C065C">
        <w:trPr>
          <w:trHeight w:val="255"/>
          <w:jc w:val="center"/>
          <w:ins w:id="632" w:author="Zhipin" w:date="2019-10-03T02:2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0073" w14:textId="77777777" w:rsidR="00140B5D" w:rsidRPr="00140B5D" w:rsidRDefault="00140B5D">
            <w:pPr>
              <w:rPr>
                <w:ins w:id="633" w:author="Zhipin" w:date="2019-10-03T02:21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9DD92" w14:textId="77777777" w:rsidR="00140B5D" w:rsidRPr="002C065C" w:rsidRDefault="00140B5D">
            <w:pPr>
              <w:jc w:val="center"/>
              <w:rPr>
                <w:ins w:id="634" w:author="Zhipin" w:date="2019-10-03T02:21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635" w:author="Zhipin" w:date="2019-10-03T02:21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600CF" w14:textId="77777777" w:rsidR="00140B5D" w:rsidRPr="002C065C" w:rsidRDefault="00140B5D">
            <w:pPr>
              <w:jc w:val="center"/>
              <w:rPr>
                <w:ins w:id="636" w:author="Zhipin" w:date="2019-10-03T02:21:00Z"/>
                <w:rFonts w:ascii="Times New Roman" w:hAnsi="Times New Roman" w:cs="Times New Roman"/>
                <w:color w:val="000000"/>
              </w:rPr>
            </w:pPr>
            <w:ins w:id="637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</w:rPr>
                <w:t xml:space="preserve">　</w:t>
              </w:r>
            </w:ins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9C5B6" w14:textId="77777777" w:rsidR="00140B5D" w:rsidRPr="002C065C" w:rsidRDefault="00140B5D">
            <w:pPr>
              <w:jc w:val="center"/>
              <w:rPr>
                <w:ins w:id="638" w:author="Zhipin" w:date="2019-10-03T02:21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639" w:author="Zhipin" w:date="2019-10-03T02:21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All Intra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2C005" w14:textId="77777777" w:rsidR="00140B5D" w:rsidRPr="002C065C" w:rsidRDefault="00140B5D">
            <w:pPr>
              <w:jc w:val="center"/>
              <w:rPr>
                <w:ins w:id="640" w:author="Zhipin" w:date="2019-10-03T02:21:00Z"/>
                <w:rFonts w:ascii="Times New Roman" w:hAnsi="Times New Roman" w:cs="Times New Roman"/>
                <w:color w:val="000000"/>
              </w:rPr>
            </w:pPr>
            <w:ins w:id="641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D3EAF" w14:textId="77777777" w:rsidR="00140B5D" w:rsidRPr="002C065C" w:rsidRDefault="00140B5D">
            <w:pPr>
              <w:jc w:val="center"/>
              <w:rPr>
                <w:ins w:id="642" w:author="Zhipin" w:date="2019-10-03T02:21:00Z"/>
                <w:rFonts w:ascii="Times New Roman" w:hAnsi="Times New Roman" w:cs="Times New Roman"/>
                <w:color w:val="000000"/>
              </w:rPr>
            </w:pPr>
            <w:ins w:id="643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</w:rPr>
                <w:t xml:space="preserve">　</w:t>
              </w:r>
            </w:ins>
          </w:p>
        </w:tc>
      </w:tr>
      <w:tr w:rsidR="00140B5D" w:rsidRPr="002C065C" w14:paraId="68AABFDC" w14:textId="77777777" w:rsidTr="002C065C">
        <w:trPr>
          <w:trHeight w:val="255"/>
          <w:jc w:val="center"/>
          <w:ins w:id="644" w:author="Zhipin" w:date="2019-10-03T02:2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1125" w14:textId="77777777" w:rsidR="00140B5D" w:rsidRPr="002C065C" w:rsidRDefault="00140B5D">
            <w:pPr>
              <w:jc w:val="center"/>
              <w:rPr>
                <w:ins w:id="645" w:author="Zhipin" w:date="2019-10-03T02:21:00Z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72E3" w14:textId="77777777" w:rsidR="00140B5D" w:rsidRPr="002C065C" w:rsidRDefault="00140B5D">
            <w:pPr>
              <w:jc w:val="center"/>
              <w:rPr>
                <w:ins w:id="646" w:author="Zhipin" w:date="2019-10-03T02:21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647" w:author="Zhipin" w:date="2019-10-03T02:21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3C04" w14:textId="77777777" w:rsidR="00140B5D" w:rsidRPr="002C065C" w:rsidRDefault="00140B5D">
            <w:pPr>
              <w:jc w:val="center"/>
              <w:rPr>
                <w:ins w:id="648" w:author="Zhipin" w:date="2019-10-03T02:21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649" w:author="Zhipin" w:date="2019-10-03T02:21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3F38" w14:textId="77777777" w:rsidR="00140B5D" w:rsidRPr="002C065C" w:rsidRDefault="00140B5D">
            <w:pPr>
              <w:jc w:val="center"/>
              <w:rPr>
                <w:ins w:id="650" w:author="Zhipin" w:date="2019-10-03T02:21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651" w:author="Zhipin" w:date="2019-10-03T02:21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>Over VTM-6.0-DualTreeOff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3120D" w14:textId="77777777" w:rsidR="00140B5D" w:rsidRPr="002C065C" w:rsidRDefault="00140B5D">
            <w:pPr>
              <w:jc w:val="center"/>
              <w:rPr>
                <w:ins w:id="652" w:author="Zhipin" w:date="2019-10-03T02:21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653" w:author="Zhipin" w:date="2019-10-03T02:21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833DF" w14:textId="77777777" w:rsidR="00140B5D" w:rsidRPr="002C065C" w:rsidRDefault="00140B5D">
            <w:pPr>
              <w:jc w:val="center"/>
              <w:rPr>
                <w:ins w:id="654" w:author="Zhipin" w:date="2019-10-03T02:21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655" w:author="Zhipin" w:date="2019-10-03T02:21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140B5D" w:rsidRPr="002C065C" w14:paraId="18B2CFD6" w14:textId="77777777" w:rsidTr="002C065C">
        <w:trPr>
          <w:trHeight w:val="255"/>
          <w:jc w:val="center"/>
          <w:ins w:id="656" w:author="Zhipin" w:date="2019-10-03T02:21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508E" w14:textId="77777777" w:rsidR="00140B5D" w:rsidRPr="002C065C" w:rsidRDefault="00140B5D">
            <w:pPr>
              <w:jc w:val="center"/>
              <w:rPr>
                <w:ins w:id="657" w:author="Zhipin" w:date="2019-10-03T02:21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25E89" w14:textId="77777777" w:rsidR="00140B5D" w:rsidRPr="002C065C" w:rsidRDefault="00140B5D">
            <w:pPr>
              <w:jc w:val="center"/>
              <w:rPr>
                <w:ins w:id="658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59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1667D" w14:textId="77777777" w:rsidR="00140B5D" w:rsidRPr="002C065C" w:rsidRDefault="00140B5D">
            <w:pPr>
              <w:jc w:val="center"/>
              <w:rPr>
                <w:ins w:id="660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61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B681" w14:textId="77777777" w:rsidR="00140B5D" w:rsidRPr="002C065C" w:rsidRDefault="00140B5D">
            <w:pPr>
              <w:jc w:val="center"/>
              <w:rPr>
                <w:ins w:id="662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63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75EAF" w14:textId="77777777" w:rsidR="00140B5D" w:rsidRPr="002C065C" w:rsidRDefault="00140B5D">
            <w:pPr>
              <w:jc w:val="center"/>
              <w:rPr>
                <w:ins w:id="664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ins w:id="665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84819" w14:textId="77777777" w:rsidR="00140B5D" w:rsidRPr="002C065C" w:rsidRDefault="00140B5D">
            <w:pPr>
              <w:jc w:val="center"/>
              <w:rPr>
                <w:ins w:id="666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ins w:id="667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140B5D" w:rsidRPr="002C065C" w14:paraId="289E90AB" w14:textId="77777777" w:rsidTr="002C065C">
        <w:trPr>
          <w:trHeight w:val="255"/>
          <w:jc w:val="center"/>
          <w:ins w:id="668" w:author="Zhipin" w:date="2019-10-03T02:2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BF5AC" w14:textId="77777777" w:rsidR="00140B5D" w:rsidRPr="002C065C" w:rsidRDefault="00140B5D">
            <w:pPr>
              <w:jc w:val="center"/>
              <w:rPr>
                <w:ins w:id="669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70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9269" w14:textId="77777777" w:rsidR="00140B5D" w:rsidRPr="002C065C" w:rsidRDefault="00140B5D">
            <w:pPr>
              <w:jc w:val="center"/>
              <w:rPr>
                <w:ins w:id="671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72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B890" w14:textId="77777777" w:rsidR="00140B5D" w:rsidRPr="002C065C" w:rsidRDefault="00140B5D">
            <w:pPr>
              <w:jc w:val="center"/>
              <w:rPr>
                <w:ins w:id="673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74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2DE1" w14:textId="77777777" w:rsidR="00140B5D" w:rsidRPr="002C065C" w:rsidRDefault="00140B5D">
            <w:pPr>
              <w:jc w:val="center"/>
              <w:rPr>
                <w:ins w:id="675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76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-0.12%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C1BE" w14:textId="77777777" w:rsidR="00140B5D" w:rsidRPr="002C065C" w:rsidRDefault="00140B5D">
            <w:pPr>
              <w:jc w:val="center"/>
              <w:rPr>
                <w:ins w:id="677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78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B67EC" w14:textId="77777777" w:rsidR="00140B5D" w:rsidRPr="002C065C" w:rsidRDefault="00140B5D">
            <w:pPr>
              <w:jc w:val="center"/>
              <w:rPr>
                <w:ins w:id="679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80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40B5D" w:rsidRPr="002C065C" w14:paraId="63FC6FD7" w14:textId="77777777" w:rsidTr="002C065C">
        <w:trPr>
          <w:trHeight w:val="255"/>
          <w:jc w:val="center"/>
          <w:ins w:id="681" w:author="Zhipin" w:date="2019-10-03T02:2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0B1FB" w14:textId="77777777" w:rsidR="00140B5D" w:rsidRPr="002C065C" w:rsidRDefault="00140B5D">
            <w:pPr>
              <w:jc w:val="center"/>
              <w:rPr>
                <w:ins w:id="682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83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8DD6D" w14:textId="77777777" w:rsidR="00140B5D" w:rsidRPr="002C065C" w:rsidRDefault="00140B5D">
            <w:pPr>
              <w:jc w:val="center"/>
              <w:rPr>
                <w:ins w:id="684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85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6002" w14:textId="77777777" w:rsidR="00140B5D" w:rsidRPr="002C065C" w:rsidRDefault="00140B5D">
            <w:pPr>
              <w:jc w:val="center"/>
              <w:rPr>
                <w:ins w:id="686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87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1C85" w14:textId="77777777" w:rsidR="00140B5D" w:rsidRPr="002C065C" w:rsidRDefault="00140B5D">
            <w:pPr>
              <w:jc w:val="center"/>
              <w:rPr>
                <w:ins w:id="688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89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0.45%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DF475" w14:textId="77777777" w:rsidR="00140B5D" w:rsidRPr="002C065C" w:rsidRDefault="00140B5D">
            <w:pPr>
              <w:jc w:val="center"/>
              <w:rPr>
                <w:ins w:id="690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91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7F3B0" w14:textId="77777777" w:rsidR="00140B5D" w:rsidRPr="002C065C" w:rsidRDefault="00140B5D">
            <w:pPr>
              <w:jc w:val="center"/>
              <w:rPr>
                <w:ins w:id="692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93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40B5D" w:rsidRPr="002C065C" w14:paraId="780D7E1B" w14:textId="77777777" w:rsidTr="002C065C">
        <w:trPr>
          <w:trHeight w:val="255"/>
          <w:jc w:val="center"/>
          <w:ins w:id="694" w:author="Zhipin" w:date="2019-10-03T02:2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B8131" w14:textId="77777777" w:rsidR="00140B5D" w:rsidRPr="002C065C" w:rsidRDefault="00140B5D">
            <w:pPr>
              <w:jc w:val="center"/>
              <w:rPr>
                <w:ins w:id="695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96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818D4" w14:textId="77777777" w:rsidR="00140B5D" w:rsidRPr="002C065C" w:rsidRDefault="00140B5D">
            <w:pPr>
              <w:jc w:val="center"/>
              <w:rPr>
                <w:ins w:id="697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698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69AA" w14:textId="77777777" w:rsidR="00140B5D" w:rsidRPr="002C065C" w:rsidRDefault="00140B5D">
            <w:pPr>
              <w:jc w:val="center"/>
              <w:rPr>
                <w:ins w:id="699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00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0.10%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60C6" w14:textId="77777777" w:rsidR="00140B5D" w:rsidRPr="002C065C" w:rsidRDefault="00140B5D">
            <w:pPr>
              <w:jc w:val="center"/>
              <w:rPr>
                <w:ins w:id="701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02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4062" w14:textId="77777777" w:rsidR="00140B5D" w:rsidRPr="002C065C" w:rsidRDefault="00140B5D">
            <w:pPr>
              <w:jc w:val="center"/>
              <w:rPr>
                <w:ins w:id="703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04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EA8C5" w14:textId="77777777" w:rsidR="00140B5D" w:rsidRPr="002C065C" w:rsidRDefault="00140B5D">
            <w:pPr>
              <w:jc w:val="center"/>
              <w:rPr>
                <w:ins w:id="705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06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40B5D" w:rsidRPr="002C065C" w14:paraId="4AA8B138" w14:textId="77777777" w:rsidTr="002C065C">
        <w:trPr>
          <w:trHeight w:val="255"/>
          <w:jc w:val="center"/>
          <w:ins w:id="707" w:author="Zhipin" w:date="2019-10-03T02:2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BD6CF" w14:textId="77777777" w:rsidR="00140B5D" w:rsidRPr="002C065C" w:rsidRDefault="00140B5D">
            <w:pPr>
              <w:jc w:val="center"/>
              <w:rPr>
                <w:ins w:id="708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09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C8690" w14:textId="77777777" w:rsidR="00140B5D" w:rsidRPr="002C065C" w:rsidRDefault="00140B5D">
            <w:pPr>
              <w:jc w:val="center"/>
              <w:rPr>
                <w:ins w:id="710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11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30119" w14:textId="77777777" w:rsidR="00140B5D" w:rsidRPr="002C065C" w:rsidRDefault="00140B5D">
            <w:pPr>
              <w:jc w:val="center"/>
              <w:rPr>
                <w:ins w:id="712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13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2487" w14:textId="77777777" w:rsidR="00140B5D" w:rsidRPr="002C065C" w:rsidRDefault="00140B5D">
            <w:pPr>
              <w:jc w:val="center"/>
              <w:rPr>
                <w:ins w:id="714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15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200B" w14:textId="77777777" w:rsidR="00140B5D" w:rsidRPr="002C065C" w:rsidRDefault="00140B5D">
            <w:pPr>
              <w:jc w:val="center"/>
              <w:rPr>
                <w:ins w:id="716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17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60709" w14:textId="77777777" w:rsidR="00140B5D" w:rsidRPr="002C065C" w:rsidRDefault="00140B5D">
            <w:pPr>
              <w:jc w:val="center"/>
              <w:rPr>
                <w:ins w:id="718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19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40B5D" w:rsidRPr="002C065C" w14:paraId="27EFFAAC" w14:textId="77777777" w:rsidTr="002C065C">
        <w:trPr>
          <w:trHeight w:val="255"/>
          <w:jc w:val="center"/>
          <w:ins w:id="720" w:author="Zhipin" w:date="2019-10-03T02:21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3A016" w14:textId="77777777" w:rsidR="00140B5D" w:rsidRPr="002C065C" w:rsidRDefault="00140B5D">
            <w:pPr>
              <w:jc w:val="center"/>
              <w:rPr>
                <w:ins w:id="721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22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157AA" w14:textId="77777777" w:rsidR="00140B5D" w:rsidRPr="002C065C" w:rsidRDefault="00140B5D">
            <w:pPr>
              <w:jc w:val="center"/>
              <w:rPr>
                <w:ins w:id="723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24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EF45" w14:textId="77777777" w:rsidR="00140B5D" w:rsidRPr="002C065C" w:rsidRDefault="00140B5D">
            <w:pPr>
              <w:jc w:val="center"/>
              <w:rPr>
                <w:ins w:id="725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26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-1.10%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1416" w14:textId="77777777" w:rsidR="00140B5D" w:rsidRPr="002C065C" w:rsidRDefault="00140B5D">
            <w:pPr>
              <w:jc w:val="center"/>
              <w:rPr>
                <w:ins w:id="727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28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-1.13%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9106" w14:textId="77777777" w:rsidR="00140B5D" w:rsidRPr="002C065C" w:rsidRDefault="00140B5D">
            <w:pPr>
              <w:jc w:val="center"/>
              <w:rPr>
                <w:ins w:id="729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30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F3E8F" w14:textId="77777777" w:rsidR="00140B5D" w:rsidRPr="002C065C" w:rsidRDefault="00140B5D">
            <w:pPr>
              <w:jc w:val="center"/>
              <w:rPr>
                <w:ins w:id="731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32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40B5D" w:rsidRPr="002C065C" w14:paraId="77F48239" w14:textId="77777777" w:rsidTr="002C065C">
        <w:trPr>
          <w:trHeight w:val="255"/>
          <w:jc w:val="center"/>
          <w:ins w:id="733" w:author="Zhipin" w:date="2019-10-03T02:2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062BD" w14:textId="77777777" w:rsidR="00140B5D" w:rsidRPr="002C065C" w:rsidRDefault="00140B5D">
            <w:pPr>
              <w:jc w:val="center"/>
              <w:rPr>
                <w:ins w:id="734" w:author="Zhipin" w:date="2019-10-03T02:21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735" w:author="Zhipin" w:date="2019-10-03T02:21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C6B9" w14:textId="77777777" w:rsidR="00140B5D" w:rsidRPr="002C065C" w:rsidRDefault="00140B5D">
            <w:pPr>
              <w:jc w:val="center"/>
              <w:rPr>
                <w:ins w:id="736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37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8DC9" w14:textId="77777777" w:rsidR="00140B5D" w:rsidRPr="002C065C" w:rsidRDefault="00140B5D">
            <w:pPr>
              <w:jc w:val="center"/>
              <w:rPr>
                <w:ins w:id="738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39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250C" w14:textId="77777777" w:rsidR="00140B5D" w:rsidRPr="002C065C" w:rsidRDefault="00140B5D">
            <w:pPr>
              <w:jc w:val="center"/>
              <w:rPr>
                <w:ins w:id="740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41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20CB6" w14:textId="77777777" w:rsidR="00140B5D" w:rsidRPr="002C065C" w:rsidRDefault="00140B5D">
            <w:pPr>
              <w:jc w:val="center"/>
              <w:rPr>
                <w:ins w:id="742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43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E634E" w14:textId="77777777" w:rsidR="00140B5D" w:rsidRPr="002C065C" w:rsidRDefault="00140B5D">
            <w:pPr>
              <w:jc w:val="center"/>
              <w:rPr>
                <w:ins w:id="744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45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40B5D" w:rsidRPr="002C065C" w14:paraId="6E64C92B" w14:textId="77777777" w:rsidTr="002C065C">
        <w:trPr>
          <w:trHeight w:val="255"/>
          <w:jc w:val="center"/>
          <w:ins w:id="746" w:author="Zhipin" w:date="2019-10-03T02:21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AB35" w14:textId="77777777" w:rsidR="00140B5D" w:rsidRPr="002C065C" w:rsidRDefault="00140B5D">
            <w:pPr>
              <w:jc w:val="center"/>
              <w:rPr>
                <w:ins w:id="747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48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8FCAD" w14:textId="77777777" w:rsidR="00140B5D" w:rsidRPr="002C065C" w:rsidRDefault="00140B5D">
            <w:pPr>
              <w:jc w:val="center"/>
              <w:rPr>
                <w:ins w:id="749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50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4C64" w14:textId="77777777" w:rsidR="00140B5D" w:rsidRPr="002C065C" w:rsidRDefault="00140B5D">
            <w:pPr>
              <w:jc w:val="center"/>
              <w:rPr>
                <w:ins w:id="751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52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0.22%</w:t>
              </w:r>
            </w:ins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8679" w14:textId="77777777" w:rsidR="00140B5D" w:rsidRPr="002C065C" w:rsidRDefault="00140B5D">
            <w:pPr>
              <w:jc w:val="center"/>
              <w:rPr>
                <w:ins w:id="753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54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0.30%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AA66" w14:textId="77777777" w:rsidR="00140B5D" w:rsidRPr="002C065C" w:rsidRDefault="00140B5D">
            <w:pPr>
              <w:jc w:val="center"/>
              <w:rPr>
                <w:ins w:id="755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56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DC7BF" w14:textId="77777777" w:rsidR="00140B5D" w:rsidRPr="002C065C" w:rsidRDefault="00140B5D">
            <w:pPr>
              <w:jc w:val="center"/>
              <w:rPr>
                <w:ins w:id="757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58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140B5D" w:rsidRPr="002C065C" w14:paraId="41CCC117" w14:textId="77777777" w:rsidTr="002C065C">
        <w:trPr>
          <w:trHeight w:val="255"/>
          <w:jc w:val="center"/>
          <w:ins w:id="759" w:author="Zhipin" w:date="2019-10-03T02:21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66E35" w14:textId="77777777" w:rsidR="00140B5D" w:rsidRPr="002C065C" w:rsidRDefault="00140B5D">
            <w:pPr>
              <w:jc w:val="center"/>
              <w:rPr>
                <w:ins w:id="760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61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EBD32" w14:textId="77777777" w:rsidR="00140B5D" w:rsidRPr="002C065C" w:rsidRDefault="00140B5D">
            <w:pPr>
              <w:jc w:val="center"/>
              <w:rPr>
                <w:ins w:id="762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63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D0E1F" w14:textId="77777777" w:rsidR="00140B5D" w:rsidRPr="002C065C" w:rsidRDefault="00140B5D">
            <w:pPr>
              <w:jc w:val="center"/>
              <w:rPr>
                <w:ins w:id="764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65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0.12%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5E68" w14:textId="77777777" w:rsidR="00140B5D" w:rsidRPr="002C065C" w:rsidRDefault="00140B5D">
            <w:pPr>
              <w:jc w:val="center"/>
              <w:rPr>
                <w:ins w:id="766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67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97686" w14:textId="77777777" w:rsidR="00140B5D" w:rsidRPr="002C065C" w:rsidRDefault="00140B5D">
            <w:pPr>
              <w:jc w:val="center"/>
              <w:rPr>
                <w:ins w:id="768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69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4DC1B" w14:textId="77777777" w:rsidR="00140B5D" w:rsidRPr="002C065C" w:rsidRDefault="00140B5D">
            <w:pPr>
              <w:jc w:val="center"/>
              <w:rPr>
                <w:ins w:id="770" w:author="Zhipin" w:date="2019-10-03T02:21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771" w:author="Zhipin" w:date="2019-10-03T02:21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101%</w:t>
              </w:r>
            </w:ins>
          </w:p>
        </w:tc>
      </w:tr>
    </w:tbl>
    <w:p w14:paraId="5D713573" w14:textId="1FCB54AD" w:rsidR="001765AE" w:rsidRDefault="001765AE" w:rsidP="003E15A5">
      <w:pPr>
        <w:jc w:val="center"/>
        <w:rPr>
          <w:ins w:id="772" w:author="Zhipin" w:date="2019-10-03T02:21:00Z"/>
          <w:rFonts w:ascii="Times New Roman" w:eastAsia="Yu Mincho" w:hAnsi="Times New Roman" w:cs="Times New Roman"/>
          <w:b/>
          <w:sz w:val="22"/>
          <w:szCs w:val="22"/>
          <w:lang w:val="en-CA" w:eastAsia="ja-JP"/>
        </w:rPr>
      </w:pPr>
    </w:p>
    <w:p w14:paraId="757E7F52" w14:textId="00286D76" w:rsidR="00140B5D" w:rsidRPr="003D2171" w:rsidRDefault="00140B5D" w:rsidP="00140B5D">
      <w:pPr>
        <w:jc w:val="center"/>
        <w:rPr>
          <w:ins w:id="773" w:author="Zhipin" w:date="2019-10-03T02:21:00Z"/>
          <w:rFonts w:ascii="Times New Roman" w:hAnsi="Times New Roman" w:cs="Times New Roman"/>
          <w:b/>
          <w:sz w:val="22"/>
          <w:szCs w:val="22"/>
          <w:lang w:val="en-CA" w:eastAsia="ja-JP"/>
        </w:rPr>
      </w:pPr>
      <w:ins w:id="774" w:author="Zhipin" w:date="2019-10-03T02:21:00Z">
        <w:r w:rsidRPr="003D2171"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Table </w:t>
        </w:r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>6</w:t>
        </w:r>
        <w:r w:rsidRPr="003D2171"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: BD-Rate results for </w:t>
        </w:r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>Test #</w:t>
        </w:r>
      </w:ins>
      <w:ins w:id="775" w:author="Zhipin" w:date="2019-10-03T02:22:00Z"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>3</w:t>
        </w:r>
      </w:ins>
      <w:ins w:id="776" w:author="Zhipin" w:date="2019-10-03T02:21:00Z"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 when </w:t>
        </w:r>
        <w:proofErr w:type="spellStart"/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>DualTree</w:t>
        </w:r>
        <w:proofErr w:type="spellEnd"/>
        <w:r>
          <w:rPr>
            <w:rFonts w:ascii="Times New Roman" w:hAnsi="Times New Roman" w:cs="Times New Roman"/>
            <w:b/>
            <w:sz w:val="22"/>
            <w:szCs w:val="22"/>
            <w:lang w:val="en-CA" w:eastAsia="ja-JP"/>
          </w:rPr>
          <w:t xml:space="preserve"> off</w:t>
        </w:r>
      </w:ins>
    </w:p>
    <w:tbl>
      <w:tblPr>
        <w:tblW w:w="815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271"/>
        <w:gridCol w:w="1060"/>
        <w:gridCol w:w="1060"/>
      </w:tblGrid>
      <w:tr w:rsidR="00140B5D" w:rsidRPr="002C065C" w14:paraId="56B98D2E" w14:textId="77777777" w:rsidTr="002C065C">
        <w:trPr>
          <w:trHeight w:val="255"/>
          <w:jc w:val="center"/>
          <w:ins w:id="777" w:author="Zhipin" w:date="2019-10-03T02:22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521EA" w14:textId="77777777" w:rsidR="00140B5D" w:rsidRPr="00140B5D" w:rsidRDefault="00140B5D">
            <w:pPr>
              <w:rPr>
                <w:ins w:id="778" w:author="Zhipin" w:date="2019-10-03T02:22:00Z"/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2C2FB" w14:textId="77777777" w:rsidR="00140B5D" w:rsidRPr="002C065C" w:rsidRDefault="00140B5D">
            <w:pPr>
              <w:jc w:val="center"/>
              <w:rPr>
                <w:ins w:id="779" w:author="Zhipin" w:date="2019-10-03T02:22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780" w:author="Zhipin" w:date="2019-10-03T02:22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F0122" w14:textId="77777777" w:rsidR="00140B5D" w:rsidRPr="002C065C" w:rsidRDefault="00140B5D">
            <w:pPr>
              <w:jc w:val="center"/>
              <w:rPr>
                <w:ins w:id="781" w:author="Zhipin" w:date="2019-10-03T02:22:00Z"/>
                <w:rFonts w:ascii="Times New Roman" w:hAnsi="Times New Roman" w:cs="Times New Roman"/>
                <w:color w:val="000000"/>
              </w:rPr>
            </w:pPr>
            <w:ins w:id="782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</w:rPr>
                <w:t xml:space="preserve">　</w:t>
              </w:r>
            </w:ins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B600C" w14:textId="77777777" w:rsidR="00140B5D" w:rsidRPr="002C065C" w:rsidRDefault="00140B5D">
            <w:pPr>
              <w:jc w:val="center"/>
              <w:rPr>
                <w:ins w:id="783" w:author="Zhipin" w:date="2019-10-03T02:22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784" w:author="Zhipin" w:date="2019-10-03T02:22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All Intra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09F5F" w14:textId="77777777" w:rsidR="00140B5D" w:rsidRPr="002C065C" w:rsidRDefault="00140B5D">
            <w:pPr>
              <w:jc w:val="center"/>
              <w:rPr>
                <w:ins w:id="785" w:author="Zhipin" w:date="2019-10-03T02:22:00Z"/>
                <w:rFonts w:ascii="Times New Roman" w:hAnsi="Times New Roman" w:cs="Times New Roman"/>
                <w:color w:val="000000"/>
              </w:rPr>
            </w:pPr>
            <w:ins w:id="786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EF8BE" w14:textId="77777777" w:rsidR="00140B5D" w:rsidRPr="002C065C" w:rsidRDefault="00140B5D">
            <w:pPr>
              <w:jc w:val="center"/>
              <w:rPr>
                <w:ins w:id="787" w:author="Zhipin" w:date="2019-10-03T02:22:00Z"/>
                <w:rFonts w:ascii="Times New Roman" w:hAnsi="Times New Roman" w:cs="Times New Roman"/>
                <w:color w:val="000000"/>
              </w:rPr>
            </w:pPr>
            <w:ins w:id="788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</w:rPr>
                <w:t xml:space="preserve">　</w:t>
              </w:r>
            </w:ins>
          </w:p>
        </w:tc>
      </w:tr>
      <w:tr w:rsidR="00140B5D" w:rsidRPr="002C065C" w14:paraId="47C04378" w14:textId="77777777" w:rsidTr="002C065C">
        <w:trPr>
          <w:trHeight w:val="255"/>
          <w:jc w:val="center"/>
          <w:ins w:id="789" w:author="Zhipin" w:date="2019-10-03T02:22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F6CD" w14:textId="77777777" w:rsidR="00140B5D" w:rsidRPr="002C065C" w:rsidRDefault="00140B5D">
            <w:pPr>
              <w:jc w:val="center"/>
              <w:rPr>
                <w:ins w:id="790" w:author="Zhipin" w:date="2019-10-03T02:22:00Z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EF31" w14:textId="77777777" w:rsidR="00140B5D" w:rsidRPr="002C065C" w:rsidRDefault="00140B5D">
            <w:pPr>
              <w:jc w:val="center"/>
              <w:rPr>
                <w:ins w:id="791" w:author="Zhipin" w:date="2019-10-03T02:22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792" w:author="Zhipin" w:date="2019-10-03T02:22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DE0AD" w14:textId="77777777" w:rsidR="00140B5D" w:rsidRPr="002C065C" w:rsidRDefault="00140B5D">
            <w:pPr>
              <w:jc w:val="center"/>
              <w:rPr>
                <w:ins w:id="793" w:author="Zhipin" w:date="2019-10-03T02:22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794" w:author="Zhipin" w:date="2019-10-03T02:22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11753" w14:textId="77777777" w:rsidR="00140B5D" w:rsidRPr="002C065C" w:rsidRDefault="00140B5D">
            <w:pPr>
              <w:jc w:val="center"/>
              <w:rPr>
                <w:ins w:id="795" w:author="Zhipin" w:date="2019-10-03T02:22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796" w:author="Zhipin" w:date="2019-10-03T02:22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>Over VTM-6.0-DualTreeOff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8BA20" w14:textId="77777777" w:rsidR="00140B5D" w:rsidRPr="002C065C" w:rsidRDefault="00140B5D">
            <w:pPr>
              <w:jc w:val="center"/>
              <w:rPr>
                <w:ins w:id="797" w:author="Zhipin" w:date="2019-10-03T02:22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798" w:author="Zhipin" w:date="2019-10-03T02:22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91179" w14:textId="77777777" w:rsidR="00140B5D" w:rsidRPr="002C065C" w:rsidRDefault="00140B5D">
            <w:pPr>
              <w:jc w:val="center"/>
              <w:rPr>
                <w:ins w:id="799" w:author="Zhipin" w:date="2019-10-03T02:22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800" w:author="Zhipin" w:date="2019-10-03T02:22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140B5D" w:rsidRPr="002C065C" w14:paraId="7D16F2C3" w14:textId="77777777" w:rsidTr="002C065C">
        <w:trPr>
          <w:trHeight w:val="255"/>
          <w:jc w:val="center"/>
          <w:ins w:id="801" w:author="Zhipin" w:date="2019-10-03T02:22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3DBE" w14:textId="77777777" w:rsidR="00140B5D" w:rsidRPr="002C065C" w:rsidRDefault="00140B5D">
            <w:pPr>
              <w:jc w:val="center"/>
              <w:rPr>
                <w:ins w:id="802" w:author="Zhipin" w:date="2019-10-03T02:22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2721F" w14:textId="77777777" w:rsidR="00140B5D" w:rsidRPr="002C065C" w:rsidRDefault="00140B5D">
            <w:pPr>
              <w:jc w:val="center"/>
              <w:rPr>
                <w:ins w:id="803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04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0EFC5" w14:textId="77777777" w:rsidR="00140B5D" w:rsidRPr="002C065C" w:rsidRDefault="00140B5D">
            <w:pPr>
              <w:jc w:val="center"/>
              <w:rPr>
                <w:ins w:id="805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06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309B" w14:textId="77777777" w:rsidR="00140B5D" w:rsidRPr="002C065C" w:rsidRDefault="00140B5D">
            <w:pPr>
              <w:jc w:val="center"/>
              <w:rPr>
                <w:ins w:id="807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08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4948F" w14:textId="77777777" w:rsidR="00140B5D" w:rsidRPr="002C065C" w:rsidRDefault="00140B5D">
            <w:pPr>
              <w:jc w:val="center"/>
              <w:rPr>
                <w:ins w:id="809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ins w:id="810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3FB28" w14:textId="77777777" w:rsidR="00140B5D" w:rsidRPr="002C065C" w:rsidRDefault="00140B5D">
            <w:pPr>
              <w:jc w:val="center"/>
              <w:rPr>
                <w:ins w:id="811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ins w:id="812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140B5D" w:rsidRPr="002C065C" w14:paraId="4F16C1D3" w14:textId="77777777" w:rsidTr="002C065C">
        <w:trPr>
          <w:trHeight w:val="255"/>
          <w:jc w:val="center"/>
          <w:ins w:id="813" w:author="Zhipin" w:date="2019-10-03T02:22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C1CBF" w14:textId="77777777" w:rsidR="00140B5D" w:rsidRPr="002C065C" w:rsidRDefault="00140B5D">
            <w:pPr>
              <w:jc w:val="center"/>
              <w:rPr>
                <w:ins w:id="814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15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B99A" w14:textId="77777777" w:rsidR="00140B5D" w:rsidRPr="002C065C" w:rsidRDefault="00140B5D">
            <w:pPr>
              <w:jc w:val="center"/>
              <w:rPr>
                <w:ins w:id="816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17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850A4" w14:textId="77777777" w:rsidR="00140B5D" w:rsidRPr="002C065C" w:rsidRDefault="00140B5D">
            <w:pPr>
              <w:jc w:val="center"/>
              <w:rPr>
                <w:ins w:id="818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19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7B9E" w14:textId="77777777" w:rsidR="00140B5D" w:rsidRPr="002C065C" w:rsidRDefault="00140B5D">
            <w:pPr>
              <w:jc w:val="center"/>
              <w:rPr>
                <w:ins w:id="820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21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546A5" w14:textId="77777777" w:rsidR="00140B5D" w:rsidRPr="002C065C" w:rsidRDefault="00140B5D">
            <w:pPr>
              <w:jc w:val="center"/>
              <w:rPr>
                <w:ins w:id="822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23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41782" w14:textId="77777777" w:rsidR="00140B5D" w:rsidRPr="002C065C" w:rsidRDefault="00140B5D">
            <w:pPr>
              <w:jc w:val="center"/>
              <w:rPr>
                <w:ins w:id="824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25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140B5D" w:rsidRPr="002C065C" w14:paraId="197144C8" w14:textId="77777777" w:rsidTr="002C065C">
        <w:trPr>
          <w:trHeight w:val="255"/>
          <w:jc w:val="center"/>
          <w:ins w:id="826" w:author="Zhipin" w:date="2019-10-03T02:22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68F33" w14:textId="77777777" w:rsidR="00140B5D" w:rsidRPr="002C065C" w:rsidRDefault="00140B5D">
            <w:pPr>
              <w:jc w:val="center"/>
              <w:rPr>
                <w:ins w:id="827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28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05F4E" w14:textId="77777777" w:rsidR="00140B5D" w:rsidRPr="002C065C" w:rsidRDefault="00140B5D">
            <w:pPr>
              <w:jc w:val="center"/>
              <w:rPr>
                <w:ins w:id="829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30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33FE" w14:textId="77777777" w:rsidR="00140B5D" w:rsidRPr="002C065C" w:rsidRDefault="00140B5D">
            <w:pPr>
              <w:jc w:val="center"/>
              <w:rPr>
                <w:ins w:id="831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32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0.10%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8461B" w14:textId="77777777" w:rsidR="00140B5D" w:rsidRPr="002C065C" w:rsidRDefault="00140B5D">
            <w:pPr>
              <w:jc w:val="center"/>
              <w:rPr>
                <w:ins w:id="833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34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0.24%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4171" w14:textId="77777777" w:rsidR="00140B5D" w:rsidRPr="002C065C" w:rsidRDefault="00140B5D">
            <w:pPr>
              <w:jc w:val="center"/>
              <w:rPr>
                <w:ins w:id="835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36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95867" w14:textId="77777777" w:rsidR="00140B5D" w:rsidRPr="002C065C" w:rsidRDefault="00140B5D">
            <w:pPr>
              <w:jc w:val="center"/>
              <w:rPr>
                <w:ins w:id="837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38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140B5D" w:rsidRPr="002C065C" w14:paraId="5E3EA534" w14:textId="77777777" w:rsidTr="002C065C">
        <w:trPr>
          <w:trHeight w:val="255"/>
          <w:jc w:val="center"/>
          <w:ins w:id="839" w:author="Zhipin" w:date="2019-10-03T02:22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86C92" w14:textId="77777777" w:rsidR="00140B5D" w:rsidRPr="002C065C" w:rsidRDefault="00140B5D">
            <w:pPr>
              <w:jc w:val="center"/>
              <w:rPr>
                <w:ins w:id="840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41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F48F" w14:textId="77777777" w:rsidR="00140B5D" w:rsidRPr="002C065C" w:rsidRDefault="00140B5D">
            <w:pPr>
              <w:jc w:val="center"/>
              <w:rPr>
                <w:ins w:id="842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43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CB6B" w14:textId="77777777" w:rsidR="00140B5D" w:rsidRPr="002C065C" w:rsidRDefault="00140B5D">
            <w:pPr>
              <w:jc w:val="center"/>
              <w:rPr>
                <w:ins w:id="844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45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ADED" w14:textId="77777777" w:rsidR="00140B5D" w:rsidRPr="002C065C" w:rsidRDefault="00140B5D">
            <w:pPr>
              <w:jc w:val="center"/>
              <w:rPr>
                <w:ins w:id="846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47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1FB5" w14:textId="77777777" w:rsidR="00140B5D" w:rsidRPr="002C065C" w:rsidRDefault="00140B5D">
            <w:pPr>
              <w:jc w:val="center"/>
              <w:rPr>
                <w:ins w:id="848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49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14EF3" w14:textId="77777777" w:rsidR="00140B5D" w:rsidRPr="002C065C" w:rsidRDefault="00140B5D">
            <w:pPr>
              <w:jc w:val="center"/>
              <w:rPr>
                <w:ins w:id="850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51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40B5D" w:rsidRPr="002C065C" w14:paraId="16F87661" w14:textId="77777777" w:rsidTr="002C065C">
        <w:trPr>
          <w:trHeight w:val="255"/>
          <w:jc w:val="center"/>
          <w:ins w:id="852" w:author="Zhipin" w:date="2019-10-03T02:22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4AF6F" w14:textId="77777777" w:rsidR="00140B5D" w:rsidRPr="002C065C" w:rsidRDefault="00140B5D">
            <w:pPr>
              <w:jc w:val="center"/>
              <w:rPr>
                <w:ins w:id="853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54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EC3F" w14:textId="77777777" w:rsidR="00140B5D" w:rsidRPr="002C065C" w:rsidRDefault="00140B5D">
            <w:pPr>
              <w:jc w:val="center"/>
              <w:rPr>
                <w:ins w:id="855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56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0C31" w14:textId="77777777" w:rsidR="00140B5D" w:rsidRPr="002C065C" w:rsidRDefault="00140B5D">
            <w:pPr>
              <w:jc w:val="center"/>
              <w:rPr>
                <w:ins w:id="857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58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B5CD" w14:textId="77777777" w:rsidR="00140B5D" w:rsidRPr="002C065C" w:rsidRDefault="00140B5D">
            <w:pPr>
              <w:jc w:val="center"/>
              <w:rPr>
                <w:ins w:id="859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60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5901" w14:textId="77777777" w:rsidR="00140B5D" w:rsidRPr="002C065C" w:rsidRDefault="00140B5D">
            <w:pPr>
              <w:jc w:val="center"/>
              <w:rPr>
                <w:ins w:id="861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62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06BE7" w14:textId="77777777" w:rsidR="00140B5D" w:rsidRPr="002C065C" w:rsidRDefault="00140B5D">
            <w:pPr>
              <w:jc w:val="center"/>
              <w:rPr>
                <w:ins w:id="863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64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40B5D" w:rsidRPr="002C065C" w14:paraId="0DEC36DF" w14:textId="77777777" w:rsidTr="002C065C">
        <w:trPr>
          <w:trHeight w:val="255"/>
          <w:jc w:val="center"/>
          <w:ins w:id="865" w:author="Zhipin" w:date="2019-10-03T02:22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22B92" w14:textId="77777777" w:rsidR="00140B5D" w:rsidRPr="002C065C" w:rsidRDefault="00140B5D">
            <w:pPr>
              <w:jc w:val="center"/>
              <w:rPr>
                <w:ins w:id="866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67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730F" w14:textId="77777777" w:rsidR="00140B5D" w:rsidRPr="002C065C" w:rsidRDefault="00140B5D">
            <w:pPr>
              <w:jc w:val="center"/>
              <w:rPr>
                <w:ins w:id="868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69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B2F5" w14:textId="77777777" w:rsidR="00140B5D" w:rsidRPr="002C065C" w:rsidRDefault="00140B5D">
            <w:pPr>
              <w:jc w:val="center"/>
              <w:rPr>
                <w:ins w:id="870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71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-0.45%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36CD" w14:textId="77777777" w:rsidR="00140B5D" w:rsidRPr="002C065C" w:rsidRDefault="00140B5D">
            <w:pPr>
              <w:jc w:val="center"/>
              <w:rPr>
                <w:ins w:id="872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73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-0.15%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90921" w14:textId="77777777" w:rsidR="00140B5D" w:rsidRPr="002C065C" w:rsidRDefault="00140B5D">
            <w:pPr>
              <w:jc w:val="center"/>
              <w:rPr>
                <w:ins w:id="874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75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FE25F" w14:textId="77777777" w:rsidR="00140B5D" w:rsidRPr="002C065C" w:rsidRDefault="00140B5D">
            <w:pPr>
              <w:jc w:val="center"/>
              <w:rPr>
                <w:ins w:id="876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77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40B5D" w:rsidRPr="002C065C" w14:paraId="7DE1BF0A" w14:textId="77777777" w:rsidTr="002C065C">
        <w:trPr>
          <w:trHeight w:val="255"/>
          <w:jc w:val="center"/>
          <w:ins w:id="878" w:author="Zhipin" w:date="2019-10-03T02:22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1D31E" w14:textId="77777777" w:rsidR="00140B5D" w:rsidRPr="002C065C" w:rsidRDefault="00140B5D">
            <w:pPr>
              <w:jc w:val="center"/>
              <w:rPr>
                <w:ins w:id="879" w:author="Zhipin" w:date="2019-10-03T02:22:00Z"/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ins w:id="880" w:author="Zhipin" w:date="2019-10-03T02:22:00Z">
              <w:r w:rsidRPr="002C065C">
                <w:rPr>
                  <w:rFonts w:ascii="Times New Roman" w:hAnsi="Times New Roman" w:cs="Times New Roman"/>
                  <w:b/>
                  <w:bCs/>
                  <w:color w:val="000000"/>
                  <w:sz w:val="18"/>
                  <w:szCs w:val="18"/>
                </w:rPr>
                <w:t xml:space="preserve">Overall 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F206" w14:textId="77777777" w:rsidR="00140B5D" w:rsidRPr="002C065C" w:rsidRDefault="00140B5D">
            <w:pPr>
              <w:jc w:val="center"/>
              <w:rPr>
                <w:ins w:id="881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82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BEFF" w14:textId="77777777" w:rsidR="00140B5D" w:rsidRPr="002C065C" w:rsidRDefault="00140B5D">
            <w:pPr>
              <w:jc w:val="center"/>
              <w:rPr>
                <w:ins w:id="883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84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2F59" w14:textId="77777777" w:rsidR="00140B5D" w:rsidRPr="002C065C" w:rsidRDefault="00140B5D">
            <w:pPr>
              <w:jc w:val="center"/>
              <w:rPr>
                <w:ins w:id="885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86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66D0F" w14:textId="77777777" w:rsidR="00140B5D" w:rsidRPr="002C065C" w:rsidRDefault="00140B5D">
            <w:pPr>
              <w:jc w:val="center"/>
              <w:rPr>
                <w:ins w:id="887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88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29884" w14:textId="77777777" w:rsidR="00140B5D" w:rsidRPr="002C065C" w:rsidRDefault="00140B5D">
            <w:pPr>
              <w:jc w:val="center"/>
              <w:rPr>
                <w:ins w:id="889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90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40B5D" w:rsidRPr="002C065C" w14:paraId="63B6CD6A" w14:textId="77777777" w:rsidTr="002C065C">
        <w:trPr>
          <w:trHeight w:val="255"/>
          <w:jc w:val="center"/>
          <w:ins w:id="891" w:author="Zhipin" w:date="2019-10-03T02:22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E096" w14:textId="77777777" w:rsidR="00140B5D" w:rsidRPr="002C065C" w:rsidRDefault="00140B5D">
            <w:pPr>
              <w:jc w:val="center"/>
              <w:rPr>
                <w:ins w:id="892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93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6C15F" w14:textId="77777777" w:rsidR="00140B5D" w:rsidRPr="002C065C" w:rsidRDefault="00140B5D">
            <w:pPr>
              <w:jc w:val="center"/>
              <w:rPr>
                <w:ins w:id="894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95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1C0D" w14:textId="77777777" w:rsidR="00140B5D" w:rsidRPr="002C065C" w:rsidRDefault="00140B5D">
            <w:pPr>
              <w:jc w:val="center"/>
              <w:rPr>
                <w:ins w:id="896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97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DD97" w14:textId="77777777" w:rsidR="00140B5D" w:rsidRPr="002C065C" w:rsidRDefault="00140B5D">
            <w:pPr>
              <w:jc w:val="center"/>
              <w:rPr>
                <w:ins w:id="898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899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EAC8A" w14:textId="77777777" w:rsidR="00140B5D" w:rsidRPr="002C065C" w:rsidRDefault="00140B5D">
            <w:pPr>
              <w:jc w:val="center"/>
              <w:rPr>
                <w:ins w:id="900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901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E1D4C" w14:textId="77777777" w:rsidR="00140B5D" w:rsidRPr="002C065C" w:rsidRDefault="00140B5D">
            <w:pPr>
              <w:jc w:val="center"/>
              <w:rPr>
                <w:ins w:id="902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903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140B5D" w:rsidRPr="002C065C" w14:paraId="68EBC2A0" w14:textId="77777777" w:rsidTr="002C065C">
        <w:trPr>
          <w:trHeight w:val="255"/>
          <w:jc w:val="center"/>
          <w:ins w:id="904" w:author="Zhipin" w:date="2019-10-03T02:22:00Z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34F6B" w14:textId="77777777" w:rsidR="00140B5D" w:rsidRPr="002C065C" w:rsidRDefault="00140B5D">
            <w:pPr>
              <w:jc w:val="center"/>
              <w:rPr>
                <w:ins w:id="905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906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ABBFF" w14:textId="77777777" w:rsidR="00140B5D" w:rsidRPr="002C065C" w:rsidRDefault="00140B5D">
            <w:pPr>
              <w:jc w:val="center"/>
              <w:rPr>
                <w:ins w:id="907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908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B16DB" w14:textId="77777777" w:rsidR="00140B5D" w:rsidRPr="002C065C" w:rsidRDefault="00140B5D">
            <w:pPr>
              <w:jc w:val="center"/>
              <w:rPr>
                <w:ins w:id="909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910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94B8" w14:textId="77777777" w:rsidR="00140B5D" w:rsidRPr="002C065C" w:rsidRDefault="00140B5D">
            <w:pPr>
              <w:jc w:val="center"/>
              <w:rPr>
                <w:ins w:id="911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912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E236C" w14:textId="77777777" w:rsidR="00140B5D" w:rsidRPr="002C065C" w:rsidRDefault="00140B5D">
            <w:pPr>
              <w:jc w:val="center"/>
              <w:rPr>
                <w:ins w:id="913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914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1B223" w14:textId="77777777" w:rsidR="00140B5D" w:rsidRPr="002C065C" w:rsidRDefault="00140B5D">
            <w:pPr>
              <w:jc w:val="center"/>
              <w:rPr>
                <w:ins w:id="915" w:author="Zhipin" w:date="2019-10-03T02:22:00Z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ins w:id="916" w:author="Zhipin" w:date="2019-10-03T02:22:00Z">
              <w:r w:rsidRPr="002C065C">
                <w:rPr>
                  <w:rFonts w:ascii="Times New Roman" w:hAnsi="Times New Roman" w:cs="Times New Roman"/>
                  <w:color w:val="000000"/>
                  <w:sz w:val="18"/>
                  <w:szCs w:val="18"/>
                </w:rPr>
                <w:t>101%</w:t>
              </w:r>
            </w:ins>
          </w:p>
        </w:tc>
      </w:tr>
    </w:tbl>
    <w:p w14:paraId="567C315C" w14:textId="77777777" w:rsidR="00140B5D" w:rsidRPr="00140B5D" w:rsidRDefault="00140B5D" w:rsidP="003E15A5">
      <w:pPr>
        <w:jc w:val="center"/>
        <w:rPr>
          <w:rFonts w:ascii="Times New Roman" w:eastAsia="Yu Mincho" w:hAnsi="Times New Roman" w:cs="Times New Roman"/>
          <w:b/>
          <w:sz w:val="22"/>
          <w:szCs w:val="22"/>
          <w:lang w:val="en-CA" w:eastAsia="ja-JP"/>
        </w:rPr>
      </w:pPr>
    </w:p>
    <w:p w14:paraId="597E9B5E" w14:textId="4CDF02BD" w:rsidR="008B38AF" w:rsidRPr="003D2171" w:rsidRDefault="008B38AF" w:rsidP="008B38AF">
      <w:pPr>
        <w:pStyle w:val="Heading1"/>
        <w:rPr>
          <w:rFonts w:cs="Times New Roman"/>
          <w:lang w:val="en-CA" w:eastAsia="zh-CN"/>
        </w:rPr>
      </w:pPr>
      <w:r w:rsidRPr="003D2171">
        <w:rPr>
          <w:rFonts w:cs="Times New Roman"/>
          <w:lang w:val="en-CA" w:eastAsia="zh-CN"/>
        </w:rPr>
        <w:t>Conclusions</w:t>
      </w:r>
    </w:p>
    <w:p w14:paraId="1662C951" w14:textId="451DBE39" w:rsidR="004C73FB" w:rsidRPr="003D2171" w:rsidRDefault="00D55E6A" w:rsidP="00206715">
      <w:pPr>
        <w:spacing w:before="136"/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3D2171">
        <w:rPr>
          <w:rFonts w:ascii="Times New Roman" w:hAnsi="Times New Roman" w:cs="Times New Roman"/>
          <w:sz w:val="22"/>
          <w:szCs w:val="22"/>
          <w:lang w:val="en-CA"/>
        </w:rPr>
        <w:t>T</w:t>
      </w:r>
      <w:r w:rsidR="004C73FB" w:rsidRPr="003D2171">
        <w:rPr>
          <w:rFonts w:ascii="Times New Roman" w:hAnsi="Times New Roman" w:cs="Times New Roman"/>
          <w:sz w:val="22"/>
          <w:szCs w:val="22"/>
          <w:lang w:val="en-CA"/>
        </w:rPr>
        <w:t>his contribution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proposes to remove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N chroma intra blocks </w:t>
      </w:r>
      <w:r w:rsidR="0016510A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for both dual tree and single tree 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to </w:t>
      </w:r>
      <w:r w:rsidRPr="003D2171">
        <w:rPr>
          <w:rFonts w:ascii="Times New Roman" w:hAnsi="Times New Roman" w:cs="Times New Roman"/>
          <w:sz w:val="22"/>
          <w:szCs w:val="22"/>
          <w:lang w:val="en-CA" w:eastAsia="zh-TW"/>
        </w:rPr>
        <w:t>improve the worst-case hardware processing throughput</w:t>
      </w:r>
      <w:r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. </w:t>
      </w:r>
      <w:r w:rsidR="004F2AE3" w:rsidRPr="003D2171">
        <w:rPr>
          <w:rFonts w:ascii="Times New Roman" w:hAnsi="Times New Roman" w:cs="Times New Roman"/>
          <w:sz w:val="22"/>
          <w:szCs w:val="22"/>
          <w:lang w:val="en-CA" w:eastAsia="ja-JP"/>
        </w:rPr>
        <w:t>Test</w:t>
      </w:r>
      <w:r w:rsidR="00530FFD" w:rsidRPr="003D2171">
        <w:rPr>
          <w:rFonts w:ascii="Times New Roman" w:hAnsi="Times New Roman" w:cs="Times New Roman"/>
          <w:sz w:val="22"/>
          <w:szCs w:val="22"/>
          <w:lang w:val="en-CA" w:eastAsia="ja-JP"/>
        </w:rPr>
        <w:t xml:space="preserve"> #</w:t>
      </w:r>
      <w:r w:rsidR="00B94EBA" w:rsidRPr="003D2171">
        <w:rPr>
          <w:rFonts w:ascii="Times New Roman" w:hAnsi="Times New Roman" w:cs="Times New Roman"/>
          <w:sz w:val="22"/>
          <w:szCs w:val="22"/>
          <w:lang w:val="en-CA"/>
        </w:rPr>
        <w:t>1</w:t>
      </w:r>
      <w:r w:rsidR="00527ED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is to</w:t>
      </w:r>
      <w:r w:rsidR="004F2AE3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just</w:t>
      </w:r>
      <w:r w:rsidR="00527ED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remove </w:t>
      </w:r>
      <w:r w:rsidR="00B94EBA" w:rsidRPr="003D2171">
        <w:rPr>
          <w:rFonts w:ascii="Times New Roman" w:hAnsi="Times New Roman" w:cs="Times New Roman"/>
          <w:sz w:val="22"/>
          <w:szCs w:val="22"/>
          <w:lang w:val="en-CA"/>
        </w:rPr>
        <w:t>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B94EBA" w:rsidRPr="003D2171">
        <w:rPr>
          <w:rFonts w:ascii="Times New Roman" w:hAnsi="Times New Roman" w:cs="Times New Roman"/>
          <w:sz w:val="22"/>
          <w:szCs w:val="22"/>
          <w:lang w:val="en-CA"/>
        </w:rPr>
        <w:t>8 chroma intra blocks</w:t>
      </w:r>
      <w:r w:rsidR="0016510A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. </w:t>
      </w:r>
      <w:r w:rsidR="004F2AE3" w:rsidRPr="003D2171">
        <w:rPr>
          <w:rFonts w:ascii="Times New Roman" w:hAnsi="Times New Roman" w:cs="Times New Roman"/>
          <w:sz w:val="22"/>
          <w:szCs w:val="22"/>
          <w:lang w:val="en-CA" w:eastAsia="ja-JP"/>
        </w:rPr>
        <w:t xml:space="preserve">Test </w:t>
      </w:r>
      <w:r w:rsidR="00530FFD" w:rsidRPr="003D2171">
        <w:rPr>
          <w:rFonts w:ascii="Times New Roman" w:hAnsi="Times New Roman" w:cs="Times New Roman"/>
          <w:sz w:val="22"/>
          <w:szCs w:val="22"/>
          <w:lang w:val="en-CA" w:eastAsia="ja-JP"/>
        </w:rPr>
        <w:t>#</w:t>
      </w:r>
      <w:r w:rsidR="00B94EBA" w:rsidRPr="003D2171">
        <w:rPr>
          <w:rFonts w:ascii="Times New Roman" w:hAnsi="Times New Roman" w:cs="Times New Roman"/>
          <w:sz w:val="22"/>
          <w:szCs w:val="22"/>
          <w:lang w:val="en-CA"/>
        </w:rPr>
        <w:t>2 is to remove 2</w:t>
      </w:r>
      <w:r w:rsidR="00CD28F5" w:rsidRPr="003D2171">
        <w:rPr>
          <w:rFonts w:ascii="Times New Roman" w:hAnsi="Times New Roman" w:cs="Times New Roman"/>
          <w:noProof/>
          <w:sz w:val="22"/>
          <w:szCs w:val="22"/>
        </w:rPr>
        <w:t>×</w:t>
      </w:r>
      <w:r w:rsidR="00B94EBA" w:rsidRPr="003D2171">
        <w:rPr>
          <w:rFonts w:ascii="Times New Roman" w:hAnsi="Times New Roman" w:cs="Times New Roman"/>
          <w:sz w:val="22"/>
          <w:szCs w:val="22"/>
          <w:lang w:val="en-CA"/>
        </w:rPr>
        <w:t>N chroma intra blocks.</w:t>
      </w:r>
      <w:r w:rsidR="00527ED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ins w:id="917" w:author="Zhipin" w:date="2019-10-02T23:57:00Z">
        <w:r w:rsidR="00B91A52" w:rsidRPr="003D2171">
          <w:rPr>
            <w:rFonts w:ascii="Times New Roman" w:hAnsi="Times New Roman" w:cs="Times New Roman"/>
            <w:sz w:val="22"/>
            <w:szCs w:val="22"/>
            <w:lang w:val="en-CA" w:eastAsia="ja-JP"/>
          </w:rPr>
          <w:t>Test #3</w:t>
        </w:r>
        <w:r w:rsidR="00B91A52" w:rsidRPr="003D2171">
          <w:rPr>
            <w:rFonts w:ascii="Times New Roman" w:hAnsi="Times New Roman" w:cs="Times New Roman"/>
            <w:sz w:val="22"/>
            <w:szCs w:val="22"/>
            <w:lang w:val="en-CA"/>
          </w:rPr>
          <w:t xml:space="preserve"> is to remove 2</w:t>
        </w:r>
        <w:r w:rsidR="001F1313"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  <w:r w:rsidR="00B91A52" w:rsidRPr="003D2171">
          <w:rPr>
            <w:rFonts w:ascii="Times New Roman" w:hAnsi="Times New Roman" w:cs="Times New Roman"/>
            <w:sz w:val="22"/>
            <w:szCs w:val="22"/>
            <w:lang w:val="en-CA"/>
          </w:rPr>
          <w:t>16 and 2</w:t>
        </w:r>
        <w:r w:rsidR="00B91A52" w:rsidRPr="003D2171">
          <w:rPr>
            <w:rFonts w:ascii="Times New Roman" w:hAnsi="Times New Roman" w:cs="Times New Roman"/>
            <w:noProof/>
            <w:sz w:val="22"/>
            <w:szCs w:val="22"/>
          </w:rPr>
          <w:t>×</w:t>
        </w:r>
        <w:r w:rsidR="00B91A52" w:rsidRPr="003D2171">
          <w:rPr>
            <w:rFonts w:ascii="Times New Roman" w:hAnsi="Times New Roman" w:cs="Times New Roman"/>
            <w:sz w:val="22"/>
            <w:szCs w:val="22"/>
            <w:lang w:val="en-CA"/>
          </w:rPr>
          <w:t xml:space="preserve">32 chroma intra blocks. </w:t>
        </w:r>
      </w:ins>
      <w:r w:rsidR="00B94EBA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The average </w:t>
      </w:r>
      <w:proofErr w:type="spellStart"/>
      <w:r w:rsidR="00B94EBA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luma</w:t>
      </w:r>
      <w:proofErr w:type="spellEnd"/>
      <w:r w:rsidR="00B94EBA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BD-rate of </w:t>
      </w:r>
      <w:r w:rsidR="004F2AE3" w:rsidRPr="003D2171">
        <w:rPr>
          <w:rFonts w:ascii="Times New Roman" w:hAnsi="Times New Roman" w:cs="Times New Roman"/>
          <w:sz w:val="22"/>
          <w:szCs w:val="22"/>
          <w:lang w:val="en-CA" w:eastAsia="ja-JP"/>
        </w:rPr>
        <w:t xml:space="preserve">Test </w:t>
      </w:r>
      <w:r w:rsidR="002E415C" w:rsidRPr="003D2171">
        <w:rPr>
          <w:rFonts w:ascii="Times New Roman" w:hAnsi="Times New Roman" w:cs="Times New Roman"/>
          <w:sz w:val="22"/>
          <w:szCs w:val="22"/>
          <w:lang w:val="en-CA" w:eastAsia="ja-JP"/>
        </w:rPr>
        <w:t>#</w:t>
      </w:r>
      <w:r w:rsidR="00B94EBA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1 is </w:t>
      </w:r>
      <w:r w:rsidR="0090357E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0.00%/</w:t>
      </w:r>
      <w:r w:rsidR="003F3107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0.08</w:t>
      </w:r>
      <w:r w:rsidR="0090357E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% for AI/RA</w:t>
      </w:r>
      <w:r w:rsidR="00B94EBA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compared with VTM-6.0</w:t>
      </w:r>
      <w:r w:rsidR="00527ED5" w:rsidRPr="003D2171">
        <w:rPr>
          <w:rFonts w:ascii="Times New Roman" w:hAnsi="Times New Roman" w:cs="Times New Roman"/>
          <w:sz w:val="22"/>
          <w:szCs w:val="22"/>
          <w:lang w:val="en-CA"/>
        </w:rPr>
        <w:t>.</w:t>
      </w:r>
      <w:r w:rsidR="00B94EBA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4F2AE3" w:rsidRPr="003D2171">
        <w:rPr>
          <w:rFonts w:ascii="Times New Roman" w:hAnsi="Times New Roman" w:cs="Times New Roman"/>
          <w:sz w:val="22"/>
          <w:szCs w:val="22"/>
          <w:lang w:val="en-CA" w:eastAsia="ja-JP"/>
        </w:rPr>
        <w:t xml:space="preserve">Test </w:t>
      </w:r>
      <w:r w:rsidR="002E415C" w:rsidRPr="003D2171">
        <w:rPr>
          <w:rFonts w:ascii="Times New Roman" w:hAnsi="Times New Roman" w:cs="Times New Roman"/>
          <w:sz w:val="22"/>
          <w:szCs w:val="22"/>
          <w:lang w:val="en-CA" w:eastAsia="ja-JP"/>
        </w:rPr>
        <w:t>#</w:t>
      </w:r>
      <w:r w:rsidR="00B94EBA" w:rsidRPr="003D2171">
        <w:rPr>
          <w:rFonts w:ascii="Times New Roman" w:hAnsi="Times New Roman" w:cs="Times New Roman"/>
          <w:sz w:val="22"/>
          <w:szCs w:val="22"/>
          <w:lang w:val="en-CA"/>
        </w:rPr>
        <w:t>2 has</w:t>
      </w:r>
      <w:r w:rsidR="00B94EBA" w:rsidRPr="003D2171">
        <w:rPr>
          <w:rFonts w:ascii="Times New Roman" w:hAnsi="Times New Roman" w:cs="Times New Roman"/>
          <w:sz w:val="22"/>
          <w:szCs w:val="22"/>
          <w:lang w:val="en-CA" w:eastAsia="zh-TW"/>
        </w:rPr>
        <w:t xml:space="preserve"> slightly </w:t>
      </w:r>
      <w:r w:rsidR="00B94EBA" w:rsidRPr="003D2171">
        <w:rPr>
          <w:rFonts w:ascii="Times New Roman" w:hAnsi="Times New Roman" w:cs="Times New Roman"/>
          <w:sz w:val="22"/>
          <w:szCs w:val="22"/>
          <w:lang w:val="en-CA" w:eastAsia="zh-TW"/>
        </w:rPr>
        <w:lastRenderedPageBreak/>
        <w:t xml:space="preserve">worse coding efficiency than </w:t>
      </w:r>
      <w:r w:rsidR="001B002F" w:rsidRPr="003D2171">
        <w:rPr>
          <w:rFonts w:ascii="Times New Roman" w:hAnsi="Times New Roman" w:cs="Times New Roman"/>
          <w:sz w:val="22"/>
          <w:szCs w:val="22"/>
          <w:lang w:val="en-CA" w:eastAsia="ja-JP"/>
        </w:rPr>
        <w:t xml:space="preserve">Test </w:t>
      </w:r>
      <w:r w:rsidR="00373A8D" w:rsidRPr="003D2171">
        <w:rPr>
          <w:rFonts w:ascii="Times New Roman" w:hAnsi="Times New Roman" w:cs="Times New Roman"/>
          <w:sz w:val="22"/>
          <w:szCs w:val="22"/>
          <w:lang w:val="en-CA" w:eastAsia="ja-JP"/>
        </w:rPr>
        <w:t>#</w:t>
      </w:r>
      <w:r w:rsidR="00B94EBA" w:rsidRPr="003D2171">
        <w:rPr>
          <w:rFonts w:ascii="Times New Roman" w:hAnsi="Times New Roman" w:cs="Times New Roman"/>
          <w:sz w:val="22"/>
          <w:szCs w:val="22"/>
          <w:lang w:val="en-CA" w:eastAsia="zh-TW"/>
        </w:rPr>
        <w:t>1.</w:t>
      </w:r>
      <w:ins w:id="918" w:author="Zhipin" w:date="2019-10-02T23:58:00Z">
        <w:r w:rsidR="001F1313" w:rsidRPr="003D2171">
          <w:rPr>
            <w:rFonts w:ascii="Times New Roman" w:hAnsi="Times New Roman" w:cs="Times New Roman"/>
            <w:sz w:val="22"/>
            <w:szCs w:val="22"/>
            <w:lang w:val="en-CA" w:eastAsia="ja-JP"/>
          </w:rPr>
          <w:t xml:space="preserve"> Test #</w:t>
        </w:r>
        <w:r w:rsidR="001F1313" w:rsidRPr="003D2171">
          <w:rPr>
            <w:rFonts w:ascii="Times New Roman" w:hAnsi="Times New Roman" w:cs="Times New Roman"/>
            <w:sz w:val="22"/>
            <w:szCs w:val="22"/>
            <w:lang w:val="en-CA"/>
          </w:rPr>
          <w:t>3 has</w:t>
        </w:r>
        <w:r w:rsidR="001F1313" w:rsidRPr="003D2171">
          <w:rPr>
            <w:rFonts w:ascii="Times New Roman" w:hAnsi="Times New Roman" w:cs="Times New Roman"/>
            <w:sz w:val="22"/>
            <w:szCs w:val="22"/>
            <w:lang w:val="en-CA" w:eastAsia="zh-TW"/>
          </w:rPr>
          <w:t xml:space="preserve"> slightly better coding efficiency than </w:t>
        </w:r>
        <w:r w:rsidR="001F1313" w:rsidRPr="003D2171">
          <w:rPr>
            <w:rFonts w:ascii="Times New Roman" w:hAnsi="Times New Roman" w:cs="Times New Roman"/>
            <w:sz w:val="22"/>
            <w:szCs w:val="22"/>
            <w:lang w:val="en-CA" w:eastAsia="ja-JP"/>
          </w:rPr>
          <w:t>Test #</w:t>
        </w:r>
        <w:r w:rsidR="001F1313" w:rsidRPr="003D2171">
          <w:rPr>
            <w:rFonts w:ascii="Times New Roman" w:hAnsi="Times New Roman" w:cs="Times New Roman"/>
            <w:sz w:val="22"/>
            <w:szCs w:val="22"/>
            <w:lang w:val="en-CA" w:eastAsia="zh-TW"/>
          </w:rPr>
          <w:t>1.</w:t>
        </w:r>
      </w:ins>
      <w:r w:rsidR="00527ED5" w:rsidRPr="003D2171">
        <w:rPr>
          <w:rFonts w:ascii="Times New Roman" w:hAnsi="Times New Roman" w:cs="Times New Roman"/>
          <w:sz w:val="22"/>
          <w:szCs w:val="22"/>
          <w:lang w:val="en-CA"/>
        </w:rPr>
        <w:t xml:space="preserve"> It is recommended adopting </w:t>
      </w:r>
      <w:r w:rsidR="0057212F" w:rsidRPr="003D2171">
        <w:rPr>
          <w:rFonts w:ascii="Times New Roman" w:hAnsi="Times New Roman" w:cs="Times New Roman"/>
          <w:sz w:val="22"/>
          <w:szCs w:val="22"/>
          <w:lang w:val="en-CA"/>
        </w:rPr>
        <w:t>Test #2 to the next version of VVC</w:t>
      </w:r>
      <w:r w:rsidR="00527ED5" w:rsidRPr="003D2171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6A9D1341" w14:textId="77777777" w:rsidR="00801373" w:rsidRPr="003D2171" w:rsidRDefault="00801373" w:rsidP="004C73FB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4A964BBC" w14:textId="77777777" w:rsidR="008B38AF" w:rsidRPr="003D2171" w:rsidRDefault="008B38AF" w:rsidP="008B38AF">
      <w:pPr>
        <w:pStyle w:val="Heading1"/>
        <w:rPr>
          <w:rFonts w:cs="Times New Roman"/>
          <w:lang w:val="en-CA"/>
        </w:rPr>
      </w:pPr>
      <w:r w:rsidRPr="003D2171">
        <w:rPr>
          <w:rFonts w:cs="Times New Roman"/>
          <w:lang w:val="en-CA"/>
        </w:rPr>
        <w:t>References</w:t>
      </w:r>
    </w:p>
    <w:p w14:paraId="02E43F12" w14:textId="6502F2B1" w:rsidR="008B38AF" w:rsidRPr="003D2171" w:rsidRDefault="008B38AF" w:rsidP="008B38AF">
      <w:pPr>
        <w:pStyle w:val="SPIEreferencelisting"/>
        <w:tabs>
          <w:tab w:val="num" w:pos="360"/>
        </w:tabs>
        <w:jc w:val="both"/>
        <w:rPr>
          <w:sz w:val="22"/>
          <w:szCs w:val="22"/>
          <w:lang w:val="en-CA"/>
        </w:rPr>
      </w:pPr>
      <w:bookmarkStart w:id="919" w:name="_Ref398029621"/>
      <w:bookmarkStart w:id="920" w:name="_Ref390434232"/>
      <w:bookmarkStart w:id="921" w:name="_Ref400108692"/>
      <w:r w:rsidRPr="003D2171">
        <w:rPr>
          <w:sz w:val="22"/>
          <w:szCs w:val="22"/>
          <w:lang w:val="en-CA"/>
        </w:rPr>
        <w:t xml:space="preserve">B. </w:t>
      </w:r>
      <w:proofErr w:type="spellStart"/>
      <w:r w:rsidRPr="003D2171">
        <w:rPr>
          <w:sz w:val="22"/>
          <w:szCs w:val="22"/>
          <w:lang w:val="en-CA"/>
        </w:rPr>
        <w:t>Bross</w:t>
      </w:r>
      <w:proofErr w:type="spellEnd"/>
      <w:r w:rsidRPr="003D2171">
        <w:rPr>
          <w:sz w:val="22"/>
          <w:szCs w:val="22"/>
          <w:lang w:val="en-CA"/>
        </w:rPr>
        <w:t xml:space="preserve">, J. Chen, S. Liu, “Versatile Video Coding (Draft </w:t>
      </w:r>
      <w:r w:rsidR="00BC051B" w:rsidRPr="003D2171">
        <w:rPr>
          <w:sz w:val="22"/>
          <w:szCs w:val="22"/>
          <w:lang w:val="en-CA"/>
        </w:rPr>
        <w:t>6</w:t>
      </w:r>
      <w:r w:rsidRPr="003D2171">
        <w:rPr>
          <w:sz w:val="22"/>
          <w:szCs w:val="22"/>
          <w:lang w:val="en-CA"/>
        </w:rPr>
        <w:t>)”, JVET-</w:t>
      </w:r>
      <w:r w:rsidR="00BC051B" w:rsidRPr="003D2171">
        <w:rPr>
          <w:sz w:val="22"/>
          <w:szCs w:val="22"/>
          <w:lang w:val="en-CA"/>
        </w:rPr>
        <w:t>O2</w:t>
      </w:r>
      <w:r w:rsidRPr="003D2171">
        <w:rPr>
          <w:sz w:val="22"/>
          <w:szCs w:val="22"/>
          <w:lang w:val="en-CA"/>
        </w:rPr>
        <w:t xml:space="preserve">001, </w:t>
      </w:r>
      <w:r w:rsidR="00BC051B" w:rsidRPr="003D2171">
        <w:rPr>
          <w:sz w:val="22"/>
          <w:szCs w:val="22"/>
          <w:lang w:val="en-CA"/>
        </w:rPr>
        <w:t>July</w:t>
      </w:r>
      <w:r w:rsidRPr="003D2171">
        <w:rPr>
          <w:sz w:val="22"/>
          <w:szCs w:val="22"/>
          <w:lang w:val="en-CA"/>
        </w:rPr>
        <w:t xml:space="preserve"> 2019, </w:t>
      </w:r>
      <w:r w:rsidR="00BC051B" w:rsidRPr="003D2171">
        <w:rPr>
          <w:sz w:val="22"/>
          <w:szCs w:val="22"/>
          <w:lang w:val="en-CA"/>
        </w:rPr>
        <w:t>Gothenburg, SE</w:t>
      </w:r>
      <w:r w:rsidRPr="003D2171">
        <w:rPr>
          <w:sz w:val="22"/>
          <w:szCs w:val="22"/>
          <w:lang w:val="en-CA"/>
        </w:rPr>
        <w:t>.</w:t>
      </w:r>
    </w:p>
    <w:p w14:paraId="01EF2B38" w14:textId="79F7032E" w:rsidR="008B38AF" w:rsidRPr="003D2171" w:rsidRDefault="008B38AF" w:rsidP="008B38AF">
      <w:pPr>
        <w:pStyle w:val="SPIEreferencelisting"/>
        <w:tabs>
          <w:tab w:val="num" w:pos="360"/>
        </w:tabs>
        <w:jc w:val="both"/>
        <w:rPr>
          <w:sz w:val="22"/>
          <w:szCs w:val="22"/>
          <w:lang w:val="en-CA"/>
        </w:rPr>
      </w:pPr>
      <w:bookmarkStart w:id="922" w:name="_Ref2862914"/>
      <w:bookmarkEnd w:id="919"/>
      <w:bookmarkEnd w:id="920"/>
      <w:bookmarkEnd w:id="921"/>
      <w:r w:rsidRPr="003D2171">
        <w:rPr>
          <w:sz w:val="22"/>
          <w:szCs w:val="22"/>
          <w:lang w:val="en-CA"/>
        </w:rPr>
        <w:t>VTM-</w:t>
      </w:r>
      <w:r w:rsidR="00BC051B" w:rsidRPr="003D2171">
        <w:rPr>
          <w:sz w:val="22"/>
          <w:szCs w:val="22"/>
          <w:lang w:val="en-CA"/>
        </w:rPr>
        <w:t>6</w:t>
      </w:r>
      <w:r w:rsidRPr="003D2171">
        <w:rPr>
          <w:sz w:val="22"/>
          <w:szCs w:val="22"/>
          <w:lang w:val="en-CA"/>
        </w:rPr>
        <w:t xml:space="preserve">.0, </w:t>
      </w:r>
      <w:hyperlink r:id="rId11" w:history="1">
        <w:r w:rsidR="00BC051B" w:rsidRPr="003D2171">
          <w:rPr>
            <w:rStyle w:val="Hyperlink"/>
            <w:sz w:val="22"/>
            <w:szCs w:val="22"/>
            <w:lang w:val="en-CA"/>
          </w:rPr>
          <w:t>https://vcgit.hhi.fraunhofer.de/jvet/VVCSoftware_VTM/tags/VTM-6.0</w:t>
        </w:r>
      </w:hyperlink>
      <w:r w:rsidRPr="003D2171">
        <w:rPr>
          <w:sz w:val="22"/>
          <w:szCs w:val="22"/>
          <w:lang w:val="en-CA"/>
        </w:rPr>
        <w:t>.</w:t>
      </w:r>
      <w:bookmarkEnd w:id="922"/>
    </w:p>
    <w:p w14:paraId="4F59A3DA" w14:textId="77777777" w:rsidR="008B38AF" w:rsidRPr="003D2171" w:rsidRDefault="008B38AF" w:rsidP="008B38AF">
      <w:pPr>
        <w:pStyle w:val="SPIEreferencelisting"/>
        <w:tabs>
          <w:tab w:val="num" w:pos="360"/>
        </w:tabs>
        <w:jc w:val="both"/>
        <w:rPr>
          <w:sz w:val="22"/>
          <w:szCs w:val="22"/>
          <w:lang w:val="en-CA"/>
        </w:rPr>
      </w:pPr>
      <w:bookmarkStart w:id="923" w:name="_Ref2886851"/>
      <w:r w:rsidRPr="003D2171">
        <w:rPr>
          <w:sz w:val="22"/>
          <w:szCs w:val="22"/>
          <w:lang w:val="en-CA"/>
        </w:rPr>
        <w:t xml:space="preserve">F. </w:t>
      </w:r>
      <w:proofErr w:type="spellStart"/>
      <w:r w:rsidRPr="003D2171">
        <w:rPr>
          <w:sz w:val="22"/>
          <w:szCs w:val="22"/>
          <w:lang w:val="en-CA"/>
        </w:rPr>
        <w:t>Bossen</w:t>
      </w:r>
      <w:proofErr w:type="spellEnd"/>
      <w:r w:rsidRPr="003D2171">
        <w:rPr>
          <w:sz w:val="22"/>
          <w:szCs w:val="22"/>
          <w:lang w:val="en-CA"/>
        </w:rPr>
        <w:t xml:space="preserve">, J. Boyce, X. Li, V. </w:t>
      </w:r>
      <w:proofErr w:type="spellStart"/>
      <w:r w:rsidRPr="003D2171">
        <w:rPr>
          <w:sz w:val="22"/>
          <w:szCs w:val="22"/>
          <w:lang w:val="en-CA"/>
        </w:rPr>
        <w:t>Seregin</w:t>
      </w:r>
      <w:proofErr w:type="spellEnd"/>
      <w:r w:rsidRPr="003D2171">
        <w:rPr>
          <w:sz w:val="22"/>
          <w:szCs w:val="22"/>
          <w:lang w:val="en-CA"/>
        </w:rPr>
        <w:t xml:space="preserve">, K. </w:t>
      </w:r>
      <w:proofErr w:type="spellStart"/>
      <w:r w:rsidRPr="003D2171">
        <w:rPr>
          <w:sz w:val="22"/>
          <w:szCs w:val="22"/>
          <w:lang w:val="en-CA"/>
        </w:rPr>
        <w:t>Sühring</w:t>
      </w:r>
      <w:proofErr w:type="spellEnd"/>
      <w:r w:rsidRPr="003D2171">
        <w:rPr>
          <w:sz w:val="22"/>
          <w:szCs w:val="22"/>
          <w:lang w:val="en-CA"/>
        </w:rPr>
        <w:t xml:space="preserve">, “JVET common test conditions and software reference configurations for SDR video”, JVET-N1010, </w:t>
      </w:r>
      <w:bookmarkEnd w:id="923"/>
      <w:r w:rsidRPr="003D2171">
        <w:rPr>
          <w:sz w:val="22"/>
          <w:szCs w:val="22"/>
          <w:lang w:val="en-CA"/>
        </w:rPr>
        <w:t>March 2019, Geneva, CH.</w:t>
      </w:r>
    </w:p>
    <w:p w14:paraId="3CEFCCB3" w14:textId="77777777" w:rsidR="008B38AF" w:rsidRPr="003D2171" w:rsidRDefault="008B38AF" w:rsidP="008B38AF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568CC532" w14:textId="77777777" w:rsidR="008B38AF" w:rsidRPr="003D2171" w:rsidRDefault="008B38AF" w:rsidP="008B38AF">
      <w:pPr>
        <w:pStyle w:val="Heading1"/>
        <w:ind w:left="432" w:hanging="432"/>
        <w:rPr>
          <w:rFonts w:cs="Times New Roman"/>
          <w:lang w:val="en-CA"/>
        </w:rPr>
      </w:pPr>
      <w:r w:rsidRPr="003D2171">
        <w:rPr>
          <w:rFonts w:cs="Times New Roman"/>
          <w:lang w:val="en-CA"/>
        </w:rPr>
        <w:t>Patent rights declaration(s)</w:t>
      </w:r>
    </w:p>
    <w:p w14:paraId="7175E4A8" w14:textId="77777777" w:rsidR="008B38AF" w:rsidRPr="003D2171" w:rsidRDefault="008B38AF" w:rsidP="008B38AF">
      <w:pPr>
        <w:rPr>
          <w:rFonts w:ascii="Times New Roman" w:hAnsi="Times New Roman" w:cs="Times New Roman"/>
          <w:sz w:val="22"/>
          <w:szCs w:val="22"/>
          <w:lang w:val="en-CA"/>
        </w:rPr>
      </w:pPr>
      <w:proofErr w:type="spellStart"/>
      <w:r w:rsidRPr="003D2171">
        <w:rPr>
          <w:rFonts w:ascii="Times New Roman" w:hAnsi="Times New Roman" w:cs="Times New Roman"/>
          <w:b/>
          <w:sz w:val="22"/>
          <w:szCs w:val="22"/>
          <w:lang w:val="en-CA"/>
        </w:rPr>
        <w:t>Bytedance</w:t>
      </w:r>
      <w:proofErr w:type="spellEnd"/>
      <w:r w:rsidRPr="003D2171">
        <w:rPr>
          <w:rFonts w:ascii="Times New Roman" w:hAnsi="Times New Roman" w:cs="Times New Roman"/>
          <w:b/>
          <w:sz w:val="22"/>
          <w:szCs w:val="22"/>
          <w:lang w:val="en-CA"/>
        </w:rPr>
        <w:t xml:space="preserve">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3D2171" w:rsidRDefault="007F1F8B" w:rsidP="009234A5">
      <w:pPr>
        <w:rPr>
          <w:rFonts w:ascii="Times New Roman" w:hAnsi="Times New Roman" w:cs="Times New Roman"/>
          <w:sz w:val="22"/>
          <w:szCs w:val="22"/>
          <w:lang w:val="en-CA"/>
        </w:rPr>
      </w:pPr>
    </w:p>
    <w:sectPr w:rsidR="007F1F8B" w:rsidRPr="003D2171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E40A7" w14:textId="77777777" w:rsidR="009B2B19" w:rsidRDefault="009B2B19">
      <w:r>
        <w:separator/>
      </w:r>
    </w:p>
  </w:endnote>
  <w:endnote w:type="continuationSeparator" w:id="0">
    <w:p w14:paraId="4D6524E1" w14:textId="77777777" w:rsidR="009B2B19" w:rsidRDefault="009B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9E27151" w:rsidR="005A1F85" w:rsidRPr="00C00DDE" w:rsidRDefault="005A1F85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924" w:author="Zhipin" w:date="2019-10-04T14:58:00Z">
      <w:r>
        <w:rPr>
          <w:rStyle w:val="PageNumber"/>
          <w:noProof/>
        </w:rPr>
        <w:t>2019-10-04</w:t>
      </w:r>
    </w:ins>
    <w:del w:id="925" w:author="Zhipin" w:date="2019-10-03T00:29:00Z">
      <w:r w:rsidDel="006F6FE7">
        <w:rPr>
          <w:rStyle w:val="PageNumber"/>
          <w:noProof/>
        </w:rPr>
        <w:delText>2019-09-25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78273" w14:textId="77777777" w:rsidR="009B2B19" w:rsidRDefault="009B2B19">
      <w:r>
        <w:separator/>
      </w:r>
    </w:p>
  </w:footnote>
  <w:footnote w:type="continuationSeparator" w:id="0">
    <w:p w14:paraId="41BA5648" w14:textId="77777777" w:rsidR="009B2B19" w:rsidRDefault="009B2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364EA12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sz w:val="28"/>
        <w:szCs w:val="28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D00159A"/>
    <w:multiLevelType w:val="hybridMultilevel"/>
    <w:tmpl w:val="EAAA135E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E314AD2"/>
    <w:multiLevelType w:val="hybridMultilevel"/>
    <w:tmpl w:val="29F4BC8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142F12"/>
    <w:multiLevelType w:val="hybridMultilevel"/>
    <w:tmpl w:val="ECF88E32"/>
    <w:lvl w:ilvl="0" w:tplc="94A4FE2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7632B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70F3E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763C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92DE2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9A3A7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AC3B6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DCC56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8C2B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9"/>
  </w:num>
  <w:num w:numId="5">
    <w:abstractNumId w:val="10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3"/>
  </w:num>
  <w:num w:numId="13">
    <w:abstractNumId w:val="13"/>
  </w:num>
  <w:num w:numId="14">
    <w:abstractNumId w:val="7"/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6"/>
  </w:num>
  <w:num w:numId="2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Zhipin">
    <w15:presenceInfo w15:providerId="None" w15:userId="Zhip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0D"/>
    <w:rsid w:val="00011BCA"/>
    <w:rsid w:val="000134E7"/>
    <w:rsid w:val="00015854"/>
    <w:rsid w:val="000228A4"/>
    <w:rsid w:val="000308A3"/>
    <w:rsid w:val="00030EB8"/>
    <w:rsid w:val="00041D20"/>
    <w:rsid w:val="00041E7D"/>
    <w:rsid w:val="00043E5C"/>
    <w:rsid w:val="000458BC"/>
    <w:rsid w:val="00045C41"/>
    <w:rsid w:val="00046C03"/>
    <w:rsid w:val="000568FC"/>
    <w:rsid w:val="00065039"/>
    <w:rsid w:val="0006681D"/>
    <w:rsid w:val="00073F8D"/>
    <w:rsid w:val="0007614F"/>
    <w:rsid w:val="000809A7"/>
    <w:rsid w:val="00081398"/>
    <w:rsid w:val="000814AF"/>
    <w:rsid w:val="0008251F"/>
    <w:rsid w:val="000841C3"/>
    <w:rsid w:val="0008434D"/>
    <w:rsid w:val="00094479"/>
    <w:rsid w:val="000962AC"/>
    <w:rsid w:val="00097068"/>
    <w:rsid w:val="000A0814"/>
    <w:rsid w:val="000A4E37"/>
    <w:rsid w:val="000A6BCF"/>
    <w:rsid w:val="000B0C0F"/>
    <w:rsid w:val="000B1C6B"/>
    <w:rsid w:val="000B3E8A"/>
    <w:rsid w:val="000B4FF9"/>
    <w:rsid w:val="000B5158"/>
    <w:rsid w:val="000B5C11"/>
    <w:rsid w:val="000C09AC"/>
    <w:rsid w:val="000E00F3"/>
    <w:rsid w:val="000E14DC"/>
    <w:rsid w:val="000E1653"/>
    <w:rsid w:val="000E38F7"/>
    <w:rsid w:val="000E714F"/>
    <w:rsid w:val="000F158C"/>
    <w:rsid w:val="000F2E77"/>
    <w:rsid w:val="000F4ABD"/>
    <w:rsid w:val="00101411"/>
    <w:rsid w:val="00102F3D"/>
    <w:rsid w:val="0011733B"/>
    <w:rsid w:val="00121099"/>
    <w:rsid w:val="0012418C"/>
    <w:rsid w:val="00124E38"/>
    <w:rsid w:val="0012580B"/>
    <w:rsid w:val="00126649"/>
    <w:rsid w:val="001277F4"/>
    <w:rsid w:val="00131F90"/>
    <w:rsid w:val="0013458C"/>
    <w:rsid w:val="0013526E"/>
    <w:rsid w:val="00140B5D"/>
    <w:rsid w:val="0014264B"/>
    <w:rsid w:val="00142D96"/>
    <w:rsid w:val="00146152"/>
    <w:rsid w:val="001550B7"/>
    <w:rsid w:val="00155526"/>
    <w:rsid w:val="00156E3F"/>
    <w:rsid w:val="00160D57"/>
    <w:rsid w:val="0016510A"/>
    <w:rsid w:val="00171371"/>
    <w:rsid w:val="00175A24"/>
    <w:rsid w:val="00175D70"/>
    <w:rsid w:val="001765AE"/>
    <w:rsid w:val="00180CD1"/>
    <w:rsid w:val="00187E58"/>
    <w:rsid w:val="00196582"/>
    <w:rsid w:val="001A0AF7"/>
    <w:rsid w:val="001A297E"/>
    <w:rsid w:val="001A368E"/>
    <w:rsid w:val="001A6E5C"/>
    <w:rsid w:val="001A7329"/>
    <w:rsid w:val="001A792F"/>
    <w:rsid w:val="001B002F"/>
    <w:rsid w:val="001B0FF0"/>
    <w:rsid w:val="001B256E"/>
    <w:rsid w:val="001B2AC7"/>
    <w:rsid w:val="001B3443"/>
    <w:rsid w:val="001B4E28"/>
    <w:rsid w:val="001B69A7"/>
    <w:rsid w:val="001C2531"/>
    <w:rsid w:val="001C3525"/>
    <w:rsid w:val="001C3AFB"/>
    <w:rsid w:val="001D1BD2"/>
    <w:rsid w:val="001D5D32"/>
    <w:rsid w:val="001E0248"/>
    <w:rsid w:val="001E02BE"/>
    <w:rsid w:val="001E0DC4"/>
    <w:rsid w:val="001E3B37"/>
    <w:rsid w:val="001F1313"/>
    <w:rsid w:val="001F172D"/>
    <w:rsid w:val="001F2594"/>
    <w:rsid w:val="001F2D7A"/>
    <w:rsid w:val="001F7192"/>
    <w:rsid w:val="002019EF"/>
    <w:rsid w:val="002055A6"/>
    <w:rsid w:val="00206460"/>
    <w:rsid w:val="00206715"/>
    <w:rsid w:val="002069B4"/>
    <w:rsid w:val="00215BB4"/>
    <w:rsid w:val="00215DFC"/>
    <w:rsid w:val="002168E9"/>
    <w:rsid w:val="002212DF"/>
    <w:rsid w:val="002218B9"/>
    <w:rsid w:val="00222627"/>
    <w:rsid w:val="00222CD4"/>
    <w:rsid w:val="00225016"/>
    <w:rsid w:val="002253CA"/>
    <w:rsid w:val="002264A6"/>
    <w:rsid w:val="00227BA7"/>
    <w:rsid w:val="0023011C"/>
    <w:rsid w:val="002375C1"/>
    <w:rsid w:val="0024768D"/>
    <w:rsid w:val="00253F66"/>
    <w:rsid w:val="00263398"/>
    <w:rsid w:val="00263B99"/>
    <w:rsid w:val="00265578"/>
    <w:rsid w:val="00265E9D"/>
    <w:rsid w:val="00266F06"/>
    <w:rsid w:val="00267074"/>
    <w:rsid w:val="00271586"/>
    <w:rsid w:val="00275BCF"/>
    <w:rsid w:val="00283285"/>
    <w:rsid w:val="00291E36"/>
    <w:rsid w:val="00292257"/>
    <w:rsid w:val="002A2103"/>
    <w:rsid w:val="002A313C"/>
    <w:rsid w:val="002A54E0"/>
    <w:rsid w:val="002B1595"/>
    <w:rsid w:val="002B191D"/>
    <w:rsid w:val="002B2DA3"/>
    <w:rsid w:val="002B2E83"/>
    <w:rsid w:val="002C065C"/>
    <w:rsid w:val="002C3FFC"/>
    <w:rsid w:val="002D0AF6"/>
    <w:rsid w:val="002D6E9D"/>
    <w:rsid w:val="002E04DE"/>
    <w:rsid w:val="002E0F16"/>
    <w:rsid w:val="002E1AEF"/>
    <w:rsid w:val="002E28F5"/>
    <w:rsid w:val="002E415C"/>
    <w:rsid w:val="002F0243"/>
    <w:rsid w:val="002F164D"/>
    <w:rsid w:val="002F5BF3"/>
    <w:rsid w:val="002F5D64"/>
    <w:rsid w:val="002F67EE"/>
    <w:rsid w:val="00300DBA"/>
    <w:rsid w:val="003021BC"/>
    <w:rsid w:val="00306206"/>
    <w:rsid w:val="00312224"/>
    <w:rsid w:val="00317D85"/>
    <w:rsid w:val="00321748"/>
    <w:rsid w:val="0032298F"/>
    <w:rsid w:val="00323A7F"/>
    <w:rsid w:val="00327C56"/>
    <w:rsid w:val="003312A0"/>
    <w:rsid w:val="003315A1"/>
    <w:rsid w:val="003373EC"/>
    <w:rsid w:val="003373F3"/>
    <w:rsid w:val="00342FF4"/>
    <w:rsid w:val="00344E5A"/>
    <w:rsid w:val="00346148"/>
    <w:rsid w:val="00352AA4"/>
    <w:rsid w:val="0035393E"/>
    <w:rsid w:val="00354B1F"/>
    <w:rsid w:val="00355460"/>
    <w:rsid w:val="0036531E"/>
    <w:rsid w:val="003669EA"/>
    <w:rsid w:val="003672A6"/>
    <w:rsid w:val="003706CC"/>
    <w:rsid w:val="003707C6"/>
    <w:rsid w:val="00373638"/>
    <w:rsid w:val="00373A8D"/>
    <w:rsid w:val="0037585A"/>
    <w:rsid w:val="00377710"/>
    <w:rsid w:val="00383D6A"/>
    <w:rsid w:val="00384360"/>
    <w:rsid w:val="00390B8E"/>
    <w:rsid w:val="00393F25"/>
    <w:rsid w:val="00395950"/>
    <w:rsid w:val="003A23C7"/>
    <w:rsid w:val="003A2D8E"/>
    <w:rsid w:val="003A7CE6"/>
    <w:rsid w:val="003B1038"/>
    <w:rsid w:val="003B2CE4"/>
    <w:rsid w:val="003C20E4"/>
    <w:rsid w:val="003C4C32"/>
    <w:rsid w:val="003D2171"/>
    <w:rsid w:val="003D6342"/>
    <w:rsid w:val="003E15A5"/>
    <w:rsid w:val="003E42C3"/>
    <w:rsid w:val="003E6F90"/>
    <w:rsid w:val="003E73ED"/>
    <w:rsid w:val="003F0008"/>
    <w:rsid w:val="003F0EB3"/>
    <w:rsid w:val="003F3107"/>
    <w:rsid w:val="003F5D0F"/>
    <w:rsid w:val="00414101"/>
    <w:rsid w:val="004210CF"/>
    <w:rsid w:val="004212DA"/>
    <w:rsid w:val="00421414"/>
    <w:rsid w:val="004219CF"/>
    <w:rsid w:val="004234F0"/>
    <w:rsid w:val="004275A5"/>
    <w:rsid w:val="00430102"/>
    <w:rsid w:val="00433DDB"/>
    <w:rsid w:val="00435A29"/>
    <w:rsid w:val="00436F49"/>
    <w:rsid w:val="00437619"/>
    <w:rsid w:val="00442203"/>
    <w:rsid w:val="00443462"/>
    <w:rsid w:val="004526B4"/>
    <w:rsid w:val="00454D07"/>
    <w:rsid w:val="00455652"/>
    <w:rsid w:val="004571E0"/>
    <w:rsid w:val="00457E25"/>
    <w:rsid w:val="00464404"/>
    <w:rsid w:val="00465A1E"/>
    <w:rsid w:val="004666BD"/>
    <w:rsid w:val="00475E14"/>
    <w:rsid w:val="00480DF4"/>
    <w:rsid w:val="004834B6"/>
    <w:rsid w:val="00487B80"/>
    <w:rsid w:val="0049445A"/>
    <w:rsid w:val="004A2A63"/>
    <w:rsid w:val="004A586D"/>
    <w:rsid w:val="004A5E49"/>
    <w:rsid w:val="004A78A0"/>
    <w:rsid w:val="004B0F1A"/>
    <w:rsid w:val="004B210C"/>
    <w:rsid w:val="004B2C5D"/>
    <w:rsid w:val="004B4D77"/>
    <w:rsid w:val="004C609A"/>
    <w:rsid w:val="004C73FB"/>
    <w:rsid w:val="004C7733"/>
    <w:rsid w:val="004D405F"/>
    <w:rsid w:val="004D7A2F"/>
    <w:rsid w:val="004E0961"/>
    <w:rsid w:val="004E4F4F"/>
    <w:rsid w:val="004E6789"/>
    <w:rsid w:val="004F2AE3"/>
    <w:rsid w:val="004F61E3"/>
    <w:rsid w:val="00502AB7"/>
    <w:rsid w:val="00502E10"/>
    <w:rsid w:val="00506F46"/>
    <w:rsid w:val="0051015C"/>
    <w:rsid w:val="00516CF1"/>
    <w:rsid w:val="005238EC"/>
    <w:rsid w:val="005238FA"/>
    <w:rsid w:val="00527475"/>
    <w:rsid w:val="00527ED5"/>
    <w:rsid w:val="00530FFD"/>
    <w:rsid w:val="00531AE9"/>
    <w:rsid w:val="0053210F"/>
    <w:rsid w:val="00536188"/>
    <w:rsid w:val="00541D7A"/>
    <w:rsid w:val="00550A66"/>
    <w:rsid w:val="00554AFB"/>
    <w:rsid w:val="00556744"/>
    <w:rsid w:val="00557301"/>
    <w:rsid w:val="00557980"/>
    <w:rsid w:val="00560826"/>
    <w:rsid w:val="00566A94"/>
    <w:rsid w:val="00567EC7"/>
    <w:rsid w:val="00570013"/>
    <w:rsid w:val="0057212F"/>
    <w:rsid w:val="00574FA3"/>
    <w:rsid w:val="005753EC"/>
    <w:rsid w:val="00575FED"/>
    <w:rsid w:val="005801A2"/>
    <w:rsid w:val="00583E9E"/>
    <w:rsid w:val="00592634"/>
    <w:rsid w:val="00593764"/>
    <w:rsid w:val="005952A5"/>
    <w:rsid w:val="005A1C44"/>
    <w:rsid w:val="005A1F85"/>
    <w:rsid w:val="005A2E4D"/>
    <w:rsid w:val="005A33A1"/>
    <w:rsid w:val="005A4580"/>
    <w:rsid w:val="005A6E3C"/>
    <w:rsid w:val="005B217D"/>
    <w:rsid w:val="005B444B"/>
    <w:rsid w:val="005B5343"/>
    <w:rsid w:val="005B59E5"/>
    <w:rsid w:val="005C385F"/>
    <w:rsid w:val="005C6FB5"/>
    <w:rsid w:val="005C7C26"/>
    <w:rsid w:val="005D7B1B"/>
    <w:rsid w:val="005D7FFE"/>
    <w:rsid w:val="005E1AC6"/>
    <w:rsid w:val="005E3C43"/>
    <w:rsid w:val="005E3F2B"/>
    <w:rsid w:val="005F2B34"/>
    <w:rsid w:val="005F6F1B"/>
    <w:rsid w:val="0060443D"/>
    <w:rsid w:val="0060533C"/>
    <w:rsid w:val="0061007C"/>
    <w:rsid w:val="00610393"/>
    <w:rsid w:val="00614B52"/>
    <w:rsid w:val="00615995"/>
    <w:rsid w:val="00616155"/>
    <w:rsid w:val="00624B33"/>
    <w:rsid w:val="00625929"/>
    <w:rsid w:val="0063041A"/>
    <w:rsid w:val="00630AA2"/>
    <w:rsid w:val="00634D15"/>
    <w:rsid w:val="0063583D"/>
    <w:rsid w:val="00640DD2"/>
    <w:rsid w:val="00640E59"/>
    <w:rsid w:val="00645360"/>
    <w:rsid w:val="00646707"/>
    <w:rsid w:val="00653642"/>
    <w:rsid w:val="00657F7E"/>
    <w:rsid w:val="00660623"/>
    <w:rsid w:val="00662296"/>
    <w:rsid w:val="00662E58"/>
    <w:rsid w:val="006637F2"/>
    <w:rsid w:val="006642A5"/>
    <w:rsid w:val="00664DCF"/>
    <w:rsid w:val="00666239"/>
    <w:rsid w:val="00672A8D"/>
    <w:rsid w:val="006811D0"/>
    <w:rsid w:val="00683230"/>
    <w:rsid w:val="0068443D"/>
    <w:rsid w:val="0068558B"/>
    <w:rsid w:val="006858AC"/>
    <w:rsid w:val="00686618"/>
    <w:rsid w:val="00695757"/>
    <w:rsid w:val="006B1E7B"/>
    <w:rsid w:val="006B3855"/>
    <w:rsid w:val="006C5D39"/>
    <w:rsid w:val="006D643B"/>
    <w:rsid w:val="006D6D9B"/>
    <w:rsid w:val="006E1453"/>
    <w:rsid w:val="006E2810"/>
    <w:rsid w:val="006E5417"/>
    <w:rsid w:val="006E5C92"/>
    <w:rsid w:val="006F0794"/>
    <w:rsid w:val="006F6FE7"/>
    <w:rsid w:val="006F7528"/>
    <w:rsid w:val="007023DE"/>
    <w:rsid w:val="0070730B"/>
    <w:rsid w:val="00711BBF"/>
    <w:rsid w:val="00712F60"/>
    <w:rsid w:val="00717FC1"/>
    <w:rsid w:val="00720E3B"/>
    <w:rsid w:val="00735CFC"/>
    <w:rsid w:val="0074393F"/>
    <w:rsid w:val="00745F6B"/>
    <w:rsid w:val="0075175B"/>
    <w:rsid w:val="0075585E"/>
    <w:rsid w:val="00755D19"/>
    <w:rsid w:val="00756A35"/>
    <w:rsid w:val="0076208F"/>
    <w:rsid w:val="00762BB7"/>
    <w:rsid w:val="0076397A"/>
    <w:rsid w:val="007640E9"/>
    <w:rsid w:val="00770571"/>
    <w:rsid w:val="007768FF"/>
    <w:rsid w:val="007824D3"/>
    <w:rsid w:val="00794BEB"/>
    <w:rsid w:val="00796057"/>
    <w:rsid w:val="00796EE3"/>
    <w:rsid w:val="00797D8D"/>
    <w:rsid w:val="007A2349"/>
    <w:rsid w:val="007A7D29"/>
    <w:rsid w:val="007B4AB8"/>
    <w:rsid w:val="007C100B"/>
    <w:rsid w:val="007C29DB"/>
    <w:rsid w:val="007C3EA2"/>
    <w:rsid w:val="007D027B"/>
    <w:rsid w:val="007D1181"/>
    <w:rsid w:val="007D46D5"/>
    <w:rsid w:val="007D5E14"/>
    <w:rsid w:val="007E01A3"/>
    <w:rsid w:val="007E1698"/>
    <w:rsid w:val="007E795F"/>
    <w:rsid w:val="007F1F8B"/>
    <w:rsid w:val="007F2AD3"/>
    <w:rsid w:val="007F5291"/>
    <w:rsid w:val="007F6205"/>
    <w:rsid w:val="007F67A1"/>
    <w:rsid w:val="00801373"/>
    <w:rsid w:val="00811C05"/>
    <w:rsid w:val="00816596"/>
    <w:rsid w:val="008206C8"/>
    <w:rsid w:val="00824A13"/>
    <w:rsid w:val="00826EF5"/>
    <w:rsid w:val="008312BC"/>
    <w:rsid w:val="008368EC"/>
    <w:rsid w:val="00841C72"/>
    <w:rsid w:val="00842C42"/>
    <w:rsid w:val="00842EA5"/>
    <w:rsid w:val="008521F3"/>
    <w:rsid w:val="00861ED2"/>
    <w:rsid w:val="0086387C"/>
    <w:rsid w:val="00874A6C"/>
    <w:rsid w:val="00876C65"/>
    <w:rsid w:val="00882F72"/>
    <w:rsid w:val="008901CB"/>
    <w:rsid w:val="008925FB"/>
    <w:rsid w:val="00892C28"/>
    <w:rsid w:val="00894581"/>
    <w:rsid w:val="008A22C9"/>
    <w:rsid w:val="008A43C6"/>
    <w:rsid w:val="008A4807"/>
    <w:rsid w:val="008A4B4C"/>
    <w:rsid w:val="008A6FA7"/>
    <w:rsid w:val="008B38AF"/>
    <w:rsid w:val="008B515B"/>
    <w:rsid w:val="008C239F"/>
    <w:rsid w:val="008D204D"/>
    <w:rsid w:val="008D5E8A"/>
    <w:rsid w:val="008E442F"/>
    <w:rsid w:val="008E480C"/>
    <w:rsid w:val="008F19D3"/>
    <w:rsid w:val="0090072D"/>
    <w:rsid w:val="0090357E"/>
    <w:rsid w:val="00907757"/>
    <w:rsid w:val="0091564D"/>
    <w:rsid w:val="00915EB3"/>
    <w:rsid w:val="00917A7F"/>
    <w:rsid w:val="009212B0"/>
    <w:rsid w:val="00921FA1"/>
    <w:rsid w:val="009234A5"/>
    <w:rsid w:val="0092549B"/>
    <w:rsid w:val="00925FE3"/>
    <w:rsid w:val="00933453"/>
    <w:rsid w:val="009336F7"/>
    <w:rsid w:val="00933C2F"/>
    <w:rsid w:val="00933C93"/>
    <w:rsid w:val="0093485A"/>
    <w:rsid w:val="0093636C"/>
    <w:rsid w:val="009374A7"/>
    <w:rsid w:val="00942371"/>
    <w:rsid w:val="00944C47"/>
    <w:rsid w:val="00950BD8"/>
    <w:rsid w:val="00955F6D"/>
    <w:rsid w:val="00960EF9"/>
    <w:rsid w:val="0096339E"/>
    <w:rsid w:val="009735AA"/>
    <w:rsid w:val="00976421"/>
    <w:rsid w:val="00977C16"/>
    <w:rsid w:val="00983DA3"/>
    <w:rsid w:val="0098551D"/>
    <w:rsid w:val="00985DCB"/>
    <w:rsid w:val="0098793C"/>
    <w:rsid w:val="009921F1"/>
    <w:rsid w:val="0099518F"/>
    <w:rsid w:val="0099659C"/>
    <w:rsid w:val="009A523D"/>
    <w:rsid w:val="009B02A1"/>
    <w:rsid w:val="009B13BD"/>
    <w:rsid w:val="009B1A8E"/>
    <w:rsid w:val="009B237F"/>
    <w:rsid w:val="009B2B19"/>
    <w:rsid w:val="009B3361"/>
    <w:rsid w:val="009B7247"/>
    <w:rsid w:val="009B7F3F"/>
    <w:rsid w:val="009C6B7F"/>
    <w:rsid w:val="009D4C0F"/>
    <w:rsid w:val="009D7090"/>
    <w:rsid w:val="009D7CE6"/>
    <w:rsid w:val="009E338D"/>
    <w:rsid w:val="009E352F"/>
    <w:rsid w:val="009E4C39"/>
    <w:rsid w:val="009E7A5E"/>
    <w:rsid w:val="009E7FA0"/>
    <w:rsid w:val="009F496B"/>
    <w:rsid w:val="00A00C41"/>
    <w:rsid w:val="00A01439"/>
    <w:rsid w:val="00A01605"/>
    <w:rsid w:val="00A02E61"/>
    <w:rsid w:val="00A05CFF"/>
    <w:rsid w:val="00A13048"/>
    <w:rsid w:val="00A14CC1"/>
    <w:rsid w:val="00A26239"/>
    <w:rsid w:val="00A332A3"/>
    <w:rsid w:val="00A35420"/>
    <w:rsid w:val="00A40FC8"/>
    <w:rsid w:val="00A4277C"/>
    <w:rsid w:val="00A4371C"/>
    <w:rsid w:val="00A441FD"/>
    <w:rsid w:val="00A46843"/>
    <w:rsid w:val="00A540B3"/>
    <w:rsid w:val="00A55C6E"/>
    <w:rsid w:val="00A56B97"/>
    <w:rsid w:val="00A6093D"/>
    <w:rsid w:val="00A767DC"/>
    <w:rsid w:val="00A76A6D"/>
    <w:rsid w:val="00A81C62"/>
    <w:rsid w:val="00A83253"/>
    <w:rsid w:val="00A867D2"/>
    <w:rsid w:val="00AA2849"/>
    <w:rsid w:val="00AA5ADC"/>
    <w:rsid w:val="00AA6B0E"/>
    <w:rsid w:val="00AA6E84"/>
    <w:rsid w:val="00AB1A1C"/>
    <w:rsid w:val="00AB589E"/>
    <w:rsid w:val="00AB72F3"/>
    <w:rsid w:val="00AC113D"/>
    <w:rsid w:val="00AD05A8"/>
    <w:rsid w:val="00AE0E8F"/>
    <w:rsid w:val="00AE1B2A"/>
    <w:rsid w:val="00AE1B69"/>
    <w:rsid w:val="00AE341B"/>
    <w:rsid w:val="00AF10E1"/>
    <w:rsid w:val="00B01905"/>
    <w:rsid w:val="00B04058"/>
    <w:rsid w:val="00B07534"/>
    <w:rsid w:val="00B07CA7"/>
    <w:rsid w:val="00B1279A"/>
    <w:rsid w:val="00B14B67"/>
    <w:rsid w:val="00B1773E"/>
    <w:rsid w:val="00B1796F"/>
    <w:rsid w:val="00B3582C"/>
    <w:rsid w:val="00B362B3"/>
    <w:rsid w:val="00B3640F"/>
    <w:rsid w:val="00B37692"/>
    <w:rsid w:val="00B4194A"/>
    <w:rsid w:val="00B437E8"/>
    <w:rsid w:val="00B44AA8"/>
    <w:rsid w:val="00B46AFB"/>
    <w:rsid w:val="00B5222E"/>
    <w:rsid w:val="00B53179"/>
    <w:rsid w:val="00B54502"/>
    <w:rsid w:val="00B57A23"/>
    <w:rsid w:val="00B600CD"/>
    <w:rsid w:val="00B60F55"/>
    <w:rsid w:val="00B61C96"/>
    <w:rsid w:val="00B7131B"/>
    <w:rsid w:val="00B71CD0"/>
    <w:rsid w:val="00B73197"/>
    <w:rsid w:val="00B7380B"/>
    <w:rsid w:val="00B73A2A"/>
    <w:rsid w:val="00B75A51"/>
    <w:rsid w:val="00B825C1"/>
    <w:rsid w:val="00B827C6"/>
    <w:rsid w:val="00B84909"/>
    <w:rsid w:val="00B86FC0"/>
    <w:rsid w:val="00B91A52"/>
    <w:rsid w:val="00B920A3"/>
    <w:rsid w:val="00B921E5"/>
    <w:rsid w:val="00B93448"/>
    <w:rsid w:val="00B94B06"/>
    <w:rsid w:val="00B94C28"/>
    <w:rsid w:val="00B94EBA"/>
    <w:rsid w:val="00B94F2E"/>
    <w:rsid w:val="00B95C1C"/>
    <w:rsid w:val="00BA3D63"/>
    <w:rsid w:val="00BA55CD"/>
    <w:rsid w:val="00BC051B"/>
    <w:rsid w:val="00BC10BA"/>
    <w:rsid w:val="00BC3981"/>
    <w:rsid w:val="00BC5AFD"/>
    <w:rsid w:val="00BC636F"/>
    <w:rsid w:val="00BD523C"/>
    <w:rsid w:val="00BE3597"/>
    <w:rsid w:val="00BE4A83"/>
    <w:rsid w:val="00BF6C26"/>
    <w:rsid w:val="00C00DDE"/>
    <w:rsid w:val="00C04F43"/>
    <w:rsid w:val="00C0609D"/>
    <w:rsid w:val="00C06C84"/>
    <w:rsid w:val="00C115AB"/>
    <w:rsid w:val="00C26CCB"/>
    <w:rsid w:val="00C30249"/>
    <w:rsid w:val="00C327D2"/>
    <w:rsid w:val="00C3723B"/>
    <w:rsid w:val="00C42466"/>
    <w:rsid w:val="00C448E9"/>
    <w:rsid w:val="00C44D26"/>
    <w:rsid w:val="00C51619"/>
    <w:rsid w:val="00C57DF2"/>
    <w:rsid w:val="00C606C9"/>
    <w:rsid w:val="00C60731"/>
    <w:rsid w:val="00C63FC2"/>
    <w:rsid w:val="00C6488C"/>
    <w:rsid w:val="00C655D3"/>
    <w:rsid w:val="00C67A0A"/>
    <w:rsid w:val="00C7446E"/>
    <w:rsid w:val="00C80288"/>
    <w:rsid w:val="00C82574"/>
    <w:rsid w:val="00C84003"/>
    <w:rsid w:val="00C86553"/>
    <w:rsid w:val="00C90650"/>
    <w:rsid w:val="00C95443"/>
    <w:rsid w:val="00C97D78"/>
    <w:rsid w:val="00CA17CB"/>
    <w:rsid w:val="00CB1F98"/>
    <w:rsid w:val="00CB21AA"/>
    <w:rsid w:val="00CB3427"/>
    <w:rsid w:val="00CB4BC5"/>
    <w:rsid w:val="00CC2AAE"/>
    <w:rsid w:val="00CC5A42"/>
    <w:rsid w:val="00CD0EAB"/>
    <w:rsid w:val="00CD28F5"/>
    <w:rsid w:val="00CD3621"/>
    <w:rsid w:val="00CD4173"/>
    <w:rsid w:val="00CD4E31"/>
    <w:rsid w:val="00CE080F"/>
    <w:rsid w:val="00CE4CA9"/>
    <w:rsid w:val="00CE5E02"/>
    <w:rsid w:val="00CF0F27"/>
    <w:rsid w:val="00CF34DB"/>
    <w:rsid w:val="00CF3917"/>
    <w:rsid w:val="00CF5509"/>
    <w:rsid w:val="00CF558F"/>
    <w:rsid w:val="00D010C0"/>
    <w:rsid w:val="00D02E48"/>
    <w:rsid w:val="00D0369C"/>
    <w:rsid w:val="00D073E2"/>
    <w:rsid w:val="00D108EF"/>
    <w:rsid w:val="00D13B2B"/>
    <w:rsid w:val="00D13F0B"/>
    <w:rsid w:val="00D446EC"/>
    <w:rsid w:val="00D45F1F"/>
    <w:rsid w:val="00D467F4"/>
    <w:rsid w:val="00D51BF0"/>
    <w:rsid w:val="00D529B4"/>
    <w:rsid w:val="00D531DB"/>
    <w:rsid w:val="00D533AB"/>
    <w:rsid w:val="00D533C3"/>
    <w:rsid w:val="00D55942"/>
    <w:rsid w:val="00D55E6A"/>
    <w:rsid w:val="00D62170"/>
    <w:rsid w:val="00D74169"/>
    <w:rsid w:val="00D807BF"/>
    <w:rsid w:val="00D82FCC"/>
    <w:rsid w:val="00D83B62"/>
    <w:rsid w:val="00D946B9"/>
    <w:rsid w:val="00DA17FC"/>
    <w:rsid w:val="00DA3BE9"/>
    <w:rsid w:val="00DA7887"/>
    <w:rsid w:val="00DB0806"/>
    <w:rsid w:val="00DB2C26"/>
    <w:rsid w:val="00DD02F4"/>
    <w:rsid w:val="00DD299B"/>
    <w:rsid w:val="00DD390F"/>
    <w:rsid w:val="00DD6622"/>
    <w:rsid w:val="00DE1C7C"/>
    <w:rsid w:val="00DE20EE"/>
    <w:rsid w:val="00DE2C04"/>
    <w:rsid w:val="00DE44A1"/>
    <w:rsid w:val="00DE6B43"/>
    <w:rsid w:val="00DF423B"/>
    <w:rsid w:val="00DF76A9"/>
    <w:rsid w:val="00E1121A"/>
    <w:rsid w:val="00E11923"/>
    <w:rsid w:val="00E16079"/>
    <w:rsid w:val="00E262D4"/>
    <w:rsid w:val="00E3094A"/>
    <w:rsid w:val="00E36250"/>
    <w:rsid w:val="00E466AC"/>
    <w:rsid w:val="00E47F2D"/>
    <w:rsid w:val="00E50AA5"/>
    <w:rsid w:val="00E51A00"/>
    <w:rsid w:val="00E522FF"/>
    <w:rsid w:val="00E534F9"/>
    <w:rsid w:val="00E54511"/>
    <w:rsid w:val="00E60EDC"/>
    <w:rsid w:val="00E61DAC"/>
    <w:rsid w:val="00E72B80"/>
    <w:rsid w:val="00E74BE4"/>
    <w:rsid w:val="00E75FE3"/>
    <w:rsid w:val="00E8448F"/>
    <w:rsid w:val="00E8682A"/>
    <w:rsid w:val="00E86C4C"/>
    <w:rsid w:val="00E907A3"/>
    <w:rsid w:val="00E92B86"/>
    <w:rsid w:val="00E94485"/>
    <w:rsid w:val="00E96F79"/>
    <w:rsid w:val="00E97836"/>
    <w:rsid w:val="00EA5AE0"/>
    <w:rsid w:val="00EB0251"/>
    <w:rsid w:val="00EB0383"/>
    <w:rsid w:val="00EB56E1"/>
    <w:rsid w:val="00EB69A0"/>
    <w:rsid w:val="00EB7AB1"/>
    <w:rsid w:val="00EC32BD"/>
    <w:rsid w:val="00ED02DB"/>
    <w:rsid w:val="00EE161C"/>
    <w:rsid w:val="00EE5CCD"/>
    <w:rsid w:val="00EE7CD8"/>
    <w:rsid w:val="00EF37F6"/>
    <w:rsid w:val="00EF48CC"/>
    <w:rsid w:val="00F00801"/>
    <w:rsid w:val="00F03BA4"/>
    <w:rsid w:val="00F063EF"/>
    <w:rsid w:val="00F20D40"/>
    <w:rsid w:val="00F22CFF"/>
    <w:rsid w:val="00F2488D"/>
    <w:rsid w:val="00F27173"/>
    <w:rsid w:val="00F30C4D"/>
    <w:rsid w:val="00F35239"/>
    <w:rsid w:val="00F36014"/>
    <w:rsid w:val="00F37ABB"/>
    <w:rsid w:val="00F455EA"/>
    <w:rsid w:val="00F473A4"/>
    <w:rsid w:val="00F5472A"/>
    <w:rsid w:val="00F54CC3"/>
    <w:rsid w:val="00F5653C"/>
    <w:rsid w:val="00F56AB9"/>
    <w:rsid w:val="00F573B8"/>
    <w:rsid w:val="00F601A0"/>
    <w:rsid w:val="00F62064"/>
    <w:rsid w:val="00F6355E"/>
    <w:rsid w:val="00F712E9"/>
    <w:rsid w:val="00F721A4"/>
    <w:rsid w:val="00F73032"/>
    <w:rsid w:val="00F76684"/>
    <w:rsid w:val="00F76E29"/>
    <w:rsid w:val="00F808ED"/>
    <w:rsid w:val="00F848FC"/>
    <w:rsid w:val="00F906F6"/>
    <w:rsid w:val="00F90F54"/>
    <w:rsid w:val="00F9282A"/>
    <w:rsid w:val="00F95018"/>
    <w:rsid w:val="00F95B94"/>
    <w:rsid w:val="00F967F5"/>
    <w:rsid w:val="00F96BAD"/>
    <w:rsid w:val="00FA139D"/>
    <w:rsid w:val="00FA1DFC"/>
    <w:rsid w:val="00FA4434"/>
    <w:rsid w:val="00FA4E46"/>
    <w:rsid w:val="00FA60F5"/>
    <w:rsid w:val="00FB0E84"/>
    <w:rsid w:val="00FB40DF"/>
    <w:rsid w:val="00FB63AF"/>
    <w:rsid w:val="00FC2405"/>
    <w:rsid w:val="00FC515F"/>
    <w:rsid w:val="00FC7510"/>
    <w:rsid w:val="00FD01C2"/>
    <w:rsid w:val="00FD047E"/>
    <w:rsid w:val="00FD2442"/>
    <w:rsid w:val="00FE187C"/>
    <w:rsid w:val="00FE2AAE"/>
    <w:rsid w:val="00FE595C"/>
    <w:rsid w:val="00FE6956"/>
    <w:rsid w:val="00FF07B3"/>
    <w:rsid w:val="00FF0CE3"/>
    <w:rsid w:val="00FF5522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765AE"/>
    <w:rPr>
      <w:rFonts w:ascii="宋体" w:eastAsia="宋体" w:hAnsi="宋体" w:cs="宋体"/>
      <w:sz w:val="24"/>
      <w:szCs w:val="24"/>
      <w:lang w:eastAsia="zh-CN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ascii="Times New Roman" w:eastAsiaTheme="minorEastAsia" w:hAnsi="Times New Roman" w:cs="Arial"/>
      <w:b/>
      <w:bCs/>
      <w:kern w:val="32"/>
      <w:sz w:val="32"/>
      <w:szCs w:val="32"/>
      <w:lang w:eastAsia="en-US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1"/>
    </w:pPr>
    <w:rPr>
      <w:rFonts w:ascii="Times New Roman" w:eastAsiaTheme="minorEastAsia" w:hAnsi="Times New Roman" w:cs="Times New Roman"/>
      <w:b/>
      <w:bCs/>
      <w:i/>
      <w:iCs/>
      <w:sz w:val="28"/>
      <w:szCs w:val="28"/>
      <w:lang w:eastAsia="en-US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rFonts w:ascii="Times New Roman" w:eastAsiaTheme="minorEastAsia" w:hAnsi="Times New Roman" w:cs="Times New Roman"/>
      <w:b/>
      <w:bCs/>
      <w:sz w:val="26"/>
      <w:szCs w:val="26"/>
      <w:lang w:eastAsia="en-US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right="1008"/>
      <w:jc w:val="both"/>
      <w:textAlignment w:val="baseline"/>
      <w:outlineLvl w:val="3"/>
    </w:pPr>
    <w:rPr>
      <w:rFonts w:ascii="Times New Roman Bold" w:eastAsiaTheme="minorEastAsia" w:hAnsi="Times New Roman Bold" w:cs="Times New Roman"/>
      <w:b/>
      <w:bCs/>
      <w:szCs w:val="28"/>
      <w:lang w:eastAsia="en-US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rFonts w:ascii="Times New Roman" w:eastAsiaTheme="minorEastAsia" w:hAnsi="Times New Roman" w:cs="Times New Roman"/>
      <w:b/>
      <w:bCs/>
      <w:i/>
      <w:iCs/>
      <w:szCs w:val="26"/>
      <w:lang w:eastAsia="en-US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rFonts w:ascii="Times New Roman" w:eastAsiaTheme="minorEastAsia" w:hAnsi="Times New Roman" w:cs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rFonts w:ascii="Times New Roman" w:eastAsiaTheme="minorEastAsia" w:hAnsi="Times New Roman" w:cs="Times New Roman"/>
      <w:sz w:val="22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rFonts w:ascii="Times New Roman" w:eastAsiaTheme="minorEastAsia" w:hAnsi="Times New Roman" w:cs="Times New Roman"/>
      <w:i/>
      <w:iCs/>
      <w:sz w:val="22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rFonts w:ascii="Times New Roman" w:eastAsiaTheme="minorEastAsia" w:hAnsi="Times New Roman" w:cs="Times New Roman"/>
      <w:b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Normal"/>
    <w:rsid w:val="008B38AF"/>
    <w:pPr>
      <w:numPr>
        <w:numId w:val="12"/>
      </w:numPr>
      <w:tabs>
        <w:tab w:val="clear" w:pos="360"/>
      </w:tabs>
    </w:pPr>
    <w:rPr>
      <w:rFonts w:ascii="Times New Roman" w:eastAsia="Batang" w:hAnsi="Times New Roman" w:cs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C051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semiHidden/>
    <w:unhideWhenUsed/>
    <w:qFormat/>
    <w:rsid w:val="004B2C5D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</w:pPr>
    <w:rPr>
      <w:rFonts w:ascii="Times New Roman" w:eastAsiaTheme="minorEastAsia" w:hAnsi="Times New Roman" w:cs="Times New Roman"/>
      <w:b/>
      <w:bCs/>
      <w:sz w:val="21"/>
      <w:szCs w:val="21"/>
      <w:lang w:eastAsia="en-US"/>
    </w:rPr>
  </w:style>
  <w:style w:type="table" w:styleId="TableGrid">
    <w:name w:val="Table Grid"/>
    <w:basedOn w:val="TableNormal"/>
    <w:rsid w:val="009735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quation">
    <w:name w:val="Equation"/>
    <w:basedOn w:val="Normal"/>
    <w:qFormat/>
    <w:rsid w:val="00E466AC"/>
    <w:pPr>
      <w:tabs>
        <w:tab w:val="center" w:pos="4320"/>
        <w:tab w:val="right" w:pos="8640"/>
      </w:tabs>
      <w:spacing w:before="240" w:after="240"/>
      <w:jc w:val="both"/>
    </w:pPr>
    <w:rPr>
      <w:rFonts w:ascii="Times New Roman" w:hAnsi="Times New Roman" w:cs="Times New Roman"/>
      <w:szCs w:val="20"/>
      <w:lang w:eastAsia="en-US"/>
    </w:rPr>
  </w:style>
  <w:style w:type="paragraph" w:customStyle="1" w:styleId="tableheading">
    <w:name w:val="table heading"/>
    <w:basedOn w:val="Normal"/>
    <w:rsid w:val="00043E5C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ascii="Times New Roman" w:eastAsia="Malgun Gothic" w:hAnsi="Times New Roman" w:cs="Times New Roman"/>
      <w:b/>
      <w:bCs/>
      <w:sz w:val="20"/>
      <w:szCs w:val="20"/>
      <w:lang w:val="en-GB" w:eastAsia="en-US"/>
    </w:rPr>
  </w:style>
  <w:style w:type="paragraph" w:customStyle="1" w:styleId="tablecell">
    <w:name w:val="table cell"/>
    <w:basedOn w:val="Normal"/>
    <w:rsid w:val="00043E5C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ascii="Times New Roman" w:eastAsia="Malgun Gothic" w:hAnsi="Times New Roman" w:cs="Times New Roman"/>
      <w:sz w:val="20"/>
      <w:szCs w:val="20"/>
      <w:lang w:val="en-GB" w:eastAsia="en-US"/>
    </w:rPr>
  </w:style>
  <w:style w:type="paragraph" w:customStyle="1" w:styleId="tablesyntax">
    <w:name w:val="table syntax"/>
    <w:basedOn w:val="Normal"/>
    <w:link w:val="tablesyntaxChar"/>
    <w:qFormat/>
    <w:rsid w:val="00043E5C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textAlignment w:val="baseline"/>
    </w:pPr>
    <w:rPr>
      <w:rFonts w:ascii="Times New Roman" w:eastAsia="Malgun Gothic" w:hAnsi="Times New Roman" w:cs="Times New Roman"/>
      <w:sz w:val="20"/>
      <w:szCs w:val="20"/>
      <w:lang w:val="en-GB" w:eastAsia="en-US"/>
    </w:rPr>
  </w:style>
  <w:style w:type="character" w:customStyle="1" w:styleId="tablesyntaxChar">
    <w:name w:val="table syntax Char"/>
    <w:link w:val="tablesyntax"/>
    <w:qFormat/>
    <w:locked/>
    <w:rsid w:val="00043E5C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043E5C"/>
    <w:pPr>
      <w:numPr>
        <w:numId w:val="19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043E5C"/>
    <w:pPr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043E5C"/>
    <w:pPr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043E5C"/>
    <w:pPr>
      <w:keepNext w:val="0"/>
      <w:numPr>
        <w:numId w:val="19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styleId="ListParagraph">
    <w:name w:val="List Paragraph"/>
    <w:basedOn w:val="Normal"/>
    <w:uiPriority w:val="34"/>
    <w:qFormat/>
    <w:rsid w:val="005B534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firstLineChars="200" w:firstLine="420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character" w:styleId="CommentReference">
    <w:name w:val="annotation reference"/>
    <w:basedOn w:val="DefaultParagraphFont"/>
    <w:rsid w:val="003122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2224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31222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22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2224"/>
    <w:rPr>
      <w:b/>
      <w:bCs/>
    </w:rPr>
  </w:style>
  <w:style w:type="paragraph" w:styleId="Revision">
    <w:name w:val="Revision"/>
    <w:hidden/>
    <w:uiPriority w:val="99"/>
    <w:semiHidden/>
    <w:rsid w:val="0031222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1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3180">
          <w:marLeft w:val="547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cgit.hhi.fraunhofer.de/jvet/VVCSoftware_VTM/tags/VTM-6.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ipin.deng@bytedance.com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1704</Words>
  <Characters>9714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11396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Zhipin</cp:lastModifiedBy>
  <cp:revision>46</cp:revision>
  <cp:lastPrinted>1900-01-01T08:00:00Z</cp:lastPrinted>
  <dcterms:created xsi:type="dcterms:W3CDTF">2019-10-02T15:38:00Z</dcterms:created>
  <dcterms:modified xsi:type="dcterms:W3CDTF">2019-10-04T08:29:00Z</dcterms:modified>
</cp:coreProperties>
</file>