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D68A19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123F03">
              <w:rPr>
                <w:lang w:val="en-CA" w:eastAsia="zh-CN"/>
              </w:rPr>
              <w:t>0490</w:t>
            </w:r>
            <w:ins w:id="0" w:author="Hongbin Liu" w:date="2019-10-01T20:23:00Z">
              <w:r w:rsidR="00141152">
                <w:rPr>
                  <w:lang w:val="en-CA" w:eastAsia="zh-CN"/>
                </w:rPr>
                <w:t>-</w:t>
              </w:r>
              <w:proofErr w:type="spellStart"/>
              <w:r w:rsidR="00141152">
                <w:rPr>
                  <w:lang w:val="en-CA" w:eastAsia="zh-CN"/>
                </w:rPr>
                <w:t>v2</w:t>
              </w:r>
            </w:ins>
            <w:proofErr w:type="spellEnd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E2AC735" w:rsidR="00E61DAC" w:rsidRPr="005B217D" w:rsidRDefault="0037630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</w:t>
            </w:r>
            <w:r w:rsidR="00AC72B9" w:rsidRPr="00AC72B9">
              <w:rPr>
                <w:b/>
                <w:szCs w:val="22"/>
                <w:lang w:val="en-CA"/>
              </w:rPr>
              <w:t>CE</w:t>
            </w:r>
            <w:r w:rsidR="00D429D1">
              <w:rPr>
                <w:b/>
                <w:szCs w:val="22"/>
                <w:lang w:val="en-CA"/>
              </w:rPr>
              <w:t>4</w:t>
            </w:r>
            <w:r w:rsidR="00AC72B9" w:rsidRPr="00AC72B9">
              <w:rPr>
                <w:b/>
                <w:szCs w:val="22"/>
                <w:lang w:val="en-CA"/>
              </w:rPr>
              <w:t xml:space="preserve">: </w:t>
            </w:r>
            <w:r>
              <w:rPr>
                <w:b/>
                <w:szCs w:val="22"/>
                <w:lang w:val="en-CA"/>
              </w:rPr>
              <w:t>Cleanup of half-</w:t>
            </w:r>
            <w:proofErr w:type="spellStart"/>
            <w:r>
              <w:rPr>
                <w:b/>
                <w:szCs w:val="22"/>
                <w:lang w:val="en-CA"/>
              </w:rPr>
              <w:t>pel</w:t>
            </w:r>
            <w:proofErr w:type="spellEnd"/>
            <w:r>
              <w:rPr>
                <w:b/>
                <w:szCs w:val="22"/>
                <w:lang w:val="en-CA"/>
              </w:rPr>
              <w:t xml:space="preserve"> </w:t>
            </w:r>
            <w:r w:rsidR="000F37C1" w:rsidRPr="000F37C1">
              <w:rPr>
                <w:b/>
                <w:szCs w:val="22"/>
                <w:lang w:val="en-CA"/>
              </w:rPr>
              <w:t>switchable</w:t>
            </w:r>
            <w:r w:rsidR="000F37C1">
              <w:rPr>
                <w:b/>
                <w:szCs w:val="22"/>
                <w:lang w:val="en-CA"/>
              </w:rPr>
              <w:t xml:space="preserve"> </w:t>
            </w:r>
            <w:r>
              <w:rPr>
                <w:b/>
                <w:szCs w:val="22"/>
                <w:lang w:val="en-CA"/>
              </w:rPr>
              <w:t>interpolation filter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C5AA66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D6482CA" w:rsidR="00E61DAC" w:rsidRPr="005B217D" w:rsidRDefault="00AC72B9" w:rsidP="005E1AC6">
            <w:pPr>
              <w:spacing w:before="60" w:after="60"/>
              <w:rPr>
                <w:szCs w:val="22"/>
                <w:lang w:val="en-CA"/>
              </w:rPr>
            </w:pPr>
            <w:r w:rsidRPr="00AC72B9">
              <w:rPr>
                <w:szCs w:val="22"/>
                <w:lang w:val="en-CA"/>
              </w:rPr>
              <w:t>Proposal</w:t>
            </w:r>
          </w:p>
        </w:tc>
      </w:tr>
      <w:tr w:rsidR="00631326" w:rsidRPr="005B217D" w14:paraId="714CD808" w14:textId="77777777" w:rsidTr="000962AC">
        <w:tc>
          <w:tcPr>
            <w:tcW w:w="1458" w:type="dxa"/>
          </w:tcPr>
          <w:p w14:paraId="4DB59313" w14:textId="77777777" w:rsidR="00631326" w:rsidRPr="005B217D" w:rsidRDefault="00631326" w:rsidP="00631326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203567F" w14:textId="77777777" w:rsidR="00DD09D9" w:rsidRDefault="00631326" w:rsidP="0063132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Hongbin Liu, </w:t>
            </w:r>
            <w:r w:rsidR="00DD09D9">
              <w:rPr>
                <w:szCs w:val="22"/>
                <w:lang w:val="en-CA"/>
              </w:rPr>
              <w:t xml:space="preserve">Na Zhang, </w:t>
            </w:r>
            <w:r w:rsidR="00865181">
              <w:rPr>
                <w:szCs w:val="22"/>
                <w:lang w:val="en-CA"/>
              </w:rPr>
              <w:t xml:space="preserve">Li Zhang, </w:t>
            </w:r>
          </w:p>
          <w:p w14:paraId="689ED62A" w14:textId="78D156FE" w:rsidR="00631326" w:rsidRDefault="00865181" w:rsidP="00631326">
            <w:pPr>
              <w:spacing w:before="60" w:after="60"/>
              <w:rPr>
                <w:rFonts w:eastAsia="Times New Roman"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Kai Zhang, </w:t>
            </w:r>
            <w:proofErr w:type="spellStart"/>
            <w:r w:rsidR="00186F70">
              <w:rPr>
                <w:szCs w:val="22"/>
                <w:lang w:val="en-CA"/>
              </w:rPr>
              <w:t>Zhipin</w:t>
            </w:r>
            <w:proofErr w:type="spellEnd"/>
            <w:r w:rsidR="00186F70">
              <w:rPr>
                <w:szCs w:val="22"/>
                <w:lang w:val="en-CA"/>
              </w:rPr>
              <w:t xml:space="preserve"> Deng</w:t>
            </w:r>
            <w:r w:rsidR="003F27E7">
              <w:rPr>
                <w:szCs w:val="22"/>
                <w:lang w:val="en-CA"/>
              </w:rPr>
              <w:t>,</w:t>
            </w:r>
            <w:r w:rsidR="00631326">
              <w:rPr>
                <w:szCs w:val="22"/>
                <w:lang w:val="en-CA"/>
              </w:rPr>
              <w:t xml:space="preserve"> </w:t>
            </w:r>
            <w:proofErr w:type="spellStart"/>
            <w:r w:rsidR="00631326">
              <w:rPr>
                <w:szCs w:val="22"/>
                <w:lang w:val="en-CA"/>
              </w:rPr>
              <w:t>Jizheng</w:t>
            </w:r>
            <w:proofErr w:type="spellEnd"/>
            <w:r w:rsidR="00631326">
              <w:rPr>
                <w:szCs w:val="22"/>
                <w:lang w:val="en-CA"/>
              </w:rPr>
              <w:t xml:space="preserve"> Xu</w:t>
            </w:r>
            <w:r w:rsidR="004627D1">
              <w:rPr>
                <w:szCs w:val="22"/>
                <w:lang w:val="en-CA"/>
              </w:rPr>
              <w:br/>
            </w:r>
            <w:r w:rsidR="00631326" w:rsidRPr="005B217D">
              <w:rPr>
                <w:szCs w:val="22"/>
                <w:lang w:val="en-CA"/>
              </w:rPr>
              <w:br/>
            </w:r>
            <w:proofErr w:type="spellStart"/>
            <w:r w:rsidR="00631326">
              <w:rPr>
                <w:rFonts w:eastAsia="Times New Roman"/>
                <w:szCs w:val="22"/>
                <w:lang w:val="en-CA"/>
              </w:rPr>
              <w:t>Zijinshumayuan</w:t>
            </w:r>
            <w:proofErr w:type="spellEnd"/>
            <w:r w:rsidR="00631326">
              <w:rPr>
                <w:rFonts w:eastAsia="Times New Roman"/>
                <w:szCs w:val="22"/>
                <w:lang w:val="en-CA"/>
              </w:rPr>
              <w:t xml:space="preserve"> 4</w:t>
            </w:r>
            <w:r w:rsidR="00631326" w:rsidRPr="00E2285F">
              <w:rPr>
                <w:rFonts w:eastAsia="Times New Roman"/>
                <w:szCs w:val="22"/>
                <w:vertAlign w:val="superscript"/>
                <w:lang w:val="en-CA"/>
              </w:rPr>
              <w:t>th</w:t>
            </w:r>
            <w:r w:rsidR="00631326">
              <w:rPr>
                <w:rFonts w:eastAsia="Times New Roman"/>
                <w:szCs w:val="22"/>
                <w:lang w:val="en-CA"/>
              </w:rPr>
              <w:t xml:space="preserve"> building</w:t>
            </w:r>
            <w:r w:rsidR="00631326" w:rsidRPr="00F306C2">
              <w:rPr>
                <w:rFonts w:eastAsia="Times New Roman"/>
                <w:szCs w:val="22"/>
                <w:lang w:val="en-CA"/>
              </w:rPr>
              <w:t xml:space="preserve"> </w:t>
            </w:r>
            <w:proofErr w:type="spellStart"/>
            <w:r w:rsidR="00631326" w:rsidRPr="00F306C2">
              <w:rPr>
                <w:rFonts w:eastAsia="Times New Roman"/>
                <w:szCs w:val="22"/>
                <w:lang w:val="en-CA"/>
              </w:rPr>
              <w:t>F</w:t>
            </w:r>
            <w:r w:rsidR="00631326">
              <w:rPr>
                <w:rFonts w:eastAsia="Times New Roman"/>
                <w:szCs w:val="22"/>
                <w:lang w:val="en-CA"/>
              </w:rPr>
              <w:t>9</w:t>
            </w:r>
            <w:proofErr w:type="spellEnd"/>
            <w:r w:rsidR="00631326">
              <w:rPr>
                <w:rFonts w:eastAsia="Times New Roman"/>
                <w:szCs w:val="22"/>
                <w:lang w:val="en-CA"/>
              </w:rPr>
              <w:t>,</w:t>
            </w:r>
            <w:r w:rsidR="00631326" w:rsidRPr="00F306C2">
              <w:rPr>
                <w:rFonts w:eastAsia="Times New Roman"/>
                <w:szCs w:val="22"/>
                <w:lang w:val="en-CA"/>
              </w:rPr>
              <w:t xml:space="preserve"> </w:t>
            </w:r>
            <w:r w:rsidR="00631326">
              <w:rPr>
                <w:rFonts w:eastAsia="Times New Roman"/>
                <w:szCs w:val="22"/>
                <w:lang w:val="en-CA"/>
              </w:rPr>
              <w:t>1</w:t>
            </w:r>
            <w:r w:rsidR="00631326" w:rsidRPr="00F306C2">
              <w:rPr>
                <w:rFonts w:eastAsia="Times New Roman"/>
                <w:szCs w:val="22"/>
                <w:lang w:val="en-CA"/>
              </w:rPr>
              <w:t xml:space="preserve">8 </w:t>
            </w:r>
            <w:proofErr w:type="spellStart"/>
            <w:r w:rsidR="00631326">
              <w:rPr>
                <w:rFonts w:eastAsia="Times New Roman"/>
                <w:szCs w:val="22"/>
                <w:lang w:val="en-CA"/>
              </w:rPr>
              <w:t>Zhongguancun</w:t>
            </w:r>
            <w:proofErr w:type="spellEnd"/>
            <w:r w:rsidR="00631326">
              <w:rPr>
                <w:rFonts w:eastAsia="Times New Roman"/>
                <w:szCs w:val="22"/>
                <w:lang w:val="en-CA"/>
              </w:rPr>
              <w:t xml:space="preserve"> </w:t>
            </w:r>
            <w:proofErr w:type="spellStart"/>
            <w:r w:rsidR="00631326">
              <w:rPr>
                <w:rFonts w:eastAsia="Times New Roman"/>
                <w:szCs w:val="22"/>
                <w:lang w:val="en-CA"/>
              </w:rPr>
              <w:t>Nansijie</w:t>
            </w:r>
            <w:proofErr w:type="spellEnd"/>
            <w:r w:rsidR="00631326" w:rsidRPr="00F306C2">
              <w:rPr>
                <w:rFonts w:eastAsia="Times New Roman"/>
                <w:szCs w:val="22"/>
                <w:lang w:val="en-CA"/>
              </w:rPr>
              <w:t xml:space="preserve">, </w:t>
            </w:r>
            <w:proofErr w:type="spellStart"/>
            <w:r w:rsidR="00631326" w:rsidRPr="00F306C2">
              <w:rPr>
                <w:rFonts w:eastAsia="Times New Roman"/>
                <w:szCs w:val="22"/>
                <w:lang w:val="en-CA"/>
              </w:rPr>
              <w:t>Haidian</w:t>
            </w:r>
            <w:proofErr w:type="spellEnd"/>
            <w:r w:rsidR="00631326" w:rsidRPr="00F306C2">
              <w:rPr>
                <w:rFonts w:eastAsia="Times New Roman"/>
                <w:szCs w:val="22"/>
                <w:lang w:val="en-CA"/>
              </w:rPr>
              <w:t xml:space="preserve"> District, </w:t>
            </w:r>
            <w:r w:rsidR="00631326" w:rsidRPr="00DC2D85">
              <w:rPr>
                <w:rFonts w:eastAsia="Times New Roman"/>
                <w:szCs w:val="22"/>
                <w:lang w:val="en-CA"/>
              </w:rPr>
              <w:t>100190</w:t>
            </w:r>
            <w:r w:rsidR="00631326">
              <w:rPr>
                <w:rFonts w:eastAsia="Times New Roman"/>
                <w:szCs w:val="22"/>
                <w:lang w:val="en-CA"/>
              </w:rPr>
              <w:br/>
            </w:r>
            <w:r w:rsidR="00631326" w:rsidRPr="00F306C2">
              <w:rPr>
                <w:rFonts w:eastAsia="Times New Roman"/>
                <w:szCs w:val="22"/>
                <w:lang w:val="en-CA"/>
              </w:rPr>
              <w:t>Beijing</w:t>
            </w:r>
            <w:r w:rsidR="00631326">
              <w:rPr>
                <w:rFonts w:eastAsia="Times New Roman"/>
                <w:szCs w:val="22"/>
                <w:lang w:val="en-CA"/>
              </w:rPr>
              <w:t>, China</w:t>
            </w:r>
          </w:p>
          <w:p w14:paraId="49D81240" w14:textId="114D96CC" w:rsidR="00A97C9E" w:rsidRPr="005B217D" w:rsidRDefault="00A97C9E" w:rsidP="00631326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631326" w:rsidRPr="005B217D" w:rsidRDefault="00631326" w:rsidP="0063132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95F1B7C" w:rsidR="00631326" w:rsidRPr="005B217D" w:rsidRDefault="00631326" w:rsidP="0063132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+86 13911971613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Pr="00583820">
                <w:rPr>
                  <w:rStyle w:val="Hyperlink"/>
                  <w:szCs w:val="22"/>
                  <w:lang w:val="en-CA"/>
                </w:rPr>
                <w:t>liuhongbin.01@bytedance.com</w:t>
              </w:r>
            </w:hyperlink>
            <w:r>
              <w:rPr>
                <w:rFonts w:eastAsia="Times New Roman"/>
                <w:szCs w:val="22"/>
                <w:lang w:val="en-CA"/>
              </w:rPr>
              <w:br/>
            </w:r>
            <w:hyperlink r:id="rId10" w:history="1">
              <w:r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631326" w:rsidRPr="005B217D" w14:paraId="49AFAA61" w14:textId="77777777" w:rsidTr="000962AC">
        <w:tc>
          <w:tcPr>
            <w:tcW w:w="1458" w:type="dxa"/>
          </w:tcPr>
          <w:p w14:paraId="2C08AF6B" w14:textId="77777777" w:rsidR="00631326" w:rsidRPr="005B217D" w:rsidRDefault="00631326" w:rsidP="00631326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AD3311E" w:rsidR="00631326" w:rsidRPr="005B217D" w:rsidRDefault="00631326" w:rsidP="00631326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Bytedance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96A4962" w14:textId="59EB07EC" w:rsidR="007442BC" w:rsidRPr="00967EB4" w:rsidRDefault="005540D2" w:rsidP="009234A5">
      <w:pPr>
        <w:rPr>
          <w:lang w:val="en-CA"/>
        </w:rPr>
      </w:pPr>
      <w:r>
        <w:rPr>
          <w:lang w:val="en-CA" w:eastAsia="zh-CN"/>
        </w:rPr>
        <w:t xml:space="preserve">Indication of </w:t>
      </w:r>
      <w:r w:rsidR="00D844B5">
        <w:rPr>
          <w:lang w:val="en-CA" w:eastAsia="zh-CN"/>
        </w:rPr>
        <w:t>usage of</w:t>
      </w:r>
      <w:r w:rsidR="00D844B5">
        <w:rPr>
          <w:lang w:val="en-CA"/>
        </w:rPr>
        <w:t xml:space="preserve"> </w:t>
      </w:r>
      <w:r w:rsidR="00B247A1">
        <w:rPr>
          <w:lang w:val="en-CA"/>
        </w:rPr>
        <w:t>the</w:t>
      </w:r>
      <w:r w:rsidR="00E11B23">
        <w:rPr>
          <w:lang w:val="en-CA"/>
        </w:rPr>
        <w:t xml:space="preserve"> </w:t>
      </w:r>
      <w:r w:rsidR="00D844B5">
        <w:rPr>
          <w:lang w:val="en-CA"/>
        </w:rPr>
        <w:t>half-</w:t>
      </w:r>
      <w:proofErr w:type="spellStart"/>
      <w:r w:rsidR="00D844B5">
        <w:rPr>
          <w:lang w:val="en-CA"/>
        </w:rPr>
        <w:t>pel</w:t>
      </w:r>
      <w:proofErr w:type="spellEnd"/>
      <w:r w:rsidR="00D844B5">
        <w:rPr>
          <w:lang w:val="en-CA"/>
        </w:rPr>
        <w:t xml:space="preserve"> switchable interpolation filter</w:t>
      </w:r>
      <w:r w:rsidR="00B247A1">
        <w:rPr>
          <w:lang w:val="en-CA"/>
        </w:rPr>
        <w:t xml:space="preserve"> is signa</w:t>
      </w:r>
      <w:r w:rsidR="00D844B5">
        <w:rPr>
          <w:lang w:val="en-CA"/>
        </w:rPr>
        <w:t>l</w:t>
      </w:r>
      <w:r w:rsidR="00B247A1">
        <w:rPr>
          <w:lang w:val="en-CA"/>
        </w:rPr>
        <w:t>led in AMVP mode and inherited in</w:t>
      </w:r>
      <w:r w:rsidR="00E11B23">
        <w:rPr>
          <w:lang w:val="en-CA"/>
        </w:rPr>
        <w:t xml:space="preserve"> regular</w:t>
      </w:r>
      <w:r w:rsidR="00B247A1">
        <w:rPr>
          <w:lang w:val="en-CA"/>
        </w:rPr>
        <w:t xml:space="preserve"> merge mode and MMVD mode</w:t>
      </w:r>
      <w:r w:rsidR="00D8758F">
        <w:rPr>
          <w:lang w:val="en-CA" w:eastAsia="zh-CN"/>
        </w:rPr>
        <w:t>.</w:t>
      </w:r>
      <w:r w:rsidR="00B247A1">
        <w:rPr>
          <w:lang w:val="en-CA" w:eastAsia="zh-CN"/>
        </w:rPr>
        <w:t xml:space="preserve"> </w:t>
      </w:r>
      <w:r>
        <w:rPr>
          <w:lang w:val="en-CA" w:eastAsia="zh-CN"/>
        </w:rPr>
        <w:t xml:space="preserve">However, </w:t>
      </w:r>
      <w:r w:rsidR="002E2B94">
        <w:rPr>
          <w:lang w:val="en-CA" w:eastAsia="zh-CN"/>
        </w:rPr>
        <w:t>the</w:t>
      </w:r>
      <w:r>
        <w:rPr>
          <w:lang w:val="en-CA" w:eastAsia="zh-CN"/>
        </w:rPr>
        <w:t xml:space="preserve"> indication may be true even if the CU only has MV components with finer precision than half-</w:t>
      </w:r>
      <w:proofErr w:type="spellStart"/>
      <w:r>
        <w:rPr>
          <w:lang w:val="en-CA" w:eastAsia="zh-CN"/>
        </w:rPr>
        <w:t>pel</w:t>
      </w:r>
      <w:proofErr w:type="spellEnd"/>
      <w:r>
        <w:rPr>
          <w:lang w:val="en-CA" w:eastAsia="zh-CN"/>
        </w:rPr>
        <w:t xml:space="preserve">, which </w:t>
      </w:r>
      <w:r w:rsidR="00DF6A0B">
        <w:rPr>
          <w:lang w:val="en-CA" w:eastAsia="zh-CN"/>
        </w:rPr>
        <w:t>is</w:t>
      </w:r>
      <w:r w:rsidR="00542A1F">
        <w:rPr>
          <w:lang w:val="en-CA" w:eastAsia="zh-CN"/>
        </w:rPr>
        <w:t xml:space="preserve"> asserted to be</w:t>
      </w:r>
      <w:r w:rsidR="00DF6A0B">
        <w:rPr>
          <w:lang w:val="en-CA" w:eastAsia="zh-CN"/>
        </w:rPr>
        <w:t xml:space="preserve"> </w:t>
      </w:r>
      <w:r w:rsidR="00A57F79">
        <w:rPr>
          <w:lang w:val="en-CA" w:eastAsia="zh-CN"/>
        </w:rPr>
        <w:t xml:space="preserve">logically </w:t>
      </w:r>
      <w:r w:rsidR="00DF6A0B">
        <w:rPr>
          <w:lang w:val="en-CA" w:eastAsia="zh-CN"/>
        </w:rPr>
        <w:t>incorrect.</w:t>
      </w:r>
      <w:r>
        <w:rPr>
          <w:lang w:val="en-CA"/>
        </w:rPr>
        <w:t xml:space="preserve"> This contribution proposes to set the indication to false in such case</w:t>
      </w:r>
      <w:r w:rsidR="00E321EA">
        <w:rPr>
          <w:lang w:val="en-CA"/>
        </w:rPr>
        <w:t>s</w:t>
      </w:r>
      <w:r>
        <w:rPr>
          <w:lang w:val="en-CA"/>
        </w:rPr>
        <w:t>.</w:t>
      </w:r>
      <w:r w:rsidR="00B247A1">
        <w:rPr>
          <w:lang w:val="en-CA"/>
        </w:rPr>
        <w:t xml:space="preserve"> </w:t>
      </w:r>
      <w:r w:rsidR="001C2BCA">
        <w:rPr>
          <w:lang w:val="en-CA"/>
        </w:rPr>
        <w:t xml:space="preserve">Simulation results reportedly show that </w:t>
      </w:r>
      <w:r w:rsidR="006F05F9">
        <w:rPr>
          <w:lang w:val="en-CA"/>
        </w:rPr>
        <w:t xml:space="preserve">the </w:t>
      </w:r>
      <w:r w:rsidR="00991F01">
        <w:rPr>
          <w:lang w:val="en-CA"/>
        </w:rPr>
        <w:t>proposed method</w:t>
      </w:r>
      <w:r w:rsidR="001C2BCA">
        <w:rPr>
          <w:lang w:val="en-CA"/>
        </w:rPr>
        <w:t xml:space="preserve"> </w:t>
      </w:r>
      <w:r w:rsidR="00991F01">
        <w:rPr>
          <w:lang w:val="en-CA"/>
        </w:rPr>
        <w:t>has</w:t>
      </w:r>
      <w:r w:rsidR="001C2BCA">
        <w:rPr>
          <w:lang w:val="en-CA"/>
        </w:rPr>
        <w:t xml:space="preserve"> negligible impact on the coding performance.</w:t>
      </w:r>
    </w:p>
    <w:p w14:paraId="7D2AC1F0" w14:textId="01CCF2BF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2408B8A3" w14:textId="2835D151" w:rsidR="006F6818" w:rsidRDefault="00E11B23" w:rsidP="00E11B23">
      <w:pPr>
        <w:rPr>
          <w:lang w:val="en-CA" w:eastAsia="zh-CN"/>
        </w:rPr>
      </w:pPr>
      <w:r>
        <w:rPr>
          <w:lang w:val="en-CA"/>
        </w:rPr>
        <w:t>In VVC</w:t>
      </w:r>
      <w:r w:rsidR="000F4527">
        <w:rPr>
          <w:lang w:val="en-CA"/>
        </w:rPr>
        <w:t xml:space="preserve"> </w:t>
      </w:r>
      <w:r w:rsidR="0079062B">
        <w:rPr>
          <w:lang w:val="en-CA"/>
        </w:rPr>
        <w:fldChar w:fldCharType="begin"/>
      </w:r>
      <w:r w:rsidR="0079062B">
        <w:rPr>
          <w:lang w:val="en-CA"/>
        </w:rPr>
        <w:instrText xml:space="preserve"> REF _Ref3367990 \r \h </w:instrText>
      </w:r>
      <w:r w:rsidR="0079062B">
        <w:rPr>
          <w:lang w:val="en-CA"/>
        </w:rPr>
      </w:r>
      <w:r w:rsidR="0079062B">
        <w:rPr>
          <w:lang w:val="en-CA"/>
        </w:rPr>
        <w:fldChar w:fldCharType="separate"/>
      </w:r>
      <w:r w:rsidR="008F416C">
        <w:rPr>
          <w:lang w:val="en-CA"/>
        </w:rPr>
        <w:t>[1]</w:t>
      </w:r>
      <w:r w:rsidR="0079062B">
        <w:rPr>
          <w:lang w:val="en-CA"/>
        </w:rPr>
        <w:fldChar w:fldCharType="end"/>
      </w:r>
      <w:r>
        <w:rPr>
          <w:lang w:val="en-CA"/>
        </w:rPr>
        <w:t xml:space="preserve">, indication of </w:t>
      </w:r>
      <w:r>
        <w:rPr>
          <w:lang w:val="en-CA" w:eastAsia="zh-CN"/>
        </w:rPr>
        <w:t>whether</w:t>
      </w:r>
      <w:r>
        <w:rPr>
          <w:lang w:val="en-CA"/>
        </w:rPr>
        <w:t xml:space="preserve"> the </w:t>
      </w:r>
      <w:r w:rsidR="00D844B5">
        <w:rPr>
          <w:lang w:val="en-CA"/>
        </w:rPr>
        <w:t>half-</w:t>
      </w:r>
      <w:proofErr w:type="spellStart"/>
      <w:r w:rsidR="00D844B5">
        <w:rPr>
          <w:lang w:val="en-CA"/>
        </w:rPr>
        <w:t>pel</w:t>
      </w:r>
      <w:proofErr w:type="spellEnd"/>
      <w:r w:rsidR="00D844B5">
        <w:rPr>
          <w:lang w:val="en-CA"/>
        </w:rPr>
        <w:t xml:space="preserve"> switchable interpolation filter</w:t>
      </w:r>
      <w:r>
        <w:rPr>
          <w:lang w:val="en-CA"/>
        </w:rPr>
        <w:t xml:space="preserve"> is used or not is </w:t>
      </w:r>
      <w:r w:rsidR="00F56D87">
        <w:rPr>
          <w:lang w:val="en-CA"/>
        </w:rPr>
        <w:t>signalled</w:t>
      </w:r>
      <w:r>
        <w:rPr>
          <w:lang w:val="en-CA"/>
        </w:rPr>
        <w:t xml:space="preserve"> in AMVP mode. If such indication</w:t>
      </w:r>
      <w:r w:rsidR="00DB6F0D">
        <w:rPr>
          <w:lang w:val="en-CA"/>
        </w:rPr>
        <w:t xml:space="preserve"> (denoted as </w:t>
      </w:r>
      <w:proofErr w:type="spellStart"/>
      <w:r w:rsidR="00DB6F0D">
        <w:rPr>
          <w:lang w:val="en-CA"/>
        </w:rPr>
        <w:t>altHalfPelFlag</w:t>
      </w:r>
      <w:proofErr w:type="spellEnd"/>
      <w:r w:rsidR="00DB6F0D">
        <w:rPr>
          <w:lang w:val="en-CA"/>
        </w:rPr>
        <w:t>)</w:t>
      </w:r>
      <w:r>
        <w:rPr>
          <w:lang w:val="en-CA"/>
        </w:rPr>
        <w:t xml:space="preserve"> is true, half-</w:t>
      </w:r>
      <w:proofErr w:type="spellStart"/>
      <w:r>
        <w:rPr>
          <w:lang w:val="en-CA"/>
        </w:rPr>
        <w:t>pel</w:t>
      </w:r>
      <w:proofErr w:type="spellEnd"/>
      <w:r>
        <w:rPr>
          <w:lang w:val="en-CA"/>
        </w:rPr>
        <w:t xml:space="preserve"> precision MVD is </w:t>
      </w:r>
      <w:r w:rsidR="00F56D87">
        <w:rPr>
          <w:lang w:val="en-CA"/>
        </w:rPr>
        <w:t>signalled</w:t>
      </w:r>
      <w:r>
        <w:rPr>
          <w:lang w:val="en-CA"/>
        </w:rPr>
        <w:t xml:space="preserve"> and the </w:t>
      </w:r>
      <w:r w:rsidR="00D844B5">
        <w:rPr>
          <w:lang w:val="en-CA"/>
        </w:rPr>
        <w:t>half-</w:t>
      </w:r>
      <w:proofErr w:type="spellStart"/>
      <w:r w:rsidR="00D844B5">
        <w:rPr>
          <w:lang w:val="en-CA"/>
        </w:rPr>
        <w:t>pel</w:t>
      </w:r>
      <w:proofErr w:type="spellEnd"/>
      <w:r w:rsidR="00D844B5">
        <w:rPr>
          <w:lang w:val="en-CA"/>
        </w:rPr>
        <w:t xml:space="preserve"> switchable interpolation filter</w:t>
      </w:r>
      <w:r>
        <w:rPr>
          <w:lang w:val="en-CA"/>
        </w:rPr>
        <w:t xml:space="preserve"> is employed. The indication is inherited in regular merge mode and MMVD mode. However, </w:t>
      </w:r>
      <w:proofErr w:type="spellStart"/>
      <w:r w:rsidR="002E2B94">
        <w:rPr>
          <w:lang w:val="en-CA"/>
        </w:rPr>
        <w:t>altHalfPelFlag</w:t>
      </w:r>
      <w:proofErr w:type="spellEnd"/>
      <w:r w:rsidR="002E2B94">
        <w:rPr>
          <w:lang w:val="en-CA"/>
        </w:rPr>
        <w:t xml:space="preserve"> </w:t>
      </w:r>
      <w:r>
        <w:rPr>
          <w:lang w:val="en-CA"/>
        </w:rPr>
        <w:t xml:space="preserve">may be true </w:t>
      </w:r>
      <w:r>
        <w:rPr>
          <w:lang w:val="en-CA" w:eastAsia="zh-CN"/>
        </w:rPr>
        <w:t>even if the CU only has MV components with finer precision than half-</w:t>
      </w:r>
      <w:proofErr w:type="spellStart"/>
      <w:r>
        <w:rPr>
          <w:lang w:val="en-CA" w:eastAsia="zh-CN"/>
        </w:rPr>
        <w:t>pel</w:t>
      </w:r>
      <w:proofErr w:type="spellEnd"/>
      <w:r>
        <w:rPr>
          <w:lang w:val="en-CA" w:eastAsia="zh-CN"/>
        </w:rPr>
        <w:t xml:space="preserve"> in the following</w:t>
      </w:r>
      <w:r w:rsidR="008E2153">
        <w:rPr>
          <w:lang w:val="en-CA" w:eastAsia="zh-CN"/>
        </w:rPr>
        <w:t xml:space="preserve"> three</w:t>
      </w:r>
      <w:r w:rsidR="00B619EB">
        <w:rPr>
          <w:lang w:val="en-CA" w:eastAsia="zh-CN"/>
        </w:rPr>
        <w:t xml:space="preserve"> </w:t>
      </w:r>
      <w:r>
        <w:rPr>
          <w:lang w:val="en-CA" w:eastAsia="zh-CN"/>
        </w:rPr>
        <w:t>cases</w:t>
      </w:r>
      <w:r w:rsidR="000F4527">
        <w:rPr>
          <w:lang w:val="en-CA" w:eastAsia="zh-CN"/>
        </w:rPr>
        <w:t>:</w:t>
      </w:r>
    </w:p>
    <w:p w14:paraId="65DA129C" w14:textId="1B69BB89" w:rsidR="00E11B23" w:rsidRDefault="00E11B23" w:rsidP="00E11B23">
      <w:pPr>
        <w:pStyle w:val="ListParagraph"/>
        <w:numPr>
          <w:ilvl w:val="0"/>
          <w:numId w:val="22"/>
        </w:numPr>
        <w:rPr>
          <w:lang w:val="en-CA"/>
        </w:rPr>
      </w:pPr>
      <w:r>
        <w:rPr>
          <w:lang w:val="en-CA"/>
        </w:rPr>
        <w:t>MMVD mode.</w:t>
      </w:r>
    </w:p>
    <w:p w14:paraId="2053AA22" w14:textId="7D54DD36" w:rsidR="00E11B23" w:rsidRDefault="000F4527" w:rsidP="00E11B23">
      <w:pPr>
        <w:pStyle w:val="ListParagraph"/>
        <w:numPr>
          <w:ilvl w:val="0"/>
          <w:numId w:val="22"/>
        </w:numPr>
        <w:rPr>
          <w:lang w:val="en-CA"/>
        </w:rPr>
      </w:pPr>
      <w:r>
        <w:rPr>
          <w:lang w:val="en-CA"/>
        </w:rPr>
        <w:t>Pairwise merge candidate</w:t>
      </w:r>
      <w:r w:rsidR="00D653E7">
        <w:rPr>
          <w:lang w:val="en-CA"/>
        </w:rPr>
        <w:t>s</w:t>
      </w:r>
      <w:r>
        <w:rPr>
          <w:lang w:val="en-CA"/>
        </w:rPr>
        <w:t>.</w:t>
      </w:r>
    </w:p>
    <w:p w14:paraId="0F95A031" w14:textId="63921808" w:rsidR="000F4527" w:rsidRPr="00E11B23" w:rsidRDefault="000F4527" w:rsidP="00E11B23">
      <w:pPr>
        <w:pStyle w:val="ListParagraph"/>
        <w:numPr>
          <w:ilvl w:val="0"/>
          <w:numId w:val="22"/>
        </w:numPr>
        <w:rPr>
          <w:lang w:val="en-CA"/>
        </w:rPr>
      </w:pPr>
      <w:r>
        <w:rPr>
          <w:lang w:val="en-CA"/>
        </w:rPr>
        <w:t>Bi-predicted 4</w:t>
      </w:r>
      <w:r w:rsidR="0057450A">
        <w:rPr>
          <w:lang w:val="en-CA"/>
        </w:rPr>
        <w:t>×</w:t>
      </w:r>
      <w:r>
        <w:rPr>
          <w:lang w:val="en-CA"/>
        </w:rPr>
        <w:t>8/8</w:t>
      </w:r>
      <w:r w:rsidR="0057450A">
        <w:rPr>
          <w:lang w:val="en-CA"/>
        </w:rPr>
        <w:t>×</w:t>
      </w:r>
      <w:r>
        <w:rPr>
          <w:lang w:val="en-CA"/>
        </w:rPr>
        <w:t xml:space="preserve">4 CU which will be converted to </w:t>
      </w:r>
      <w:proofErr w:type="spellStart"/>
      <w:r>
        <w:rPr>
          <w:lang w:val="en-CA"/>
        </w:rPr>
        <w:t>uni</w:t>
      </w:r>
      <w:proofErr w:type="spellEnd"/>
      <w:r>
        <w:rPr>
          <w:lang w:val="en-CA"/>
        </w:rPr>
        <w:t>-predicted</w:t>
      </w:r>
      <w:r w:rsidR="00CA4D69">
        <w:rPr>
          <w:lang w:val="en-CA"/>
        </w:rPr>
        <w:t xml:space="preserve"> CU</w:t>
      </w:r>
      <w:r>
        <w:rPr>
          <w:lang w:val="en-CA"/>
        </w:rPr>
        <w:t>.</w:t>
      </w:r>
    </w:p>
    <w:p w14:paraId="4DB2C2F8" w14:textId="77777777" w:rsidR="007E6E09" w:rsidRDefault="007E6E09" w:rsidP="007E6E09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12DB6A89" w14:textId="76B0D0E1" w:rsidR="00E73769" w:rsidRDefault="007E6E09" w:rsidP="000F4527">
      <w:pPr>
        <w:rPr>
          <w:lang w:val="en-CA" w:eastAsia="zh-CN"/>
        </w:rPr>
      </w:pPr>
      <w:r>
        <w:rPr>
          <w:lang w:val="en-CA"/>
        </w:rPr>
        <w:t xml:space="preserve">To tackle the abovementioned problem, </w:t>
      </w:r>
      <w:r w:rsidR="008559D1">
        <w:rPr>
          <w:lang w:val="en-CA"/>
        </w:rPr>
        <w:t>this contribut</w:t>
      </w:r>
      <w:r w:rsidR="006F6818">
        <w:rPr>
          <w:lang w:val="en-CA"/>
        </w:rPr>
        <w:t>ion</w:t>
      </w:r>
      <w:r w:rsidR="008559D1">
        <w:rPr>
          <w:lang w:val="en-CA"/>
        </w:rPr>
        <w:t xml:space="preserve"> propose</w:t>
      </w:r>
      <w:r w:rsidR="006F6818">
        <w:rPr>
          <w:lang w:val="en-CA"/>
        </w:rPr>
        <w:t>s</w:t>
      </w:r>
      <w:r w:rsidR="008559D1">
        <w:rPr>
          <w:lang w:val="en-CA"/>
        </w:rPr>
        <w:t xml:space="preserve"> to</w:t>
      </w:r>
      <w:r w:rsidR="000F4527">
        <w:rPr>
          <w:lang w:val="en-CA"/>
        </w:rPr>
        <w:t xml:space="preserve"> </w:t>
      </w:r>
      <w:r w:rsidR="002E2B94">
        <w:rPr>
          <w:lang w:val="en-CA" w:eastAsia="zh-CN"/>
        </w:rPr>
        <w:t xml:space="preserve">set </w:t>
      </w:r>
      <w:proofErr w:type="spellStart"/>
      <w:r w:rsidR="002E2B94">
        <w:rPr>
          <w:lang w:val="en-CA"/>
        </w:rPr>
        <w:t>altHalfPelFlag</w:t>
      </w:r>
      <w:proofErr w:type="spellEnd"/>
      <w:r w:rsidR="002E2B94">
        <w:rPr>
          <w:lang w:val="en-CA"/>
        </w:rPr>
        <w:t xml:space="preserve"> </w:t>
      </w:r>
      <w:r w:rsidR="006C275F">
        <w:rPr>
          <w:lang w:val="en-CA"/>
        </w:rPr>
        <w:t xml:space="preserve">equal </w:t>
      </w:r>
      <w:r w:rsidR="002E2B94">
        <w:rPr>
          <w:lang w:val="en-CA"/>
        </w:rPr>
        <w:t>to false</w:t>
      </w:r>
      <w:r w:rsidR="000F4527">
        <w:rPr>
          <w:lang w:val="en-CA" w:eastAsia="zh-CN"/>
        </w:rPr>
        <w:t xml:space="preserve"> </w:t>
      </w:r>
      <w:r w:rsidR="002E2B94">
        <w:rPr>
          <w:lang w:val="en-CA" w:eastAsia="zh-CN"/>
        </w:rPr>
        <w:t>if</w:t>
      </w:r>
      <w:r w:rsidR="000F4527">
        <w:rPr>
          <w:lang w:val="en-CA" w:eastAsia="zh-CN"/>
        </w:rPr>
        <w:t xml:space="preserve"> the </w:t>
      </w:r>
      <w:r w:rsidR="00E73769">
        <w:rPr>
          <w:lang w:val="en-CA" w:eastAsia="zh-CN"/>
        </w:rPr>
        <w:t xml:space="preserve">following condition is </w:t>
      </w:r>
      <w:r w:rsidR="00805BB5">
        <w:rPr>
          <w:lang w:val="en-CA" w:eastAsia="zh-CN"/>
        </w:rPr>
        <w:t>satisfied</w:t>
      </w:r>
      <w:r w:rsidR="00E73769">
        <w:rPr>
          <w:lang w:val="en-CA" w:eastAsia="zh-CN"/>
        </w:rPr>
        <w:t>:</w:t>
      </w:r>
    </w:p>
    <w:p w14:paraId="5C2FD5F2" w14:textId="16E96C16" w:rsidR="00983FB5" w:rsidRPr="00E73769" w:rsidRDefault="00E73769" w:rsidP="00E73769">
      <w:pPr>
        <w:pStyle w:val="ListParagraph"/>
        <w:numPr>
          <w:ilvl w:val="0"/>
          <w:numId w:val="26"/>
        </w:numPr>
        <w:rPr>
          <w:lang w:val="en-CA" w:eastAsia="zh-CN"/>
        </w:rPr>
      </w:pPr>
      <w:r>
        <w:rPr>
          <w:lang w:val="en-CA" w:eastAsia="zh-CN"/>
        </w:rPr>
        <w:t>T</w:t>
      </w:r>
      <w:r w:rsidRPr="00E73769">
        <w:rPr>
          <w:lang w:val="en-CA" w:eastAsia="zh-CN"/>
        </w:rPr>
        <w:t xml:space="preserve">he </w:t>
      </w:r>
      <w:r w:rsidR="000F4527" w:rsidRPr="00E73769">
        <w:rPr>
          <w:lang w:val="en-CA" w:eastAsia="zh-CN"/>
        </w:rPr>
        <w:t>CU only has MV components with finer precision than half-</w:t>
      </w:r>
      <w:proofErr w:type="spellStart"/>
      <w:r w:rsidR="000F4527" w:rsidRPr="00E73769">
        <w:rPr>
          <w:lang w:val="en-CA" w:eastAsia="zh-CN"/>
        </w:rPr>
        <w:t>pel</w:t>
      </w:r>
      <w:proofErr w:type="spellEnd"/>
      <w:r w:rsidR="002E2B94" w:rsidRPr="00E73769">
        <w:rPr>
          <w:lang w:val="en-CA" w:eastAsia="zh-CN"/>
        </w:rPr>
        <w:t>.</w:t>
      </w:r>
    </w:p>
    <w:p w14:paraId="751BE93A" w14:textId="15B44BB6" w:rsidR="007E6E09" w:rsidRDefault="00613A55" w:rsidP="007E6E09">
      <w:pPr>
        <w:rPr>
          <w:lang w:val="en-CA"/>
        </w:rPr>
      </w:pPr>
      <w:r>
        <w:rPr>
          <w:lang w:val="en-CA" w:eastAsia="zh-CN"/>
        </w:rPr>
        <w:t>Such condition</w:t>
      </w:r>
      <w:r w:rsidR="00D653E7">
        <w:rPr>
          <w:lang w:val="en-CA" w:eastAsia="zh-CN"/>
        </w:rPr>
        <w:t xml:space="preserve"> may be checked for </w:t>
      </w:r>
      <w:r w:rsidR="00B32327">
        <w:rPr>
          <w:lang w:val="en-CA" w:eastAsia="zh-CN"/>
        </w:rPr>
        <w:t xml:space="preserve">some or </w:t>
      </w:r>
      <w:proofErr w:type="gramStart"/>
      <w:r w:rsidR="00B32327">
        <w:rPr>
          <w:lang w:val="en-CA" w:eastAsia="zh-CN"/>
        </w:rPr>
        <w:t>all of</w:t>
      </w:r>
      <w:proofErr w:type="gramEnd"/>
      <w:r w:rsidR="00B32327">
        <w:rPr>
          <w:lang w:val="en-CA" w:eastAsia="zh-CN"/>
        </w:rPr>
        <w:t xml:space="preserve"> the above</w:t>
      </w:r>
      <w:r w:rsidR="00297BA6">
        <w:rPr>
          <w:lang w:val="en-CA" w:eastAsia="zh-CN"/>
        </w:rPr>
        <w:t xml:space="preserve"> three</w:t>
      </w:r>
      <w:r w:rsidR="00D653E7">
        <w:rPr>
          <w:lang w:val="en-CA" w:eastAsia="zh-CN"/>
        </w:rPr>
        <w:t xml:space="preserve"> cases.</w:t>
      </w:r>
    </w:p>
    <w:p w14:paraId="337A0713" w14:textId="55F00C20" w:rsidR="00D653E7" w:rsidRDefault="003F05FF" w:rsidP="003A0F03">
      <w:pPr>
        <w:pStyle w:val="ListParagraph"/>
        <w:numPr>
          <w:ilvl w:val="0"/>
          <w:numId w:val="25"/>
        </w:numPr>
        <w:spacing w:after="120"/>
        <w:rPr>
          <w:lang w:val="en-CA"/>
        </w:rPr>
      </w:pPr>
      <w:r>
        <w:rPr>
          <w:lang w:val="en-CA"/>
        </w:rPr>
        <w:t>Test #1</w:t>
      </w:r>
      <w:r w:rsidR="00D653E7">
        <w:rPr>
          <w:lang w:val="en-CA"/>
        </w:rPr>
        <w:t>:</w:t>
      </w:r>
      <w:r>
        <w:rPr>
          <w:lang w:val="en-CA"/>
        </w:rPr>
        <w:t xml:space="preserve"> </w:t>
      </w:r>
      <w:r w:rsidR="00D653E7">
        <w:rPr>
          <w:lang w:val="en-CA"/>
        </w:rPr>
        <w:t xml:space="preserve">such </w:t>
      </w:r>
      <w:r w:rsidR="00613A55">
        <w:rPr>
          <w:lang w:val="en-CA"/>
        </w:rPr>
        <w:t>condition is checked</w:t>
      </w:r>
      <w:r w:rsidR="00D653E7">
        <w:rPr>
          <w:lang w:val="en-CA"/>
        </w:rPr>
        <w:t xml:space="preserve"> for MMVD mode, pairwise merge candidates and bi-predicted 4</w:t>
      </w:r>
      <w:r w:rsidR="00805BB5">
        <w:rPr>
          <w:lang w:val="en-CA"/>
        </w:rPr>
        <w:t>×</w:t>
      </w:r>
      <w:r w:rsidR="00D653E7">
        <w:rPr>
          <w:lang w:val="en-CA"/>
        </w:rPr>
        <w:t>8/8</w:t>
      </w:r>
      <w:r w:rsidR="0057450A">
        <w:rPr>
          <w:lang w:val="en-CA"/>
        </w:rPr>
        <w:t>×</w:t>
      </w:r>
      <w:r w:rsidR="00D653E7">
        <w:rPr>
          <w:lang w:val="en-CA"/>
        </w:rPr>
        <w:t>4 CU.</w:t>
      </w:r>
    </w:p>
    <w:p w14:paraId="484271F6" w14:textId="36F8F148" w:rsidR="003F05FF" w:rsidRDefault="00D653E7" w:rsidP="003A0F03">
      <w:pPr>
        <w:pStyle w:val="ListParagraph"/>
        <w:numPr>
          <w:ilvl w:val="0"/>
          <w:numId w:val="25"/>
        </w:numPr>
        <w:spacing w:after="120"/>
        <w:rPr>
          <w:lang w:val="en-CA"/>
        </w:rPr>
      </w:pPr>
      <w:r>
        <w:rPr>
          <w:lang w:val="en-CA"/>
        </w:rPr>
        <w:t xml:space="preserve">Test #2: such </w:t>
      </w:r>
      <w:r w:rsidR="00613A55">
        <w:rPr>
          <w:lang w:val="en-CA"/>
        </w:rPr>
        <w:t>condition</w:t>
      </w:r>
      <w:r>
        <w:rPr>
          <w:lang w:val="en-CA"/>
        </w:rPr>
        <w:t xml:space="preserve"> is only </w:t>
      </w:r>
      <w:r w:rsidR="00613A55">
        <w:rPr>
          <w:lang w:val="en-CA"/>
        </w:rPr>
        <w:t>checked</w:t>
      </w:r>
      <w:r>
        <w:rPr>
          <w:lang w:val="en-CA"/>
        </w:rPr>
        <w:t xml:space="preserve"> for MMVD mode, and </w:t>
      </w:r>
      <w:proofErr w:type="spellStart"/>
      <w:r>
        <w:rPr>
          <w:lang w:val="en-CA"/>
        </w:rPr>
        <w:t>altHalfPelFlag</w:t>
      </w:r>
      <w:proofErr w:type="spellEnd"/>
      <w:r>
        <w:rPr>
          <w:lang w:val="en-CA"/>
        </w:rPr>
        <w:t xml:space="preserve"> is always set equal to false for pairwise merge candidates and bi-predicted 4</w:t>
      </w:r>
      <w:r w:rsidR="0057450A">
        <w:rPr>
          <w:lang w:val="en-CA"/>
        </w:rPr>
        <w:t>×</w:t>
      </w:r>
      <w:r>
        <w:rPr>
          <w:lang w:val="en-CA"/>
        </w:rPr>
        <w:t>8/8</w:t>
      </w:r>
      <w:r w:rsidR="0057450A">
        <w:rPr>
          <w:lang w:val="en-CA"/>
        </w:rPr>
        <w:t>×</w:t>
      </w:r>
      <w:r>
        <w:rPr>
          <w:lang w:val="en-CA"/>
        </w:rPr>
        <w:t>4 CU.</w:t>
      </w:r>
    </w:p>
    <w:p w14:paraId="11873CBD" w14:textId="34A017DD" w:rsidR="00D653E7" w:rsidRPr="003F05FF" w:rsidRDefault="00D653E7" w:rsidP="003A0F03">
      <w:pPr>
        <w:pStyle w:val="ListParagraph"/>
        <w:numPr>
          <w:ilvl w:val="0"/>
          <w:numId w:val="25"/>
        </w:numPr>
        <w:spacing w:after="120"/>
        <w:rPr>
          <w:lang w:val="en-CA"/>
        </w:rPr>
      </w:pPr>
      <w:r>
        <w:rPr>
          <w:lang w:val="en-CA"/>
        </w:rPr>
        <w:t>Test #3:</w:t>
      </w:r>
      <w:r w:rsidR="00336715">
        <w:rPr>
          <w:lang w:val="en-CA"/>
        </w:rPr>
        <w:t xml:space="preserve"> </w:t>
      </w:r>
      <w:proofErr w:type="spellStart"/>
      <w:r w:rsidR="00336715">
        <w:rPr>
          <w:lang w:val="en-CA"/>
        </w:rPr>
        <w:t>altHalfPelFlag</w:t>
      </w:r>
      <w:proofErr w:type="spellEnd"/>
      <w:r w:rsidR="00336715">
        <w:rPr>
          <w:lang w:val="en-CA"/>
        </w:rPr>
        <w:t xml:space="preserve"> is always set equal to false for MMVD mode, pairwise merge candidates and bi-predicted 4</w:t>
      </w:r>
      <w:r w:rsidR="0057450A">
        <w:rPr>
          <w:lang w:val="en-CA"/>
        </w:rPr>
        <w:t>×</w:t>
      </w:r>
      <w:r w:rsidR="00336715">
        <w:rPr>
          <w:lang w:val="en-CA"/>
        </w:rPr>
        <w:t>8/8</w:t>
      </w:r>
      <w:r w:rsidR="0057450A">
        <w:rPr>
          <w:lang w:val="en-CA"/>
        </w:rPr>
        <w:t>×</w:t>
      </w:r>
      <w:r w:rsidR="00336715">
        <w:rPr>
          <w:lang w:val="en-CA"/>
        </w:rPr>
        <w:t>4 CU</w:t>
      </w:r>
      <w:r w:rsidR="005C38DB">
        <w:rPr>
          <w:lang w:val="en-CA"/>
        </w:rPr>
        <w:t>.</w:t>
      </w:r>
    </w:p>
    <w:p w14:paraId="4ACF5B84" w14:textId="77777777" w:rsidR="007E6E09" w:rsidRDefault="007E6E09" w:rsidP="007E6E09">
      <w:pPr>
        <w:pStyle w:val="Heading1"/>
        <w:rPr>
          <w:lang w:val="en-CA"/>
        </w:rPr>
      </w:pPr>
      <w:r>
        <w:rPr>
          <w:rFonts w:hint="eastAsia"/>
          <w:lang w:val="en-CA" w:eastAsia="zh-CN"/>
        </w:rPr>
        <w:lastRenderedPageBreak/>
        <w:t>E</w:t>
      </w:r>
      <w:r>
        <w:rPr>
          <w:lang w:val="en-CA"/>
        </w:rPr>
        <w:t>xperimental results</w:t>
      </w:r>
    </w:p>
    <w:p w14:paraId="7DF1F13C" w14:textId="5266FF63" w:rsidR="007E6E09" w:rsidRDefault="00FB7DB7" w:rsidP="00967EB4">
      <w:pPr>
        <w:rPr>
          <w:szCs w:val="22"/>
          <w:lang w:val="en-CA"/>
        </w:rPr>
      </w:pPr>
      <w:r w:rsidRPr="00FB7DB7">
        <w:rPr>
          <w:szCs w:val="22"/>
          <w:lang w:val="en-CA"/>
        </w:rPr>
        <w:t>The proposed method is implemented on top of the reference software VTM-</w:t>
      </w:r>
      <w:r>
        <w:rPr>
          <w:szCs w:val="22"/>
          <w:lang w:val="en-CA"/>
        </w:rPr>
        <w:t>6</w:t>
      </w:r>
      <w:r w:rsidRPr="00FB7DB7">
        <w:rPr>
          <w:szCs w:val="22"/>
          <w:lang w:val="en-CA"/>
        </w:rPr>
        <w:t>.0</w:t>
      </w:r>
      <w:r w:rsidR="00E0226B">
        <w:rPr>
          <w:szCs w:val="22"/>
          <w:lang w:val="en-CA"/>
        </w:rPr>
        <w:t xml:space="preserve"> </w:t>
      </w:r>
      <w:r w:rsidR="00D07C85">
        <w:rPr>
          <w:szCs w:val="22"/>
          <w:lang w:val="en-CA"/>
        </w:rPr>
        <w:fldChar w:fldCharType="begin"/>
      </w:r>
      <w:r w:rsidR="00D07C85">
        <w:rPr>
          <w:szCs w:val="22"/>
          <w:lang w:val="en-CA"/>
        </w:rPr>
        <w:instrText xml:space="preserve"> REF _Ref19203498 \r \h </w:instrText>
      </w:r>
      <w:r w:rsidR="00D07C85">
        <w:rPr>
          <w:szCs w:val="22"/>
          <w:lang w:val="en-CA"/>
        </w:rPr>
      </w:r>
      <w:r w:rsidR="00D07C85">
        <w:rPr>
          <w:szCs w:val="22"/>
          <w:lang w:val="en-CA"/>
        </w:rPr>
        <w:fldChar w:fldCharType="separate"/>
      </w:r>
      <w:r w:rsidR="008F416C">
        <w:rPr>
          <w:szCs w:val="22"/>
          <w:lang w:val="en-CA"/>
        </w:rPr>
        <w:t>[2]</w:t>
      </w:r>
      <w:r w:rsidR="00D07C85">
        <w:rPr>
          <w:szCs w:val="22"/>
          <w:lang w:val="en-CA"/>
        </w:rPr>
        <w:fldChar w:fldCharType="end"/>
      </w:r>
      <w:r w:rsidRPr="00FB7DB7">
        <w:rPr>
          <w:szCs w:val="22"/>
          <w:lang w:val="en-CA"/>
        </w:rPr>
        <w:t>, and simulations were performed following the common test conditions</w:t>
      </w:r>
      <w:r w:rsidR="00D07C85">
        <w:rPr>
          <w:szCs w:val="22"/>
          <w:lang w:val="en-CA"/>
        </w:rPr>
        <w:t xml:space="preserve"> </w:t>
      </w:r>
      <w:r w:rsidR="00D07C85">
        <w:rPr>
          <w:szCs w:val="22"/>
          <w:lang w:val="en-CA"/>
        </w:rPr>
        <w:fldChar w:fldCharType="begin"/>
      </w:r>
      <w:r w:rsidR="00D07C85">
        <w:rPr>
          <w:szCs w:val="22"/>
          <w:lang w:val="en-CA"/>
        </w:rPr>
        <w:instrText xml:space="preserve"> REF _Ref532904695 \r \h </w:instrText>
      </w:r>
      <w:r w:rsidR="00D07C85">
        <w:rPr>
          <w:szCs w:val="22"/>
          <w:lang w:val="en-CA"/>
        </w:rPr>
      </w:r>
      <w:r w:rsidR="00D07C85">
        <w:rPr>
          <w:szCs w:val="22"/>
          <w:lang w:val="en-CA"/>
        </w:rPr>
        <w:fldChar w:fldCharType="separate"/>
      </w:r>
      <w:r w:rsidR="008F416C">
        <w:rPr>
          <w:szCs w:val="22"/>
          <w:lang w:val="en-CA"/>
        </w:rPr>
        <w:t>[3]</w:t>
      </w:r>
      <w:r w:rsidR="00D07C85">
        <w:rPr>
          <w:szCs w:val="22"/>
          <w:lang w:val="en-CA"/>
        </w:rPr>
        <w:fldChar w:fldCharType="end"/>
      </w:r>
      <w:r w:rsidRPr="00FB7DB7">
        <w:rPr>
          <w:szCs w:val="22"/>
          <w:lang w:val="en-CA"/>
        </w:rPr>
        <w:t>. The results</w:t>
      </w:r>
      <w:r w:rsidR="0056335A">
        <w:rPr>
          <w:szCs w:val="22"/>
          <w:lang w:val="en-CA"/>
        </w:rPr>
        <w:t xml:space="preserve"> </w:t>
      </w:r>
      <w:r w:rsidRPr="00FB7DB7">
        <w:rPr>
          <w:szCs w:val="22"/>
          <w:lang w:val="en-CA"/>
        </w:rPr>
        <w:t xml:space="preserve">are shown in </w:t>
      </w:r>
      <w:r w:rsidR="0078347E">
        <w:rPr>
          <w:szCs w:val="22"/>
          <w:lang w:val="en-CA"/>
        </w:rPr>
        <w:fldChar w:fldCharType="begin"/>
      </w:r>
      <w:r w:rsidR="0078347E">
        <w:rPr>
          <w:szCs w:val="22"/>
          <w:lang w:val="en-CA"/>
        </w:rPr>
        <w:instrText xml:space="preserve"> REF _Ref19203810 \h </w:instrText>
      </w:r>
      <w:r w:rsidR="0078347E">
        <w:rPr>
          <w:szCs w:val="22"/>
          <w:lang w:val="en-CA"/>
        </w:rPr>
      </w:r>
      <w:r w:rsidR="0078347E">
        <w:rPr>
          <w:szCs w:val="22"/>
          <w:lang w:val="en-CA"/>
        </w:rPr>
        <w:fldChar w:fldCharType="separate"/>
      </w:r>
      <w:r w:rsidR="008F416C" w:rsidRPr="002A570B">
        <w:rPr>
          <w:szCs w:val="22"/>
        </w:rPr>
        <w:t xml:space="preserve">Table </w:t>
      </w:r>
      <w:r w:rsidR="008F416C">
        <w:rPr>
          <w:noProof/>
          <w:szCs w:val="22"/>
        </w:rPr>
        <w:t>1</w:t>
      </w:r>
      <w:r w:rsidR="0078347E">
        <w:rPr>
          <w:szCs w:val="22"/>
          <w:lang w:val="en-CA"/>
        </w:rPr>
        <w:fldChar w:fldCharType="end"/>
      </w:r>
      <w:r w:rsidR="00A572E9">
        <w:rPr>
          <w:szCs w:val="22"/>
          <w:lang w:val="en-CA"/>
        </w:rPr>
        <w:t>,</w:t>
      </w:r>
      <w:r w:rsidR="00B72758">
        <w:rPr>
          <w:szCs w:val="22"/>
          <w:lang w:val="en-CA"/>
        </w:rPr>
        <w:t xml:space="preserve"> </w:t>
      </w:r>
      <w:r w:rsidR="0078347E">
        <w:rPr>
          <w:szCs w:val="22"/>
          <w:lang w:val="en-CA"/>
        </w:rPr>
        <w:fldChar w:fldCharType="begin"/>
      </w:r>
      <w:r w:rsidR="0078347E">
        <w:rPr>
          <w:szCs w:val="22"/>
          <w:lang w:val="en-CA"/>
        </w:rPr>
        <w:instrText xml:space="preserve"> REF _Ref3368098 \h </w:instrText>
      </w:r>
      <w:r w:rsidR="0078347E">
        <w:rPr>
          <w:szCs w:val="22"/>
          <w:lang w:val="en-CA"/>
        </w:rPr>
      </w:r>
      <w:r w:rsidR="0078347E">
        <w:rPr>
          <w:szCs w:val="22"/>
          <w:lang w:val="en-CA"/>
        </w:rPr>
        <w:fldChar w:fldCharType="separate"/>
      </w:r>
      <w:r w:rsidR="008F416C" w:rsidRPr="002A570B">
        <w:rPr>
          <w:szCs w:val="22"/>
        </w:rPr>
        <w:t xml:space="preserve">Table </w:t>
      </w:r>
      <w:r w:rsidR="008F416C">
        <w:rPr>
          <w:noProof/>
          <w:szCs w:val="22"/>
        </w:rPr>
        <w:t>2</w:t>
      </w:r>
      <w:r w:rsidR="0078347E">
        <w:rPr>
          <w:szCs w:val="22"/>
          <w:lang w:val="en-CA"/>
        </w:rPr>
        <w:fldChar w:fldCharType="end"/>
      </w:r>
      <w:r w:rsidR="00A572E9">
        <w:rPr>
          <w:szCs w:val="22"/>
          <w:lang w:val="en-CA"/>
        </w:rPr>
        <w:t xml:space="preserve"> and </w:t>
      </w:r>
      <w:r w:rsidR="00A572E9">
        <w:rPr>
          <w:szCs w:val="22"/>
          <w:lang w:val="en-CA"/>
        </w:rPr>
        <w:fldChar w:fldCharType="begin"/>
      </w:r>
      <w:r w:rsidR="00A572E9">
        <w:rPr>
          <w:szCs w:val="22"/>
          <w:lang w:val="en-CA"/>
        </w:rPr>
        <w:instrText xml:space="preserve"> REF _Ref20074743 \h </w:instrText>
      </w:r>
      <w:r w:rsidR="00A572E9">
        <w:rPr>
          <w:szCs w:val="22"/>
          <w:lang w:val="en-CA"/>
        </w:rPr>
      </w:r>
      <w:r w:rsidR="00A572E9">
        <w:rPr>
          <w:szCs w:val="22"/>
          <w:lang w:val="en-CA"/>
        </w:rPr>
        <w:fldChar w:fldCharType="separate"/>
      </w:r>
      <w:r w:rsidR="008F416C" w:rsidRPr="002A570B">
        <w:rPr>
          <w:szCs w:val="22"/>
        </w:rPr>
        <w:t xml:space="preserve">Table </w:t>
      </w:r>
      <w:r w:rsidR="008F416C">
        <w:rPr>
          <w:noProof/>
          <w:szCs w:val="22"/>
        </w:rPr>
        <w:t>3</w:t>
      </w:r>
      <w:r w:rsidR="00A572E9">
        <w:rPr>
          <w:szCs w:val="22"/>
          <w:lang w:val="en-CA"/>
        </w:rPr>
        <w:fldChar w:fldCharType="end"/>
      </w:r>
      <w:r w:rsidRPr="00FB7DB7">
        <w:rPr>
          <w:szCs w:val="22"/>
          <w:lang w:val="en-CA"/>
        </w:rPr>
        <w:t xml:space="preserve">. </w:t>
      </w:r>
      <w:proofErr w:type="gramStart"/>
      <w:r w:rsidR="00DC01CB">
        <w:rPr>
          <w:szCs w:val="22"/>
          <w:lang w:val="en-CA"/>
        </w:rPr>
        <w:t xml:space="preserve">It can be seen that </w:t>
      </w:r>
      <w:r w:rsidR="00A8106C">
        <w:rPr>
          <w:szCs w:val="22"/>
          <w:lang w:val="en-CA"/>
        </w:rPr>
        <w:t>Test</w:t>
      </w:r>
      <w:proofErr w:type="gramEnd"/>
      <w:r w:rsidR="00A8106C">
        <w:rPr>
          <w:szCs w:val="22"/>
          <w:lang w:val="en-CA"/>
        </w:rPr>
        <w:t xml:space="preserve"> #1 and Test #2</w:t>
      </w:r>
      <w:r w:rsidR="00795BEF">
        <w:rPr>
          <w:szCs w:val="22"/>
          <w:lang w:val="en-CA"/>
        </w:rPr>
        <w:t xml:space="preserve"> has</w:t>
      </w:r>
      <w:r w:rsidRPr="00FB7DB7">
        <w:rPr>
          <w:szCs w:val="22"/>
          <w:lang w:val="en-CA"/>
        </w:rPr>
        <w:t xml:space="preserve"> negligible impact on the coding performance</w:t>
      </w:r>
      <w:r w:rsidR="00DC01CB">
        <w:rPr>
          <w:szCs w:val="22"/>
          <w:lang w:val="en-CA"/>
        </w:rPr>
        <w:t xml:space="preserve"> and</w:t>
      </w:r>
      <w:r w:rsidR="00A8106C">
        <w:rPr>
          <w:szCs w:val="22"/>
          <w:lang w:val="en-CA"/>
        </w:rPr>
        <w:t xml:space="preserve"> Test #3 has small coding loss.</w:t>
      </w:r>
    </w:p>
    <w:p w14:paraId="289C7237" w14:textId="549EB46C" w:rsidR="0078347E" w:rsidRPr="002A570B" w:rsidRDefault="0078347E" w:rsidP="0078347E">
      <w:pPr>
        <w:pStyle w:val="Caption"/>
        <w:keepNext/>
        <w:ind w:left="360"/>
        <w:jc w:val="center"/>
        <w:rPr>
          <w:sz w:val="22"/>
          <w:szCs w:val="22"/>
        </w:rPr>
      </w:pPr>
      <w:bookmarkStart w:id="1" w:name="_Ref19203810"/>
      <w:r w:rsidRPr="002A570B">
        <w:rPr>
          <w:sz w:val="22"/>
          <w:szCs w:val="22"/>
        </w:rPr>
        <w:t xml:space="preserve">Table </w:t>
      </w:r>
      <w:r w:rsidRPr="002A570B">
        <w:rPr>
          <w:sz w:val="22"/>
          <w:szCs w:val="22"/>
        </w:rPr>
        <w:fldChar w:fldCharType="begin"/>
      </w:r>
      <w:r w:rsidRPr="002A570B">
        <w:rPr>
          <w:sz w:val="22"/>
          <w:szCs w:val="22"/>
        </w:rPr>
        <w:instrText xml:space="preserve"> SEQ Table \* ARABIC </w:instrText>
      </w:r>
      <w:r w:rsidRPr="002A570B">
        <w:rPr>
          <w:sz w:val="22"/>
          <w:szCs w:val="22"/>
        </w:rPr>
        <w:fldChar w:fldCharType="separate"/>
      </w:r>
      <w:r w:rsidR="008F416C">
        <w:rPr>
          <w:noProof/>
          <w:sz w:val="22"/>
          <w:szCs w:val="22"/>
        </w:rPr>
        <w:t>1</w:t>
      </w:r>
      <w:r w:rsidRPr="002A570B">
        <w:rPr>
          <w:sz w:val="22"/>
          <w:szCs w:val="22"/>
        </w:rPr>
        <w:fldChar w:fldCharType="end"/>
      </w:r>
      <w:bookmarkEnd w:id="1"/>
      <w:r w:rsidRPr="002A570B">
        <w:rPr>
          <w:sz w:val="22"/>
          <w:szCs w:val="22"/>
        </w:rPr>
        <w:t xml:space="preserve">: Coding </w:t>
      </w:r>
      <w:r w:rsidRPr="002A570B">
        <w:rPr>
          <w:rFonts w:hint="eastAsia"/>
          <w:sz w:val="22"/>
          <w:szCs w:val="22"/>
        </w:rPr>
        <w:t>performance</w:t>
      </w:r>
      <w:r w:rsidRPr="002A570B">
        <w:rPr>
          <w:sz w:val="22"/>
          <w:szCs w:val="22"/>
        </w:rPr>
        <w:t xml:space="preserve"> </w:t>
      </w:r>
      <w:r w:rsidR="00F67067">
        <w:rPr>
          <w:sz w:val="22"/>
          <w:szCs w:val="22"/>
        </w:rPr>
        <w:t>of Test #1</w:t>
      </w:r>
      <w:r w:rsidRPr="002A570B">
        <w:rPr>
          <w:sz w:val="22"/>
          <w:szCs w:val="22"/>
        </w:rPr>
        <w:t>.</w:t>
      </w:r>
      <w:bookmarkStart w:id="2" w:name="_GoBack"/>
      <w:bookmarkEnd w:id="2"/>
    </w:p>
    <w:tbl>
      <w:tblPr>
        <w:tblW w:w="7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709"/>
        <w:gridCol w:w="729"/>
        <w:gridCol w:w="729"/>
        <w:gridCol w:w="603"/>
        <w:gridCol w:w="641"/>
        <w:gridCol w:w="642"/>
        <w:gridCol w:w="655"/>
        <w:gridCol w:w="655"/>
        <w:gridCol w:w="604"/>
        <w:gridCol w:w="730"/>
      </w:tblGrid>
      <w:tr w:rsidR="0078347E" w:rsidRPr="00861870" w14:paraId="1ED9CC8F" w14:textId="77777777" w:rsidTr="00141152">
        <w:trPr>
          <w:trHeight w:val="206"/>
          <w:jc w:val="center"/>
        </w:trPr>
        <w:tc>
          <w:tcPr>
            <w:tcW w:w="1130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D672FD" w14:textId="77777777" w:rsidR="0078347E" w:rsidRPr="00141152" w:rsidRDefault="0078347E" w:rsidP="00D851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3416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060092" w14:textId="59B8BA77" w:rsidR="0078347E" w:rsidRPr="00861870" w:rsidRDefault="008559D1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861870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RA</w:t>
            </w:r>
          </w:p>
        </w:tc>
        <w:tc>
          <w:tcPr>
            <w:tcW w:w="3297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509E68" w14:textId="5416309A" w:rsidR="0078347E" w:rsidRPr="00861870" w:rsidRDefault="008559D1" w:rsidP="00D85138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861870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LDB</w:t>
            </w:r>
          </w:p>
        </w:tc>
      </w:tr>
      <w:tr w:rsidR="0078347E" w:rsidRPr="00861870" w14:paraId="3020558B" w14:textId="77777777" w:rsidTr="00141152">
        <w:trPr>
          <w:trHeight w:val="206"/>
          <w:jc w:val="center"/>
        </w:trPr>
        <w:tc>
          <w:tcPr>
            <w:tcW w:w="1130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894D16" w14:textId="77777777" w:rsidR="0078347E" w:rsidRPr="00141152" w:rsidRDefault="0078347E" w:rsidP="00D85138">
            <w:pPr>
              <w:spacing w:before="0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5F153E" w14:textId="77777777" w:rsidR="0078347E" w:rsidRPr="0086187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Y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BEB39B" w14:textId="77777777" w:rsidR="0078347E" w:rsidRPr="0086187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U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FD111C" w14:textId="77777777" w:rsidR="0078347E" w:rsidRPr="0086187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8623CF" w14:textId="77777777" w:rsidR="0078347E" w:rsidRPr="0086187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861870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87E5D" w14:textId="77777777" w:rsidR="0078347E" w:rsidRPr="0086187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861870">
              <w:rPr>
                <w:color w:val="000000"/>
                <w:sz w:val="20"/>
              </w:rPr>
              <w:t>DecT</w:t>
            </w:r>
            <w:proofErr w:type="spellEnd"/>
          </w:p>
        </w:tc>
        <w:tc>
          <w:tcPr>
            <w:tcW w:w="643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B4782D" w14:textId="77777777" w:rsidR="0078347E" w:rsidRPr="0086187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Y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30748" w14:textId="77777777" w:rsidR="0078347E" w:rsidRPr="0086187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U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B10B8" w14:textId="77777777" w:rsidR="0078347E" w:rsidRPr="0086187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V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ED390C" w14:textId="77777777" w:rsidR="0078347E" w:rsidRPr="0086187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861870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B26D85" w14:textId="77777777" w:rsidR="0078347E" w:rsidRPr="0086187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861870">
              <w:rPr>
                <w:color w:val="000000"/>
                <w:sz w:val="20"/>
              </w:rPr>
              <w:t>DecT</w:t>
            </w:r>
            <w:proofErr w:type="spellEnd"/>
          </w:p>
        </w:tc>
      </w:tr>
      <w:tr w:rsidR="00141152" w:rsidRPr="00861870" w14:paraId="0C0D0363" w14:textId="77777777" w:rsidTr="00141152">
        <w:trPr>
          <w:trHeight w:val="206"/>
          <w:jc w:val="center"/>
        </w:trPr>
        <w:tc>
          <w:tcPr>
            <w:tcW w:w="113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7E813F" w14:textId="77777777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41152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1403B" w14:textId="610F33E0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3" w:author="Hongbin Liu" w:date="2019-10-01T20:29:00Z">
              <w:r w:rsidRPr="00861870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9D1F5" w14:textId="1F460985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4" w:author="Hongbin Liu" w:date="2019-10-01T20:29:00Z">
              <w:r w:rsidRPr="00861870">
                <w:rPr>
                  <w:color w:val="000000"/>
                  <w:sz w:val="20"/>
                </w:rPr>
                <w:t>-0.01%</w:t>
              </w:r>
            </w:ins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85228" w14:textId="5CE7F16E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5" w:author="Hongbin Liu" w:date="2019-10-01T20:29:00Z">
              <w:r w:rsidRPr="00861870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6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4C48A" w14:textId="4925F90E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6" w:author="Hongbin Liu" w:date="2019-10-01T20:29:00Z">
              <w:r w:rsidRPr="00861870">
                <w:rPr>
                  <w:color w:val="000000"/>
                  <w:sz w:val="20"/>
                </w:rPr>
                <w:t>98%</w:t>
              </w:r>
            </w:ins>
          </w:p>
        </w:tc>
        <w:tc>
          <w:tcPr>
            <w:tcW w:w="6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4AD37" w14:textId="50D05DBC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7" w:author="Hongbin Liu" w:date="2019-10-01T20:29:00Z">
              <w:r w:rsidRPr="00861870">
                <w:rPr>
                  <w:color w:val="000000"/>
                  <w:sz w:val="20"/>
                </w:rPr>
                <w:t>98%</w:t>
              </w:r>
            </w:ins>
          </w:p>
        </w:tc>
        <w:tc>
          <w:tcPr>
            <w:tcW w:w="643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5CA9B" w14:textId="27FE3C78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A7BEB" w14:textId="1155E9FD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0CE86" w14:textId="154BA06B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FB096" w14:textId="5860D155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65663" w14:textId="225CACE0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</w:tr>
      <w:tr w:rsidR="00141152" w:rsidRPr="00861870" w14:paraId="23F91DA6" w14:textId="77777777" w:rsidTr="00141152">
        <w:trPr>
          <w:trHeight w:val="206"/>
          <w:jc w:val="center"/>
        </w:trPr>
        <w:tc>
          <w:tcPr>
            <w:tcW w:w="11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7A442" w14:textId="77777777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41152">
              <w:rPr>
                <w:rFonts w:eastAsia="Times New Roman"/>
                <w:color w:val="000000"/>
                <w:sz w:val="20"/>
                <w:lang w:eastAsia="zh-CN"/>
              </w:rPr>
              <w:t xml:space="preserve">Class </w:t>
            </w:r>
            <w:proofErr w:type="spellStart"/>
            <w:r w:rsidRPr="00141152">
              <w:rPr>
                <w:rFonts w:eastAsia="Times New Roman"/>
                <w:color w:val="000000"/>
                <w:sz w:val="20"/>
                <w:lang w:eastAsia="zh-CN"/>
              </w:rPr>
              <w:t>A2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57A20" w14:textId="64A8D25B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8" w:author="Hongbin Liu" w:date="2019-10-01T20:29:00Z">
              <w:r w:rsidRPr="00861870">
                <w:rPr>
                  <w:color w:val="000000"/>
                  <w:sz w:val="20"/>
                </w:rPr>
                <w:t>0.00%</w:t>
              </w:r>
            </w:ins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B0B06" w14:textId="3B9ADDD4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9" w:author="Hongbin Liu" w:date="2019-10-01T20:29:00Z">
              <w:r w:rsidRPr="00861870">
                <w:rPr>
                  <w:color w:val="000000"/>
                  <w:sz w:val="20"/>
                </w:rPr>
                <w:t>0.01%</w:t>
              </w:r>
            </w:ins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2A027" w14:textId="3F3CCFA7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10" w:author="Hongbin Liu" w:date="2019-10-01T20:29:00Z">
              <w:r w:rsidRPr="00861870">
                <w:rPr>
                  <w:color w:val="000000"/>
                  <w:sz w:val="20"/>
                </w:rPr>
                <w:t>0.02%</w:t>
              </w:r>
            </w:ins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6A9C5" w14:textId="1AF71801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11" w:author="Hongbin Liu" w:date="2019-10-01T20:29:00Z">
              <w:r w:rsidRPr="00861870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BCDDA" w14:textId="1460AC24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12" w:author="Hongbin Liu" w:date="2019-10-01T20:29:00Z">
              <w:r w:rsidRPr="00861870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6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4CB29" w14:textId="33E006F5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2A8C0" w14:textId="4B5C6D75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0CB2F" w14:textId="29B622A9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F8040" w14:textId="7AF1CF99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D73D" w14:textId="0F9FA7B7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</w:tr>
      <w:tr w:rsidR="00141152" w:rsidRPr="00861870" w14:paraId="3EA78530" w14:textId="77777777" w:rsidTr="00141152">
        <w:trPr>
          <w:trHeight w:val="206"/>
          <w:jc w:val="center"/>
        </w:trPr>
        <w:tc>
          <w:tcPr>
            <w:tcW w:w="11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F31EA8" w14:textId="77777777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41152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BD318" w14:textId="3BB7E3ED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-0.02%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E252D" w14:textId="18AFD876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0.06%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4E093" w14:textId="2D0FE6C8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-0.04%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84E35" w14:textId="56155E2C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100%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D02D2" w14:textId="0CCA9DD2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98%</w:t>
            </w:r>
          </w:p>
        </w:tc>
        <w:tc>
          <w:tcPr>
            <w:tcW w:w="6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21BA3" w14:textId="6A8B391D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13" w:author="Hongbin Liu" w:date="2019-10-01T20:30:00Z">
              <w:r w:rsidRPr="00861870">
                <w:rPr>
                  <w:color w:val="000000"/>
                  <w:sz w:val="20"/>
                </w:rPr>
                <w:t>-0.02%</w:t>
              </w:r>
            </w:ins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B24E4" w14:textId="79F96831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14" w:author="Hongbin Liu" w:date="2019-10-01T20:30:00Z">
              <w:r w:rsidRPr="00861870">
                <w:rPr>
                  <w:color w:val="000000"/>
                  <w:sz w:val="20"/>
                </w:rPr>
                <w:t>-0.08%</w:t>
              </w:r>
            </w:ins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30F27" w14:textId="75329713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15" w:author="Hongbin Liu" w:date="2019-10-01T20:30:00Z">
              <w:r w:rsidRPr="00861870">
                <w:rPr>
                  <w:color w:val="000000"/>
                  <w:sz w:val="20"/>
                </w:rPr>
                <w:t>-0.16%</w:t>
              </w:r>
            </w:ins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91A37" w14:textId="4D486F14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16" w:author="Hongbin Liu" w:date="2019-10-01T20:30:00Z">
              <w:r w:rsidRPr="00861870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FA205" w14:textId="42C0FAA5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17" w:author="Hongbin Liu" w:date="2019-10-01T20:30:00Z">
              <w:r w:rsidRPr="00861870">
                <w:rPr>
                  <w:color w:val="000000"/>
                  <w:sz w:val="20"/>
                </w:rPr>
                <w:t>99%</w:t>
              </w:r>
            </w:ins>
          </w:p>
        </w:tc>
      </w:tr>
      <w:tr w:rsidR="00B521F9" w:rsidRPr="00861870" w14:paraId="0B67C49D" w14:textId="77777777" w:rsidTr="00141152">
        <w:trPr>
          <w:trHeight w:val="50"/>
          <w:jc w:val="center"/>
        </w:trPr>
        <w:tc>
          <w:tcPr>
            <w:tcW w:w="11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AD6784" w14:textId="77777777" w:rsidR="00B521F9" w:rsidRPr="00141152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41152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90E12" w14:textId="541540FA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-0.02%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D7739" w14:textId="4E6A9FCB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0.04%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37F67" w14:textId="6B811AF1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0.01%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6703" w14:textId="52F3747A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99%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BBAB4" w14:textId="60C85FEF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96%</w:t>
            </w:r>
          </w:p>
        </w:tc>
        <w:tc>
          <w:tcPr>
            <w:tcW w:w="6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65258" w14:textId="6FAE3268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-0.02%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1FAB2" w14:textId="08D0BFD6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0.15%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B5AE7" w14:textId="4B5C388D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-0.10%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B1A66" w14:textId="2BF261D3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100%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083A9" w14:textId="0C9FA503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96%</w:t>
            </w:r>
          </w:p>
        </w:tc>
      </w:tr>
      <w:tr w:rsidR="00B521F9" w:rsidRPr="00861870" w14:paraId="121D32CD" w14:textId="77777777" w:rsidTr="00141152">
        <w:trPr>
          <w:trHeight w:val="206"/>
          <w:jc w:val="center"/>
        </w:trPr>
        <w:tc>
          <w:tcPr>
            <w:tcW w:w="113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EE62D3" w14:textId="77777777" w:rsidR="00B521F9" w:rsidRPr="00141152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41152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1FD70" w14:textId="02153815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481C9" w14:textId="64F2C150" w:rsidR="00B521F9" w:rsidRPr="00861870" w:rsidRDefault="00B521F9" w:rsidP="00B521F9">
            <w:pPr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3DC88" w14:textId="03153275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FFF16" w14:textId="5F3D6827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9B2E1" w14:textId="51D1931A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02AF3" w14:textId="638A10E5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-0.01%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C4B26" w14:textId="42B712DC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-0.18%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BC45B" w14:textId="045B4A75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0.37%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886DD" w14:textId="3D441763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100%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AA1C8" w14:textId="7842033C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98%</w:t>
            </w:r>
          </w:p>
        </w:tc>
      </w:tr>
      <w:tr w:rsidR="00141152" w:rsidRPr="00861870" w14:paraId="113E4B67" w14:textId="77777777" w:rsidTr="00141152">
        <w:trPr>
          <w:trHeight w:val="206"/>
          <w:jc w:val="center"/>
        </w:trPr>
        <w:tc>
          <w:tcPr>
            <w:tcW w:w="11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329E58" w14:textId="77777777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141152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14E78" w14:textId="120B1DF3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18" w:author="Hongbin Liu" w:date="2019-10-01T20:31:00Z">
              <w:r w:rsidRPr="00861870">
                <w:rPr>
                  <w:b/>
                  <w:color w:val="000000"/>
                  <w:sz w:val="20"/>
                </w:rPr>
                <w:t>-0.01%</w:t>
              </w:r>
            </w:ins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C036C" w14:textId="49638C6C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19" w:author="Hongbin Liu" w:date="2019-10-01T20:31:00Z">
              <w:r w:rsidRPr="00861870">
                <w:rPr>
                  <w:b/>
                  <w:color w:val="000000"/>
                  <w:sz w:val="20"/>
                </w:rPr>
                <w:t>0.03%</w:t>
              </w:r>
            </w:ins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C180F" w14:textId="5773A4AF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20" w:author="Hongbin Liu" w:date="2019-10-01T20:31:00Z">
              <w:r w:rsidRPr="00861870">
                <w:rPr>
                  <w:b/>
                  <w:color w:val="000000"/>
                  <w:sz w:val="20"/>
                </w:rPr>
                <w:t>-0.01%</w:t>
              </w:r>
            </w:ins>
          </w:p>
        </w:tc>
        <w:tc>
          <w:tcPr>
            <w:tcW w:w="6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3CF6B" w14:textId="2ADB00DD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21" w:author="Hongbin Liu" w:date="2019-10-01T20:31:00Z">
              <w:r w:rsidRPr="00861870">
                <w:rPr>
                  <w:b/>
                  <w:color w:val="000000"/>
                  <w:sz w:val="20"/>
                </w:rPr>
                <w:t>99%</w:t>
              </w:r>
            </w:ins>
          </w:p>
        </w:tc>
        <w:tc>
          <w:tcPr>
            <w:tcW w:w="6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8F8CA" w14:textId="1EFE3E09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22" w:author="Hongbin Liu" w:date="2019-10-01T20:31:00Z">
              <w:r w:rsidRPr="00861870">
                <w:rPr>
                  <w:b/>
                  <w:color w:val="000000"/>
                  <w:sz w:val="20"/>
                </w:rPr>
                <w:t>97%</w:t>
              </w:r>
            </w:ins>
          </w:p>
        </w:tc>
        <w:tc>
          <w:tcPr>
            <w:tcW w:w="64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D2AB5" w14:textId="05862FF6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23" w:author="Hongbin Liu" w:date="2019-10-01T20:31:00Z">
              <w:r w:rsidRPr="00861870">
                <w:rPr>
                  <w:b/>
                  <w:color w:val="000000"/>
                  <w:sz w:val="20"/>
                </w:rPr>
                <w:t>-0.01%</w:t>
              </w:r>
            </w:ins>
          </w:p>
        </w:tc>
        <w:tc>
          <w:tcPr>
            <w:tcW w:w="6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C4CFB" w14:textId="4CD0A758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24" w:author="Hongbin Liu" w:date="2019-10-01T20:31:00Z">
              <w:r w:rsidRPr="00861870">
                <w:rPr>
                  <w:b/>
                  <w:color w:val="000000"/>
                  <w:sz w:val="20"/>
                </w:rPr>
                <w:t>-0.03%</w:t>
              </w:r>
            </w:ins>
          </w:p>
        </w:tc>
        <w:tc>
          <w:tcPr>
            <w:tcW w:w="6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1E9E4" w14:textId="43912C55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25" w:author="Hongbin Liu" w:date="2019-10-01T20:31:00Z">
              <w:r w:rsidRPr="00861870">
                <w:rPr>
                  <w:b/>
                  <w:color w:val="000000"/>
                  <w:sz w:val="20"/>
                </w:rPr>
                <w:t>-0.01%</w:t>
              </w:r>
            </w:ins>
          </w:p>
        </w:tc>
        <w:tc>
          <w:tcPr>
            <w:tcW w:w="6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685DA" w14:textId="4B441024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26" w:author="Hongbin Liu" w:date="2019-10-01T20:31:00Z">
              <w:r w:rsidRPr="00861870">
                <w:rPr>
                  <w:b/>
                  <w:color w:val="000000"/>
                  <w:sz w:val="20"/>
                </w:rPr>
                <w:t>100%</w:t>
              </w:r>
            </w:ins>
          </w:p>
        </w:tc>
        <w:tc>
          <w:tcPr>
            <w:tcW w:w="7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9D49D" w14:textId="6DCC6479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27" w:author="Hongbin Liu" w:date="2019-10-01T20:31:00Z">
              <w:r w:rsidRPr="00861870">
                <w:rPr>
                  <w:b/>
                  <w:color w:val="000000"/>
                  <w:sz w:val="20"/>
                </w:rPr>
                <w:t>98%</w:t>
              </w:r>
            </w:ins>
          </w:p>
        </w:tc>
      </w:tr>
      <w:tr w:rsidR="00B521F9" w:rsidRPr="00861870" w14:paraId="34CC0A41" w14:textId="77777777" w:rsidTr="00141152">
        <w:trPr>
          <w:trHeight w:val="206"/>
          <w:jc w:val="center"/>
        </w:trPr>
        <w:tc>
          <w:tcPr>
            <w:tcW w:w="113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F6306" w14:textId="77777777" w:rsidR="00B521F9" w:rsidRPr="00141152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141152">
              <w:rPr>
                <w:rFonts w:eastAsia="Times New Roman"/>
                <w:bCs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68C4B" w14:textId="48EF2E09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0DE42" w14:textId="1AC5E6B7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0.05%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B489E" w14:textId="3530ACFC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0.05%</w:t>
            </w:r>
          </w:p>
        </w:tc>
        <w:tc>
          <w:tcPr>
            <w:tcW w:w="6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DA98B" w14:textId="2769035C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100%</w:t>
            </w:r>
          </w:p>
        </w:tc>
        <w:tc>
          <w:tcPr>
            <w:tcW w:w="6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E12A9" w14:textId="02B2A2AA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98%</w:t>
            </w:r>
          </w:p>
        </w:tc>
        <w:tc>
          <w:tcPr>
            <w:tcW w:w="643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EBD14" w14:textId="4F847E22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0.00%</w:t>
            </w:r>
          </w:p>
        </w:tc>
        <w:tc>
          <w:tcPr>
            <w:tcW w:w="6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88062" w14:textId="28E7ABFB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0.01%</w:t>
            </w:r>
          </w:p>
        </w:tc>
        <w:tc>
          <w:tcPr>
            <w:tcW w:w="6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1FA74" w14:textId="5ABD768D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0.17%</w:t>
            </w:r>
          </w:p>
        </w:tc>
        <w:tc>
          <w:tcPr>
            <w:tcW w:w="6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21F97" w14:textId="3179EC2B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98%</w:t>
            </w:r>
          </w:p>
        </w:tc>
        <w:tc>
          <w:tcPr>
            <w:tcW w:w="7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2A978" w14:textId="2D660B82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91%</w:t>
            </w:r>
          </w:p>
        </w:tc>
      </w:tr>
      <w:tr w:rsidR="00141152" w:rsidRPr="00861870" w14:paraId="29D94E1B" w14:textId="77777777" w:rsidTr="00141152">
        <w:trPr>
          <w:trHeight w:val="206"/>
          <w:jc w:val="center"/>
        </w:trPr>
        <w:tc>
          <w:tcPr>
            <w:tcW w:w="113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23928" w14:textId="77777777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141152">
              <w:rPr>
                <w:rFonts w:eastAsia="Times New Roman"/>
                <w:bCs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76954" w14:textId="1A16F6C1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0A565" w14:textId="7E04F6EB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-0.01%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5BA0E" w14:textId="1F819E0B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0.00%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F84ED" w14:textId="4A98CB76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99%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B5545" w14:textId="62C241EF" w:rsidR="00141152" w:rsidRPr="00861870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97%</w:t>
            </w:r>
          </w:p>
        </w:tc>
        <w:tc>
          <w:tcPr>
            <w:tcW w:w="643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32012" w14:textId="1CFC22E4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28" w:author="Hongbin Liu" w:date="2019-10-01T20:31:00Z">
              <w:r w:rsidRPr="00861870">
                <w:rPr>
                  <w:color w:val="000000"/>
                  <w:sz w:val="20"/>
                </w:rPr>
                <w:t>-0.02%</w:t>
              </w:r>
            </w:ins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20A83" w14:textId="358B555A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29" w:author="Hongbin Liu" w:date="2019-10-01T20:31:00Z">
              <w:r w:rsidRPr="00861870">
                <w:rPr>
                  <w:color w:val="000000"/>
                  <w:sz w:val="20"/>
                </w:rPr>
                <w:t>-0.02%</w:t>
              </w:r>
            </w:ins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A115E" w14:textId="304F8C6D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30" w:author="Hongbin Liu" w:date="2019-10-01T20:31:00Z">
              <w:r w:rsidRPr="00861870">
                <w:rPr>
                  <w:color w:val="000000"/>
                  <w:sz w:val="20"/>
                </w:rPr>
                <w:t>0.04%</w:t>
              </w:r>
            </w:ins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90B75" w14:textId="62A5C5D8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31" w:author="Hongbin Liu" w:date="2019-10-01T20:31:00Z">
              <w:r w:rsidRPr="00861870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945D9" w14:textId="07DDEEC8" w:rsidR="00141152" w:rsidRPr="00141152" w:rsidRDefault="00141152" w:rsidP="0014115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32" w:author="Hongbin Liu" w:date="2019-10-01T20:31:00Z">
              <w:r w:rsidRPr="00861870">
                <w:rPr>
                  <w:color w:val="000000"/>
                  <w:sz w:val="20"/>
                </w:rPr>
                <w:t>97%</w:t>
              </w:r>
            </w:ins>
          </w:p>
        </w:tc>
      </w:tr>
    </w:tbl>
    <w:p w14:paraId="10962519" w14:textId="7F403F51" w:rsidR="0078347E" w:rsidRPr="002A570B" w:rsidRDefault="0078347E" w:rsidP="0078347E">
      <w:pPr>
        <w:pStyle w:val="Caption"/>
        <w:keepNext/>
        <w:ind w:left="360"/>
        <w:jc w:val="center"/>
        <w:rPr>
          <w:sz w:val="22"/>
          <w:szCs w:val="22"/>
        </w:rPr>
      </w:pPr>
      <w:bookmarkStart w:id="33" w:name="_Ref3368098"/>
      <w:bookmarkStart w:id="34" w:name="_Ref3368091"/>
      <w:r w:rsidRPr="002A570B">
        <w:rPr>
          <w:sz w:val="22"/>
          <w:szCs w:val="22"/>
        </w:rPr>
        <w:t xml:space="preserve">Table </w:t>
      </w:r>
      <w:r w:rsidRPr="002A570B">
        <w:rPr>
          <w:sz w:val="22"/>
          <w:szCs w:val="22"/>
        </w:rPr>
        <w:fldChar w:fldCharType="begin"/>
      </w:r>
      <w:r w:rsidRPr="002A570B">
        <w:rPr>
          <w:sz w:val="22"/>
          <w:szCs w:val="22"/>
        </w:rPr>
        <w:instrText xml:space="preserve"> SEQ Table \* ARABIC </w:instrText>
      </w:r>
      <w:r w:rsidRPr="002A570B">
        <w:rPr>
          <w:sz w:val="22"/>
          <w:szCs w:val="22"/>
        </w:rPr>
        <w:fldChar w:fldCharType="separate"/>
      </w:r>
      <w:r w:rsidR="008F416C">
        <w:rPr>
          <w:noProof/>
          <w:sz w:val="22"/>
          <w:szCs w:val="22"/>
        </w:rPr>
        <w:t>2</w:t>
      </w:r>
      <w:r w:rsidRPr="002A570B">
        <w:rPr>
          <w:sz w:val="22"/>
          <w:szCs w:val="22"/>
        </w:rPr>
        <w:fldChar w:fldCharType="end"/>
      </w:r>
      <w:bookmarkEnd w:id="33"/>
      <w:r w:rsidRPr="002A570B">
        <w:rPr>
          <w:sz w:val="22"/>
          <w:szCs w:val="22"/>
        </w:rPr>
        <w:t xml:space="preserve">: Coding </w:t>
      </w:r>
      <w:r w:rsidRPr="002A570B">
        <w:rPr>
          <w:rFonts w:hint="eastAsia"/>
          <w:sz w:val="22"/>
          <w:szCs w:val="22"/>
        </w:rPr>
        <w:t>performance</w:t>
      </w:r>
      <w:r w:rsidRPr="002A570B">
        <w:rPr>
          <w:sz w:val="22"/>
          <w:szCs w:val="22"/>
        </w:rPr>
        <w:t xml:space="preserve"> </w:t>
      </w:r>
      <w:r w:rsidR="008559D1">
        <w:rPr>
          <w:sz w:val="22"/>
          <w:szCs w:val="22"/>
        </w:rPr>
        <w:t xml:space="preserve">of </w:t>
      </w:r>
      <w:r w:rsidR="00F67067">
        <w:rPr>
          <w:sz w:val="22"/>
          <w:szCs w:val="22"/>
        </w:rPr>
        <w:t>Test #2</w:t>
      </w:r>
      <w:r w:rsidRPr="002A570B">
        <w:rPr>
          <w:sz w:val="22"/>
          <w:szCs w:val="22"/>
        </w:rPr>
        <w:t>.</w:t>
      </w:r>
      <w:bookmarkEnd w:id="34"/>
    </w:p>
    <w:tbl>
      <w:tblPr>
        <w:tblW w:w="7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1"/>
        <w:gridCol w:w="709"/>
        <w:gridCol w:w="729"/>
        <w:gridCol w:w="729"/>
        <w:gridCol w:w="609"/>
        <w:gridCol w:w="649"/>
        <w:gridCol w:w="651"/>
        <w:gridCol w:w="667"/>
        <w:gridCol w:w="667"/>
        <w:gridCol w:w="610"/>
        <w:gridCol w:w="742"/>
      </w:tblGrid>
      <w:tr w:rsidR="007620B8" w:rsidRPr="00861870" w14:paraId="1AAAAD4F" w14:textId="77777777" w:rsidTr="007955B2">
        <w:trPr>
          <w:trHeight w:val="206"/>
          <w:jc w:val="center"/>
        </w:trPr>
        <w:tc>
          <w:tcPr>
            <w:tcW w:w="1081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F9860" w14:textId="77777777" w:rsidR="007620B8" w:rsidRPr="00861870" w:rsidRDefault="007620B8" w:rsidP="00795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3425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457383" w14:textId="77777777" w:rsidR="007620B8" w:rsidRPr="00861870" w:rsidRDefault="007620B8" w:rsidP="007955B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861870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RA</w:t>
            </w:r>
          </w:p>
        </w:tc>
        <w:tc>
          <w:tcPr>
            <w:tcW w:w="3337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6D6438" w14:textId="77777777" w:rsidR="007620B8" w:rsidRPr="00861870" w:rsidRDefault="007620B8" w:rsidP="007955B2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861870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LDB</w:t>
            </w:r>
          </w:p>
        </w:tc>
      </w:tr>
      <w:tr w:rsidR="007620B8" w:rsidRPr="00861870" w14:paraId="3C8D99A9" w14:textId="77777777" w:rsidTr="007620B8">
        <w:trPr>
          <w:trHeight w:val="206"/>
          <w:jc w:val="center"/>
        </w:trPr>
        <w:tc>
          <w:tcPr>
            <w:tcW w:w="1081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C777EF" w14:textId="77777777" w:rsidR="007620B8" w:rsidRPr="00861870" w:rsidRDefault="007620B8" w:rsidP="007955B2">
            <w:pPr>
              <w:spacing w:before="0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50C333" w14:textId="77777777" w:rsidR="007620B8" w:rsidRPr="00861870" w:rsidRDefault="007620B8" w:rsidP="007955B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Y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D37EB" w14:textId="77777777" w:rsidR="007620B8" w:rsidRPr="00861870" w:rsidRDefault="007620B8" w:rsidP="007955B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U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371BA6" w14:textId="77777777" w:rsidR="007620B8" w:rsidRPr="00861870" w:rsidRDefault="007620B8" w:rsidP="007955B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V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2C6AB8" w14:textId="77777777" w:rsidR="007620B8" w:rsidRPr="00861870" w:rsidRDefault="007620B8" w:rsidP="007955B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861870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07169E" w14:textId="77777777" w:rsidR="007620B8" w:rsidRPr="00861870" w:rsidRDefault="007620B8" w:rsidP="007955B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861870">
              <w:rPr>
                <w:color w:val="000000"/>
                <w:sz w:val="20"/>
              </w:rPr>
              <w:t>DecT</w:t>
            </w:r>
            <w:proofErr w:type="spellEnd"/>
          </w:p>
        </w:tc>
        <w:tc>
          <w:tcPr>
            <w:tcW w:w="651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FB9C50" w14:textId="77777777" w:rsidR="007620B8" w:rsidRPr="00861870" w:rsidRDefault="007620B8" w:rsidP="007955B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Y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A89F01" w14:textId="77777777" w:rsidR="007620B8" w:rsidRPr="00861870" w:rsidRDefault="007620B8" w:rsidP="007955B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U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E89918" w14:textId="77777777" w:rsidR="007620B8" w:rsidRPr="00861870" w:rsidRDefault="007620B8" w:rsidP="007955B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V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45FC3E" w14:textId="77777777" w:rsidR="007620B8" w:rsidRPr="00861870" w:rsidRDefault="007620B8" w:rsidP="007955B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861870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EABE27" w14:textId="77777777" w:rsidR="007620B8" w:rsidRPr="00861870" w:rsidRDefault="007620B8" w:rsidP="007955B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861870">
              <w:rPr>
                <w:color w:val="000000"/>
                <w:sz w:val="20"/>
              </w:rPr>
              <w:t>DecT</w:t>
            </w:r>
            <w:proofErr w:type="spellEnd"/>
          </w:p>
        </w:tc>
      </w:tr>
      <w:tr w:rsidR="00861870" w:rsidRPr="00861870" w14:paraId="3C3C5031" w14:textId="77777777" w:rsidTr="007620B8">
        <w:trPr>
          <w:trHeight w:val="206"/>
          <w:jc w:val="center"/>
        </w:trPr>
        <w:tc>
          <w:tcPr>
            <w:tcW w:w="108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4CCAC7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BFAB9" w14:textId="1D0936DB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35" w:author="Hongbin Liu" w:date="2019-10-01T20:35:00Z">
              <w:r w:rsidRPr="00861870">
                <w:rPr>
                  <w:color w:val="000000"/>
                  <w:sz w:val="20"/>
                </w:rPr>
                <w:t>0.01%</w:t>
              </w:r>
            </w:ins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E8185" w14:textId="058A364B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36" w:author="Hongbin Liu" w:date="2019-10-01T20:35:00Z">
              <w:r w:rsidRPr="00861870">
                <w:rPr>
                  <w:color w:val="000000"/>
                  <w:sz w:val="20"/>
                </w:rPr>
                <w:t>0.06%</w:t>
              </w:r>
            </w:ins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B9DE3" w14:textId="2251A0B5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37" w:author="Hongbin Liu" w:date="2019-10-01T20:35:00Z">
              <w:r w:rsidRPr="00861870">
                <w:rPr>
                  <w:color w:val="000000"/>
                  <w:sz w:val="20"/>
                </w:rPr>
                <w:t>-0.04%</w:t>
              </w:r>
            </w:ins>
          </w:p>
        </w:tc>
        <w:tc>
          <w:tcPr>
            <w:tcW w:w="6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4EDC0" w14:textId="308F01D8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38" w:author="Hongbin Liu" w:date="2019-10-01T20:35:00Z">
              <w:r w:rsidRPr="00861870">
                <w:rPr>
                  <w:color w:val="000000"/>
                  <w:sz w:val="20"/>
                </w:rPr>
                <w:t>98%</w:t>
              </w:r>
            </w:ins>
          </w:p>
        </w:tc>
        <w:tc>
          <w:tcPr>
            <w:tcW w:w="6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1A1E3" w14:textId="794676E2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39" w:author="Hongbin Liu" w:date="2019-10-01T20:35:00Z">
              <w:r w:rsidRPr="00861870">
                <w:rPr>
                  <w:color w:val="000000"/>
                  <w:sz w:val="20"/>
                </w:rPr>
                <w:t>98%</w:t>
              </w:r>
            </w:ins>
          </w:p>
        </w:tc>
        <w:tc>
          <w:tcPr>
            <w:tcW w:w="651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C51B7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7A190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DE11D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1DA2B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B8C26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</w:tr>
      <w:tr w:rsidR="00861870" w:rsidRPr="00861870" w14:paraId="297E2558" w14:textId="77777777" w:rsidTr="007620B8">
        <w:trPr>
          <w:trHeight w:val="206"/>
          <w:jc w:val="center"/>
        </w:trPr>
        <w:tc>
          <w:tcPr>
            <w:tcW w:w="10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DD3F17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rFonts w:eastAsia="Times New Roman"/>
                <w:color w:val="000000"/>
                <w:sz w:val="20"/>
                <w:lang w:eastAsia="zh-CN"/>
              </w:rPr>
              <w:t xml:space="preserve">Class </w:t>
            </w:r>
            <w:proofErr w:type="spellStart"/>
            <w:r w:rsidRPr="00861870">
              <w:rPr>
                <w:rFonts w:eastAsia="Times New Roman"/>
                <w:color w:val="000000"/>
                <w:sz w:val="20"/>
                <w:lang w:eastAsia="zh-CN"/>
              </w:rPr>
              <w:t>A2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A46A5" w14:textId="1F4BBDE1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40" w:author="Hongbin Liu" w:date="2019-10-01T20:35:00Z">
              <w:r w:rsidRPr="00861870">
                <w:rPr>
                  <w:color w:val="000000"/>
                  <w:sz w:val="20"/>
                </w:rPr>
                <w:t>0.01%</w:t>
              </w:r>
            </w:ins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51A5B" w14:textId="37C02B4B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41" w:author="Hongbin Liu" w:date="2019-10-01T20:35:00Z">
              <w:r w:rsidRPr="00861870">
                <w:rPr>
                  <w:color w:val="000000"/>
                  <w:sz w:val="20"/>
                </w:rPr>
                <w:t>0.11%</w:t>
              </w:r>
            </w:ins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0FCFC" w14:textId="6249ABD1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42" w:author="Hongbin Liu" w:date="2019-10-01T20:35:00Z">
              <w:r w:rsidRPr="00861870">
                <w:rPr>
                  <w:color w:val="000000"/>
                  <w:sz w:val="20"/>
                </w:rPr>
                <w:t>0.07%</w:t>
              </w:r>
            </w:ins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626EA" w14:textId="3F516D62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43" w:author="Hongbin Liu" w:date="2019-10-01T20:35:00Z">
              <w:r w:rsidRPr="00861870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FB0E7" w14:textId="31DE1721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44" w:author="Hongbin Liu" w:date="2019-10-01T20:35:00Z">
              <w:r w:rsidRPr="00861870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6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27C36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40BD9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72A6B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3399D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627B5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</w:tr>
      <w:tr w:rsidR="00861870" w:rsidRPr="00861870" w14:paraId="6EAFC4DC" w14:textId="77777777" w:rsidTr="007620B8">
        <w:trPr>
          <w:trHeight w:val="206"/>
          <w:jc w:val="center"/>
        </w:trPr>
        <w:tc>
          <w:tcPr>
            <w:tcW w:w="10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B6B98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BA320" w14:textId="0627BE99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-0.01%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DD499" w14:textId="3DC7A569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0.17%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1C07C" w14:textId="2F217EF8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0.03%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212CA" w14:textId="3310B10F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99%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79CA3" w14:textId="2265526F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97%</w:t>
            </w:r>
          </w:p>
        </w:tc>
        <w:tc>
          <w:tcPr>
            <w:tcW w:w="6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0D71B" w14:textId="6A634039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45" w:author="Hongbin Liu" w:date="2019-10-01T20:35:00Z">
              <w:r w:rsidRPr="00861870">
                <w:rPr>
                  <w:color w:val="000000"/>
                  <w:sz w:val="20"/>
                </w:rPr>
                <w:t>0.02%</w:t>
              </w:r>
            </w:ins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90200" w14:textId="7CA3C164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46" w:author="Hongbin Liu" w:date="2019-10-01T20:35:00Z">
              <w:r w:rsidRPr="00861870">
                <w:rPr>
                  <w:color w:val="000000"/>
                  <w:sz w:val="20"/>
                </w:rPr>
                <w:t>0.07%</w:t>
              </w:r>
            </w:ins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E6FA7" w14:textId="313F0EBE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47" w:author="Hongbin Liu" w:date="2019-10-01T20:35:00Z">
              <w:r w:rsidRPr="00861870">
                <w:rPr>
                  <w:color w:val="000000"/>
                  <w:sz w:val="20"/>
                </w:rPr>
                <w:t>-0.16%</w:t>
              </w:r>
            </w:ins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E0F3F" w14:textId="5B255AC6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48" w:author="Hongbin Liu" w:date="2019-10-01T20:35:00Z">
              <w:r w:rsidRPr="00861870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B927F" w14:textId="43185045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ins w:id="49" w:author="Hongbin Liu" w:date="2019-10-01T20:35:00Z">
              <w:r w:rsidRPr="00861870">
                <w:rPr>
                  <w:color w:val="000000"/>
                  <w:sz w:val="20"/>
                </w:rPr>
                <w:t>99%</w:t>
              </w:r>
            </w:ins>
          </w:p>
        </w:tc>
      </w:tr>
      <w:tr w:rsidR="00B521F9" w:rsidRPr="00861870" w14:paraId="34F9BD37" w14:textId="77777777" w:rsidTr="007620B8">
        <w:trPr>
          <w:trHeight w:val="206"/>
          <w:jc w:val="center"/>
        </w:trPr>
        <w:tc>
          <w:tcPr>
            <w:tcW w:w="10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02B00" w14:textId="77777777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E7B3D" w14:textId="241838D4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A9DA3" w14:textId="5048E1F3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0.07%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E652F" w14:textId="17110551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0.06%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C965D" w14:textId="0305A655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99%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142E7" w14:textId="0ACABD4F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96%</w:t>
            </w:r>
          </w:p>
        </w:tc>
        <w:tc>
          <w:tcPr>
            <w:tcW w:w="6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07EF2" w14:textId="763663B7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-0.03%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2DA64" w14:textId="1F9C6422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0.10%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0E4F3" w14:textId="4DBA418B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-0.15%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C2813" w14:textId="7D715F7D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99%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A4D06" w14:textId="01693121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96%</w:t>
            </w:r>
          </w:p>
        </w:tc>
      </w:tr>
      <w:tr w:rsidR="00B521F9" w:rsidRPr="00861870" w14:paraId="5EA1525A" w14:textId="77777777" w:rsidTr="007620B8">
        <w:trPr>
          <w:trHeight w:val="206"/>
          <w:jc w:val="center"/>
        </w:trPr>
        <w:tc>
          <w:tcPr>
            <w:tcW w:w="10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CBF3E" w14:textId="77777777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1ACAE" w14:textId="1ECD3C8C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A4C20" w14:textId="77777777" w:rsidR="00B521F9" w:rsidRPr="00861870" w:rsidRDefault="00B521F9" w:rsidP="00B521F9">
            <w:pPr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75B50" w14:textId="42987DD9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 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6F74A" w14:textId="6F20C4DC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98296" w14:textId="572D17F8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390E2" w14:textId="3B8E7610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-0.01%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9E026" w14:textId="63540AB2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-0.40%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91EE4" w14:textId="2A2B2D86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0.30%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3123A" w14:textId="557E45DF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100%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F2F96" w14:textId="684B4DD5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861870">
              <w:rPr>
                <w:color w:val="000000"/>
                <w:sz w:val="20"/>
              </w:rPr>
              <w:t>100%</w:t>
            </w:r>
          </w:p>
        </w:tc>
      </w:tr>
      <w:tr w:rsidR="00861870" w:rsidRPr="00861870" w14:paraId="0D4D4BFC" w14:textId="77777777" w:rsidTr="007620B8">
        <w:trPr>
          <w:trHeight w:val="206"/>
          <w:jc w:val="center"/>
        </w:trPr>
        <w:tc>
          <w:tcPr>
            <w:tcW w:w="108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11DC2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861870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F9E39" w14:textId="1314FD0A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50" w:author="Hongbin Liu" w:date="2019-10-01T20:35:00Z">
              <w:r w:rsidRPr="00861870">
                <w:rPr>
                  <w:b/>
                  <w:color w:val="000000"/>
                  <w:sz w:val="20"/>
                </w:rPr>
                <w:t>0.00%</w:t>
              </w:r>
            </w:ins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5EF8F" w14:textId="273C245A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51" w:author="Hongbin Liu" w:date="2019-10-01T20:35:00Z">
              <w:r w:rsidRPr="00861870">
                <w:rPr>
                  <w:b/>
                  <w:color w:val="000000"/>
                  <w:sz w:val="20"/>
                </w:rPr>
                <w:t>0.11%</w:t>
              </w:r>
            </w:ins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42EB9" w14:textId="494B619E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52" w:author="Hongbin Liu" w:date="2019-10-01T20:35:00Z">
              <w:r w:rsidRPr="00861870">
                <w:rPr>
                  <w:b/>
                  <w:color w:val="000000"/>
                  <w:sz w:val="20"/>
                </w:rPr>
                <w:t>0.03%</w:t>
              </w:r>
            </w:ins>
          </w:p>
        </w:tc>
        <w:tc>
          <w:tcPr>
            <w:tcW w:w="6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126A8" w14:textId="6BECCAD4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53" w:author="Hongbin Liu" w:date="2019-10-01T20:35:00Z">
              <w:r w:rsidRPr="00861870">
                <w:rPr>
                  <w:b/>
                  <w:color w:val="000000"/>
                  <w:sz w:val="20"/>
                </w:rPr>
                <w:t>99%</w:t>
              </w:r>
            </w:ins>
          </w:p>
        </w:tc>
        <w:tc>
          <w:tcPr>
            <w:tcW w:w="6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BE64" w14:textId="762E1E73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54" w:author="Hongbin Liu" w:date="2019-10-01T20:35:00Z">
              <w:r w:rsidRPr="00861870">
                <w:rPr>
                  <w:b/>
                  <w:color w:val="000000"/>
                  <w:sz w:val="20"/>
                </w:rPr>
                <w:t>97%</w:t>
              </w:r>
            </w:ins>
          </w:p>
        </w:tc>
        <w:tc>
          <w:tcPr>
            <w:tcW w:w="65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8E77C" w14:textId="6FDDBC54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55" w:author="Hongbin Liu" w:date="2019-10-01T20:36:00Z">
              <w:r w:rsidRPr="00861870">
                <w:rPr>
                  <w:b/>
                  <w:color w:val="000000"/>
                  <w:sz w:val="20"/>
                </w:rPr>
                <w:t>-0.01%</w:t>
              </w:r>
            </w:ins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53BC5" w14:textId="288ECE44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56" w:author="Hongbin Liu" w:date="2019-10-01T20:36:00Z">
              <w:r w:rsidRPr="00861870">
                <w:rPr>
                  <w:b/>
                  <w:color w:val="000000"/>
                  <w:sz w:val="20"/>
                </w:rPr>
                <w:t>-0.04%</w:t>
              </w:r>
            </w:ins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29F21" w14:textId="098BC1FA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57" w:author="Hongbin Liu" w:date="2019-10-01T20:36:00Z">
              <w:r w:rsidRPr="00861870">
                <w:rPr>
                  <w:b/>
                  <w:color w:val="000000"/>
                  <w:sz w:val="20"/>
                </w:rPr>
                <w:t>-0.04%</w:t>
              </w:r>
            </w:ins>
          </w:p>
        </w:tc>
        <w:tc>
          <w:tcPr>
            <w:tcW w:w="6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F6F0F" w14:textId="519D3AEF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58" w:author="Hongbin Liu" w:date="2019-10-01T20:36:00Z">
              <w:r w:rsidRPr="00861870">
                <w:rPr>
                  <w:b/>
                  <w:color w:val="000000"/>
                  <w:sz w:val="20"/>
                </w:rPr>
                <w:t>99%</w:t>
              </w:r>
            </w:ins>
          </w:p>
        </w:tc>
        <w:tc>
          <w:tcPr>
            <w:tcW w:w="7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47A87" w14:textId="17EAB59F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ins w:id="59" w:author="Hongbin Liu" w:date="2019-10-01T20:36:00Z">
              <w:r w:rsidRPr="00861870">
                <w:rPr>
                  <w:b/>
                  <w:color w:val="000000"/>
                  <w:sz w:val="20"/>
                </w:rPr>
                <w:t>98%</w:t>
              </w:r>
            </w:ins>
          </w:p>
        </w:tc>
      </w:tr>
      <w:tr w:rsidR="00B521F9" w:rsidRPr="00861870" w14:paraId="62782013" w14:textId="77777777" w:rsidTr="007620B8">
        <w:trPr>
          <w:trHeight w:val="206"/>
          <w:jc w:val="center"/>
        </w:trPr>
        <w:tc>
          <w:tcPr>
            <w:tcW w:w="108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8CC33" w14:textId="77777777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861870">
              <w:rPr>
                <w:rFonts w:eastAsia="Times New Roman"/>
                <w:bCs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EAF91" w14:textId="124D940B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-0.01%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25538" w14:textId="453526C3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0.01%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C35CF" w14:textId="231CEC98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-0.03%</w:t>
            </w:r>
          </w:p>
        </w:tc>
        <w:tc>
          <w:tcPr>
            <w:tcW w:w="6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938B0" w14:textId="27AD5052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99%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0A6C2" w14:textId="3EEF301B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96%</w:t>
            </w:r>
          </w:p>
        </w:tc>
        <w:tc>
          <w:tcPr>
            <w:tcW w:w="651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A2CC1" w14:textId="71853A01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0.01%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3BE82" w14:textId="1F0F3785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0.10%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04544" w14:textId="25D1A63C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0.27%</w:t>
            </w:r>
          </w:p>
        </w:tc>
        <w:tc>
          <w:tcPr>
            <w:tcW w:w="6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DF27B" w14:textId="76E3191F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98%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C3C09" w14:textId="0147A57D" w:rsidR="00B521F9" w:rsidRPr="00861870" w:rsidRDefault="00B521F9" w:rsidP="00B521F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91%</w:t>
            </w:r>
          </w:p>
        </w:tc>
      </w:tr>
      <w:tr w:rsidR="00861870" w:rsidRPr="00861870" w14:paraId="6431C9DE" w14:textId="77777777" w:rsidTr="007620B8">
        <w:trPr>
          <w:trHeight w:val="206"/>
          <w:jc w:val="center"/>
        </w:trPr>
        <w:tc>
          <w:tcPr>
            <w:tcW w:w="108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36E04" w14:textId="77777777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861870">
              <w:rPr>
                <w:rFonts w:eastAsia="Times New Roman"/>
                <w:bCs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0659F" w14:textId="79155F3C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75A42" w14:textId="43F3826C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0.01%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E531E" w14:textId="6FDF4C5D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0.00%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78822" w14:textId="64817189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99%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E38D8" w14:textId="54ED8862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861870">
              <w:rPr>
                <w:color w:val="000000"/>
                <w:sz w:val="20"/>
              </w:rPr>
              <w:t>97%</w:t>
            </w:r>
          </w:p>
        </w:tc>
        <w:tc>
          <w:tcPr>
            <w:tcW w:w="651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7B505" w14:textId="62FDE814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60" w:author="Hongbin Liu" w:date="2019-10-01T20:36:00Z">
              <w:r w:rsidRPr="00861870">
                <w:rPr>
                  <w:color w:val="000000"/>
                  <w:sz w:val="20"/>
                </w:rPr>
                <w:t>0.11%</w:t>
              </w:r>
            </w:ins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87913" w14:textId="41BD3F73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61" w:author="Hongbin Liu" w:date="2019-10-01T20:36:00Z">
              <w:r w:rsidRPr="00861870">
                <w:rPr>
                  <w:color w:val="000000"/>
                  <w:sz w:val="20"/>
                </w:rPr>
                <w:t>0.19%</w:t>
              </w:r>
            </w:ins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9BC46" w14:textId="1438061B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62" w:author="Hongbin Liu" w:date="2019-10-01T20:36:00Z">
              <w:r w:rsidRPr="00861870">
                <w:rPr>
                  <w:color w:val="000000"/>
                  <w:sz w:val="20"/>
                </w:rPr>
                <w:t>0.91%</w:t>
              </w:r>
            </w:ins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89243" w14:textId="444EFFCB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63" w:author="Hongbin Liu" w:date="2019-10-01T20:36:00Z">
              <w:r w:rsidRPr="00861870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FDD18" w14:textId="25B7DB40" w:rsidR="00861870" w:rsidRPr="00861870" w:rsidRDefault="00861870" w:rsidP="0086187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ins w:id="64" w:author="Hongbin Liu" w:date="2019-10-01T20:36:00Z">
              <w:r w:rsidRPr="00861870">
                <w:rPr>
                  <w:color w:val="000000"/>
                  <w:sz w:val="20"/>
                </w:rPr>
                <w:t>98%</w:t>
              </w:r>
            </w:ins>
          </w:p>
        </w:tc>
      </w:tr>
    </w:tbl>
    <w:p w14:paraId="181C50FB" w14:textId="2E3476FB" w:rsidR="00A572E9" w:rsidRPr="002A570B" w:rsidRDefault="00A572E9" w:rsidP="00A572E9">
      <w:pPr>
        <w:pStyle w:val="Caption"/>
        <w:keepNext/>
        <w:ind w:left="360"/>
        <w:jc w:val="center"/>
        <w:rPr>
          <w:sz w:val="22"/>
          <w:szCs w:val="22"/>
        </w:rPr>
      </w:pPr>
      <w:bookmarkStart w:id="65" w:name="_Ref20074743"/>
      <w:r w:rsidRPr="002A570B">
        <w:rPr>
          <w:sz w:val="22"/>
          <w:szCs w:val="22"/>
        </w:rPr>
        <w:t xml:space="preserve">Table </w:t>
      </w:r>
      <w:r w:rsidRPr="002A570B">
        <w:rPr>
          <w:sz w:val="22"/>
          <w:szCs w:val="22"/>
        </w:rPr>
        <w:fldChar w:fldCharType="begin"/>
      </w:r>
      <w:r w:rsidRPr="002A570B">
        <w:rPr>
          <w:sz w:val="22"/>
          <w:szCs w:val="22"/>
        </w:rPr>
        <w:instrText xml:space="preserve"> SEQ Table \* ARABIC </w:instrText>
      </w:r>
      <w:r w:rsidRPr="002A570B">
        <w:rPr>
          <w:sz w:val="22"/>
          <w:szCs w:val="22"/>
        </w:rPr>
        <w:fldChar w:fldCharType="separate"/>
      </w:r>
      <w:r w:rsidR="008F416C">
        <w:rPr>
          <w:noProof/>
          <w:sz w:val="22"/>
          <w:szCs w:val="22"/>
        </w:rPr>
        <w:t>3</w:t>
      </w:r>
      <w:r w:rsidRPr="002A570B">
        <w:rPr>
          <w:sz w:val="22"/>
          <w:szCs w:val="22"/>
        </w:rPr>
        <w:fldChar w:fldCharType="end"/>
      </w:r>
      <w:bookmarkEnd w:id="65"/>
      <w:r w:rsidRPr="002A570B">
        <w:rPr>
          <w:sz w:val="22"/>
          <w:szCs w:val="22"/>
        </w:rPr>
        <w:t xml:space="preserve">: Coding </w:t>
      </w:r>
      <w:r w:rsidRPr="002A570B">
        <w:rPr>
          <w:rFonts w:hint="eastAsia"/>
          <w:sz w:val="22"/>
          <w:szCs w:val="22"/>
        </w:rPr>
        <w:t>performance</w:t>
      </w:r>
      <w:r w:rsidRPr="002A570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 w:rsidR="00F67067">
        <w:rPr>
          <w:sz w:val="22"/>
          <w:szCs w:val="22"/>
        </w:rPr>
        <w:t>Test #3</w:t>
      </w:r>
      <w:r w:rsidRPr="002A570B">
        <w:rPr>
          <w:sz w:val="22"/>
          <w:szCs w:val="22"/>
        </w:rPr>
        <w:t>.</w:t>
      </w:r>
    </w:p>
    <w:tbl>
      <w:tblPr>
        <w:tblW w:w="7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1"/>
        <w:gridCol w:w="709"/>
        <w:gridCol w:w="729"/>
        <w:gridCol w:w="729"/>
        <w:gridCol w:w="609"/>
        <w:gridCol w:w="649"/>
        <w:gridCol w:w="651"/>
        <w:gridCol w:w="667"/>
        <w:gridCol w:w="667"/>
        <w:gridCol w:w="610"/>
        <w:gridCol w:w="742"/>
      </w:tblGrid>
      <w:tr w:rsidR="00A572E9" w:rsidRPr="00724373" w14:paraId="429CA7EB" w14:textId="77777777" w:rsidTr="00904FD0">
        <w:trPr>
          <w:trHeight w:val="206"/>
          <w:jc w:val="center"/>
        </w:trPr>
        <w:tc>
          <w:tcPr>
            <w:tcW w:w="1081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5B72B8" w14:textId="77777777" w:rsidR="00A572E9" w:rsidRPr="00724373" w:rsidRDefault="00A572E9" w:rsidP="00904FD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3425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CC5E5" w14:textId="77777777" w:rsidR="00A572E9" w:rsidRPr="00724373" w:rsidRDefault="00A572E9" w:rsidP="00904FD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RA</w:t>
            </w:r>
          </w:p>
        </w:tc>
        <w:tc>
          <w:tcPr>
            <w:tcW w:w="3337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50E638" w14:textId="77777777" w:rsidR="00A572E9" w:rsidRPr="00724373" w:rsidRDefault="00A572E9" w:rsidP="00904FD0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LDB</w:t>
            </w:r>
          </w:p>
        </w:tc>
      </w:tr>
      <w:tr w:rsidR="00A572E9" w:rsidRPr="00724373" w14:paraId="1BBEC389" w14:textId="77777777" w:rsidTr="00904FD0">
        <w:trPr>
          <w:trHeight w:val="206"/>
          <w:jc w:val="center"/>
        </w:trPr>
        <w:tc>
          <w:tcPr>
            <w:tcW w:w="1081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E2B758" w14:textId="77777777" w:rsidR="00A572E9" w:rsidRPr="00724373" w:rsidRDefault="00A572E9" w:rsidP="00904FD0">
            <w:pPr>
              <w:spacing w:before="0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A05DB2" w14:textId="77777777" w:rsidR="00A572E9" w:rsidRPr="00724373" w:rsidRDefault="00A572E9" w:rsidP="00904FD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Y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374E61" w14:textId="77777777" w:rsidR="00A572E9" w:rsidRPr="00724373" w:rsidRDefault="00A572E9" w:rsidP="00904FD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U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C6BB7A" w14:textId="77777777" w:rsidR="00A572E9" w:rsidRPr="00724373" w:rsidRDefault="00A572E9" w:rsidP="00904FD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V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1301CE" w14:textId="77777777" w:rsidR="00A572E9" w:rsidRPr="00724373" w:rsidRDefault="00A572E9" w:rsidP="00904FD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24373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38DE13" w14:textId="77777777" w:rsidR="00A572E9" w:rsidRPr="00724373" w:rsidRDefault="00A572E9" w:rsidP="00904FD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24373">
              <w:rPr>
                <w:color w:val="000000"/>
                <w:sz w:val="20"/>
              </w:rPr>
              <w:t>DecT</w:t>
            </w:r>
            <w:proofErr w:type="spellEnd"/>
          </w:p>
        </w:tc>
        <w:tc>
          <w:tcPr>
            <w:tcW w:w="651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AC7F7A" w14:textId="77777777" w:rsidR="00A572E9" w:rsidRPr="00724373" w:rsidRDefault="00A572E9" w:rsidP="00904FD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Y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A35FD6" w14:textId="77777777" w:rsidR="00A572E9" w:rsidRPr="00724373" w:rsidRDefault="00A572E9" w:rsidP="00904FD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U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A05986" w14:textId="77777777" w:rsidR="00A572E9" w:rsidRPr="00724373" w:rsidRDefault="00A572E9" w:rsidP="00904FD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V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976024" w14:textId="77777777" w:rsidR="00A572E9" w:rsidRPr="00724373" w:rsidRDefault="00A572E9" w:rsidP="00904FD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24373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502597" w14:textId="77777777" w:rsidR="00A572E9" w:rsidRPr="00724373" w:rsidRDefault="00A572E9" w:rsidP="00904FD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24373">
              <w:rPr>
                <w:color w:val="000000"/>
                <w:sz w:val="20"/>
              </w:rPr>
              <w:t>DecT</w:t>
            </w:r>
            <w:proofErr w:type="spellEnd"/>
          </w:p>
        </w:tc>
      </w:tr>
      <w:tr w:rsidR="002225A8" w:rsidRPr="00724373" w14:paraId="1B9C0029" w14:textId="77777777" w:rsidTr="00904FD0">
        <w:trPr>
          <w:trHeight w:val="206"/>
          <w:jc w:val="center"/>
        </w:trPr>
        <w:tc>
          <w:tcPr>
            <w:tcW w:w="108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022A9" w14:textId="77777777" w:rsidR="002225A8" w:rsidRPr="00724373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E503E" w14:textId="5C43F200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0.05%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8F965" w14:textId="35A7E110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0.09%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4799D" w14:textId="0471EE58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0.15%</w:t>
            </w:r>
          </w:p>
        </w:tc>
        <w:tc>
          <w:tcPr>
            <w:tcW w:w="6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A3F19" w14:textId="21D15D0B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101%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36B5D" w14:textId="77EB35E0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102%</w:t>
            </w:r>
          </w:p>
        </w:tc>
        <w:tc>
          <w:tcPr>
            <w:tcW w:w="651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A9AFC" w14:textId="77777777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8AB56" w14:textId="77777777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1CA67" w14:textId="77777777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E81D2" w14:textId="77777777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73C2A" w14:textId="77777777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</w:tr>
      <w:tr w:rsidR="002225A8" w:rsidRPr="00724373" w14:paraId="6C17C496" w14:textId="77777777" w:rsidTr="00904FD0">
        <w:trPr>
          <w:trHeight w:val="206"/>
          <w:jc w:val="center"/>
        </w:trPr>
        <w:tc>
          <w:tcPr>
            <w:tcW w:w="10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BEE3C2" w14:textId="77777777" w:rsidR="002225A8" w:rsidRPr="00724373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 xml:space="preserve">Class </w:t>
            </w:r>
            <w:proofErr w:type="spellStart"/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A2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47287" w14:textId="157ECC23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0.04%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A71D9" w14:textId="3C6A14A3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0.20%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E4C47" w14:textId="4CA6745A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0.17%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10D59" w14:textId="28CA70F2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102%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9C2BB" w14:textId="795BBBFE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102%</w:t>
            </w:r>
          </w:p>
        </w:tc>
        <w:tc>
          <w:tcPr>
            <w:tcW w:w="6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07101" w14:textId="77777777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C0183" w14:textId="77777777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2E9BD" w14:textId="77777777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DC7C2" w14:textId="77777777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53DFC" w14:textId="77777777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</w:tr>
      <w:tr w:rsidR="00A1105C" w:rsidRPr="00724373" w14:paraId="5F248921" w14:textId="77777777" w:rsidTr="00904FD0">
        <w:trPr>
          <w:trHeight w:val="206"/>
          <w:jc w:val="center"/>
        </w:trPr>
        <w:tc>
          <w:tcPr>
            <w:tcW w:w="10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DD98BD" w14:textId="77777777" w:rsidR="00A1105C" w:rsidRPr="00724373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97A60" w14:textId="4F47F56F" w:rsidR="00A1105C" w:rsidRPr="002225A8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0.09%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8AE68" w14:textId="169F8E66" w:rsidR="00A1105C" w:rsidRPr="002225A8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0.20%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7BD72" w14:textId="0226A830" w:rsidR="00A1105C" w:rsidRPr="002225A8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0.15%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BAD4F" w14:textId="200EF7B5" w:rsidR="00A1105C" w:rsidRPr="002225A8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101%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482F3" w14:textId="79418C0E" w:rsidR="00A1105C" w:rsidRPr="002225A8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100%</w:t>
            </w:r>
          </w:p>
        </w:tc>
        <w:tc>
          <w:tcPr>
            <w:tcW w:w="6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05030" w14:textId="2844202A" w:rsidR="00A1105C" w:rsidRPr="00A1105C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A1105C">
              <w:rPr>
                <w:color w:val="000000"/>
                <w:sz w:val="20"/>
              </w:rPr>
              <w:t>0.02%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105D9" w14:textId="5892A15B" w:rsidR="00A1105C" w:rsidRPr="00A1105C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A1105C">
              <w:rPr>
                <w:color w:val="000000"/>
                <w:sz w:val="20"/>
              </w:rPr>
              <w:t>0.05%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A2974" w14:textId="0C44FF72" w:rsidR="00A1105C" w:rsidRPr="00A1105C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A1105C">
              <w:rPr>
                <w:color w:val="000000"/>
                <w:sz w:val="20"/>
              </w:rPr>
              <w:t>0.03%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515E4" w14:textId="4E0874A8" w:rsidR="00A1105C" w:rsidRPr="00A1105C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A1105C">
              <w:rPr>
                <w:color w:val="000000"/>
                <w:sz w:val="20"/>
              </w:rPr>
              <w:t>101%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5A1FF" w14:textId="35702C5F" w:rsidR="00A1105C" w:rsidRPr="00A1105C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A1105C">
              <w:rPr>
                <w:color w:val="000000"/>
                <w:sz w:val="20"/>
              </w:rPr>
              <w:t>102%</w:t>
            </w:r>
          </w:p>
        </w:tc>
      </w:tr>
      <w:tr w:rsidR="002225A8" w:rsidRPr="00724373" w14:paraId="1C0B4384" w14:textId="77777777" w:rsidTr="00904FD0">
        <w:trPr>
          <w:trHeight w:val="206"/>
          <w:jc w:val="center"/>
        </w:trPr>
        <w:tc>
          <w:tcPr>
            <w:tcW w:w="10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AD9A7F" w14:textId="77777777" w:rsidR="002225A8" w:rsidRPr="00724373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CB600" w14:textId="62A6F9DB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0.03%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F2339" w14:textId="3ACC41AB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0.08%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71A0C" w14:textId="4900014E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0.07%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F1E1F" w14:textId="203EF26B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101%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343FB" w14:textId="29E6A79F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101%</w:t>
            </w:r>
          </w:p>
        </w:tc>
        <w:tc>
          <w:tcPr>
            <w:tcW w:w="6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3E148" w14:textId="15A57DEC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0.02%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64C9E" w14:textId="08DC8155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0.08%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60B7D" w14:textId="0E5A4F02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0.06%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375D4" w14:textId="3995AAE3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101%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C216E" w14:textId="3DC991EB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100%</w:t>
            </w:r>
          </w:p>
        </w:tc>
      </w:tr>
      <w:tr w:rsidR="002225A8" w:rsidRPr="00724373" w14:paraId="0D860913" w14:textId="77777777" w:rsidTr="00904FD0">
        <w:trPr>
          <w:trHeight w:val="206"/>
          <w:jc w:val="center"/>
        </w:trPr>
        <w:tc>
          <w:tcPr>
            <w:tcW w:w="10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9EE86" w14:textId="77777777" w:rsidR="002225A8" w:rsidRPr="00724373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08723" w14:textId="10B953CF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D1850" w14:textId="77777777" w:rsidR="002225A8" w:rsidRPr="002225A8" w:rsidRDefault="002225A8" w:rsidP="002225A8">
            <w:pPr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AA3A8" w14:textId="30D0E5E5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 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541C4" w14:textId="591056C9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8DEF5" w14:textId="62DE39A1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E4648" w14:textId="78EFBAD6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0.07%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AF394" w14:textId="1FDF951C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0.28%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F29D0" w14:textId="5F682644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0.67%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4017B" w14:textId="3990E967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101%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99B43" w14:textId="0756E113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2225A8">
              <w:rPr>
                <w:color w:val="000000"/>
                <w:sz w:val="20"/>
              </w:rPr>
              <w:t>100%</w:t>
            </w:r>
          </w:p>
        </w:tc>
      </w:tr>
      <w:tr w:rsidR="00A1105C" w:rsidRPr="00724373" w14:paraId="5662D3BE" w14:textId="77777777" w:rsidTr="00904FD0">
        <w:trPr>
          <w:trHeight w:val="206"/>
          <w:jc w:val="center"/>
        </w:trPr>
        <w:tc>
          <w:tcPr>
            <w:tcW w:w="108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16C610" w14:textId="77777777" w:rsidR="00A1105C" w:rsidRPr="00724373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93B71" w14:textId="0255C2D0" w:rsidR="00A1105C" w:rsidRPr="002225A8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2225A8">
              <w:rPr>
                <w:b/>
                <w:color w:val="000000"/>
                <w:sz w:val="20"/>
              </w:rPr>
              <w:t>0.05%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A198C" w14:textId="2F1F5990" w:rsidR="00A1105C" w:rsidRPr="002225A8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2225A8">
              <w:rPr>
                <w:b/>
                <w:color w:val="000000"/>
                <w:sz w:val="20"/>
              </w:rPr>
              <w:t>0.15%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2CBE0" w14:textId="60BBC566" w:rsidR="00A1105C" w:rsidRPr="002225A8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2225A8">
              <w:rPr>
                <w:b/>
                <w:color w:val="000000"/>
                <w:sz w:val="20"/>
              </w:rPr>
              <w:t>0.13%</w:t>
            </w:r>
          </w:p>
        </w:tc>
        <w:tc>
          <w:tcPr>
            <w:tcW w:w="6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43D2B" w14:textId="1E90D3F7" w:rsidR="00A1105C" w:rsidRPr="002225A8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2225A8">
              <w:rPr>
                <w:b/>
                <w:color w:val="000000"/>
                <w:sz w:val="20"/>
              </w:rPr>
              <w:t>101%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B90F0" w14:textId="35207283" w:rsidR="00A1105C" w:rsidRPr="002225A8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2225A8">
              <w:rPr>
                <w:b/>
                <w:color w:val="000000"/>
                <w:sz w:val="20"/>
              </w:rPr>
              <w:t>101%</w:t>
            </w:r>
          </w:p>
        </w:tc>
        <w:tc>
          <w:tcPr>
            <w:tcW w:w="65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3F379" w14:textId="38D27B09" w:rsidR="00A1105C" w:rsidRPr="00A1105C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A1105C">
              <w:rPr>
                <w:b/>
                <w:color w:val="000000"/>
                <w:sz w:val="20"/>
              </w:rPr>
              <w:t>0.03%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029D9" w14:textId="7DC6DCB6" w:rsidR="00A1105C" w:rsidRPr="00A1105C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A1105C">
              <w:rPr>
                <w:b/>
                <w:color w:val="000000"/>
                <w:sz w:val="20"/>
              </w:rPr>
              <w:t>0.12%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228DA" w14:textId="510E2728" w:rsidR="00A1105C" w:rsidRPr="00A1105C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A1105C">
              <w:rPr>
                <w:b/>
                <w:color w:val="000000"/>
                <w:sz w:val="20"/>
              </w:rPr>
              <w:t>0.20%</w:t>
            </w:r>
          </w:p>
        </w:tc>
        <w:tc>
          <w:tcPr>
            <w:tcW w:w="6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5DD75" w14:textId="2700F8E2" w:rsidR="00A1105C" w:rsidRPr="00A1105C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A1105C">
              <w:rPr>
                <w:b/>
                <w:color w:val="000000"/>
                <w:sz w:val="20"/>
              </w:rPr>
              <w:t>101%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D9611" w14:textId="6B58B749" w:rsidR="00A1105C" w:rsidRPr="00A1105C" w:rsidRDefault="00A1105C" w:rsidP="00A1105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A1105C">
              <w:rPr>
                <w:b/>
                <w:color w:val="000000"/>
                <w:sz w:val="20"/>
              </w:rPr>
              <w:t>101%</w:t>
            </w:r>
          </w:p>
        </w:tc>
      </w:tr>
      <w:tr w:rsidR="002225A8" w:rsidRPr="00724373" w14:paraId="1597F238" w14:textId="77777777" w:rsidTr="00904FD0">
        <w:trPr>
          <w:trHeight w:val="206"/>
          <w:jc w:val="center"/>
        </w:trPr>
        <w:tc>
          <w:tcPr>
            <w:tcW w:w="108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1F136" w14:textId="77777777" w:rsidR="002225A8" w:rsidRPr="00724373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Cs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F63DB" w14:textId="38D5E5E1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6AE16" w14:textId="00E0BDDC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0.09%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1608E" w14:textId="48E06196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0.20%</w:t>
            </w:r>
          </w:p>
        </w:tc>
        <w:tc>
          <w:tcPr>
            <w:tcW w:w="6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1E3E8" w14:textId="630C87F7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103%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0F739" w14:textId="72C8F72D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104%</w:t>
            </w:r>
          </w:p>
        </w:tc>
        <w:tc>
          <w:tcPr>
            <w:tcW w:w="651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92B88" w14:textId="46EBD182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0.01%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7FAEA" w14:textId="5FD1346D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0.16%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1BC3F" w14:textId="77D52F62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0.24%</w:t>
            </w:r>
          </w:p>
        </w:tc>
        <w:tc>
          <w:tcPr>
            <w:tcW w:w="6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FA389" w14:textId="4887B11F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98%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B921" w14:textId="18A2C91B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94%</w:t>
            </w:r>
          </w:p>
        </w:tc>
      </w:tr>
      <w:tr w:rsidR="002225A8" w:rsidRPr="00724373" w14:paraId="7A449B6A" w14:textId="77777777" w:rsidTr="00904FD0">
        <w:trPr>
          <w:trHeight w:val="206"/>
          <w:jc w:val="center"/>
        </w:trPr>
        <w:tc>
          <w:tcPr>
            <w:tcW w:w="108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40FE9" w14:textId="77777777" w:rsidR="002225A8" w:rsidRPr="00724373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Cs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30EA6" w14:textId="22BF817F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0.01%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5C834" w14:textId="27D79A43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0.03%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E4649" w14:textId="1545CDDD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0.01%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B3EBA" w14:textId="31F762BD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101%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2481A" w14:textId="7A93C320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99%</w:t>
            </w:r>
          </w:p>
        </w:tc>
        <w:tc>
          <w:tcPr>
            <w:tcW w:w="651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4E1D1" w14:textId="3809D84A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-0.01%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7D6A2" w14:textId="6CBB73A9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0.03%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1D82C" w14:textId="6E50FFFF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0.26%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EE939" w14:textId="3479BF2A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101%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6165D" w14:textId="3DA78CE5" w:rsidR="002225A8" w:rsidRPr="002225A8" w:rsidRDefault="002225A8" w:rsidP="002225A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2225A8">
              <w:rPr>
                <w:color w:val="000000"/>
                <w:sz w:val="20"/>
              </w:rPr>
              <w:t>101%</w:t>
            </w:r>
          </w:p>
        </w:tc>
      </w:tr>
    </w:tbl>
    <w:p w14:paraId="6D0F51E6" w14:textId="77777777" w:rsidR="00FB7DB7" w:rsidRPr="005B217D" w:rsidRDefault="00FB7DB7" w:rsidP="00967EB4">
      <w:pPr>
        <w:rPr>
          <w:szCs w:val="22"/>
          <w:lang w:val="en-CA"/>
        </w:rPr>
      </w:pPr>
    </w:p>
    <w:p w14:paraId="0F709B19" w14:textId="77777777" w:rsidR="00967EB4" w:rsidRDefault="00967EB4" w:rsidP="00967EB4">
      <w:pPr>
        <w:pStyle w:val="Heading1"/>
        <w:rPr>
          <w:lang w:val="en-CA" w:eastAsia="zh-CN"/>
        </w:rPr>
      </w:pPr>
      <w:r>
        <w:rPr>
          <w:lang w:val="en-CA" w:eastAsia="zh-CN"/>
        </w:rPr>
        <w:t>Conclusions</w:t>
      </w:r>
    </w:p>
    <w:p w14:paraId="6DFACD8B" w14:textId="5B22A1D8" w:rsidR="00967EB4" w:rsidRDefault="000B30AD" w:rsidP="00967EB4">
      <w:pPr>
        <w:rPr>
          <w:lang w:val="en-CA" w:eastAsia="zh-CN"/>
        </w:rPr>
      </w:pPr>
      <w:r>
        <w:rPr>
          <w:lang w:val="en-CA"/>
        </w:rPr>
        <w:t>T</w:t>
      </w:r>
      <w:r w:rsidR="00CD6100">
        <w:rPr>
          <w:lang w:val="en-CA"/>
        </w:rPr>
        <w:t xml:space="preserve">his contribution proposes to </w:t>
      </w:r>
      <w:r w:rsidR="006521B9">
        <w:rPr>
          <w:lang w:val="en-CA" w:eastAsia="zh-CN"/>
        </w:rPr>
        <w:t>disable the usage of the half-</w:t>
      </w:r>
      <w:proofErr w:type="spellStart"/>
      <w:r w:rsidR="006521B9">
        <w:rPr>
          <w:lang w:val="en-CA" w:eastAsia="zh-CN"/>
        </w:rPr>
        <w:t>pel</w:t>
      </w:r>
      <w:proofErr w:type="spellEnd"/>
      <w:r w:rsidR="006521B9">
        <w:rPr>
          <w:lang w:val="en-CA" w:eastAsia="zh-CN"/>
        </w:rPr>
        <w:t xml:space="preserve"> switchable interpolation filter</w:t>
      </w:r>
      <w:r w:rsidR="00CD6100">
        <w:rPr>
          <w:lang w:val="en-CA" w:eastAsia="zh-CN"/>
        </w:rPr>
        <w:t xml:space="preserve"> if the </w:t>
      </w:r>
      <w:r w:rsidR="00CD6100" w:rsidRPr="00E73769">
        <w:rPr>
          <w:lang w:val="en-CA" w:eastAsia="zh-CN"/>
        </w:rPr>
        <w:t>CU only has MV components with finer precision than half-</w:t>
      </w:r>
      <w:proofErr w:type="spellStart"/>
      <w:r w:rsidR="00CD6100" w:rsidRPr="00E73769">
        <w:rPr>
          <w:lang w:val="en-CA" w:eastAsia="zh-CN"/>
        </w:rPr>
        <w:t>pel</w:t>
      </w:r>
      <w:proofErr w:type="spellEnd"/>
      <w:r w:rsidR="00CD6100">
        <w:rPr>
          <w:lang w:val="en-CA" w:eastAsia="zh-CN"/>
        </w:rPr>
        <w:t xml:space="preserve">. </w:t>
      </w:r>
      <w:r w:rsidR="00967EB4">
        <w:rPr>
          <w:lang w:val="en-CA" w:eastAsia="zh-CN"/>
        </w:rPr>
        <w:t xml:space="preserve">It is recommended to adopt </w:t>
      </w:r>
      <w:r w:rsidR="00C9388A">
        <w:rPr>
          <w:lang w:val="en-CA" w:eastAsia="zh-CN"/>
        </w:rPr>
        <w:t>proposed methods</w:t>
      </w:r>
      <w:r w:rsidR="00967EB4">
        <w:rPr>
          <w:lang w:val="en-CA" w:eastAsia="zh-CN"/>
        </w:rPr>
        <w:t xml:space="preserve"> into VVC.</w:t>
      </w:r>
    </w:p>
    <w:p w14:paraId="361CB208" w14:textId="4B044982" w:rsidR="004B799B" w:rsidRDefault="004B799B" w:rsidP="00967C0A">
      <w:pPr>
        <w:rPr>
          <w:lang w:val="en-CA" w:eastAsia="zh-CN"/>
        </w:rPr>
      </w:pPr>
    </w:p>
    <w:p w14:paraId="3377DA8E" w14:textId="19A3865A" w:rsidR="00B425D4" w:rsidRDefault="00B425D4" w:rsidP="00B425D4">
      <w:pPr>
        <w:pStyle w:val="Heading1"/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t>Spec change</w:t>
      </w:r>
    </w:p>
    <w:p w14:paraId="085DB19B" w14:textId="2E8383BA" w:rsidR="00B425D4" w:rsidRDefault="00B425D4" w:rsidP="00B425D4">
      <w:pPr>
        <w:rPr>
          <w:lang w:val="en-CA" w:eastAsia="zh-CN"/>
        </w:rPr>
      </w:pPr>
      <w:r>
        <w:rPr>
          <w:lang w:val="en-CA" w:eastAsia="zh-CN"/>
        </w:rPr>
        <w:t xml:space="preserve">The spec change is on top of </w:t>
      </w:r>
      <w:r w:rsidRPr="00B66CA3">
        <w:rPr>
          <w:lang w:val="en-CA" w:eastAsia="zh-CN"/>
        </w:rPr>
        <w:t>JVET-O2001-</w:t>
      </w:r>
      <w:proofErr w:type="spellStart"/>
      <w:r w:rsidRPr="00B66CA3">
        <w:rPr>
          <w:lang w:val="en-CA" w:eastAsia="zh-CN"/>
        </w:rPr>
        <w:t>vE</w:t>
      </w:r>
      <w:proofErr w:type="spellEnd"/>
      <w:r>
        <w:rPr>
          <w:lang w:val="en-CA" w:eastAsia="zh-CN"/>
        </w:rPr>
        <w:t xml:space="preserve">. The newly added parts are highlighted in </w:t>
      </w:r>
      <w:r w:rsidRPr="00886145">
        <w:rPr>
          <w:highlight w:val="yellow"/>
          <w:lang w:val="en-CA" w:eastAsia="zh-CN"/>
        </w:rPr>
        <w:t>yellow</w:t>
      </w:r>
      <w:r>
        <w:rPr>
          <w:lang w:val="en-CA" w:eastAsia="zh-CN"/>
        </w:rPr>
        <w:t xml:space="preserve"> and the deleted parts are highlighted in yellow </w:t>
      </w:r>
      <w:r w:rsidRPr="00B425D4">
        <w:rPr>
          <w:strike/>
          <w:highlight w:val="yellow"/>
          <w:lang w:val="en-CA" w:eastAsia="zh-CN"/>
        </w:rPr>
        <w:t>strikethrough</w:t>
      </w:r>
      <w:r>
        <w:rPr>
          <w:lang w:val="en-CA" w:eastAsia="zh-CN"/>
        </w:rPr>
        <w:t>.</w:t>
      </w:r>
    </w:p>
    <w:p w14:paraId="5AA4E85D" w14:textId="052CAFC9" w:rsidR="00360309" w:rsidRDefault="00360309" w:rsidP="00360309">
      <w:pPr>
        <w:pStyle w:val="Heading2"/>
        <w:rPr>
          <w:lang w:val="en-CA"/>
        </w:rPr>
      </w:pPr>
      <w:r>
        <w:rPr>
          <w:lang w:val="en-CA"/>
        </w:rPr>
        <w:lastRenderedPageBreak/>
        <w:t>Spec change of Test #</w:t>
      </w:r>
      <w:r>
        <w:rPr>
          <w:rFonts w:hint="eastAsia"/>
          <w:lang w:val="en-CA" w:eastAsia="zh-CN"/>
        </w:rPr>
        <w:t>1</w:t>
      </w:r>
    </w:p>
    <w:p w14:paraId="03731E4B" w14:textId="77777777" w:rsidR="00360309" w:rsidRPr="00F05BC8" w:rsidDel="003C51E6" w:rsidRDefault="00360309" w:rsidP="00360309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3"/>
        <w:rPr>
          <w:b/>
          <w:noProof/>
          <w:sz w:val="20"/>
          <w:lang w:val="en-CA"/>
        </w:rPr>
      </w:pPr>
      <w:r>
        <w:rPr>
          <w:rFonts w:hint="eastAsia"/>
          <w:b/>
          <w:noProof/>
          <w:sz w:val="20"/>
          <w:lang w:val="en-CA" w:eastAsia="zh-CN"/>
        </w:rPr>
        <w:t>8.5.2.1</w:t>
      </w:r>
      <w:r>
        <w:rPr>
          <w:b/>
          <w:noProof/>
          <w:sz w:val="20"/>
          <w:lang w:val="en-CA"/>
        </w:rPr>
        <w:tab/>
      </w:r>
      <w:r w:rsidRPr="00F05BC8" w:rsidDel="003C51E6">
        <w:rPr>
          <w:b/>
          <w:noProof/>
          <w:sz w:val="20"/>
          <w:lang w:val="en-CA"/>
        </w:rPr>
        <w:t>General</w:t>
      </w:r>
    </w:p>
    <w:p w14:paraId="725DC2F0" w14:textId="77777777" w:rsidR="00360309" w:rsidRPr="00F05BC8" w:rsidDel="003C51E6" w:rsidRDefault="00360309" w:rsidP="00360309">
      <w:pPr>
        <w:tabs>
          <w:tab w:val="clear" w:pos="36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rPr>
          <w:noProof/>
          <w:sz w:val="20"/>
          <w:lang w:val="en-CA"/>
        </w:rPr>
      </w:pPr>
      <w:r w:rsidRPr="00F05BC8" w:rsidDel="003C51E6">
        <w:rPr>
          <w:noProof/>
          <w:sz w:val="20"/>
          <w:lang w:val="en-CA" w:eastAsia="ko-KR"/>
        </w:rPr>
        <w:t>Inputs to this process are:</w:t>
      </w:r>
    </w:p>
    <w:p w14:paraId="120C6B06" w14:textId="77777777" w:rsidR="00360309" w:rsidRPr="00F05BC8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05BC8" w:rsidDel="003C51E6">
        <w:rPr>
          <w:noProof/>
          <w:sz w:val="20"/>
          <w:lang w:val="en-CA"/>
        </w:rPr>
        <w:t>a luma location ( xCb, yCb ) of the top-left sample of the current luma coding block relative to the top-left luma sample of the current picture,</w:t>
      </w:r>
    </w:p>
    <w:p w14:paraId="01728626" w14:textId="77777777" w:rsidR="00360309" w:rsidRPr="00F05BC8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05BC8">
        <w:rPr>
          <w:noProof/>
          <w:sz w:val="20"/>
          <w:lang w:val="en-CA"/>
        </w:rPr>
        <w:t>a variable cbWidth specifying the width of the current coding block in luma samples,</w:t>
      </w:r>
    </w:p>
    <w:p w14:paraId="2190FF6D" w14:textId="77777777" w:rsidR="00360309" w:rsidRPr="00F05BC8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05BC8">
        <w:rPr>
          <w:noProof/>
          <w:sz w:val="20"/>
          <w:lang w:val="en-CA"/>
        </w:rPr>
        <w:t>a variable cbHeight specifying the height of the current coding block in luma samples.</w:t>
      </w:r>
    </w:p>
    <w:p w14:paraId="52A3C51A" w14:textId="77777777" w:rsidR="00360309" w:rsidRPr="00F05BC8" w:rsidRDefault="00360309" w:rsidP="003603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 w:rsidDel="003C51E6">
        <w:rPr>
          <w:noProof/>
          <w:sz w:val="20"/>
          <w:lang w:val="en-CA" w:eastAsia="ko-KR"/>
        </w:rPr>
        <w:t>Outputs of this process are:</w:t>
      </w:r>
    </w:p>
    <w:p w14:paraId="6FCD46E1" w14:textId="77777777" w:rsidR="00360309" w:rsidRPr="00F05BC8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 w:rsidDel="003C51E6">
        <w:rPr>
          <w:noProof/>
          <w:sz w:val="20"/>
          <w:lang w:val="en-CA"/>
        </w:rPr>
        <w:t>the luma</w:t>
      </w:r>
      <w:r w:rsidRPr="00F05BC8" w:rsidDel="003C51E6">
        <w:rPr>
          <w:noProof/>
          <w:sz w:val="20"/>
          <w:lang w:val="en-CA" w:eastAsia="ko-KR"/>
        </w:rPr>
        <w:t xml:space="preserve"> motion vectors</w:t>
      </w:r>
      <w:r w:rsidRPr="00F05BC8">
        <w:rPr>
          <w:noProof/>
          <w:sz w:val="20"/>
          <w:lang w:val="en-CA" w:eastAsia="ko-KR"/>
        </w:rPr>
        <w:t xml:space="preserve"> in 1/16 </w:t>
      </w:r>
      <w:r w:rsidRPr="00F05BC8" w:rsidDel="003C51E6">
        <w:rPr>
          <w:noProof/>
          <w:sz w:val="20"/>
          <w:lang w:val="en-CA" w:eastAsia="ko-KR"/>
        </w:rPr>
        <w:t>fractional-sample</w:t>
      </w:r>
      <w:r w:rsidRPr="00F05BC8">
        <w:rPr>
          <w:noProof/>
          <w:sz w:val="20"/>
          <w:lang w:val="en-CA" w:eastAsia="ko-KR"/>
        </w:rPr>
        <w:t xml:space="preserve"> accuracy</w:t>
      </w:r>
      <w:r w:rsidRPr="00F05BC8" w:rsidDel="003C51E6">
        <w:rPr>
          <w:noProof/>
          <w:sz w:val="20"/>
          <w:lang w:val="en-CA" w:eastAsia="ko-KR"/>
        </w:rPr>
        <w:t xml:space="preserve"> mvL0</w:t>
      </w:r>
      <w:r w:rsidRPr="00F05BC8">
        <w:rPr>
          <w:noProof/>
          <w:sz w:val="20"/>
          <w:lang w:val="en-CA" w:eastAsia="ko-KR"/>
        </w:rPr>
        <w:t>[ 0 ][ 0 ]</w:t>
      </w:r>
      <w:r w:rsidRPr="00F05BC8" w:rsidDel="003C51E6">
        <w:rPr>
          <w:noProof/>
          <w:sz w:val="20"/>
          <w:lang w:val="en-CA" w:eastAsia="ko-KR"/>
        </w:rPr>
        <w:t xml:space="preserve"> and mvL1</w:t>
      </w:r>
      <w:r w:rsidRPr="00F05BC8">
        <w:rPr>
          <w:noProof/>
          <w:sz w:val="20"/>
          <w:lang w:val="en-CA" w:eastAsia="ko-KR"/>
        </w:rPr>
        <w:t>[ 0 ][ 0 ]</w:t>
      </w:r>
      <w:r w:rsidRPr="00F05BC8" w:rsidDel="003C51E6">
        <w:rPr>
          <w:noProof/>
          <w:sz w:val="20"/>
          <w:lang w:val="en-CA" w:eastAsia="ko-KR"/>
        </w:rPr>
        <w:t>,</w:t>
      </w:r>
    </w:p>
    <w:p w14:paraId="31251263" w14:textId="77777777" w:rsidR="00360309" w:rsidRPr="00F05BC8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 w:rsidDel="003C51E6">
        <w:rPr>
          <w:noProof/>
          <w:sz w:val="20"/>
          <w:lang w:val="en-CA" w:eastAsia="ko-KR"/>
        </w:rPr>
        <w:t>the reference indices refIdxL0 and refIdxL1,</w:t>
      </w:r>
    </w:p>
    <w:p w14:paraId="763F2220" w14:textId="77777777" w:rsidR="00360309" w:rsidRPr="00F05BC8" w:rsidDel="003C51E6" w:rsidRDefault="00360309" w:rsidP="003603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>
        <w:rPr>
          <w:noProof/>
          <w:sz w:val="20"/>
          <w:lang w:val="en-CA" w:eastAsia="ko-KR"/>
        </w:rPr>
        <w:t>…</w:t>
      </w:r>
    </w:p>
    <w:p w14:paraId="6F0D0E5F" w14:textId="388AAAE5" w:rsidR="00360309" w:rsidRPr="00F05BC8" w:rsidRDefault="00360309" w:rsidP="003603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When all of the following conditions are true, refIdxL1 is set equal to −1, predFlagL1 is set equal to 0, and bcwIdx is set equal to 0</w:t>
      </w:r>
      <w:r w:rsidR="00E22F5E">
        <w:rPr>
          <w:noProof/>
          <w:sz w:val="20"/>
          <w:highlight w:val="yellow"/>
          <w:lang w:val="en-CA" w:eastAsia="ko-KR"/>
        </w:rPr>
        <w:t>, and t</w:t>
      </w:r>
      <w:r w:rsidR="00E22F5E" w:rsidRPr="00CF4F55">
        <w:rPr>
          <w:noProof/>
          <w:sz w:val="20"/>
          <w:highlight w:val="yellow"/>
          <w:lang w:val="en-CA" w:eastAsia="ko-KR"/>
        </w:rPr>
        <w:t xml:space="preserve">he variable hpelIfIdx is set equal to 0 if ( </w:t>
      </w:r>
      <w:r w:rsidR="00E22F5E" w:rsidRPr="00CF4F55" w:rsidDel="003C51E6">
        <w:rPr>
          <w:noProof/>
          <w:sz w:val="20"/>
          <w:highlight w:val="yellow"/>
          <w:lang w:val="en-CA" w:eastAsia="ko-KR"/>
        </w:rPr>
        <w:t>mvL</w:t>
      </w:r>
      <w:r w:rsidR="00E22F5E">
        <w:rPr>
          <w:rFonts w:hint="eastAsia"/>
          <w:noProof/>
          <w:sz w:val="20"/>
          <w:highlight w:val="yellow"/>
          <w:lang w:val="en-CA" w:eastAsia="zh-CN"/>
        </w:rPr>
        <w:t>0</w:t>
      </w:r>
      <w:r w:rsidR="00E22F5E" w:rsidRPr="00CF4F55" w:rsidDel="003C51E6">
        <w:rPr>
          <w:noProof/>
          <w:sz w:val="20"/>
          <w:highlight w:val="yellow"/>
          <w:lang w:val="en-CA" w:eastAsia="ko-KR"/>
        </w:rPr>
        <w:t>[ 0 ][ 0 ][ 0 ]</w:t>
      </w:r>
      <w:r w:rsidR="00E22F5E" w:rsidRPr="00CF4F55">
        <w:rPr>
          <w:noProof/>
          <w:sz w:val="20"/>
          <w:highlight w:val="yellow"/>
          <w:lang w:val="en-CA" w:eastAsia="ko-KR"/>
        </w:rPr>
        <w:t xml:space="preserve"> </w:t>
      </w:r>
      <w:r w:rsidR="00E22F5E">
        <w:rPr>
          <w:rFonts w:hint="eastAsia"/>
          <w:noProof/>
          <w:sz w:val="20"/>
          <w:highlight w:val="yellow"/>
          <w:lang w:val="en-CA" w:eastAsia="zh-CN"/>
        </w:rPr>
        <w:t>%</w:t>
      </w:r>
      <w:r w:rsidR="00E22F5E" w:rsidRPr="00CF4F55">
        <w:rPr>
          <w:noProof/>
          <w:sz w:val="20"/>
          <w:highlight w:val="yellow"/>
          <w:lang w:val="en-CA" w:eastAsia="ko-KR"/>
        </w:rPr>
        <w:t xml:space="preserve"> </w:t>
      </w:r>
      <w:r w:rsidR="00E22F5E">
        <w:rPr>
          <w:rFonts w:hint="eastAsia"/>
          <w:noProof/>
          <w:sz w:val="20"/>
          <w:highlight w:val="yellow"/>
          <w:lang w:val="en-CA" w:eastAsia="zh-CN"/>
        </w:rPr>
        <w:t>8</w:t>
      </w:r>
      <w:r w:rsidR="00E22F5E" w:rsidRPr="00CF4F55">
        <w:rPr>
          <w:noProof/>
          <w:sz w:val="20"/>
          <w:highlight w:val="yellow"/>
          <w:lang w:val="en-CA" w:eastAsia="ko-KR"/>
        </w:rPr>
        <w:t xml:space="preserve"> ) </w:t>
      </w:r>
      <w:r w:rsidR="003C757F">
        <w:rPr>
          <w:noProof/>
          <w:sz w:val="20"/>
          <w:highlight w:val="yellow"/>
          <w:lang w:val="en-CA" w:eastAsia="ko-KR"/>
        </w:rPr>
        <w:t xml:space="preserve">&amp;&amp; </w:t>
      </w:r>
      <w:r w:rsidR="00E22F5E" w:rsidRPr="00CF4F55">
        <w:rPr>
          <w:noProof/>
          <w:sz w:val="20"/>
          <w:highlight w:val="yellow"/>
          <w:lang w:val="en-CA" w:eastAsia="ko-KR"/>
        </w:rPr>
        <w:t xml:space="preserve">( </w:t>
      </w:r>
      <w:r w:rsidR="00E22F5E" w:rsidRPr="00CF4F55" w:rsidDel="003C51E6">
        <w:rPr>
          <w:noProof/>
          <w:sz w:val="20"/>
          <w:highlight w:val="yellow"/>
          <w:lang w:val="en-CA" w:eastAsia="ko-KR"/>
        </w:rPr>
        <w:t>mvL</w:t>
      </w:r>
      <w:r w:rsidR="00E22F5E">
        <w:rPr>
          <w:rFonts w:hint="eastAsia"/>
          <w:noProof/>
          <w:sz w:val="20"/>
          <w:highlight w:val="yellow"/>
          <w:lang w:val="en-CA" w:eastAsia="zh-CN"/>
        </w:rPr>
        <w:t>0</w:t>
      </w:r>
      <w:r w:rsidR="00E22F5E" w:rsidRPr="00CF4F55" w:rsidDel="003C51E6">
        <w:rPr>
          <w:noProof/>
          <w:sz w:val="20"/>
          <w:highlight w:val="yellow"/>
          <w:lang w:val="en-CA" w:eastAsia="ko-KR"/>
        </w:rPr>
        <w:t>[ 0 ][ 0 ][ </w:t>
      </w:r>
      <w:r w:rsidR="00E22F5E">
        <w:rPr>
          <w:rFonts w:hint="eastAsia"/>
          <w:noProof/>
          <w:sz w:val="20"/>
          <w:highlight w:val="yellow"/>
          <w:lang w:val="en-CA" w:eastAsia="zh-CN"/>
        </w:rPr>
        <w:t>1</w:t>
      </w:r>
      <w:r w:rsidR="00E22F5E" w:rsidRPr="00CF4F55" w:rsidDel="003C51E6">
        <w:rPr>
          <w:noProof/>
          <w:sz w:val="20"/>
          <w:highlight w:val="yellow"/>
          <w:lang w:val="en-CA" w:eastAsia="ko-KR"/>
        </w:rPr>
        <w:t> ]</w:t>
      </w:r>
      <w:r w:rsidR="00E22F5E" w:rsidRPr="00CF4F55">
        <w:rPr>
          <w:noProof/>
          <w:sz w:val="20"/>
          <w:highlight w:val="yellow"/>
          <w:lang w:val="en-CA" w:eastAsia="ko-KR"/>
        </w:rPr>
        <w:t xml:space="preserve"> </w:t>
      </w:r>
      <w:r w:rsidR="00E22F5E">
        <w:rPr>
          <w:rFonts w:hint="eastAsia"/>
          <w:noProof/>
          <w:sz w:val="20"/>
          <w:highlight w:val="yellow"/>
          <w:lang w:val="en-CA" w:eastAsia="zh-CN"/>
        </w:rPr>
        <w:t>%</w:t>
      </w:r>
      <w:r w:rsidR="00E22F5E" w:rsidRPr="00CF4F55">
        <w:rPr>
          <w:noProof/>
          <w:sz w:val="20"/>
          <w:highlight w:val="yellow"/>
          <w:lang w:val="en-CA" w:eastAsia="ko-KR"/>
        </w:rPr>
        <w:t xml:space="preserve"> </w:t>
      </w:r>
      <w:r w:rsidR="00E22F5E">
        <w:rPr>
          <w:rFonts w:hint="eastAsia"/>
          <w:noProof/>
          <w:sz w:val="20"/>
          <w:highlight w:val="yellow"/>
          <w:lang w:val="en-CA" w:eastAsia="zh-CN"/>
        </w:rPr>
        <w:t>8</w:t>
      </w:r>
      <w:r w:rsidR="00E22F5E" w:rsidRPr="00CF4F55">
        <w:rPr>
          <w:noProof/>
          <w:sz w:val="20"/>
          <w:highlight w:val="yellow"/>
          <w:lang w:val="en-CA" w:eastAsia="ko-KR"/>
        </w:rPr>
        <w:t xml:space="preserve"> ) is equal to</w:t>
      </w:r>
      <w:r w:rsidR="00E22F5E" w:rsidRPr="00CD6FA5">
        <w:rPr>
          <w:noProof/>
          <w:sz w:val="20"/>
          <w:highlight w:val="yellow"/>
          <w:lang w:val="en-CA" w:eastAsia="ko-KR"/>
        </w:rPr>
        <w:t xml:space="preserve"> </w:t>
      </w:r>
      <w:r w:rsidR="0088206C" w:rsidRPr="00CD6FA5">
        <w:rPr>
          <w:noProof/>
          <w:sz w:val="20"/>
          <w:highlight w:val="yellow"/>
          <w:lang w:val="en-CA" w:eastAsia="ko-KR"/>
        </w:rPr>
        <w:t>1</w:t>
      </w:r>
      <w:r w:rsidRPr="00F05BC8">
        <w:rPr>
          <w:noProof/>
          <w:sz w:val="20"/>
          <w:lang w:val="en-CA" w:eastAsia="ko-KR"/>
        </w:rPr>
        <w:t>:</w:t>
      </w:r>
    </w:p>
    <w:p w14:paraId="62ED5051" w14:textId="77777777" w:rsidR="00360309" w:rsidRPr="00F05BC8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predFlagL0[ 0 ][ 0 ] is equal to 1.</w:t>
      </w:r>
    </w:p>
    <w:p w14:paraId="452F0C5E" w14:textId="77777777" w:rsidR="00360309" w:rsidRPr="00F05BC8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predFlagL1[ 0 ][ 0 ] is equal to 1.</w:t>
      </w:r>
    </w:p>
    <w:p w14:paraId="6386555B" w14:textId="25436075" w:rsidR="00432BD7" w:rsidRPr="00E22F5E" w:rsidRDefault="00360309" w:rsidP="00E22F5E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The value of ( cbWidth + cbHeight ) is equal to 12.</w:t>
      </w:r>
    </w:p>
    <w:p w14:paraId="73003493" w14:textId="75647FAE" w:rsidR="00360309" w:rsidRPr="00F05BC8" w:rsidDel="003C51E6" w:rsidRDefault="00360309" w:rsidP="003603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The updating process for the history-based motion vector predictor list as specified in clause </w:t>
      </w:r>
      <w:r w:rsidRPr="00F05BC8">
        <w:rPr>
          <w:noProof/>
          <w:sz w:val="20"/>
          <w:lang w:val="en-CA"/>
        </w:rPr>
        <w:fldChar w:fldCharType="begin" w:fldLock="1"/>
      </w:r>
      <w:r w:rsidRPr="00F05BC8">
        <w:rPr>
          <w:noProof/>
          <w:sz w:val="20"/>
          <w:lang w:val="en-CA" w:eastAsia="ko-KR"/>
        </w:rPr>
        <w:instrText xml:space="preserve"> REF _Ref532376975 \r \h </w:instrText>
      </w:r>
      <w:r w:rsidRPr="00F05BC8">
        <w:rPr>
          <w:noProof/>
          <w:sz w:val="20"/>
          <w:lang w:val="en-CA"/>
        </w:rPr>
      </w:r>
      <w:r w:rsidRPr="00F05BC8">
        <w:rPr>
          <w:noProof/>
          <w:sz w:val="20"/>
          <w:lang w:val="en-CA"/>
        </w:rPr>
        <w:fldChar w:fldCharType="separate"/>
      </w:r>
      <w:r w:rsidRPr="00F05BC8">
        <w:rPr>
          <w:noProof/>
          <w:sz w:val="20"/>
          <w:lang w:val="en-CA" w:eastAsia="ko-KR"/>
        </w:rPr>
        <w:t>8.5.2.16</w:t>
      </w:r>
      <w:r w:rsidRPr="00F05BC8">
        <w:rPr>
          <w:noProof/>
          <w:sz w:val="20"/>
          <w:lang w:val="en-CA"/>
        </w:rPr>
        <w:fldChar w:fldCharType="end"/>
      </w:r>
      <w:r w:rsidRPr="00F05BC8">
        <w:rPr>
          <w:noProof/>
          <w:sz w:val="20"/>
          <w:lang w:val="en-CA" w:eastAsia="ko-KR"/>
        </w:rPr>
        <w:t xml:space="preserve"> is invoked with </w:t>
      </w:r>
      <w:r w:rsidRPr="00F05BC8" w:rsidDel="003C51E6">
        <w:rPr>
          <w:noProof/>
          <w:sz w:val="20"/>
          <w:lang w:val="en-CA" w:eastAsia="ko-KR"/>
        </w:rPr>
        <w:t>luma motion vectors</w:t>
      </w:r>
      <w:r w:rsidRPr="00F05BC8">
        <w:rPr>
          <w:noProof/>
          <w:sz w:val="20"/>
          <w:lang w:val="en-CA" w:eastAsia="ko-KR"/>
        </w:rPr>
        <w:t xml:space="preserve"> </w:t>
      </w:r>
      <w:r w:rsidRPr="00F05BC8" w:rsidDel="003C51E6">
        <w:rPr>
          <w:noProof/>
          <w:sz w:val="20"/>
          <w:lang w:val="en-CA" w:eastAsia="ko-KR"/>
        </w:rPr>
        <w:t>mvL0</w:t>
      </w:r>
      <w:r w:rsidRPr="00F05BC8">
        <w:rPr>
          <w:noProof/>
          <w:sz w:val="20"/>
          <w:lang w:val="en-CA" w:eastAsia="ko-KR"/>
        </w:rPr>
        <w:t>[ 0 ][ 0 ]</w:t>
      </w:r>
      <w:r w:rsidRPr="00F05BC8" w:rsidDel="003C51E6">
        <w:rPr>
          <w:noProof/>
          <w:sz w:val="20"/>
          <w:lang w:val="en-CA" w:eastAsia="ko-KR"/>
        </w:rPr>
        <w:t xml:space="preserve"> and mvL1</w:t>
      </w:r>
      <w:r w:rsidRPr="00F05BC8">
        <w:rPr>
          <w:noProof/>
          <w:sz w:val="20"/>
          <w:lang w:val="en-CA" w:eastAsia="ko-KR"/>
        </w:rPr>
        <w:t xml:space="preserve">[ 0 ][ 0 ], reference indices </w:t>
      </w:r>
      <w:r w:rsidRPr="00F05BC8" w:rsidDel="003C51E6">
        <w:rPr>
          <w:noProof/>
          <w:sz w:val="20"/>
          <w:lang w:val="en-CA" w:eastAsia="ko-KR"/>
        </w:rPr>
        <w:t>refIdxL0 and refIdxL1</w:t>
      </w:r>
      <w:r w:rsidRPr="00F05BC8">
        <w:rPr>
          <w:noProof/>
          <w:sz w:val="20"/>
          <w:lang w:val="en-CA" w:eastAsia="ko-KR"/>
        </w:rPr>
        <w:t>,</w:t>
      </w:r>
      <w:r w:rsidRPr="00F05BC8" w:rsidDel="003C51E6">
        <w:rPr>
          <w:noProof/>
          <w:sz w:val="20"/>
          <w:lang w:val="en-CA" w:eastAsia="ko-KR"/>
        </w:rPr>
        <w:t xml:space="preserve"> prediction list utilization flags predFlagL0</w:t>
      </w:r>
      <w:r w:rsidRPr="00F05BC8">
        <w:rPr>
          <w:noProof/>
          <w:sz w:val="20"/>
          <w:lang w:val="en-CA" w:eastAsia="ko-KR"/>
        </w:rPr>
        <w:t>[ 0 ][ 0 ]</w:t>
      </w:r>
      <w:r w:rsidRPr="00F05BC8" w:rsidDel="003C51E6">
        <w:rPr>
          <w:noProof/>
          <w:sz w:val="20"/>
          <w:lang w:val="en-CA" w:eastAsia="ko-KR"/>
        </w:rPr>
        <w:t xml:space="preserve"> and predFlagL1</w:t>
      </w:r>
      <w:r w:rsidRPr="00F05BC8">
        <w:rPr>
          <w:noProof/>
          <w:sz w:val="20"/>
          <w:lang w:val="en-CA" w:eastAsia="ko-KR"/>
        </w:rPr>
        <w:t>[ 0 ][ 0 ], and bi-prediction weight index bcwIdx.</w:t>
      </w:r>
    </w:p>
    <w:p w14:paraId="69EDDB7E" w14:textId="77777777" w:rsidR="00360309" w:rsidRPr="00565CE1" w:rsidDel="003C51E6" w:rsidRDefault="00360309" w:rsidP="00360309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3"/>
        <w:rPr>
          <w:b/>
          <w:noProof/>
          <w:sz w:val="20"/>
          <w:lang w:val="en-CA"/>
        </w:rPr>
      </w:pPr>
      <w:r>
        <w:rPr>
          <w:b/>
          <w:noProof/>
          <w:sz w:val="20"/>
          <w:lang w:val="en-CA"/>
        </w:rPr>
        <w:t>8.5.2.2</w:t>
      </w:r>
      <w:r>
        <w:rPr>
          <w:b/>
          <w:noProof/>
          <w:sz w:val="20"/>
          <w:lang w:val="en-CA"/>
        </w:rPr>
        <w:tab/>
      </w:r>
      <w:r w:rsidRPr="00565CE1" w:rsidDel="003C51E6">
        <w:rPr>
          <w:b/>
          <w:noProof/>
          <w:sz w:val="20"/>
          <w:lang w:val="en-CA"/>
        </w:rPr>
        <w:t>Derivation process for luma motion vectors for merge mode</w:t>
      </w:r>
    </w:p>
    <w:p w14:paraId="650A66C9" w14:textId="77777777" w:rsidR="00360309" w:rsidRPr="00565CE1" w:rsidDel="003C51E6" w:rsidRDefault="00360309" w:rsidP="003603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 xml:space="preserve">This process is only invoked when </w:t>
      </w:r>
      <w:r w:rsidRPr="00565CE1">
        <w:rPr>
          <w:rFonts w:eastAsia="MS Mincho"/>
          <w:noProof/>
          <w:sz w:val="20"/>
          <w:lang w:val="en-CA" w:eastAsia="ja-JP"/>
        </w:rPr>
        <w:t>general_merge_flag[ xC</w:t>
      </w:r>
      <w:r w:rsidRPr="00565CE1" w:rsidDel="003C51E6">
        <w:rPr>
          <w:rFonts w:eastAsia="MS Mincho"/>
          <w:noProof/>
          <w:sz w:val="20"/>
          <w:lang w:val="en-CA" w:eastAsia="ja-JP"/>
        </w:rPr>
        <w:t>b ][ y</w:t>
      </w:r>
      <w:r w:rsidRPr="00565CE1">
        <w:rPr>
          <w:rFonts w:eastAsia="MS Mincho"/>
          <w:noProof/>
          <w:sz w:val="20"/>
          <w:lang w:val="en-CA" w:eastAsia="ja-JP"/>
        </w:rPr>
        <w:t>C</w:t>
      </w:r>
      <w:r w:rsidRPr="00565CE1" w:rsidDel="003C51E6">
        <w:rPr>
          <w:rFonts w:eastAsia="MS Mincho"/>
          <w:noProof/>
          <w:sz w:val="20"/>
          <w:lang w:val="en-CA" w:eastAsia="ja-JP"/>
        </w:rPr>
        <w:t xml:space="preserve">b ] is equal to 1, where </w:t>
      </w:r>
      <w:r w:rsidRPr="00565CE1" w:rsidDel="003C51E6">
        <w:rPr>
          <w:noProof/>
          <w:sz w:val="20"/>
          <w:lang w:val="en-CA" w:eastAsia="ko-KR"/>
        </w:rPr>
        <w:t>( x</w:t>
      </w:r>
      <w:r w:rsidRPr="00565CE1">
        <w:rPr>
          <w:rFonts w:eastAsia="MS Mincho"/>
          <w:noProof/>
          <w:sz w:val="20"/>
          <w:lang w:val="en-CA" w:eastAsia="ja-JP"/>
        </w:rPr>
        <w:t>C</w:t>
      </w:r>
      <w:r w:rsidRPr="00565CE1" w:rsidDel="003C51E6">
        <w:rPr>
          <w:rFonts w:eastAsia="MS Mincho"/>
          <w:noProof/>
          <w:sz w:val="20"/>
          <w:lang w:val="en-CA" w:eastAsia="ja-JP"/>
        </w:rPr>
        <w:t>b</w:t>
      </w:r>
      <w:r w:rsidRPr="00565CE1" w:rsidDel="003C51E6">
        <w:rPr>
          <w:noProof/>
          <w:sz w:val="20"/>
          <w:lang w:val="en-CA" w:eastAsia="ko-KR"/>
        </w:rPr>
        <w:t>, y</w:t>
      </w:r>
      <w:r w:rsidRPr="00565CE1">
        <w:rPr>
          <w:rFonts w:eastAsia="MS Mincho"/>
          <w:noProof/>
          <w:sz w:val="20"/>
          <w:lang w:val="en-CA" w:eastAsia="ja-JP"/>
        </w:rPr>
        <w:t>C</w:t>
      </w:r>
      <w:r w:rsidRPr="00565CE1" w:rsidDel="003C51E6">
        <w:rPr>
          <w:rFonts w:eastAsia="MS Mincho"/>
          <w:noProof/>
          <w:sz w:val="20"/>
          <w:lang w:val="en-CA" w:eastAsia="ja-JP"/>
        </w:rPr>
        <w:t>b</w:t>
      </w:r>
      <w:r w:rsidRPr="00565CE1" w:rsidDel="003C51E6">
        <w:rPr>
          <w:noProof/>
          <w:sz w:val="20"/>
          <w:lang w:val="en-CA" w:eastAsia="ko-KR"/>
        </w:rPr>
        <w:t xml:space="preserve"> ) </w:t>
      </w:r>
      <w:r w:rsidRPr="00565CE1" w:rsidDel="003C51E6">
        <w:rPr>
          <w:rFonts w:eastAsia="MS Mincho"/>
          <w:noProof/>
          <w:sz w:val="20"/>
          <w:lang w:val="en-CA" w:eastAsia="ja-JP"/>
        </w:rPr>
        <w:t>specify</w:t>
      </w:r>
      <w:r w:rsidRPr="00565CE1" w:rsidDel="003C51E6">
        <w:rPr>
          <w:noProof/>
          <w:sz w:val="20"/>
          <w:lang w:val="en-CA" w:eastAsia="ko-KR"/>
        </w:rPr>
        <w:t xml:space="preserve"> the top-left sample of the current luma </w:t>
      </w:r>
      <w:r w:rsidRPr="00565CE1">
        <w:rPr>
          <w:noProof/>
          <w:sz w:val="20"/>
          <w:lang w:val="en-CA" w:eastAsia="ko-KR"/>
        </w:rPr>
        <w:t>coding</w:t>
      </w:r>
      <w:r w:rsidRPr="00565CE1" w:rsidDel="003C51E6">
        <w:rPr>
          <w:noProof/>
          <w:sz w:val="20"/>
          <w:lang w:val="en-CA" w:eastAsia="ko-KR"/>
        </w:rPr>
        <w:t xml:space="preserve"> block relative to the top-left luma sample of the current picture.</w:t>
      </w:r>
    </w:p>
    <w:p w14:paraId="5B160A14" w14:textId="77777777" w:rsidR="00360309" w:rsidRPr="00565CE1" w:rsidDel="003C51E6" w:rsidRDefault="00360309" w:rsidP="003603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Inputs to this process are:</w:t>
      </w:r>
    </w:p>
    <w:p w14:paraId="778D9208" w14:textId="77777777" w:rsidR="00360309" w:rsidRPr="00565CE1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 w:rsidDel="003C51E6">
        <w:rPr>
          <w:noProof/>
          <w:sz w:val="20"/>
          <w:lang w:val="en-CA"/>
        </w:rPr>
        <w:t>a luma location ( xCb, yCb ) of the top-left sample of the current luma coding block relative to the top-left luma sample of the current picture,</w:t>
      </w:r>
    </w:p>
    <w:p w14:paraId="0D2824E9" w14:textId="77777777" w:rsidR="00360309" w:rsidRPr="00565CE1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>
        <w:rPr>
          <w:noProof/>
          <w:sz w:val="20"/>
          <w:lang w:val="en-CA"/>
        </w:rPr>
        <w:t>a variable cbWidth specifying the width of the current coding block in luma samples,</w:t>
      </w:r>
    </w:p>
    <w:p w14:paraId="581CB69D" w14:textId="77777777" w:rsidR="00360309" w:rsidRPr="00565CE1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>
        <w:rPr>
          <w:noProof/>
          <w:sz w:val="20"/>
          <w:lang w:val="en-CA"/>
        </w:rPr>
        <w:t>a variable cbHeight specifying the height of the current coding block in luma samples.</w:t>
      </w:r>
    </w:p>
    <w:p w14:paraId="6096992C" w14:textId="77777777" w:rsidR="00360309" w:rsidRPr="00565CE1" w:rsidDel="003C51E6" w:rsidRDefault="00360309" w:rsidP="003603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Outputs of this process are:</w:t>
      </w:r>
    </w:p>
    <w:p w14:paraId="0C7F1BA8" w14:textId="77777777" w:rsidR="00360309" w:rsidRPr="00565CE1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 w:rsidDel="003C51E6">
        <w:rPr>
          <w:noProof/>
          <w:sz w:val="20"/>
          <w:lang w:val="en-CA"/>
        </w:rPr>
        <w:t>the luma motion vectors</w:t>
      </w:r>
      <w:r w:rsidRPr="00565CE1">
        <w:rPr>
          <w:noProof/>
          <w:sz w:val="20"/>
          <w:lang w:val="en-CA" w:eastAsia="ko-KR"/>
        </w:rPr>
        <w:t xml:space="preserve"> in 1/16 </w:t>
      </w:r>
      <w:r w:rsidRPr="00565CE1" w:rsidDel="003C51E6">
        <w:rPr>
          <w:noProof/>
          <w:sz w:val="20"/>
          <w:lang w:val="en-CA" w:eastAsia="ko-KR"/>
        </w:rPr>
        <w:t>fractional-sample</w:t>
      </w:r>
      <w:r w:rsidRPr="00565CE1">
        <w:rPr>
          <w:noProof/>
          <w:sz w:val="20"/>
          <w:lang w:val="en-CA" w:eastAsia="ko-KR"/>
        </w:rPr>
        <w:t xml:space="preserve"> accuracy</w:t>
      </w:r>
      <w:r w:rsidRPr="00565CE1" w:rsidDel="003C51E6">
        <w:rPr>
          <w:noProof/>
          <w:sz w:val="20"/>
          <w:lang w:val="en-CA"/>
        </w:rPr>
        <w:t xml:space="preserve"> mvL0</w:t>
      </w:r>
      <w:r w:rsidRPr="00565CE1">
        <w:rPr>
          <w:noProof/>
          <w:sz w:val="20"/>
          <w:lang w:val="en-CA" w:eastAsia="ko-KR"/>
        </w:rPr>
        <w:t>[ 0 ][ 0 ]</w:t>
      </w:r>
      <w:r w:rsidRPr="00565CE1" w:rsidDel="003C51E6">
        <w:rPr>
          <w:noProof/>
          <w:sz w:val="20"/>
          <w:lang w:val="en-CA"/>
        </w:rPr>
        <w:t xml:space="preserve"> and mvL1</w:t>
      </w:r>
      <w:r w:rsidRPr="00565CE1">
        <w:rPr>
          <w:noProof/>
          <w:sz w:val="20"/>
          <w:lang w:val="en-CA" w:eastAsia="ko-KR"/>
        </w:rPr>
        <w:t>[ 0 ][ 0 ]</w:t>
      </w:r>
      <w:r w:rsidRPr="00565CE1" w:rsidDel="003C51E6">
        <w:rPr>
          <w:noProof/>
          <w:sz w:val="20"/>
          <w:lang w:val="en-CA"/>
        </w:rPr>
        <w:t>,</w:t>
      </w:r>
    </w:p>
    <w:p w14:paraId="0354BA60" w14:textId="77777777" w:rsidR="00360309" w:rsidRPr="00565CE1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 w:rsidDel="003C51E6">
        <w:rPr>
          <w:noProof/>
          <w:sz w:val="20"/>
          <w:lang w:val="en-CA"/>
        </w:rPr>
        <w:t>the reference indices refIdxL0 and refIdxL1,</w:t>
      </w:r>
    </w:p>
    <w:p w14:paraId="647EAD25" w14:textId="77777777" w:rsidR="00360309" w:rsidRPr="00565CE1" w:rsidRDefault="00360309" w:rsidP="003603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>
        <w:rPr>
          <w:noProof/>
          <w:sz w:val="20"/>
          <w:lang w:val="en-CA" w:eastAsia="ko-KR"/>
        </w:rPr>
        <w:t>…</w:t>
      </w:r>
    </w:p>
    <w:p w14:paraId="6AC54E17" w14:textId="77777777" w:rsidR="00360309" w:rsidRPr="00565CE1" w:rsidRDefault="00360309" w:rsidP="00360309">
      <w:pPr>
        <w:numPr>
          <w:ilvl w:val="0"/>
          <w:numId w:val="2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588"/>
          <w:tab w:val="left" w:pos="1985"/>
          <w:tab w:val="left" w:pos="2977"/>
        </w:tabs>
        <w:rPr>
          <w:noProof/>
          <w:sz w:val="20"/>
          <w:lang w:val="en-CA" w:eastAsia="ko-KR"/>
        </w:rPr>
      </w:pPr>
      <w:r w:rsidRPr="00565CE1">
        <w:rPr>
          <w:noProof/>
          <w:sz w:val="20"/>
          <w:lang w:val="en-CA" w:eastAsia="ko-KR"/>
        </w:rPr>
        <w:t>When mmvd_merge_flag</w:t>
      </w:r>
      <w:r w:rsidRPr="00565CE1" w:rsidDel="003C51E6">
        <w:rPr>
          <w:noProof/>
          <w:sz w:val="20"/>
          <w:lang w:val="en-CA" w:eastAsia="ko-KR"/>
        </w:rPr>
        <w:t>[ x</w:t>
      </w:r>
      <w:r w:rsidRPr="00565CE1">
        <w:rPr>
          <w:noProof/>
          <w:sz w:val="20"/>
          <w:lang w:val="en-CA" w:eastAsia="ko-KR"/>
        </w:rPr>
        <w:t>Cb</w:t>
      </w:r>
      <w:r w:rsidRPr="00565CE1" w:rsidDel="003C51E6">
        <w:rPr>
          <w:noProof/>
          <w:sz w:val="20"/>
          <w:lang w:val="en-CA" w:eastAsia="ko-KR"/>
        </w:rPr>
        <w:t> ][ y</w:t>
      </w:r>
      <w:r w:rsidRPr="00565CE1">
        <w:rPr>
          <w:noProof/>
          <w:sz w:val="20"/>
          <w:lang w:val="en-CA" w:eastAsia="ko-KR"/>
        </w:rPr>
        <w:t>Cb</w:t>
      </w:r>
      <w:r w:rsidRPr="00565CE1" w:rsidDel="003C51E6">
        <w:rPr>
          <w:noProof/>
          <w:sz w:val="20"/>
          <w:lang w:val="en-CA" w:eastAsia="ko-KR"/>
        </w:rPr>
        <w:t> ]</w:t>
      </w:r>
      <w:r w:rsidRPr="00565CE1">
        <w:rPr>
          <w:noProof/>
          <w:sz w:val="20"/>
          <w:lang w:val="en-CA" w:eastAsia="ko-KR"/>
        </w:rPr>
        <w:t xml:space="preserve"> is equal to 1, the following applies:</w:t>
      </w:r>
    </w:p>
    <w:p w14:paraId="2E51BD8B" w14:textId="77777777" w:rsidR="00360309" w:rsidRPr="00565CE1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993" w:hanging="284"/>
        <w:rPr>
          <w:noProof/>
          <w:sz w:val="20"/>
          <w:lang w:val="en-CA" w:eastAsia="ko-KR"/>
        </w:rPr>
      </w:pPr>
      <w:r w:rsidRPr="00565CE1">
        <w:rPr>
          <w:noProof/>
          <w:sz w:val="20"/>
          <w:lang w:val="en-CA" w:eastAsia="ko-KR"/>
        </w:rPr>
        <w:t xml:space="preserve">The derivation process for merge motion vector difference as specified in </w:t>
      </w:r>
      <w:r w:rsidRPr="00565CE1">
        <w:rPr>
          <w:noProof/>
          <w:sz w:val="20"/>
          <w:lang w:val="en-CA" w:eastAsia="ko-KR"/>
        </w:rPr>
        <w:fldChar w:fldCharType="begin" w:fldLock="1"/>
      </w:r>
      <w:r w:rsidRPr="00565CE1">
        <w:rPr>
          <w:noProof/>
          <w:sz w:val="20"/>
          <w:lang w:val="en-CA" w:eastAsia="ko-KR"/>
        </w:rPr>
        <w:instrText xml:space="preserve"> REF _Ref532478537 \r \h </w:instrText>
      </w:r>
      <w:r w:rsidRPr="00565CE1">
        <w:rPr>
          <w:noProof/>
          <w:sz w:val="20"/>
          <w:lang w:val="en-CA" w:eastAsia="ko-KR"/>
        </w:rPr>
      </w:r>
      <w:r w:rsidRPr="00565CE1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8.5.2.7</w:t>
      </w:r>
      <w:r w:rsidRPr="00565CE1">
        <w:rPr>
          <w:noProof/>
          <w:sz w:val="20"/>
          <w:lang w:val="en-CA" w:eastAsia="ko-KR"/>
        </w:rPr>
        <w:fldChar w:fldCharType="end"/>
      </w:r>
      <w:r w:rsidRPr="00565CE1">
        <w:rPr>
          <w:noProof/>
          <w:sz w:val="20"/>
          <w:lang w:val="en-CA" w:eastAsia="ko-KR"/>
        </w:rPr>
        <w:t xml:space="preserve"> is </w:t>
      </w:r>
      <w:r w:rsidRPr="00565CE1" w:rsidDel="003C51E6">
        <w:rPr>
          <w:noProof/>
          <w:sz w:val="20"/>
          <w:lang w:val="en-CA" w:eastAsia="ko-KR"/>
        </w:rPr>
        <w:t>invoked with the luma location ( x</w:t>
      </w:r>
      <w:r w:rsidRPr="00565CE1">
        <w:rPr>
          <w:noProof/>
          <w:sz w:val="20"/>
          <w:lang w:val="en-CA" w:eastAsia="ko-KR"/>
        </w:rPr>
        <w:t>C</w:t>
      </w:r>
      <w:r w:rsidRPr="00565CE1" w:rsidDel="003C51E6">
        <w:rPr>
          <w:noProof/>
          <w:sz w:val="20"/>
          <w:lang w:val="en-CA" w:eastAsia="ko-KR"/>
        </w:rPr>
        <w:t>b, y</w:t>
      </w:r>
      <w:r w:rsidRPr="00565CE1">
        <w:rPr>
          <w:noProof/>
          <w:sz w:val="20"/>
          <w:lang w:val="en-CA" w:eastAsia="ko-KR"/>
        </w:rPr>
        <w:t>C</w:t>
      </w:r>
      <w:r w:rsidRPr="00565CE1" w:rsidDel="003C51E6">
        <w:rPr>
          <w:noProof/>
          <w:sz w:val="20"/>
          <w:lang w:val="en-CA" w:eastAsia="ko-KR"/>
        </w:rPr>
        <w:t>b ), the reference indices refIdxL0, refIdxL1 and the prediction list utilization flags predFlagL0</w:t>
      </w:r>
      <w:r w:rsidRPr="00565CE1">
        <w:rPr>
          <w:noProof/>
          <w:sz w:val="20"/>
          <w:lang w:val="en-CA" w:eastAsia="ko-KR"/>
        </w:rPr>
        <w:t>[ 0 ][ 0 ]</w:t>
      </w:r>
      <w:r w:rsidRPr="00565CE1" w:rsidDel="003C51E6">
        <w:rPr>
          <w:noProof/>
          <w:sz w:val="20"/>
          <w:lang w:val="en-CA" w:eastAsia="ko-KR"/>
        </w:rPr>
        <w:t xml:space="preserve"> and predFlagL1</w:t>
      </w:r>
      <w:r w:rsidRPr="00565CE1">
        <w:rPr>
          <w:noProof/>
          <w:sz w:val="20"/>
          <w:lang w:val="en-CA" w:eastAsia="ko-KR"/>
        </w:rPr>
        <w:t>[ 0 ][ 0 ] as inputs, and the motion vector differences mMvdL0 and mMvdL1 as outputs.</w:t>
      </w:r>
    </w:p>
    <w:p w14:paraId="10E15AA3" w14:textId="77777777" w:rsidR="00360309" w:rsidRPr="00565CE1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993" w:hanging="284"/>
        <w:rPr>
          <w:noProof/>
          <w:sz w:val="20"/>
          <w:lang w:val="en-CA" w:eastAsia="ko-KR"/>
        </w:rPr>
      </w:pPr>
      <w:r w:rsidRPr="00565CE1">
        <w:rPr>
          <w:noProof/>
          <w:sz w:val="20"/>
          <w:lang w:val="en-CA" w:eastAsia="ko-KR"/>
        </w:rPr>
        <w:t>The motion vector difference mMvdLX is added to the merge motion vectors mvLX for X being 0 and 1 as follows:</w:t>
      </w:r>
    </w:p>
    <w:p w14:paraId="305ECA3A" w14:textId="77777777" w:rsidR="00360309" w:rsidRPr="00565CE1" w:rsidDel="003C51E6" w:rsidRDefault="00360309" w:rsidP="00360309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left="1194" w:right="200"/>
        <w:jc w:val="right"/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mvLX[ 0 ][ 0 ][ 0 ] </w:t>
      </w:r>
      <w:r w:rsidRPr="00565CE1">
        <w:rPr>
          <w:noProof/>
          <w:sz w:val="20"/>
          <w:lang w:val="en-CA" w:eastAsia="ko-KR"/>
        </w:rPr>
        <w:t>+</w:t>
      </w:r>
      <w:r w:rsidRPr="00565CE1" w:rsidDel="003C51E6">
        <w:rPr>
          <w:noProof/>
          <w:sz w:val="20"/>
          <w:lang w:val="en-CA" w:eastAsia="ko-KR"/>
        </w:rPr>
        <w:t>= </w:t>
      </w:r>
      <w:r w:rsidRPr="00565CE1">
        <w:rPr>
          <w:noProof/>
          <w:sz w:val="20"/>
          <w:lang w:val="en-CA" w:eastAsia="ko-KR"/>
        </w:rPr>
        <w:t>mMvdLX[ 0 ]</w:t>
      </w:r>
      <w:r w:rsidRPr="00565CE1">
        <w:rPr>
          <w:noProof/>
          <w:sz w:val="20"/>
          <w:lang w:val="en-CA" w:eastAsia="ko-KR"/>
        </w:rPr>
        <w:tab/>
      </w:r>
      <w:r w:rsidRPr="00565CE1">
        <w:rPr>
          <w:noProof/>
          <w:sz w:val="20"/>
          <w:lang w:val="en-CA" w:eastAsia="ko-KR"/>
        </w:rPr>
        <w:tab/>
      </w:r>
      <w:r w:rsidRPr="00565CE1" w:rsidDel="003C51E6">
        <w:rPr>
          <w:noProof/>
          <w:sz w:val="20"/>
          <w:lang w:val="en-CA" w:eastAsia="ko-KR"/>
        </w:rPr>
        <w:t>(</w:t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STYLEREF 1 \s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noBreakHyphen/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SEQ Equation \* ARABIC \s 1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315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t>)</w:t>
      </w:r>
    </w:p>
    <w:p w14:paraId="3F80D096" w14:textId="77777777" w:rsidR="00360309" w:rsidRPr="00565CE1" w:rsidRDefault="00360309" w:rsidP="00360309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left="1194" w:right="200"/>
        <w:jc w:val="right"/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>[ 1</w:t>
      </w:r>
      <w:r w:rsidRPr="00565CE1" w:rsidDel="003C51E6">
        <w:rPr>
          <w:noProof/>
          <w:sz w:val="20"/>
          <w:lang w:val="en-CA" w:eastAsia="ko-KR"/>
        </w:rPr>
        <w:t> ] </w:t>
      </w:r>
      <w:r w:rsidRPr="00565CE1">
        <w:rPr>
          <w:noProof/>
          <w:sz w:val="20"/>
          <w:lang w:val="en-CA" w:eastAsia="ko-KR"/>
        </w:rPr>
        <w:t>+</w:t>
      </w:r>
      <w:r w:rsidRPr="00565CE1" w:rsidDel="003C51E6">
        <w:rPr>
          <w:noProof/>
          <w:sz w:val="20"/>
          <w:lang w:val="en-CA" w:eastAsia="ko-KR"/>
        </w:rPr>
        <w:t>= </w:t>
      </w:r>
      <w:r w:rsidRPr="00565CE1">
        <w:rPr>
          <w:noProof/>
          <w:sz w:val="20"/>
          <w:lang w:val="en-CA" w:eastAsia="ko-KR"/>
        </w:rPr>
        <w:t>mMvdLX[ 1 ]</w:t>
      </w:r>
      <w:r w:rsidRPr="00565CE1">
        <w:rPr>
          <w:noProof/>
          <w:sz w:val="20"/>
          <w:lang w:val="en-CA" w:eastAsia="ko-KR"/>
        </w:rPr>
        <w:tab/>
      </w:r>
      <w:r w:rsidRPr="00565CE1">
        <w:rPr>
          <w:noProof/>
          <w:sz w:val="20"/>
          <w:lang w:val="en-CA" w:eastAsia="ko-KR"/>
        </w:rPr>
        <w:tab/>
      </w:r>
      <w:r w:rsidRPr="00565CE1" w:rsidDel="003C51E6">
        <w:rPr>
          <w:noProof/>
          <w:sz w:val="20"/>
          <w:lang w:val="en-CA" w:eastAsia="ko-KR"/>
        </w:rPr>
        <w:t>(</w:t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STYLEREF 1 \s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noBreakHyphen/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SEQ Equation \* ARABIC \s 1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316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t>)</w:t>
      </w:r>
    </w:p>
    <w:p w14:paraId="4BCEE933" w14:textId="77777777" w:rsidR="00360309" w:rsidRPr="00565CE1" w:rsidRDefault="00360309" w:rsidP="00360309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left="1194" w:right="200"/>
        <w:jc w:val="right"/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lastRenderedPageBreak/>
        <w:t>mvLX[ 0 ][ 0 ]</w:t>
      </w:r>
      <w:r w:rsidRPr="00565CE1">
        <w:rPr>
          <w:noProof/>
          <w:sz w:val="20"/>
          <w:lang w:val="en-CA" w:eastAsia="ko-KR"/>
        </w:rPr>
        <w:t>[ 0 ] = Clip3( −2</w:t>
      </w:r>
      <w:r w:rsidRPr="00565CE1">
        <w:rPr>
          <w:noProof/>
          <w:sz w:val="20"/>
          <w:vertAlign w:val="superscript"/>
          <w:lang w:val="en-CA" w:eastAsia="ko-KR"/>
        </w:rPr>
        <w:t>17</w:t>
      </w:r>
      <w:r w:rsidRPr="00565CE1">
        <w:rPr>
          <w:noProof/>
          <w:sz w:val="20"/>
          <w:lang w:val="en-CA" w:eastAsia="ko-KR"/>
        </w:rPr>
        <w:t>, 2</w:t>
      </w:r>
      <w:r w:rsidRPr="00565CE1">
        <w:rPr>
          <w:noProof/>
          <w:sz w:val="20"/>
          <w:vertAlign w:val="superscript"/>
          <w:lang w:val="en-CA" w:eastAsia="ko-KR"/>
        </w:rPr>
        <w:t>17</w:t>
      </w:r>
      <w:r w:rsidRPr="00565CE1">
        <w:rPr>
          <w:noProof/>
          <w:sz w:val="20"/>
          <w:lang w:val="en-CA" w:eastAsia="ko-KR"/>
        </w:rPr>
        <w:t> </w:t>
      </w:r>
      <w:bookmarkStart w:id="66" w:name="_Hlk20220743"/>
      <w:r w:rsidRPr="00565CE1">
        <w:rPr>
          <w:noProof/>
          <w:sz w:val="20"/>
          <w:lang w:val="en-CA" w:eastAsia="ko-KR"/>
        </w:rPr>
        <w:t>−</w:t>
      </w:r>
      <w:bookmarkEnd w:id="66"/>
      <w:r w:rsidRPr="00565CE1">
        <w:rPr>
          <w:noProof/>
          <w:sz w:val="20"/>
          <w:lang w:val="en-CA" w:eastAsia="ko-KR"/>
        </w:rPr>
        <w:t> 1, </w:t>
      </w: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>[ 0 ] )</w:t>
      </w:r>
      <w:r w:rsidRPr="00565CE1">
        <w:rPr>
          <w:noProof/>
          <w:sz w:val="20"/>
          <w:lang w:val="en-CA" w:eastAsia="ko-KR"/>
        </w:rPr>
        <w:tab/>
      </w:r>
      <w:r w:rsidRPr="00565CE1" w:rsidDel="003C51E6">
        <w:rPr>
          <w:noProof/>
          <w:sz w:val="20"/>
          <w:lang w:val="en-CA" w:eastAsia="ko-KR"/>
        </w:rPr>
        <w:t>(</w:t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STYLEREF 1 \s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noBreakHyphen/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SEQ Equation \* ARABIC \s 1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317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t>)</w:t>
      </w:r>
    </w:p>
    <w:p w14:paraId="5BD53A25" w14:textId="77777777" w:rsidR="00360309" w:rsidRDefault="00360309" w:rsidP="00360309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left="1194" w:right="200"/>
        <w:jc w:val="right"/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 xml:space="preserve"> [ 1 ] = Clip3( −2</w:t>
      </w:r>
      <w:r w:rsidRPr="00565CE1">
        <w:rPr>
          <w:noProof/>
          <w:sz w:val="20"/>
          <w:vertAlign w:val="superscript"/>
          <w:lang w:val="en-CA" w:eastAsia="ko-KR"/>
        </w:rPr>
        <w:t>17</w:t>
      </w:r>
      <w:r w:rsidRPr="00565CE1">
        <w:rPr>
          <w:noProof/>
          <w:sz w:val="20"/>
          <w:lang w:val="en-CA" w:eastAsia="ko-KR"/>
        </w:rPr>
        <w:t>, 2</w:t>
      </w:r>
      <w:r w:rsidRPr="00565CE1">
        <w:rPr>
          <w:noProof/>
          <w:sz w:val="20"/>
          <w:vertAlign w:val="superscript"/>
          <w:lang w:val="en-CA" w:eastAsia="ko-KR"/>
        </w:rPr>
        <w:t>17 </w:t>
      </w:r>
      <w:r w:rsidRPr="00565CE1">
        <w:rPr>
          <w:noProof/>
          <w:sz w:val="20"/>
          <w:lang w:val="en-CA" w:eastAsia="ko-KR"/>
        </w:rPr>
        <w:t>− 1, </w:t>
      </w: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 xml:space="preserve">[ 1 ] ) </w:t>
      </w:r>
      <w:r w:rsidRPr="00565CE1">
        <w:rPr>
          <w:noProof/>
          <w:sz w:val="20"/>
          <w:lang w:val="en-CA" w:eastAsia="ko-KR"/>
        </w:rPr>
        <w:tab/>
      </w:r>
      <w:r w:rsidRPr="00565CE1" w:rsidDel="003C51E6">
        <w:rPr>
          <w:noProof/>
          <w:sz w:val="20"/>
          <w:lang w:val="en-CA" w:eastAsia="ko-KR"/>
        </w:rPr>
        <w:t>(</w:t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STYLEREF 1 \s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noBreakHyphen/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SEQ Equation \* ARABIC \s 1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318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t>)</w:t>
      </w:r>
    </w:p>
    <w:p w14:paraId="7C0B06A2" w14:textId="743F9B31" w:rsidR="00DE5832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993" w:hanging="284"/>
        <w:rPr>
          <w:noProof/>
          <w:sz w:val="20"/>
          <w:highlight w:val="yellow"/>
          <w:lang w:val="en-CA" w:eastAsia="ko-KR"/>
        </w:rPr>
      </w:pPr>
      <w:bookmarkStart w:id="67" w:name="_Hlk20221085"/>
      <w:r w:rsidRPr="00CF4F55">
        <w:rPr>
          <w:noProof/>
          <w:sz w:val="20"/>
          <w:highlight w:val="yellow"/>
          <w:lang w:val="en-CA" w:eastAsia="ko-KR"/>
        </w:rPr>
        <w:t xml:space="preserve">The variable hpelIfIdx is set equal to </w:t>
      </w:r>
      <w:r w:rsidR="00EF55A0">
        <w:rPr>
          <w:noProof/>
          <w:sz w:val="20"/>
          <w:highlight w:val="yellow"/>
          <w:lang w:val="en-CA" w:eastAsia="ko-KR"/>
        </w:rPr>
        <w:t>0</w:t>
      </w:r>
      <w:r w:rsidRPr="00CF4F55">
        <w:rPr>
          <w:noProof/>
          <w:sz w:val="20"/>
          <w:highlight w:val="yellow"/>
          <w:lang w:val="en-CA" w:eastAsia="ko-KR"/>
        </w:rPr>
        <w:t xml:space="preserve"> if </w:t>
      </w:r>
      <w:r w:rsidR="00DE5832">
        <w:rPr>
          <w:noProof/>
          <w:sz w:val="20"/>
          <w:highlight w:val="yellow"/>
          <w:lang w:val="en-CA" w:eastAsia="ko-KR"/>
        </w:rPr>
        <w:t xml:space="preserve">all of the following conditions are </w:t>
      </w:r>
      <w:r w:rsidR="00085C56">
        <w:rPr>
          <w:noProof/>
          <w:sz w:val="20"/>
          <w:highlight w:val="yellow"/>
          <w:lang w:val="en-CA" w:eastAsia="ko-KR"/>
        </w:rPr>
        <w:t>false</w:t>
      </w:r>
      <w:r w:rsidR="00DE5832">
        <w:rPr>
          <w:noProof/>
          <w:sz w:val="20"/>
          <w:highlight w:val="yellow"/>
          <w:lang w:val="en-CA" w:eastAsia="ko-KR"/>
        </w:rPr>
        <w:t>:</w:t>
      </w:r>
    </w:p>
    <w:p w14:paraId="1E247782" w14:textId="5C2FC61B" w:rsidR="00360309" w:rsidRDefault="00085C56" w:rsidP="00163CCD">
      <w:pPr>
        <w:numPr>
          <w:ilvl w:val="1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highlight w:val="yellow"/>
          <w:lang w:val="en-CA" w:eastAsia="ko-KR"/>
        </w:rPr>
      </w:pPr>
      <w:r>
        <w:rPr>
          <w:noProof/>
          <w:sz w:val="20"/>
          <w:highlight w:val="yellow"/>
          <w:lang w:val="en-CA" w:eastAsia="zh-CN"/>
        </w:rPr>
        <w:t xml:space="preserve">refIdxL0 is </w:t>
      </w:r>
      <w:r w:rsidR="00E063E3">
        <w:rPr>
          <w:noProof/>
          <w:sz w:val="20"/>
          <w:highlight w:val="yellow"/>
          <w:lang w:val="en-CA" w:eastAsia="zh-CN"/>
        </w:rPr>
        <w:t xml:space="preserve">not </w:t>
      </w:r>
      <w:r>
        <w:rPr>
          <w:noProof/>
          <w:sz w:val="20"/>
          <w:highlight w:val="yellow"/>
          <w:lang w:val="en-CA" w:eastAsia="zh-CN"/>
        </w:rPr>
        <w:t>equ</w:t>
      </w:r>
      <w:r w:rsidR="008E3136">
        <w:rPr>
          <w:noProof/>
          <w:sz w:val="20"/>
          <w:highlight w:val="yellow"/>
          <w:lang w:val="en-CA" w:eastAsia="zh-CN"/>
        </w:rPr>
        <w:t>a</w:t>
      </w:r>
      <w:r>
        <w:rPr>
          <w:noProof/>
          <w:sz w:val="20"/>
          <w:highlight w:val="yellow"/>
          <w:lang w:val="en-CA" w:eastAsia="zh-CN"/>
        </w:rPr>
        <w:t xml:space="preserve">l to </w:t>
      </w:r>
      <w:r w:rsidRPr="00085C56">
        <w:rPr>
          <w:noProof/>
          <w:sz w:val="20"/>
          <w:highlight w:val="yellow"/>
          <w:lang w:val="en-CA" w:eastAsia="zh-CN"/>
        </w:rPr>
        <w:t>−1</w:t>
      </w:r>
      <w:r>
        <w:rPr>
          <w:noProof/>
          <w:sz w:val="20"/>
          <w:highlight w:val="yellow"/>
          <w:lang w:val="en-CA" w:eastAsia="zh-CN"/>
        </w:rPr>
        <w:t xml:space="preserve"> </w:t>
      </w:r>
      <w:r w:rsidR="00E063E3">
        <w:rPr>
          <w:noProof/>
          <w:sz w:val="20"/>
          <w:highlight w:val="yellow"/>
          <w:lang w:val="en-CA" w:eastAsia="zh-CN"/>
        </w:rPr>
        <w:t>and</w:t>
      </w:r>
      <w:r w:rsidRPr="00085C56">
        <w:rPr>
          <w:noProof/>
          <w:sz w:val="20"/>
          <w:highlight w:val="yellow"/>
          <w:lang w:val="en-CA" w:eastAsia="zh-CN"/>
        </w:rPr>
        <w:t xml:space="preserve"> </w:t>
      </w:r>
      <w:r w:rsidR="00360309" w:rsidRPr="00CF4F55">
        <w:rPr>
          <w:noProof/>
          <w:sz w:val="20"/>
          <w:highlight w:val="yellow"/>
          <w:lang w:val="en-CA" w:eastAsia="ko-KR"/>
        </w:rPr>
        <w:t xml:space="preserve">( </w:t>
      </w:r>
      <w:r w:rsidR="00360309" w:rsidRPr="00CF4F55" w:rsidDel="003C51E6">
        <w:rPr>
          <w:noProof/>
          <w:sz w:val="20"/>
          <w:highlight w:val="yellow"/>
          <w:lang w:val="en-CA" w:eastAsia="ko-KR"/>
        </w:rPr>
        <w:t>mvL</w:t>
      </w:r>
      <w:r w:rsidR="00360309">
        <w:rPr>
          <w:rFonts w:hint="eastAsia"/>
          <w:noProof/>
          <w:sz w:val="20"/>
          <w:highlight w:val="yellow"/>
          <w:lang w:val="en-CA" w:eastAsia="zh-CN"/>
        </w:rPr>
        <w:t>0</w:t>
      </w:r>
      <w:r w:rsidR="00360309" w:rsidRPr="00CF4F55" w:rsidDel="003C51E6">
        <w:rPr>
          <w:noProof/>
          <w:sz w:val="20"/>
          <w:highlight w:val="yellow"/>
          <w:lang w:val="en-CA" w:eastAsia="ko-KR"/>
        </w:rPr>
        <w:t>[ 0 ][ 0 ][ 0 ]</w:t>
      </w:r>
      <w:r w:rsidR="00360309" w:rsidRPr="00CF4F55">
        <w:rPr>
          <w:noProof/>
          <w:sz w:val="20"/>
          <w:highlight w:val="yellow"/>
          <w:lang w:val="en-CA" w:eastAsia="ko-KR"/>
        </w:rPr>
        <w:t xml:space="preserve"> </w:t>
      </w:r>
      <w:r w:rsidR="00360309">
        <w:rPr>
          <w:rFonts w:hint="eastAsia"/>
          <w:noProof/>
          <w:sz w:val="20"/>
          <w:highlight w:val="yellow"/>
          <w:lang w:val="en-CA" w:eastAsia="zh-CN"/>
        </w:rPr>
        <w:t>%</w:t>
      </w:r>
      <w:r w:rsidR="00360309" w:rsidRPr="00CF4F55">
        <w:rPr>
          <w:noProof/>
          <w:sz w:val="20"/>
          <w:highlight w:val="yellow"/>
          <w:lang w:val="en-CA" w:eastAsia="ko-KR"/>
        </w:rPr>
        <w:t xml:space="preserve"> </w:t>
      </w:r>
      <w:r w:rsidR="00360309">
        <w:rPr>
          <w:rFonts w:hint="eastAsia"/>
          <w:noProof/>
          <w:sz w:val="20"/>
          <w:highlight w:val="yellow"/>
          <w:lang w:val="en-CA" w:eastAsia="zh-CN"/>
        </w:rPr>
        <w:t>8</w:t>
      </w:r>
      <w:r w:rsidR="00360309" w:rsidRPr="00CF4F55">
        <w:rPr>
          <w:noProof/>
          <w:sz w:val="20"/>
          <w:highlight w:val="yellow"/>
          <w:lang w:val="en-CA" w:eastAsia="ko-KR"/>
        </w:rPr>
        <w:t xml:space="preserve"> ) </w:t>
      </w:r>
      <w:r w:rsidR="006848AA">
        <w:rPr>
          <w:noProof/>
          <w:sz w:val="20"/>
          <w:highlight w:val="yellow"/>
          <w:lang w:val="en-CA" w:eastAsia="ko-KR"/>
        </w:rPr>
        <w:t xml:space="preserve">&amp;&amp; </w:t>
      </w:r>
      <w:r w:rsidR="00360309" w:rsidRPr="00CF4F55">
        <w:rPr>
          <w:noProof/>
          <w:sz w:val="20"/>
          <w:highlight w:val="yellow"/>
          <w:lang w:val="en-CA" w:eastAsia="ko-KR"/>
        </w:rPr>
        <w:t xml:space="preserve">( </w:t>
      </w:r>
      <w:r w:rsidR="00360309" w:rsidRPr="00CF4F55" w:rsidDel="003C51E6">
        <w:rPr>
          <w:noProof/>
          <w:sz w:val="20"/>
          <w:highlight w:val="yellow"/>
          <w:lang w:val="en-CA" w:eastAsia="ko-KR"/>
        </w:rPr>
        <w:t>mvL</w:t>
      </w:r>
      <w:r w:rsidR="00360309">
        <w:rPr>
          <w:rFonts w:hint="eastAsia"/>
          <w:noProof/>
          <w:sz w:val="20"/>
          <w:highlight w:val="yellow"/>
          <w:lang w:val="en-CA" w:eastAsia="zh-CN"/>
        </w:rPr>
        <w:t>0</w:t>
      </w:r>
      <w:r w:rsidR="00360309" w:rsidRPr="00CF4F55" w:rsidDel="003C51E6">
        <w:rPr>
          <w:noProof/>
          <w:sz w:val="20"/>
          <w:highlight w:val="yellow"/>
          <w:lang w:val="en-CA" w:eastAsia="ko-KR"/>
        </w:rPr>
        <w:t>[ 0 ][ 0 ][ </w:t>
      </w:r>
      <w:r w:rsidR="00360309">
        <w:rPr>
          <w:rFonts w:hint="eastAsia"/>
          <w:noProof/>
          <w:sz w:val="20"/>
          <w:highlight w:val="yellow"/>
          <w:lang w:val="en-CA" w:eastAsia="zh-CN"/>
        </w:rPr>
        <w:t>1</w:t>
      </w:r>
      <w:r w:rsidR="00360309" w:rsidRPr="00CF4F55" w:rsidDel="003C51E6">
        <w:rPr>
          <w:noProof/>
          <w:sz w:val="20"/>
          <w:highlight w:val="yellow"/>
          <w:lang w:val="en-CA" w:eastAsia="ko-KR"/>
        </w:rPr>
        <w:t> ]</w:t>
      </w:r>
      <w:r w:rsidR="00360309" w:rsidRPr="00CF4F55">
        <w:rPr>
          <w:noProof/>
          <w:sz w:val="20"/>
          <w:highlight w:val="yellow"/>
          <w:lang w:val="en-CA" w:eastAsia="ko-KR"/>
        </w:rPr>
        <w:t xml:space="preserve"> </w:t>
      </w:r>
      <w:r w:rsidR="00360309">
        <w:rPr>
          <w:rFonts w:hint="eastAsia"/>
          <w:noProof/>
          <w:sz w:val="20"/>
          <w:highlight w:val="yellow"/>
          <w:lang w:val="en-CA" w:eastAsia="zh-CN"/>
        </w:rPr>
        <w:t>%</w:t>
      </w:r>
      <w:r w:rsidR="00360309" w:rsidRPr="00CF4F55">
        <w:rPr>
          <w:noProof/>
          <w:sz w:val="20"/>
          <w:highlight w:val="yellow"/>
          <w:lang w:val="en-CA" w:eastAsia="ko-KR"/>
        </w:rPr>
        <w:t xml:space="preserve"> </w:t>
      </w:r>
      <w:r w:rsidR="00360309">
        <w:rPr>
          <w:rFonts w:hint="eastAsia"/>
          <w:noProof/>
          <w:sz w:val="20"/>
          <w:highlight w:val="yellow"/>
          <w:lang w:val="en-CA" w:eastAsia="zh-CN"/>
        </w:rPr>
        <w:t>8</w:t>
      </w:r>
      <w:r w:rsidR="00360309" w:rsidRPr="00CF4F55">
        <w:rPr>
          <w:noProof/>
          <w:sz w:val="20"/>
          <w:highlight w:val="yellow"/>
          <w:lang w:val="en-CA" w:eastAsia="ko-KR"/>
        </w:rPr>
        <w:t xml:space="preserve"> ) is equal to </w:t>
      </w:r>
      <w:r w:rsidR="006848AA">
        <w:rPr>
          <w:noProof/>
          <w:sz w:val="20"/>
          <w:highlight w:val="yellow"/>
          <w:lang w:val="en-CA" w:eastAsia="ko-KR"/>
        </w:rPr>
        <w:t>0</w:t>
      </w:r>
      <w:r w:rsidR="00360309" w:rsidRPr="00CF4F55">
        <w:rPr>
          <w:noProof/>
          <w:sz w:val="20"/>
          <w:highlight w:val="yellow"/>
          <w:lang w:val="en-CA" w:eastAsia="ko-KR"/>
        </w:rPr>
        <w:t>.</w:t>
      </w:r>
    </w:p>
    <w:p w14:paraId="64ADF79C" w14:textId="0760A179" w:rsidR="00085C56" w:rsidRPr="006848AA" w:rsidRDefault="00085C56" w:rsidP="00085C56">
      <w:pPr>
        <w:numPr>
          <w:ilvl w:val="1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highlight w:val="yellow"/>
          <w:lang w:val="en-CA" w:eastAsia="ko-KR"/>
        </w:rPr>
      </w:pPr>
      <w:r w:rsidRPr="00085C56">
        <w:rPr>
          <w:noProof/>
          <w:sz w:val="20"/>
          <w:highlight w:val="yellow"/>
          <w:lang w:val="en-CA" w:eastAsia="zh-CN"/>
        </w:rPr>
        <w:t>refIdxL1</w:t>
      </w:r>
      <w:r w:rsidRPr="008E3136">
        <w:rPr>
          <w:noProof/>
          <w:sz w:val="20"/>
          <w:highlight w:val="yellow"/>
          <w:lang w:val="en-CA" w:eastAsia="zh-CN"/>
        </w:rPr>
        <w:t xml:space="preserve"> is </w:t>
      </w:r>
      <w:r w:rsidR="00E063E3">
        <w:rPr>
          <w:noProof/>
          <w:sz w:val="20"/>
          <w:highlight w:val="yellow"/>
          <w:lang w:val="en-CA" w:eastAsia="zh-CN"/>
        </w:rPr>
        <w:t xml:space="preserve">not </w:t>
      </w:r>
      <w:r w:rsidRPr="008E3136">
        <w:rPr>
          <w:noProof/>
          <w:sz w:val="20"/>
          <w:highlight w:val="yellow"/>
          <w:lang w:val="en-CA" w:eastAsia="zh-CN"/>
        </w:rPr>
        <w:t>equ</w:t>
      </w:r>
      <w:r w:rsidR="008E3136">
        <w:rPr>
          <w:noProof/>
          <w:sz w:val="20"/>
          <w:highlight w:val="yellow"/>
          <w:lang w:val="en-CA" w:eastAsia="zh-CN"/>
        </w:rPr>
        <w:t>a</w:t>
      </w:r>
      <w:r w:rsidRPr="008E3136">
        <w:rPr>
          <w:noProof/>
          <w:sz w:val="20"/>
          <w:highlight w:val="yellow"/>
          <w:lang w:val="en-CA" w:eastAsia="zh-CN"/>
        </w:rPr>
        <w:t xml:space="preserve">l to −1 </w:t>
      </w:r>
      <w:r w:rsidR="00E063E3">
        <w:rPr>
          <w:noProof/>
          <w:sz w:val="20"/>
          <w:highlight w:val="yellow"/>
          <w:lang w:val="en-CA" w:eastAsia="zh-CN"/>
        </w:rPr>
        <w:t>and</w:t>
      </w:r>
      <w:r w:rsidRPr="008E3136">
        <w:rPr>
          <w:noProof/>
          <w:sz w:val="20"/>
          <w:highlight w:val="yellow"/>
          <w:lang w:val="en-CA" w:eastAsia="zh-CN"/>
        </w:rPr>
        <w:t xml:space="preserve"> </w:t>
      </w:r>
      <w:r w:rsidRPr="006E3E49">
        <w:rPr>
          <w:noProof/>
          <w:sz w:val="20"/>
          <w:highlight w:val="yellow"/>
          <w:lang w:val="en-CA" w:eastAsia="ko-KR"/>
        </w:rPr>
        <w:t xml:space="preserve">( </w:t>
      </w:r>
      <w:r w:rsidRPr="006E3E49" w:rsidDel="003C51E6">
        <w:rPr>
          <w:noProof/>
          <w:sz w:val="20"/>
          <w:highlight w:val="yellow"/>
          <w:lang w:val="en-CA" w:eastAsia="ko-KR"/>
        </w:rPr>
        <w:t>mvL</w:t>
      </w:r>
      <w:r w:rsidRPr="006E3E49">
        <w:rPr>
          <w:noProof/>
          <w:sz w:val="20"/>
          <w:highlight w:val="yellow"/>
          <w:lang w:val="en-CA" w:eastAsia="zh-CN"/>
        </w:rPr>
        <w:t>1</w:t>
      </w:r>
      <w:r w:rsidRPr="006E3E49" w:rsidDel="003C51E6">
        <w:rPr>
          <w:noProof/>
          <w:sz w:val="20"/>
          <w:highlight w:val="yellow"/>
          <w:lang w:val="en-CA" w:eastAsia="ko-KR"/>
        </w:rPr>
        <w:t>[ 0 ][ 0 ][ 0 ]</w:t>
      </w:r>
      <w:r w:rsidRPr="006E3E49">
        <w:rPr>
          <w:noProof/>
          <w:sz w:val="20"/>
          <w:highlight w:val="yellow"/>
          <w:lang w:val="en-CA" w:eastAsia="ko-KR"/>
        </w:rPr>
        <w:t xml:space="preserve"> </w:t>
      </w:r>
      <w:r w:rsidRPr="00EF55A0">
        <w:rPr>
          <w:rFonts w:hint="eastAsia"/>
          <w:noProof/>
          <w:sz w:val="20"/>
          <w:highlight w:val="yellow"/>
          <w:lang w:val="en-CA" w:eastAsia="zh-CN"/>
        </w:rPr>
        <w:t>%</w:t>
      </w:r>
      <w:r w:rsidRPr="00EF55A0">
        <w:rPr>
          <w:noProof/>
          <w:sz w:val="20"/>
          <w:highlight w:val="yellow"/>
          <w:lang w:val="en-CA" w:eastAsia="ko-KR"/>
        </w:rPr>
        <w:t xml:space="preserve"> </w:t>
      </w:r>
      <w:r w:rsidRPr="00EF55A0">
        <w:rPr>
          <w:rFonts w:hint="eastAsia"/>
          <w:noProof/>
          <w:sz w:val="20"/>
          <w:highlight w:val="yellow"/>
          <w:lang w:val="en-CA" w:eastAsia="zh-CN"/>
        </w:rPr>
        <w:t>8</w:t>
      </w:r>
      <w:r w:rsidRPr="00E063E3">
        <w:rPr>
          <w:noProof/>
          <w:sz w:val="20"/>
          <w:highlight w:val="yellow"/>
          <w:lang w:val="en-CA" w:eastAsia="ko-KR"/>
        </w:rPr>
        <w:t xml:space="preserve"> ) </w:t>
      </w:r>
      <w:r w:rsidR="00555211">
        <w:rPr>
          <w:noProof/>
          <w:sz w:val="20"/>
          <w:highlight w:val="yellow"/>
          <w:lang w:val="en-CA" w:eastAsia="ko-KR"/>
        </w:rPr>
        <w:t xml:space="preserve">&amp;&amp; </w:t>
      </w:r>
      <w:r w:rsidRPr="00E063E3">
        <w:rPr>
          <w:noProof/>
          <w:sz w:val="20"/>
          <w:highlight w:val="yellow"/>
          <w:lang w:val="en-CA" w:eastAsia="ko-KR"/>
        </w:rPr>
        <w:t xml:space="preserve">( </w:t>
      </w:r>
      <w:r w:rsidRPr="00E063E3" w:rsidDel="003C51E6">
        <w:rPr>
          <w:noProof/>
          <w:sz w:val="20"/>
          <w:highlight w:val="yellow"/>
          <w:lang w:val="en-CA" w:eastAsia="ko-KR"/>
        </w:rPr>
        <w:t>mvL</w:t>
      </w:r>
      <w:r w:rsidRPr="00E063E3">
        <w:rPr>
          <w:noProof/>
          <w:sz w:val="20"/>
          <w:highlight w:val="yellow"/>
          <w:lang w:val="en-CA" w:eastAsia="zh-CN"/>
        </w:rPr>
        <w:t>1</w:t>
      </w:r>
      <w:r w:rsidRPr="00E063E3" w:rsidDel="003C51E6">
        <w:rPr>
          <w:noProof/>
          <w:sz w:val="20"/>
          <w:highlight w:val="yellow"/>
          <w:lang w:val="en-CA" w:eastAsia="ko-KR"/>
        </w:rPr>
        <w:t>[ 0 ][ 0 ][ </w:t>
      </w:r>
      <w:r w:rsidRPr="00E063E3">
        <w:rPr>
          <w:rFonts w:hint="eastAsia"/>
          <w:noProof/>
          <w:sz w:val="20"/>
          <w:highlight w:val="yellow"/>
          <w:lang w:val="en-CA" w:eastAsia="zh-CN"/>
        </w:rPr>
        <w:t>1</w:t>
      </w:r>
      <w:r w:rsidRPr="00E063E3" w:rsidDel="003C51E6">
        <w:rPr>
          <w:noProof/>
          <w:sz w:val="20"/>
          <w:highlight w:val="yellow"/>
          <w:lang w:val="en-CA" w:eastAsia="ko-KR"/>
        </w:rPr>
        <w:t> ]</w:t>
      </w:r>
      <w:r w:rsidRPr="00E063E3">
        <w:rPr>
          <w:noProof/>
          <w:sz w:val="20"/>
          <w:highlight w:val="yellow"/>
          <w:lang w:val="en-CA" w:eastAsia="ko-KR"/>
        </w:rPr>
        <w:t xml:space="preserve"> </w:t>
      </w:r>
      <w:r w:rsidRPr="00E063E3">
        <w:rPr>
          <w:rFonts w:hint="eastAsia"/>
          <w:noProof/>
          <w:sz w:val="20"/>
          <w:highlight w:val="yellow"/>
          <w:lang w:val="en-CA" w:eastAsia="zh-CN"/>
        </w:rPr>
        <w:t>%</w:t>
      </w:r>
      <w:r w:rsidRPr="00E063E3">
        <w:rPr>
          <w:noProof/>
          <w:sz w:val="20"/>
          <w:highlight w:val="yellow"/>
          <w:lang w:val="en-CA" w:eastAsia="ko-KR"/>
        </w:rPr>
        <w:t xml:space="preserve"> </w:t>
      </w:r>
      <w:r w:rsidRPr="00E063E3">
        <w:rPr>
          <w:rFonts w:hint="eastAsia"/>
          <w:noProof/>
          <w:sz w:val="20"/>
          <w:highlight w:val="yellow"/>
          <w:lang w:val="en-CA" w:eastAsia="zh-CN"/>
        </w:rPr>
        <w:t>8</w:t>
      </w:r>
      <w:r w:rsidRPr="00E063E3">
        <w:rPr>
          <w:noProof/>
          <w:sz w:val="20"/>
          <w:highlight w:val="yellow"/>
          <w:lang w:val="en-CA" w:eastAsia="ko-KR"/>
        </w:rPr>
        <w:t xml:space="preserve"> ) </w:t>
      </w:r>
      <w:r w:rsidRPr="00C830F4">
        <w:rPr>
          <w:noProof/>
          <w:sz w:val="20"/>
          <w:highlight w:val="yellow"/>
          <w:lang w:val="en-CA" w:eastAsia="ko-KR"/>
        </w:rPr>
        <w:t xml:space="preserve">is equal to </w:t>
      </w:r>
      <w:r w:rsidR="00C70D04">
        <w:rPr>
          <w:noProof/>
          <w:sz w:val="20"/>
          <w:highlight w:val="yellow"/>
          <w:lang w:val="en-CA" w:eastAsia="ko-KR"/>
        </w:rPr>
        <w:t>0</w:t>
      </w:r>
      <w:r w:rsidRPr="006848AA">
        <w:rPr>
          <w:noProof/>
          <w:sz w:val="20"/>
          <w:highlight w:val="yellow"/>
          <w:lang w:val="en-CA" w:eastAsia="ko-KR"/>
        </w:rPr>
        <w:t>.</w:t>
      </w:r>
    </w:p>
    <w:bookmarkEnd w:id="67"/>
    <w:p w14:paraId="78097670" w14:textId="77777777" w:rsidR="00360309" w:rsidRPr="00565CE1" w:rsidRDefault="00360309" w:rsidP="00360309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right="200"/>
        <w:rPr>
          <w:rFonts w:eastAsia="Malgun Gothic"/>
          <w:noProof/>
          <w:sz w:val="20"/>
          <w:lang w:val="en-CA" w:eastAsia="ko-KR"/>
        </w:rPr>
      </w:pPr>
    </w:p>
    <w:p w14:paraId="1E119A14" w14:textId="77777777" w:rsidR="00360309" w:rsidRPr="00FB3FC0" w:rsidDel="003C51E6" w:rsidRDefault="00360309" w:rsidP="00360309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3"/>
        <w:rPr>
          <w:b/>
          <w:noProof/>
          <w:sz w:val="20"/>
          <w:lang w:val="en-CA"/>
        </w:rPr>
      </w:pPr>
      <w:r>
        <w:rPr>
          <w:b/>
          <w:noProof/>
          <w:sz w:val="20"/>
          <w:lang w:val="en-CA"/>
        </w:rPr>
        <w:t>8.5.2.4</w:t>
      </w:r>
      <w:r>
        <w:rPr>
          <w:b/>
          <w:noProof/>
          <w:sz w:val="20"/>
          <w:lang w:val="en-CA"/>
        </w:rPr>
        <w:tab/>
      </w:r>
      <w:r w:rsidRPr="00FB3FC0" w:rsidDel="003C51E6">
        <w:rPr>
          <w:b/>
          <w:noProof/>
          <w:sz w:val="20"/>
          <w:lang w:val="en-CA"/>
        </w:rPr>
        <w:t xml:space="preserve">Derivation process for </w:t>
      </w:r>
      <w:r w:rsidRPr="00FB3FC0">
        <w:rPr>
          <w:b/>
          <w:noProof/>
          <w:sz w:val="20"/>
          <w:lang w:val="en-CA"/>
        </w:rPr>
        <w:t>pairwise average</w:t>
      </w:r>
      <w:r w:rsidRPr="00FB3FC0" w:rsidDel="003C51E6">
        <w:rPr>
          <w:b/>
          <w:noProof/>
          <w:sz w:val="20"/>
          <w:lang w:val="en-CA"/>
        </w:rPr>
        <w:t xml:space="preserve"> merging candidate</w:t>
      </w:r>
    </w:p>
    <w:p w14:paraId="2450C09E" w14:textId="77777777" w:rsidR="00360309" w:rsidRPr="00FB3FC0" w:rsidDel="003C51E6" w:rsidRDefault="00360309" w:rsidP="003603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Inputs to this process are:</w:t>
      </w:r>
    </w:p>
    <w:p w14:paraId="48FA2E96" w14:textId="77777777" w:rsidR="00360309" w:rsidRPr="00FB3FC0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a merging candidate list mergeCandList,</w:t>
      </w:r>
    </w:p>
    <w:p w14:paraId="40DA0B61" w14:textId="77777777" w:rsidR="00360309" w:rsidRPr="00FB3FC0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B3FC0" w:rsidDel="003C51E6">
        <w:rPr>
          <w:noProof/>
          <w:sz w:val="20"/>
          <w:lang w:val="en-CA" w:eastAsia="ko-KR"/>
        </w:rPr>
        <w:t xml:space="preserve">the reference indices refIdxL0N and refIdxL1N of </w:t>
      </w:r>
      <w:r w:rsidRPr="00FB3FC0" w:rsidDel="003C51E6">
        <w:rPr>
          <w:noProof/>
          <w:sz w:val="20"/>
          <w:lang w:val="en-CA"/>
        </w:rPr>
        <w:t>every candidate N in mergeCandList</w:t>
      </w:r>
      <w:r w:rsidRPr="00FB3FC0" w:rsidDel="003C51E6">
        <w:rPr>
          <w:noProof/>
          <w:sz w:val="20"/>
          <w:lang w:val="en-CA" w:eastAsia="ko-KR"/>
        </w:rPr>
        <w:t>,</w:t>
      </w:r>
    </w:p>
    <w:p w14:paraId="07F36EBE" w14:textId="77777777" w:rsidR="00360309" w:rsidRPr="00FB3FC0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B3FC0" w:rsidDel="003C51E6">
        <w:rPr>
          <w:noProof/>
          <w:sz w:val="20"/>
          <w:lang w:val="en-CA" w:eastAsia="ko-KR"/>
        </w:rPr>
        <w:t xml:space="preserve">the prediction list utilization flags predFlagL0N and predFlagL1N of </w:t>
      </w:r>
      <w:r w:rsidRPr="00FB3FC0" w:rsidDel="003C51E6">
        <w:rPr>
          <w:noProof/>
          <w:sz w:val="20"/>
          <w:lang w:val="en-CA"/>
        </w:rPr>
        <w:t>every candidate N in mergeCandList</w:t>
      </w:r>
      <w:r w:rsidRPr="00FB3FC0" w:rsidDel="003C51E6">
        <w:rPr>
          <w:noProof/>
          <w:sz w:val="20"/>
          <w:lang w:val="en-CA" w:eastAsia="ko-KR"/>
        </w:rPr>
        <w:t>,</w:t>
      </w:r>
    </w:p>
    <w:p w14:paraId="20EC3515" w14:textId="77777777" w:rsidR="00360309" w:rsidRPr="00FB3FC0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 w:eastAsia="ko-KR"/>
        </w:rPr>
        <w:t>the motion vectors</w:t>
      </w:r>
      <w:r w:rsidRPr="00FB3FC0">
        <w:rPr>
          <w:noProof/>
          <w:sz w:val="20"/>
          <w:lang w:val="en-CA" w:eastAsia="ko-KR"/>
        </w:rPr>
        <w:t xml:space="preserve"> in 1/16 </w:t>
      </w:r>
      <w:r w:rsidRPr="00FB3FC0" w:rsidDel="003C51E6">
        <w:rPr>
          <w:noProof/>
          <w:sz w:val="20"/>
          <w:lang w:val="en-CA" w:eastAsia="ko-KR"/>
        </w:rPr>
        <w:t>fractional-sample</w:t>
      </w:r>
      <w:r w:rsidRPr="00FB3FC0">
        <w:rPr>
          <w:noProof/>
          <w:sz w:val="20"/>
          <w:lang w:val="en-CA" w:eastAsia="ko-KR"/>
        </w:rPr>
        <w:t xml:space="preserve"> accuracy</w:t>
      </w:r>
      <w:r w:rsidRPr="00FB3FC0" w:rsidDel="003C51E6">
        <w:rPr>
          <w:noProof/>
          <w:sz w:val="20"/>
          <w:lang w:val="en-CA" w:eastAsia="ko-KR"/>
        </w:rPr>
        <w:t xml:space="preserve"> mvL0N and mvL1N of </w:t>
      </w:r>
      <w:r w:rsidRPr="00FB3FC0" w:rsidDel="003C51E6">
        <w:rPr>
          <w:noProof/>
          <w:sz w:val="20"/>
          <w:lang w:val="en-CA"/>
        </w:rPr>
        <w:t>every candidate N in mergeCandList,</w:t>
      </w:r>
    </w:p>
    <w:p w14:paraId="20BD3A1A" w14:textId="77777777" w:rsidR="00360309" w:rsidRPr="00FB3FC0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>
        <w:rPr>
          <w:noProof/>
          <w:sz w:val="20"/>
          <w:lang w:val="en-CA" w:eastAsia="ko-KR"/>
        </w:rPr>
        <w:t>the half sample interpolation filter index hpelIfIdx</w:t>
      </w:r>
      <w:r w:rsidRPr="00FB3FC0" w:rsidDel="003C51E6">
        <w:rPr>
          <w:noProof/>
          <w:sz w:val="20"/>
          <w:lang w:val="en-CA" w:eastAsia="ko-KR"/>
        </w:rPr>
        <w:t xml:space="preserve">N of </w:t>
      </w:r>
      <w:r w:rsidRPr="00FB3FC0" w:rsidDel="003C51E6">
        <w:rPr>
          <w:noProof/>
          <w:sz w:val="20"/>
          <w:lang w:val="en-CA"/>
        </w:rPr>
        <w:t>every candidate N in mergeCandList</w:t>
      </w:r>
      <w:r w:rsidRPr="00FB3FC0">
        <w:rPr>
          <w:noProof/>
          <w:sz w:val="20"/>
          <w:lang w:val="en-CA" w:eastAsia="ko-KR"/>
        </w:rPr>
        <w:t>,</w:t>
      </w:r>
    </w:p>
    <w:p w14:paraId="166AB843" w14:textId="77777777" w:rsidR="00360309" w:rsidRPr="00FB3FC0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the number of elements numCurrMergeCand within mergeCandList</w:t>
      </w:r>
      <w:r w:rsidRPr="00FB3FC0">
        <w:rPr>
          <w:noProof/>
          <w:sz w:val="20"/>
          <w:lang w:val="en-CA" w:eastAsia="ko-KR"/>
        </w:rPr>
        <w:t>.</w:t>
      </w:r>
    </w:p>
    <w:p w14:paraId="172B9A64" w14:textId="77777777" w:rsidR="00360309" w:rsidRPr="00FB3FC0" w:rsidDel="003C51E6" w:rsidRDefault="00360309" w:rsidP="0036030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Outputs of this process are:</w:t>
      </w:r>
    </w:p>
    <w:p w14:paraId="7ECE9CB5" w14:textId="77777777" w:rsidR="00360309" w:rsidRPr="00FB3FC0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B3FC0" w:rsidDel="003C51E6">
        <w:rPr>
          <w:noProof/>
          <w:sz w:val="20"/>
          <w:lang w:val="en-CA"/>
        </w:rPr>
        <w:t>the merging candidate list mergeCandList</w:t>
      </w:r>
      <w:r w:rsidRPr="00FB3FC0" w:rsidDel="003C51E6">
        <w:rPr>
          <w:noProof/>
          <w:sz w:val="20"/>
          <w:lang w:val="en-CA" w:eastAsia="ko-KR"/>
        </w:rPr>
        <w:t>,</w:t>
      </w:r>
    </w:p>
    <w:p w14:paraId="575EB64D" w14:textId="77777777" w:rsidR="00360309" w:rsidRPr="00FB3FC0" w:rsidDel="003C51E6" w:rsidRDefault="00360309" w:rsidP="00360309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the number of elements numCurrMergeCand within mergeCandList</w:t>
      </w:r>
      <w:r w:rsidRPr="00FB3FC0" w:rsidDel="003C51E6">
        <w:rPr>
          <w:noProof/>
          <w:sz w:val="20"/>
          <w:lang w:val="en-CA" w:eastAsia="ko-KR"/>
        </w:rPr>
        <w:t>,</w:t>
      </w:r>
    </w:p>
    <w:p w14:paraId="67848D33" w14:textId="77777777" w:rsidR="00360309" w:rsidRPr="00FB3FC0" w:rsidRDefault="00360309" w:rsidP="00360309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left" w:pos="1701"/>
          <w:tab w:val="left" w:pos="1985"/>
          <w:tab w:val="right" w:pos="9696"/>
        </w:tabs>
        <w:spacing w:before="193" w:after="240"/>
        <w:jc w:val="left"/>
        <w:rPr>
          <w:noProof/>
          <w:sz w:val="20"/>
          <w:lang w:val="en-CA"/>
        </w:rPr>
      </w:pPr>
      <w:r>
        <w:rPr>
          <w:noProof/>
          <w:sz w:val="20"/>
          <w:lang w:val="en-CA"/>
        </w:rPr>
        <w:t>…</w:t>
      </w:r>
    </w:p>
    <w:p w14:paraId="1A49AE22" w14:textId="77777777" w:rsidR="00456618" w:rsidRPr="00456618" w:rsidRDefault="00456618" w:rsidP="00456618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/>
        <w:rPr>
          <w:noProof/>
          <w:sz w:val="20"/>
          <w:lang w:val="en-CA"/>
        </w:rPr>
      </w:pPr>
      <w:r w:rsidRPr="00456618">
        <w:rPr>
          <w:noProof/>
          <w:sz w:val="20"/>
          <w:lang w:val="en-CA"/>
        </w:rPr>
        <w:t xml:space="preserve">The </w:t>
      </w:r>
      <w:r w:rsidRPr="00456618">
        <w:rPr>
          <w:noProof/>
          <w:sz w:val="20"/>
          <w:lang w:val="en-CA" w:eastAsia="ko-KR"/>
        </w:rPr>
        <w:t>half sample interpolation filter index hpelIfIdxavgCand is derived as follows</w:t>
      </w:r>
      <w:r w:rsidRPr="00456618">
        <w:rPr>
          <w:noProof/>
          <w:sz w:val="20"/>
          <w:lang w:val="en-CA"/>
        </w:rPr>
        <w:t>:</w:t>
      </w:r>
    </w:p>
    <w:p w14:paraId="17AA0C78" w14:textId="77777777" w:rsidR="00456618" w:rsidRPr="00456618" w:rsidRDefault="00456618" w:rsidP="00456618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709"/>
        <w:rPr>
          <w:noProof/>
          <w:sz w:val="20"/>
          <w:lang w:val="en-CA"/>
        </w:rPr>
      </w:pPr>
      <w:r w:rsidRPr="00456618">
        <w:rPr>
          <w:noProof/>
          <w:sz w:val="20"/>
          <w:lang w:val="en-CA"/>
        </w:rPr>
        <w:t xml:space="preserve">If hpelIfIdxp0Cand is equal to hpelIfIdxp1Cand, </w:t>
      </w:r>
      <w:r w:rsidRPr="00456618">
        <w:rPr>
          <w:noProof/>
          <w:sz w:val="20"/>
          <w:lang w:val="en-CA" w:eastAsia="ko-KR"/>
        </w:rPr>
        <w:t xml:space="preserve">hpelIfIdxavgCand is set equal to </w:t>
      </w:r>
      <w:r w:rsidRPr="00456618">
        <w:rPr>
          <w:noProof/>
          <w:sz w:val="20"/>
          <w:lang w:val="en-CA"/>
        </w:rPr>
        <w:t>hpelIfIdxp0Cand.</w:t>
      </w:r>
    </w:p>
    <w:p w14:paraId="71AD2152" w14:textId="77777777" w:rsidR="00456618" w:rsidRPr="00456618" w:rsidRDefault="00456618" w:rsidP="00456618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709"/>
        <w:rPr>
          <w:noProof/>
          <w:sz w:val="20"/>
          <w:lang w:val="en-CA"/>
        </w:rPr>
      </w:pPr>
      <w:r w:rsidRPr="00456618">
        <w:rPr>
          <w:noProof/>
          <w:sz w:val="20"/>
          <w:lang w:val="en-CA"/>
        </w:rPr>
        <w:t xml:space="preserve">Otherwise, </w:t>
      </w:r>
      <w:r w:rsidRPr="00456618">
        <w:rPr>
          <w:noProof/>
          <w:sz w:val="20"/>
          <w:lang w:val="en-CA" w:eastAsia="ko-KR"/>
        </w:rPr>
        <w:t xml:space="preserve">hpelIfIdxavgCand is set equal to </w:t>
      </w:r>
      <w:r w:rsidRPr="00456618">
        <w:rPr>
          <w:noProof/>
          <w:sz w:val="20"/>
          <w:lang w:val="en-CA"/>
        </w:rPr>
        <w:t>0.</w:t>
      </w:r>
    </w:p>
    <w:p w14:paraId="5E4B5F77" w14:textId="77777777" w:rsidR="0073061D" w:rsidRDefault="0073061D" w:rsidP="0073061D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highlight w:val="yellow"/>
          <w:lang w:val="en-CA" w:eastAsia="ko-KR"/>
        </w:rPr>
      </w:pPr>
      <w:r w:rsidRPr="00CF4F55">
        <w:rPr>
          <w:noProof/>
          <w:sz w:val="20"/>
          <w:highlight w:val="yellow"/>
          <w:lang w:val="en-CA" w:eastAsia="ko-KR"/>
        </w:rPr>
        <w:t xml:space="preserve">The variable hpelIfIdx is set equal to </w:t>
      </w:r>
      <w:r>
        <w:rPr>
          <w:noProof/>
          <w:sz w:val="20"/>
          <w:highlight w:val="yellow"/>
          <w:lang w:val="en-CA" w:eastAsia="ko-KR"/>
        </w:rPr>
        <w:t>0</w:t>
      </w:r>
      <w:r w:rsidRPr="00CF4F55">
        <w:rPr>
          <w:noProof/>
          <w:sz w:val="20"/>
          <w:highlight w:val="yellow"/>
          <w:lang w:val="en-CA" w:eastAsia="ko-KR"/>
        </w:rPr>
        <w:t xml:space="preserve"> if </w:t>
      </w:r>
      <w:r>
        <w:rPr>
          <w:noProof/>
          <w:sz w:val="20"/>
          <w:highlight w:val="yellow"/>
          <w:lang w:val="en-CA" w:eastAsia="ko-KR"/>
        </w:rPr>
        <w:t>all of the following conditions are false:</w:t>
      </w:r>
    </w:p>
    <w:p w14:paraId="0C9A500B" w14:textId="77777777" w:rsidR="0073061D" w:rsidRDefault="0073061D" w:rsidP="0073061D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709"/>
        <w:rPr>
          <w:noProof/>
          <w:sz w:val="20"/>
          <w:highlight w:val="yellow"/>
          <w:lang w:val="en-CA" w:eastAsia="ko-KR"/>
        </w:rPr>
      </w:pPr>
      <w:r>
        <w:rPr>
          <w:noProof/>
          <w:sz w:val="20"/>
          <w:highlight w:val="yellow"/>
          <w:lang w:val="en-CA" w:eastAsia="zh-CN"/>
        </w:rPr>
        <w:t xml:space="preserve">refIdxL0 is not equal to </w:t>
      </w:r>
      <w:r w:rsidRPr="00085C56">
        <w:rPr>
          <w:noProof/>
          <w:sz w:val="20"/>
          <w:highlight w:val="yellow"/>
          <w:lang w:val="en-CA" w:eastAsia="zh-CN"/>
        </w:rPr>
        <w:t>−1</w:t>
      </w:r>
      <w:r>
        <w:rPr>
          <w:noProof/>
          <w:sz w:val="20"/>
          <w:highlight w:val="yellow"/>
          <w:lang w:val="en-CA" w:eastAsia="zh-CN"/>
        </w:rPr>
        <w:t xml:space="preserve"> and</w:t>
      </w:r>
      <w:r w:rsidRPr="00085C56">
        <w:rPr>
          <w:noProof/>
          <w:sz w:val="20"/>
          <w:highlight w:val="yellow"/>
          <w:lang w:val="en-CA" w:eastAsia="zh-CN"/>
        </w:rPr>
        <w:t xml:space="preserve"> </w:t>
      </w:r>
      <w:r w:rsidRPr="00CF4F55">
        <w:rPr>
          <w:noProof/>
          <w:sz w:val="20"/>
          <w:highlight w:val="yellow"/>
          <w:lang w:val="en-CA" w:eastAsia="ko-KR"/>
        </w:rPr>
        <w:t xml:space="preserve">( </w:t>
      </w:r>
      <w:r w:rsidRPr="00CF4F55" w:rsidDel="003C51E6">
        <w:rPr>
          <w:noProof/>
          <w:sz w:val="20"/>
          <w:highlight w:val="yellow"/>
          <w:lang w:val="en-CA" w:eastAsia="ko-KR"/>
        </w:rPr>
        <w:t>mvL</w:t>
      </w:r>
      <w:r>
        <w:rPr>
          <w:rFonts w:hint="eastAsia"/>
          <w:noProof/>
          <w:sz w:val="20"/>
          <w:highlight w:val="yellow"/>
          <w:lang w:val="en-CA" w:eastAsia="zh-CN"/>
        </w:rPr>
        <w:t>0</w:t>
      </w:r>
      <w:r w:rsidRPr="00CF4F55" w:rsidDel="003C51E6">
        <w:rPr>
          <w:noProof/>
          <w:sz w:val="20"/>
          <w:highlight w:val="yellow"/>
          <w:lang w:val="en-CA" w:eastAsia="ko-KR"/>
        </w:rPr>
        <w:t>[ 0 ][ 0 ][ 0 ]</w:t>
      </w:r>
      <w:r w:rsidRPr="00CF4F55">
        <w:rPr>
          <w:noProof/>
          <w:sz w:val="20"/>
          <w:highlight w:val="yellow"/>
          <w:lang w:val="en-CA" w:eastAsia="ko-KR"/>
        </w:rPr>
        <w:t xml:space="preserve"> </w:t>
      </w:r>
      <w:r>
        <w:rPr>
          <w:rFonts w:hint="eastAsia"/>
          <w:noProof/>
          <w:sz w:val="20"/>
          <w:highlight w:val="yellow"/>
          <w:lang w:val="en-CA" w:eastAsia="zh-CN"/>
        </w:rPr>
        <w:t>%</w:t>
      </w:r>
      <w:r w:rsidRPr="00CF4F55">
        <w:rPr>
          <w:noProof/>
          <w:sz w:val="20"/>
          <w:highlight w:val="yellow"/>
          <w:lang w:val="en-CA" w:eastAsia="ko-KR"/>
        </w:rPr>
        <w:t xml:space="preserve"> </w:t>
      </w:r>
      <w:r>
        <w:rPr>
          <w:rFonts w:hint="eastAsia"/>
          <w:noProof/>
          <w:sz w:val="20"/>
          <w:highlight w:val="yellow"/>
          <w:lang w:val="en-CA" w:eastAsia="zh-CN"/>
        </w:rPr>
        <w:t>8</w:t>
      </w:r>
      <w:r w:rsidRPr="00CF4F55">
        <w:rPr>
          <w:noProof/>
          <w:sz w:val="20"/>
          <w:highlight w:val="yellow"/>
          <w:lang w:val="en-CA" w:eastAsia="ko-KR"/>
        </w:rPr>
        <w:t xml:space="preserve"> ) </w:t>
      </w:r>
      <w:r>
        <w:rPr>
          <w:noProof/>
          <w:sz w:val="20"/>
          <w:highlight w:val="yellow"/>
          <w:lang w:val="en-CA" w:eastAsia="ko-KR"/>
        </w:rPr>
        <w:t xml:space="preserve">&amp;&amp; </w:t>
      </w:r>
      <w:r w:rsidRPr="00CF4F55">
        <w:rPr>
          <w:noProof/>
          <w:sz w:val="20"/>
          <w:highlight w:val="yellow"/>
          <w:lang w:val="en-CA" w:eastAsia="ko-KR"/>
        </w:rPr>
        <w:t xml:space="preserve">( </w:t>
      </w:r>
      <w:r w:rsidRPr="00CF4F55" w:rsidDel="003C51E6">
        <w:rPr>
          <w:noProof/>
          <w:sz w:val="20"/>
          <w:highlight w:val="yellow"/>
          <w:lang w:val="en-CA" w:eastAsia="ko-KR"/>
        </w:rPr>
        <w:t>mvL</w:t>
      </w:r>
      <w:r>
        <w:rPr>
          <w:rFonts w:hint="eastAsia"/>
          <w:noProof/>
          <w:sz w:val="20"/>
          <w:highlight w:val="yellow"/>
          <w:lang w:val="en-CA" w:eastAsia="zh-CN"/>
        </w:rPr>
        <w:t>0</w:t>
      </w:r>
      <w:r w:rsidRPr="00CF4F55" w:rsidDel="003C51E6">
        <w:rPr>
          <w:noProof/>
          <w:sz w:val="20"/>
          <w:highlight w:val="yellow"/>
          <w:lang w:val="en-CA" w:eastAsia="ko-KR"/>
        </w:rPr>
        <w:t>[ 0 ][ 0 ][ </w:t>
      </w:r>
      <w:r>
        <w:rPr>
          <w:rFonts w:hint="eastAsia"/>
          <w:noProof/>
          <w:sz w:val="20"/>
          <w:highlight w:val="yellow"/>
          <w:lang w:val="en-CA" w:eastAsia="zh-CN"/>
        </w:rPr>
        <w:t>1</w:t>
      </w:r>
      <w:r w:rsidRPr="00CF4F55" w:rsidDel="003C51E6">
        <w:rPr>
          <w:noProof/>
          <w:sz w:val="20"/>
          <w:highlight w:val="yellow"/>
          <w:lang w:val="en-CA" w:eastAsia="ko-KR"/>
        </w:rPr>
        <w:t> ]</w:t>
      </w:r>
      <w:r w:rsidRPr="00CF4F55">
        <w:rPr>
          <w:noProof/>
          <w:sz w:val="20"/>
          <w:highlight w:val="yellow"/>
          <w:lang w:val="en-CA" w:eastAsia="ko-KR"/>
        </w:rPr>
        <w:t xml:space="preserve"> </w:t>
      </w:r>
      <w:r>
        <w:rPr>
          <w:rFonts w:hint="eastAsia"/>
          <w:noProof/>
          <w:sz w:val="20"/>
          <w:highlight w:val="yellow"/>
          <w:lang w:val="en-CA" w:eastAsia="zh-CN"/>
        </w:rPr>
        <w:t>%</w:t>
      </w:r>
      <w:r w:rsidRPr="00CF4F55">
        <w:rPr>
          <w:noProof/>
          <w:sz w:val="20"/>
          <w:highlight w:val="yellow"/>
          <w:lang w:val="en-CA" w:eastAsia="ko-KR"/>
        </w:rPr>
        <w:t xml:space="preserve"> </w:t>
      </w:r>
      <w:r>
        <w:rPr>
          <w:rFonts w:hint="eastAsia"/>
          <w:noProof/>
          <w:sz w:val="20"/>
          <w:highlight w:val="yellow"/>
          <w:lang w:val="en-CA" w:eastAsia="zh-CN"/>
        </w:rPr>
        <w:t>8</w:t>
      </w:r>
      <w:r w:rsidRPr="00CF4F55">
        <w:rPr>
          <w:noProof/>
          <w:sz w:val="20"/>
          <w:highlight w:val="yellow"/>
          <w:lang w:val="en-CA" w:eastAsia="ko-KR"/>
        </w:rPr>
        <w:t xml:space="preserve"> ) is equal to </w:t>
      </w:r>
      <w:r>
        <w:rPr>
          <w:noProof/>
          <w:sz w:val="20"/>
          <w:highlight w:val="yellow"/>
          <w:lang w:val="en-CA" w:eastAsia="ko-KR"/>
        </w:rPr>
        <w:t>0</w:t>
      </w:r>
      <w:r w:rsidRPr="00CF4F55">
        <w:rPr>
          <w:noProof/>
          <w:sz w:val="20"/>
          <w:highlight w:val="yellow"/>
          <w:lang w:val="en-CA" w:eastAsia="ko-KR"/>
        </w:rPr>
        <w:t>.</w:t>
      </w:r>
    </w:p>
    <w:p w14:paraId="16FD7A7C" w14:textId="77777777" w:rsidR="0073061D" w:rsidRPr="006848AA" w:rsidRDefault="0073061D" w:rsidP="0073061D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709"/>
        <w:rPr>
          <w:noProof/>
          <w:sz w:val="20"/>
          <w:highlight w:val="yellow"/>
          <w:lang w:val="en-CA" w:eastAsia="ko-KR"/>
        </w:rPr>
      </w:pPr>
      <w:r w:rsidRPr="00085C56">
        <w:rPr>
          <w:noProof/>
          <w:sz w:val="20"/>
          <w:highlight w:val="yellow"/>
          <w:lang w:val="en-CA" w:eastAsia="zh-CN"/>
        </w:rPr>
        <w:t>refIdxL1</w:t>
      </w:r>
      <w:r w:rsidRPr="008E3136">
        <w:rPr>
          <w:noProof/>
          <w:sz w:val="20"/>
          <w:highlight w:val="yellow"/>
          <w:lang w:val="en-CA" w:eastAsia="zh-CN"/>
        </w:rPr>
        <w:t xml:space="preserve"> is </w:t>
      </w:r>
      <w:r>
        <w:rPr>
          <w:noProof/>
          <w:sz w:val="20"/>
          <w:highlight w:val="yellow"/>
          <w:lang w:val="en-CA" w:eastAsia="zh-CN"/>
        </w:rPr>
        <w:t xml:space="preserve">not </w:t>
      </w:r>
      <w:r w:rsidRPr="008E3136">
        <w:rPr>
          <w:noProof/>
          <w:sz w:val="20"/>
          <w:highlight w:val="yellow"/>
          <w:lang w:val="en-CA" w:eastAsia="zh-CN"/>
        </w:rPr>
        <w:t>equ</w:t>
      </w:r>
      <w:r>
        <w:rPr>
          <w:noProof/>
          <w:sz w:val="20"/>
          <w:highlight w:val="yellow"/>
          <w:lang w:val="en-CA" w:eastAsia="zh-CN"/>
        </w:rPr>
        <w:t>a</w:t>
      </w:r>
      <w:r w:rsidRPr="008E3136">
        <w:rPr>
          <w:noProof/>
          <w:sz w:val="20"/>
          <w:highlight w:val="yellow"/>
          <w:lang w:val="en-CA" w:eastAsia="zh-CN"/>
        </w:rPr>
        <w:t xml:space="preserve">l to −1 </w:t>
      </w:r>
      <w:r>
        <w:rPr>
          <w:noProof/>
          <w:sz w:val="20"/>
          <w:highlight w:val="yellow"/>
          <w:lang w:val="en-CA" w:eastAsia="zh-CN"/>
        </w:rPr>
        <w:t>and</w:t>
      </w:r>
      <w:r w:rsidRPr="008E3136">
        <w:rPr>
          <w:noProof/>
          <w:sz w:val="20"/>
          <w:highlight w:val="yellow"/>
          <w:lang w:val="en-CA" w:eastAsia="zh-CN"/>
        </w:rPr>
        <w:t xml:space="preserve"> </w:t>
      </w:r>
      <w:r w:rsidRPr="006E3E49">
        <w:rPr>
          <w:noProof/>
          <w:sz w:val="20"/>
          <w:highlight w:val="yellow"/>
          <w:lang w:val="en-CA" w:eastAsia="ko-KR"/>
        </w:rPr>
        <w:t xml:space="preserve">( </w:t>
      </w:r>
      <w:r w:rsidRPr="006E3E49" w:rsidDel="003C51E6">
        <w:rPr>
          <w:noProof/>
          <w:sz w:val="20"/>
          <w:highlight w:val="yellow"/>
          <w:lang w:val="en-CA" w:eastAsia="ko-KR"/>
        </w:rPr>
        <w:t>mvL</w:t>
      </w:r>
      <w:r w:rsidRPr="006E3E49">
        <w:rPr>
          <w:noProof/>
          <w:sz w:val="20"/>
          <w:highlight w:val="yellow"/>
          <w:lang w:val="en-CA" w:eastAsia="zh-CN"/>
        </w:rPr>
        <w:t>1</w:t>
      </w:r>
      <w:r w:rsidRPr="006E3E49" w:rsidDel="003C51E6">
        <w:rPr>
          <w:noProof/>
          <w:sz w:val="20"/>
          <w:highlight w:val="yellow"/>
          <w:lang w:val="en-CA" w:eastAsia="ko-KR"/>
        </w:rPr>
        <w:t>[ 0 ][ 0 ][ 0 ]</w:t>
      </w:r>
      <w:r w:rsidRPr="006E3E49">
        <w:rPr>
          <w:noProof/>
          <w:sz w:val="20"/>
          <w:highlight w:val="yellow"/>
          <w:lang w:val="en-CA" w:eastAsia="ko-KR"/>
        </w:rPr>
        <w:t xml:space="preserve"> </w:t>
      </w:r>
      <w:r w:rsidRPr="00EF55A0">
        <w:rPr>
          <w:rFonts w:hint="eastAsia"/>
          <w:noProof/>
          <w:sz w:val="20"/>
          <w:highlight w:val="yellow"/>
          <w:lang w:val="en-CA" w:eastAsia="zh-CN"/>
        </w:rPr>
        <w:t>%</w:t>
      </w:r>
      <w:r w:rsidRPr="00EF55A0">
        <w:rPr>
          <w:noProof/>
          <w:sz w:val="20"/>
          <w:highlight w:val="yellow"/>
          <w:lang w:val="en-CA" w:eastAsia="ko-KR"/>
        </w:rPr>
        <w:t xml:space="preserve"> </w:t>
      </w:r>
      <w:r w:rsidRPr="00EF55A0">
        <w:rPr>
          <w:rFonts w:hint="eastAsia"/>
          <w:noProof/>
          <w:sz w:val="20"/>
          <w:highlight w:val="yellow"/>
          <w:lang w:val="en-CA" w:eastAsia="zh-CN"/>
        </w:rPr>
        <w:t>8</w:t>
      </w:r>
      <w:r w:rsidRPr="00E063E3">
        <w:rPr>
          <w:noProof/>
          <w:sz w:val="20"/>
          <w:highlight w:val="yellow"/>
          <w:lang w:val="en-CA" w:eastAsia="ko-KR"/>
        </w:rPr>
        <w:t xml:space="preserve"> ) </w:t>
      </w:r>
      <w:r>
        <w:rPr>
          <w:noProof/>
          <w:sz w:val="20"/>
          <w:highlight w:val="yellow"/>
          <w:lang w:val="en-CA" w:eastAsia="ko-KR"/>
        </w:rPr>
        <w:t xml:space="preserve">&amp;&amp; </w:t>
      </w:r>
      <w:r w:rsidRPr="00E063E3">
        <w:rPr>
          <w:noProof/>
          <w:sz w:val="20"/>
          <w:highlight w:val="yellow"/>
          <w:lang w:val="en-CA" w:eastAsia="ko-KR"/>
        </w:rPr>
        <w:t xml:space="preserve">( </w:t>
      </w:r>
      <w:r w:rsidRPr="00E063E3" w:rsidDel="003C51E6">
        <w:rPr>
          <w:noProof/>
          <w:sz w:val="20"/>
          <w:highlight w:val="yellow"/>
          <w:lang w:val="en-CA" w:eastAsia="ko-KR"/>
        </w:rPr>
        <w:t>mvL</w:t>
      </w:r>
      <w:r w:rsidRPr="00E063E3">
        <w:rPr>
          <w:noProof/>
          <w:sz w:val="20"/>
          <w:highlight w:val="yellow"/>
          <w:lang w:val="en-CA" w:eastAsia="zh-CN"/>
        </w:rPr>
        <w:t>1</w:t>
      </w:r>
      <w:r w:rsidRPr="00E063E3" w:rsidDel="003C51E6">
        <w:rPr>
          <w:noProof/>
          <w:sz w:val="20"/>
          <w:highlight w:val="yellow"/>
          <w:lang w:val="en-CA" w:eastAsia="ko-KR"/>
        </w:rPr>
        <w:t>[ 0 ][ 0 ][ </w:t>
      </w:r>
      <w:r w:rsidRPr="00E063E3">
        <w:rPr>
          <w:rFonts w:hint="eastAsia"/>
          <w:noProof/>
          <w:sz w:val="20"/>
          <w:highlight w:val="yellow"/>
          <w:lang w:val="en-CA" w:eastAsia="zh-CN"/>
        </w:rPr>
        <w:t>1</w:t>
      </w:r>
      <w:r w:rsidRPr="00E063E3" w:rsidDel="003C51E6">
        <w:rPr>
          <w:noProof/>
          <w:sz w:val="20"/>
          <w:highlight w:val="yellow"/>
          <w:lang w:val="en-CA" w:eastAsia="ko-KR"/>
        </w:rPr>
        <w:t> ]</w:t>
      </w:r>
      <w:r w:rsidRPr="00E063E3">
        <w:rPr>
          <w:noProof/>
          <w:sz w:val="20"/>
          <w:highlight w:val="yellow"/>
          <w:lang w:val="en-CA" w:eastAsia="ko-KR"/>
        </w:rPr>
        <w:t xml:space="preserve"> </w:t>
      </w:r>
      <w:r w:rsidRPr="00E063E3">
        <w:rPr>
          <w:rFonts w:hint="eastAsia"/>
          <w:noProof/>
          <w:sz w:val="20"/>
          <w:highlight w:val="yellow"/>
          <w:lang w:val="en-CA" w:eastAsia="zh-CN"/>
        </w:rPr>
        <w:t>%</w:t>
      </w:r>
      <w:r w:rsidRPr="00E063E3">
        <w:rPr>
          <w:noProof/>
          <w:sz w:val="20"/>
          <w:highlight w:val="yellow"/>
          <w:lang w:val="en-CA" w:eastAsia="ko-KR"/>
        </w:rPr>
        <w:t xml:space="preserve"> </w:t>
      </w:r>
      <w:r w:rsidRPr="00E063E3">
        <w:rPr>
          <w:rFonts w:hint="eastAsia"/>
          <w:noProof/>
          <w:sz w:val="20"/>
          <w:highlight w:val="yellow"/>
          <w:lang w:val="en-CA" w:eastAsia="zh-CN"/>
        </w:rPr>
        <w:t>8</w:t>
      </w:r>
      <w:r w:rsidRPr="00E063E3">
        <w:rPr>
          <w:noProof/>
          <w:sz w:val="20"/>
          <w:highlight w:val="yellow"/>
          <w:lang w:val="en-CA" w:eastAsia="ko-KR"/>
        </w:rPr>
        <w:t xml:space="preserve"> ) </w:t>
      </w:r>
      <w:r w:rsidRPr="00C830F4">
        <w:rPr>
          <w:noProof/>
          <w:sz w:val="20"/>
          <w:highlight w:val="yellow"/>
          <w:lang w:val="en-CA" w:eastAsia="ko-KR"/>
        </w:rPr>
        <w:t xml:space="preserve">is equal to </w:t>
      </w:r>
      <w:r>
        <w:rPr>
          <w:noProof/>
          <w:sz w:val="20"/>
          <w:highlight w:val="yellow"/>
          <w:lang w:val="en-CA" w:eastAsia="ko-KR"/>
        </w:rPr>
        <w:t>0</w:t>
      </w:r>
      <w:r w:rsidRPr="006848AA">
        <w:rPr>
          <w:noProof/>
          <w:sz w:val="20"/>
          <w:highlight w:val="yellow"/>
          <w:lang w:val="en-CA" w:eastAsia="ko-KR"/>
        </w:rPr>
        <w:t>.</w:t>
      </w:r>
    </w:p>
    <w:p w14:paraId="066137C3" w14:textId="77777777" w:rsidR="00360309" w:rsidRDefault="00360309" w:rsidP="00B425D4">
      <w:pPr>
        <w:rPr>
          <w:lang w:val="en-CA" w:eastAsia="zh-CN"/>
        </w:rPr>
      </w:pPr>
    </w:p>
    <w:p w14:paraId="1A1C0E6D" w14:textId="2393311F" w:rsidR="00B425D4" w:rsidRDefault="00B425D4" w:rsidP="00B425D4">
      <w:pPr>
        <w:pStyle w:val="Heading2"/>
        <w:rPr>
          <w:lang w:val="en-CA"/>
        </w:rPr>
      </w:pPr>
      <w:r>
        <w:rPr>
          <w:lang w:val="en-CA"/>
        </w:rPr>
        <w:t>Spec change of Test #2</w:t>
      </w:r>
    </w:p>
    <w:p w14:paraId="5008988E" w14:textId="0AA8A373" w:rsidR="00F05BC8" w:rsidRPr="00F05BC8" w:rsidDel="003C51E6" w:rsidRDefault="00F05BC8" w:rsidP="00F05BC8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3"/>
        <w:rPr>
          <w:b/>
          <w:noProof/>
          <w:sz w:val="20"/>
          <w:lang w:val="en-CA"/>
        </w:rPr>
      </w:pPr>
      <w:bookmarkStart w:id="68" w:name="_Ref522363521"/>
      <w:bookmarkStart w:id="69" w:name="_Ref271908485"/>
      <w:bookmarkStart w:id="70" w:name="_Ref279147148"/>
      <w:r>
        <w:rPr>
          <w:rFonts w:hint="eastAsia"/>
          <w:b/>
          <w:noProof/>
          <w:sz w:val="20"/>
          <w:lang w:val="en-CA" w:eastAsia="zh-CN"/>
        </w:rPr>
        <w:t>8.5.2.1</w:t>
      </w:r>
      <w:r>
        <w:rPr>
          <w:b/>
          <w:noProof/>
          <w:sz w:val="20"/>
          <w:lang w:val="en-CA"/>
        </w:rPr>
        <w:tab/>
      </w:r>
      <w:r w:rsidRPr="00F05BC8" w:rsidDel="003C51E6">
        <w:rPr>
          <w:b/>
          <w:noProof/>
          <w:sz w:val="20"/>
          <w:lang w:val="en-CA"/>
        </w:rPr>
        <w:t>General</w:t>
      </w:r>
      <w:bookmarkEnd w:id="68"/>
    </w:p>
    <w:p w14:paraId="74D171EC" w14:textId="77777777" w:rsidR="00F05BC8" w:rsidRPr="00F05BC8" w:rsidDel="003C51E6" w:rsidRDefault="00F05BC8" w:rsidP="00F05BC8">
      <w:pPr>
        <w:tabs>
          <w:tab w:val="clear" w:pos="36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rPr>
          <w:noProof/>
          <w:sz w:val="20"/>
          <w:lang w:val="en-CA"/>
        </w:rPr>
      </w:pPr>
      <w:r w:rsidRPr="00F05BC8" w:rsidDel="003C51E6">
        <w:rPr>
          <w:noProof/>
          <w:sz w:val="20"/>
          <w:lang w:val="en-CA" w:eastAsia="ko-KR"/>
        </w:rPr>
        <w:t>Inputs to this process are:</w:t>
      </w:r>
    </w:p>
    <w:p w14:paraId="220C71FB" w14:textId="77777777" w:rsidR="00F05BC8" w:rsidRPr="00F05BC8" w:rsidDel="003C51E6" w:rsidRDefault="00F05BC8" w:rsidP="00F05BC8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05BC8" w:rsidDel="003C51E6">
        <w:rPr>
          <w:noProof/>
          <w:sz w:val="20"/>
          <w:lang w:val="en-CA"/>
        </w:rPr>
        <w:t>a luma location ( xCb, yCb ) of the top-left sample of the current luma coding block relative to the top-left luma sample of the current picture,</w:t>
      </w:r>
    </w:p>
    <w:p w14:paraId="527D7EC7" w14:textId="77777777" w:rsidR="00F05BC8" w:rsidRPr="00F05BC8" w:rsidRDefault="00F05BC8" w:rsidP="00F05BC8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05BC8">
        <w:rPr>
          <w:noProof/>
          <w:sz w:val="20"/>
          <w:lang w:val="en-CA"/>
        </w:rPr>
        <w:t>a variable cbWidth specifying the width of the current coding block in luma samples,</w:t>
      </w:r>
    </w:p>
    <w:p w14:paraId="337574E8" w14:textId="77777777" w:rsidR="00F05BC8" w:rsidRPr="00F05BC8" w:rsidRDefault="00F05BC8" w:rsidP="00F05BC8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05BC8">
        <w:rPr>
          <w:noProof/>
          <w:sz w:val="20"/>
          <w:lang w:val="en-CA"/>
        </w:rPr>
        <w:t>a variable cbHeight specifying the height of the current coding block in luma samples.</w:t>
      </w:r>
    </w:p>
    <w:p w14:paraId="3C12AF3D" w14:textId="77777777" w:rsidR="00F05BC8" w:rsidRPr="00F05BC8" w:rsidRDefault="00F05BC8" w:rsidP="00F05BC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 w:rsidDel="003C51E6">
        <w:rPr>
          <w:noProof/>
          <w:sz w:val="20"/>
          <w:lang w:val="en-CA" w:eastAsia="ko-KR"/>
        </w:rPr>
        <w:t>Outputs of this process are:</w:t>
      </w:r>
    </w:p>
    <w:p w14:paraId="33D99186" w14:textId="77777777" w:rsidR="00F05BC8" w:rsidRPr="00F05BC8" w:rsidDel="003C51E6" w:rsidRDefault="00F05BC8" w:rsidP="00F05BC8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 w:rsidDel="003C51E6">
        <w:rPr>
          <w:noProof/>
          <w:sz w:val="20"/>
          <w:lang w:val="en-CA"/>
        </w:rPr>
        <w:t>the luma</w:t>
      </w:r>
      <w:r w:rsidRPr="00F05BC8" w:rsidDel="003C51E6">
        <w:rPr>
          <w:noProof/>
          <w:sz w:val="20"/>
          <w:lang w:val="en-CA" w:eastAsia="ko-KR"/>
        </w:rPr>
        <w:t xml:space="preserve"> motion vectors</w:t>
      </w:r>
      <w:r w:rsidRPr="00F05BC8">
        <w:rPr>
          <w:noProof/>
          <w:sz w:val="20"/>
          <w:lang w:val="en-CA" w:eastAsia="ko-KR"/>
        </w:rPr>
        <w:t xml:space="preserve"> in 1/16 </w:t>
      </w:r>
      <w:r w:rsidRPr="00F05BC8" w:rsidDel="003C51E6">
        <w:rPr>
          <w:noProof/>
          <w:sz w:val="20"/>
          <w:lang w:val="en-CA" w:eastAsia="ko-KR"/>
        </w:rPr>
        <w:t>fractional-sample</w:t>
      </w:r>
      <w:r w:rsidRPr="00F05BC8">
        <w:rPr>
          <w:noProof/>
          <w:sz w:val="20"/>
          <w:lang w:val="en-CA" w:eastAsia="ko-KR"/>
        </w:rPr>
        <w:t xml:space="preserve"> accuracy</w:t>
      </w:r>
      <w:r w:rsidRPr="00F05BC8" w:rsidDel="003C51E6">
        <w:rPr>
          <w:noProof/>
          <w:sz w:val="20"/>
          <w:lang w:val="en-CA" w:eastAsia="ko-KR"/>
        </w:rPr>
        <w:t xml:space="preserve"> mvL0</w:t>
      </w:r>
      <w:r w:rsidRPr="00F05BC8">
        <w:rPr>
          <w:noProof/>
          <w:sz w:val="20"/>
          <w:lang w:val="en-CA" w:eastAsia="ko-KR"/>
        </w:rPr>
        <w:t>[ 0 ][ 0 ]</w:t>
      </w:r>
      <w:r w:rsidRPr="00F05BC8" w:rsidDel="003C51E6">
        <w:rPr>
          <w:noProof/>
          <w:sz w:val="20"/>
          <w:lang w:val="en-CA" w:eastAsia="ko-KR"/>
        </w:rPr>
        <w:t xml:space="preserve"> and mvL1</w:t>
      </w:r>
      <w:r w:rsidRPr="00F05BC8">
        <w:rPr>
          <w:noProof/>
          <w:sz w:val="20"/>
          <w:lang w:val="en-CA" w:eastAsia="ko-KR"/>
        </w:rPr>
        <w:t>[ 0 ][ 0 ]</w:t>
      </w:r>
      <w:r w:rsidRPr="00F05BC8" w:rsidDel="003C51E6">
        <w:rPr>
          <w:noProof/>
          <w:sz w:val="20"/>
          <w:lang w:val="en-CA" w:eastAsia="ko-KR"/>
        </w:rPr>
        <w:t>,</w:t>
      </w:r>
    </w:p>
    <w:p w14:paraId="3CB09DC4" w14:textId="77777777" w:rsidR="00F05BC8" w:rsidRPr="00F05BC8" w:rsidDel="003C51E6" w:rsidRDefault="00F05BC8" w:rsidP="00F05BC8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 w:rsidDel="003C51E6">
        <w:rPr>
          <w:noProof/>
          <w:sz w:val="20"/>
          <w:lang w:val="en-CA" w:eastAsia="ko-KR"/>
        </w:rPr>
        <w:t>the reference indices refIdxL0 and refIdxL1,</w:t>
      </w:r>
    </w:p>
    <w:p w14:paraId="3DE71219" w14:textId="410F0ABB" w:rsidR="00F05BC8" w:rsidRPr="00F05BC8" w:rsidDel="003C51E6" w:rsidRDefault="00F05BC8" w:rsidP="00F05BC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>
        <w:rPr>
          <w:noProof/>
          <w:sz w:val="20"/>
          <w:lang w:val="en-CA" w:eastAsia="ko-KR"/>
        </w:rPr>
        <w:t>…</w:t>
      </w:r>
    </w:p>
    <w:p w14:paraId="64AE2D56" w14:textId="2DD55C08" w:rsidR="00F05BC8" w:rsidRPr="00F05BC8" w:rsidRDefault="00F05BC8" w:rsidP="00F05BC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lastRenderedPageBreak/>
        <w:t>When all of the following conditions are true, refIdxL1 is set equal to −1, predFlagL1 is set equal to 0, and bcwIdx is set equal to 0</w:t>
      </w:r>
      <w:r w:rsidR="00604C2C">
        <w:rPr>
          <w:noProof/>
          <w:sz w:val="20"/>
          <w:lang w:val="en-CA" w:eastAsia="ko-KR"/>
        </w:rPr>
        <w:t xml:space="preserve">, </w:t>
      </w:r>
      <w:r w:rsidR="00604C2C" w:rsidRPr="00604C2C">
        <w:rPr>
          <w:noProof/>
          <w:sz w:val="20"/>
          <w:highlight w:val="yellow"/>
          <w:lang w:val="en-CA" w:eastAsia="ko-KR"/>
        </w:rPr>
        <w:t>and hpelIfIdx is set equal to 0</w:t>
      </w:r>
      <w:r w:rsidRPr="00F05BC8">
        <w:rPr>
          <w:noProof/>
          <w:sz w:val="20"/>
          <w:lang w:val="en-CA" w:eastAsia="ko-KR"/>
        </w:rPr>
        <w:t>:</w:t>
      </w:r>
    </w:p>
    <w:p w14:paraId="090E176F" w14:textId="77777777" w:rsidR="00F05BC8" w:rsidRPr="00F05BC8" w:rsidRDefault="00F05BC8" w:rsidP="00F05BC8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predFlagL0[ 0 ][ 0 ] is equal to 1.</w:t>
      </w:r>
    </w:p>
    <w:p w14:paraId="7CA5B2F8" w14:textId="77777777" w:rsidR="00F05BC8" w:rsidRPr="00F05BC8" w:rsidRDefault="00F05BC8" w:rsidP="00F05BC8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predFlagL1[ 0 ][ 0 ] is equal to 1.</w:t>
      </w:r>
    </w:p>
    <w:p w14:paraId="7BCFD664" w14:textId="711577DA" w:rsidR="00F05BC8" w:rsidRDefault="00F05BC8" w:rsidP="00F05BC8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The value of ( cbWidth + cbHeight ) is equal to 12.</w:t>
      </w:r>
    </w:p>
    <w:p w14:paraId="6F60B5BC" w14:textId="77777777" w:rsidR="00F05BC8" w:rsidRPr="00F05BC8" w:rsidDel="003C51E6" w:rsidRDefault="00F05BC8" w:rsidP="00F05BC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The updating process for the history-based motion vector predictor list as specified in clause </w:t>
      </w:r>
      <w:r w:rsidRPr="00F05BC8">
        <w:rPr>
          <w:noProof/>
          <w:sz w:val="20"/>
          <w:lang w:val="en-CA"/>
        </w:rPr>
        <w:fldChar w:fldCharType="begin" w:fldLock="1"/>
      </w:r>
      <w:r w:rsidRPr="00F05BC8">
        <w:rPr>
          <w:noProof/>
          <w:sz w:val="20"/>
          <w:lang w:val="en-CA" w:eastAsia="ko-KR"/>
        </w:rPr>
        <w:instrText xml:space="preserve"> REF _Ref532376975 \r \h </w:instrText>
      </w:r>
      <w:r w:rsidRPr="00F05BC8">
        <w:rPr>
          <w:noProof/>
          <w:sz w:val="20"/>
          <w:lang w:val="en-CA"/>
        </w:rPr>
      </w:r>
      <w:r w:rsidRPr="00F05BC8">
        <w:rPr>
          <w:noProof/>
          <w:sz w:val="20"/>
          <w:lang w:val="en-CA"/>
        </w:rPr>
        <w:fldChar w:fldCharType="separate"/>
      </w:r>
      <w:r w:rsidRPr="00F05BC8">
        <w:rPr>
          <w:noProof/>
          <w:sz w:val="20"/>
          <w:lang w:val="en-CA" w:eastAsia="ko-KR"/>
        </w:rPr>
        <w:t>8.5.2.16</w:t>
      </w:r>
      <w:r w:rsidRPr="00F05BC8">
        <w:rPr>
          <w:noProof/>
          <w:sz w:val="20"/>
          <w:lang w:val="en-CA"/>
        </w:rPr>
        <w:fldChar w:fldCharType="end"/>
      </w:r>
      <w:r w:rsidRPr="00F05BC8">
        <w:rPr>
          <w:noProof/>
          <w:sz w:val="20"/>
          <w:lang w:val="en-CA" w:eastAsia="ko-KR"/>
        </w:rPr>
        <w:t xml:space="preserve"> is invoked with </w:t>
      </w:r>
      <w:r w:rsidRPr="00F05BC8" w:rsidDel="003C51E6">
        <w:rPr>
          <w:noProof/>
          <w:sz w:val="20"/>
          <w:lang w:val="en-CA" w:eastAsia="ko-KR"/>
        </w:rPr>
        <w:t>luma motion vectors</w:t>
      </w:r>
      <w:r w:rsidRPr="00F05BC8">
        <w:rPr>
          <w:noProof/>
          <w:sz w:val="20"/>
          <w:lang w:val="en-CA" w:eastAsia="ko-KR"/>
        </w:rPr>
        <w:t xml:space="preserve"> </w:t>
      </w:r>
      <w:r w:rsidRPr="00F05BC8" w:rsidDel="003C51E6">
        <w:rPr>
          <w:noProof/>
          <w:sz w:val="20"/>
          <w:lang w:val="en-CA" w:eastAsia="ko-KR"/>
        </w:rPr>
        <w:t>mvL0</w:t>
      </w:r>
      <w:r w:rsidRPr="00F05BC8">
        <w:rPr>
          <w:noProof/>
          <w:sz w:val="20"/>
          <w:lang w:val="en-CA" w:eastAsia="ko-KR"/>
        </w:rPr>
        <w:t>[ 0 ][ 0 ]</w:t>
      </w:r>
      <w:r w:rsidRPr="00F05BC8" w:rsidDel="003C51E6">
        <w:rPr>
          <w:noProof/>
          <w:sz w:val="20"/>
          <w:lang w:val="en-CA" w:eastAsia="ko-KR"/>
        </w:rPr>
        <w:t xml:space="preserve"> and mvL1</w:t>
      </w:r>
      <w:r w:rsidRPr="00F05BC8">
        <w:rPr>
          <w:noProof/>
          <w:sz w:val="20"/>
          <w:lang w:val="en-CA" w:eastAsia="ko-KR"/>
        </w:rPr>
        <w:t xml:space="preserve">[ 0 ][ 0 ], reference indices </w:t>
      </w:r>
      <w:r w:rsidRPr="00F05BC8" w:rsidDel="003C51E6">
        <w:rPr>
          <w:noProof/>
          <w:sz w:val="20"/>
          <w:lang w:val="en-CA" w:eastAsia="ko-KR"/>
        </w:rPr>
        <w:t>refIdxL0 and refIdxL1</w:t>
      </w:r>
      <w:r w:rsidRPr="00F05BC8">
        <w:rPr>
          <w:noProof/>
          <w:sz w:val="20"/>
          <w:lang w:val="en-CA" w:eastAsia="ko-KR"/>
        </w:rPr>
        <w:t>,</w:t>
      </w:r>
      <w:r w:rsidRPr="00F05BC8" w:rsidDel="003C51E6">
        <w:rPr>
          <w:noProof/>
          <w:sz w:val="20"/>
          <w:lang w:val="en-CA" w:eastAsia="ko-KR"/>
        </w:rPr>
        <w:t xml:space="preserve"> prediction list utilization flags predFlagL0</w:t>
      </w:r>
      <w:r w:rsidRPr="00F05BC8">
        <w:rPr>
          <w:noProof/>
          <w:sz w:val="20"/>
          <w:lang w:val="en-CA" w:eastAsia="ko-KR"/>
        </w:rPr>
        <w:t>[ 0 ][ 0 ]</w:t>
      </w:r>
      <w:r w:rsidRPr="00F05BC8" w:rsidDel="003C51E6">
        <w:rPr>
          <w:noProof/>
          <w:sz w:val="20"/>
          <w:lang w:val="en-CA" w:eastAsia="ko-KR"/>
        </w:rPr>
        <w:t xml:space="preserve"> and predFlagL1</w:t>
      </w:r>
      <w:r w:rsidRPr="00F05BC8">
        <w:rPr>
          <w:noProof/>
          <w:sz w:val="20"/>
          <w:lang w:val="en-CA" w:eastAsia="ko-KR"/>
        </w:rPr>
        <w:t>[ 0 ][ 0 ], and bi-prediction weight index bcwIdx.</w:t>
      </w:r>
    </w:p>
    <w:p w14:paraId="066C4DA6" w14:textId="4E185D1D" w:rsidR="00565CE1" w:rsidRPr="00565CE1" w:rsidDel="003C51E6" w:rsidRDefault="00F05BC8" w:rsidP="00F05BC8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3"/>
        <w:rPr>
          <w:b/>
          <w:noProof/>
          <w:sz w:val="20"/>
          <w:lang w:val="en-CA"/>
        </w:rPr>
      </w:pPr>
      <w:r>
        <w:rPr>
          <w:b/>
          <w:noProof/>
          <w:sz w:val="20"/>
          <w:lang w:val="en-CA"/>
        </w:rPr>
        <w:t>8.5.2.2</w:t>
      </w:r>
      <w:r>
        <w:rPr>
          <w:b/>
          <w:noProof/>
          <w:sz w:val="20"/>
          <w:lang w:val="en-CA"/>
        </w:rPr>
        <w:tab/>
      </w:r>
      <w:r w:rsidRPr="00565CE1" w:rsidDel="003C51E6">
        <w:rPr>
          <w:b/>
          <w:noProof/>
          <w:sz w:val="20"/>
          <w:lang w:val="en-CA"/>
        </w:rPr>
        <w:t>Derivation process for luma motion vectors for merge</w:t>
      </w:r>
      <w:bookmarkEnd w:id="69"/>
      <w:r w:rsidRPr="00565CE1" w:rsidDel="003C51E6">
        <w:rPr>
          <w:b/>
          <w:noProof/>
          <w:sz w:val="20"/>
          <w:lang w:val="en-CA"/>
        </w:rPr>
        <w:t xml:space="preserve"> mode</w:t>
      </w:r>
      <w:bookmarkEnd w:id="70"/>
    </w:p>
    <w:p w14:paraId="03EB7FE6" w14:textId="77777777" w:rsidR="00565CE1" w:rsidRPr="00565CE1" w:rsidDel="003C51E6" w:rsidRDefault="00565CE1" w:rsidP="00565CE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 xml:space="preserve">This process is only invoked when </w:t>
      </w:r>
      <w:r w:rsidRPr="00565CE1">
        <w:rPr>
          <w:rFonts w:eastAsia="MS Mincho"/>
          <w:noProof/>
          <w:sz w:val="20"/>
          <w:lang w:val="en-CA" w:eastAsia="ja-JP"/>
        </w:rPr>
        <w:t>general_merge_flag[ xC</w:t>
      </w:r>
      <w:r w:rsidRPr="00565CE1" w:rsidDel="003C51E6">
        <w:rPr>
          <w:rFonts w:eastAsia="MS Mincho"/>
          <w:noProof/>
          <w:sz w:val="20"/>
          <w:lang w:val="en-CA" w:eastAsia="ja-JP"/>
        </w:rPr>
        <w:t>b ][ y</w:t>
      </w:r>
      <w:r w:rsidRPr="00565CE1">
        <w:rPr>
          <w:rFonts w:eastAsia="MS Mincho"/>
          <w:noProof/>
          <w:sz w:val="20"/>
          <w:lang w:val="en-CA" w:eastAsia="ja-JP"/>
        </w:rPr>
        <w:t>C</w:t>
      </w:r>
      <w:r w:rsidRPr="00565CE1" w:rsidDel="003C51E6">
        <w:rPr>
          <w:rFonts w:eastAsia="MS Mincho"/>
          <w:noProof/>
          <w:sz w:val="20"/>
          <w:lang w:val="en-CA" w:eastAsia="ja-JP"/>
        </w:rPr>
        <w:t xml:space="preserve">b ] is equal to 1, where </w:t>
      </w:r>
      <w:r w:rsidRPr="00565CE1" w:rsidDel="003C51E6">
        <w:rPr>
          <w:noProof/>
          <w:sz w:val="20"/>
          <w:lang w:val="en-CA" w:eastAsia="ko-KR"/>
        </w:rPr>
        <w:t>( x</w:t>
      </w:r>
      <w:r w:rsidRPr="00565CE1">
        <w:rPr>
          <w:rFonts w:eastAsia="MS Mincho"/>
          <w:noProof/>
          <w:sz w:val="20"/>
          <w:lang w:val="en-CA" w:eastAsia="ja-JP"/>
        </w:rPr>
        <w:t>C</w:t>
      </w:r>
      <w:r w:rsidRPr="00565CE1" w:rsidDel="003C51E6">
        <w:rPr>
          <w:rFonts w:eastAsia="MS Mincho"/>
          <w:noProof/>
          <w:sz w:val="20"/>
          <w:lang w:val="en-CA" w:eastAsia="ja-JP"/>
        </w:rPr>
        <w:t>b</w:t>
      </w:r>
      <w:r w:rsidRPr="00565CE1" w:rsidDel="003C51E6">
        <w:rPr>
          <w:noProof/>
          <w:sz w:val="20"/>
          <w:lang w:val="en-CA" w:eastAsia="ko-KR"/>
        </w:rPr>
        <w:t>, y</w:t>
      </w:r>
      <w:r w:rsidRPr="00565CE1">
        <w:rPr>
          <w:rFonts w:eastAsia="MS Mincho"/>
          <w:noProof/>
          <w:sz w:val="20"/>
          <w:lang w:val="en-CA" w:eastAsia="ja-JP"/>
        </w:rPr>
        <w:t>C</w:t>
      </w:r>
      <w:r w:rsidRPr="00565CE1" w:rsidDel="003C51E6">
        <w:rPr>
          <w:rFonts w:eastAsia="MS Mincho"/>
          <w:noProof/>
          <w:sz w:val="20"/>
          <w:lang w:val="en-CA" w:eastAsia="ja-JP"/>
        </w:rPr>
        <w:t>b</w:t>
      </w:r>
      <w:r w:rsidRPr="00565CE1" w:rsidDel="003C51E6">
        <w:rPr>
          <w:noProof/>
          <w:sz w:val="20"/>
          <w:lang w:val="en-CA" w:eastAsia="ko-KR"/>
        </w:rPr>
        <w:t xml:space="preserve"> ) </w:t>
      </w:r>
      <w:r w:rsidRPr="00565CE1" w:rsidDel="003C51E6">
        <w:rPr>
          <w:rFonts w:eastAsia="MS Mincho"/>
          <w:noProof/>
          <w:sz w:val="20"/>
          <w:lang w:val="en-CA" w:eastAsia="ja-JP"/>
        </w:rPr>
        <w:t>specify</w:t>
      </w:r>
      <w:r w:rsidRPr="00565CE1" w:rsidDel="003C51E6">
        <w:rPr>
          <w:noProof/>
          <w:sz w:val="20"/>
          <w:lang w:val="en-CA" w:eastAsia="ko-KR"/>
        </w:rPr>
        <w:t xml:space="preserve"> the top-left sample of the current luma </w:t>
      </w:r>
      <w:r w:rsidRPr="00565CE1">
        <w:rPr>
          <w:noProof/>
          <w:sz w:val="20"/>
          <w:lang w:val="en-CA" w:eastAsia="ko-KR"/>
        </w:rPr>
        <w:t>coding</w:t>
      </w:r>
      <w:r w:rsidRPr="00565CE1" w:rsidDel="003C51E6">
        <w:rPr>
          <w:noProof/>
          <w:sz w:val="20"/>
          <w:lang w:val="en-CA" w:eastAsia="ko-KR"/>
        </w:rPr>
        <w:t xml:space="preserve"> block relative to the top-left luma sample of the current picture.</w:t>
      </w:r>
    </w:p>
    <w:p w14:paraId="7C963C92" w14:textId="77777777" w:rsidR="00565CE1" w:rsidRPr="00565CE1" w:rsidDel="003C51E6" w:rsidRDefault="00565CE1" w:rsidP="00565CE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Inputs to this process are:</w:t>
      </w:r>
    </w:p>
    <w:p w14:paraId="2A9E98B6" w14:textId="77777777" w:rsidR="00565CE1" w:rsidRPr="00565CE1" w:rsidDel="003C51E6" w:rsidRDefault="00565CE1" w:rsidP="00565CE1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 w:rsidDel="003C51E6">
        <w:rPr>
          <w:noProof/>
          <w:sz w:val="20"/>
          <w:lang w:val="en-CA"/>
        </w:rPr>
        <w:t>a luma location ( xCb, yCb ) of the top-left sample of the current luma coding block relative to the top-left luma sample of the current picture,</w:t>
      </w:r>
    </w:p>
    <w:p w14:paraId="215558B5" w14:textId="77777777" w:rsidR="00565CE1" w:rsidRPr="00565CE1" w:rsidRDefault="00565CE1" w:rsidP="00565CE1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>
        <w:rPr>
          <w:noProof/>
          <w:sz w:val="20"/>
          <w:lang w:val="en-CA"/>
        </w:rPr>
        <w:t>a variable cbWidth specifying the width of the current coding block in luma samples,</w:t>
      </w:r>
    </w:p>
    <w:p w14:paraId="6238E261" w14:textId="77777777" w:rsidR="00565CE1" w:rsidRPr="00565CE1" w:rsidRDefault="00565CE1" w:rsidP="00565CE1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>
        <w:rPr>
          <w:noProof/>
          <w:sz w:val="20"/>
          <w:lang w:val="en-CA"/>
        </w:rPr>
        <w:t>a variable cbHeight specifying the height of the current coding block in luma samples.</w:t>
      </w:r>
    </w:p>
    <w:p w14:paraId="3B51A025" w14:textId="77777777" w:rsidR="00565CE1" w:rsidRPr="00565CE1" w:rsidDel="003C51E6" w:rsidRDefault="00565CE1" w:rsidP="00565CE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Outputs of this process are:</w:t>
      </w:r>
    </w:p>
    <w:p w14:paraId="45797D6A" w14:textId="77777777" w:rsidR="00565CE1" w:rsidRPr="00565CE1" w:rsidDel="003C51E6" w:rsidRDefault="00565CE1" w:rsidP="00565CE1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 w:rsidDel="003C51E6">
        <w:rPr>
          <w:noProof/>
          <w:sz w:val="20"/>
          <w:lang w:val="en-CA"/>
        </w:rPr>
        <w:t>the luma motion vectors</w:t>
      </w:r>
      <w:r w:rsidRPr="00565CE1">
        <w:rPr>
          <w:noProof/>
          <w:sz w:val="20"/>
          <w:lang w:val="en-CA" w:eastAsia="ko-KR"/>
        </w:rPr>
        <w:t xml:space="preserve"> in 1/16 </w:t>
      </w:r>
      <w:r w:rsidRPr="00565CE1" w:rsidDel="003C51E6">
        <w:rPr>
          <w:noProof/>
          <w:sz w:val="20"/>
          <w:lang w:val="en-CA" w:eastAsia="ko-KR"/>
        </w:rPr>
        <w:t>fractional-sample</w:t>
      </w:r>
      <w:r w:rsidRPr="00565CE1">
        <w:rPr>
          <w:noProof/>
          <w:sz w:val="20"/>
          <w:lang w:val="en-CA" w:eastAsia="ko-KR"/>
        </w:rPr>
        <w:t xml:space="preserve"> accuracy</w:t>
      </w:r>
      <w:r w:rsidRPr="00565CE1" w:rsidDel="003C51E6">
        <w:rPr>
          <w:noProof/>
          <w:sz w:val="20"/>
          <w:lang w:val="en-CA"/>
        </w:rPr>
        <w:t xml:space="preserve"> mvL0</w:t>
      </w:r>
      <w:r w:rsidRPr="00565CE1">
        <w:rPr>
          <w:noProof/>
          <w:sz w:val="20"/>
          <w:lang w:val="en-CA" w:eastAsia="ko-KR"/>
        </w:rPr>
        <w:t>[ 0 ][ 0 ]</w:t>
      </w:r>
      <w:r w:rsidRPr="00565CE1" w:rsidDel="003C51E6">
        <w:rPr>
          <w:noProof/>
          <w:sz w:val="20"/>
          <w:lang w:val="en-CA"/>
        </w:rPr>
        <w:t xml:space="preserve"> and mvL1</w:t>
      </w:r>
      <w:r w:rsidRPr="00565CE1">
        <w:rPr>
          <w:noProof/>
          <w:sz w:val="20"/>
          <w:lang w:val="en-CA" w:eastAsia="ko-KR"/>
        </w:rPr>
        <w:t>[ 0 ][ 0 ]</w:t>
      </w:r>
      <w:r w:rsidRPr="00565CE1" w:rsidDel="003C51E6">
        <w:rPr>
          <w:noProof/>
          <w:sz w:val="20"/>
          <w:lang w:val="en-CA"/>
        </w:rPr>
        <w:t>,</w:t>
      </w:r>
    </w:p>
    <w:p w14:paraId="60CD1A68" w14:textId="77777777" w:rsidR="00565CE1" w:rsidRPr="00565CE1" w:rsidDel="003C51E6" w:rsidRDefault="00565CE1" w:rsidP="00565CE1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 w:rsidDel="003C51E6">
        <w:rPr>
          <w:noProof/>
          <w:sz w:val="20"/>
          <w:lang w:val="en-CA"/>
        </w:rPr>
        <w:t>the reference indices refIdxL0 and refIdxL1,</w:t>
      </w:r>
    </w:p>
    <w:p w14:paraId="53E0D310" w14:textId="2580C680" w:rsidR="00565CE1" w:rsidRPr="00565CE1" w:rsidRDefault="00565CE1" w:rsidP="00565CE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>
        <w:rPr>
          <w:noProof/>
          <w:sz w:val="20"/>
          <w:lang w:val="en-CA" w:eastAsia="ko-KR"/>
        </w:rPr>
        <w:t>…</w:t>
      </w:r>
    </w:p>
    <w:p w14:paraId="2610F7E0" w14:textId="77777777" w:rsidR="00565CE1" w:rsidRPr="00565CE1" w:rsidRDefault="00565CE1" w:rsidP="00085C56">
      <w:pPr>
        <w:numPr>
          <w:ilvl w:val="0"/>
          <w:numId w:val="3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588"/>
          <w:tab w:val="left" w:pos="1985"/>
          <w:tab w:val="left" w:pos="2977"/>
        </w:tabs>
        <w:rPr>
          <w:noProof/>
          <w:sz w:val="20"/>
          <w:lang w:val="en-CA" w:eastAsia="ko-KR"/>
        </w:rPr>
      </w:pPr>
      <w:r w:rsidRPr="00565CE1">
        <w:rPr>
          <w:noProof/>
          <w:sz w:val="20"/>
          <w:lang w:val="en-CA" w:eastAsia="ko-KR"/>
        </w:rPr>
        <w:t>When mmvd_merge_flag</w:t>
      </w:r>
      <w:r w:rsidRPr="00565CE1" w:rsidDel="003C51E6">
        <w:rPr>
          <w:noProof/>
          <w:sz w:val="20"/>
          <w:lang w:val="en-CA" w:eastAsia="ko-KR"/>
        </w:rPr>
        <w:t>[ x</w:t>
      </w:r>
      <w:r w:rsidRPr="00565CE1">
        <w:rPr>
          <w:noProof/>
          <w:sz w:val="20"/>
          <w:lang w:val="en-CA" w:eastAsia="ko-KR"/>
        </w:rPr>
        <w:t>Cb</w:t>
      </w:r>
      <w:r w:rsidRPr="00565CE1" w:rsidDel="003C51E6">
        <w:rPr>
          <w:noProof/>
          <w:sz w:val="20"/>
          <w:lang w:val="en-CA" w:eastAsia="ko-KR"/>
        </w:rPr>
        <w:t> ][ y</w:t>
      </w:r>
      <w:r w:rsidRPr="00565CE1">
        <w:rPr>
          <w:noProof/>
          <w:sz w:val="20"/>
          <w:lang w:val="en-CA" w:eastAsia="ko-KR"/>
        </w:rPr>
        <w:t>Cb</w:t>
      </w:r>
      <w:r w:rsidRPr="00565CE1" w:rsidDel="003C51E6">
        <w:rPr>
          <w:noProof/>
          <w:sz w:val="20"/>
          <w:lang w:val="en-CA" w:eastAsia="ko-KR"/>
        </w:rPr>
        <w:t> ]</w:t>
      </w:r>
      <w:r w:rsidRPr="00565CE1">
        <w:rPr>
          <w:noProof/>
          <w:sz w:val="20"/>
          <w:lang w:val="en-CA" w:eastAsia="ko-KR"/>
        </w:rPr>
        <w:t xml:space="preserve"> is equal to 1, the following applies:</w:t>
      </w:r>
    </w:p>
    <w:p w14:paraId="740205C4" w14:textId="77777777" w:rsidR="00565CE1" w:rsidRPr="00565CE1" w:rsidRDefault="00565CE1" w:rsidP="00565CE1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993" w:hanging="284"/>
        <w:rPr>
          <w:noProof/>
          <w:sz w:val="20"/>
          <w:lang w:val="en-CA" w:eastAsia="ko-KR"/>
        </w:rPr>
      </w:pPr>
      <w:r w:rsidRPr="00565CE1">
        <w:rPr>
          <w:noProof/>
          <w:sz w:val="20"/>
          <w:lang w:val="en-CA" w:eastAsia="ko-KR"/>
        </w:rPr>
        <w:t xml:space="preserve">The derivation process for merge motion vector difference as specified in </w:t>
      </w:r>
      <w:r w:rsidRPr="00565CE1">
        <w:rPr>
          <w:noProof/>
          <w:sz w:val="20"/>
          <w:lang w:val="en-CA" w:eastAsia="ko-KR"/>
        </w:rPr>
        <w:fldChar w:fldCharType="begin" w:fldLock="1"/>
      </w:r>
      <w:r w:rsidRPr="00565CE1">
        <w:rPr>
          <w:noProof/>
          <w:sz w:val="20"/>
          <w:lang w:val="en-CA" w:eastAsia="ko-KR"/>
        </w:rPr>
        <w:instrText xml:space="preserve"> REF _Ref532478537 \r \h </w:instrText>
      </w:r>
      <w:r w:rsidRPr="00565CE1">
        <w:rPr>
          <w:noProof/>
          <w:sz w:val="20"/>
          <w:lang w:val="en-CA" w:eastAsia="ko-KR"/>
        </w:rPr>
      </w:r>
      <w:r w:rsidRPr="00565CE1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8.5.2.7</w:t>
      </w:r>
      <w:r w:rsidRPr="00565CE1">
        <w:rPr>
          <w:noProof/>
          <w:sz w:val="20"/>
          <w:lang w:val="en-CA" w:eastAsia="ko-KR"/>
        </w:rPr>
        <w:fldChar w:fldCharType="end"/>
      </w:r>
      <w:r w:rsidRPr="00565CE1">
        <w:rPr>
          <w:noProof/>
          <w:sz w:val="20"/>
          <w:lang w:val="en-CA" w:eastAsia="ko-KR"/>
        </w:rPr>
        <w:t xml:space="preserve"> is </w:t>
      </w:r>
      <w:r w:rsidRPr="00565CE1" w:rsidDel="003C51E6">
        <w:rPr>
          <w:noProof/>
          <w:sz w:val="20"/>
          <w:lang w:val="en-CA" w:eastAsia="ko-KR"/>
        </w:rPr>
        <w:t>invoked with the luma location ( x</w:t>
      </w:r>
      <w:r w:rsidRPr="00565CE1">
        <w:rPr>
          <w:noProof/>
          <w:sz w:val="20"/>
          <w:lang w:val="en-CA" w:eastAsia="ko-KR"/>
        </w:rPr>
        <w:t>C</w:t>
      </w:r>
      <w:r w:rsidRPr="00565CE1" w:rsidDel="003C51E6">
        <w:rPr>
          <w:noProof/>
          <w:sz w:val="20"/>
          <w:lang w:val="en-CA" w:eastAsia="ko-KR"/>
        </w:rPr>
        <w:t>b, y</w:t>
      </w:r>
      <w:r w:rsidRPr="00565CE1">
        <w:rPr>
          <w:noProof/>
          <w:sz w:val="20"/>
          <w:lang w:val="en-CA" w:eastAsia="ko-KR"/>
        </w:rPr>
        <w:t>C</w:t>
      </w:r>
      <w:r w:rsidRPr="00565CE1" w:rsidDel="003C51E6">
        <w:rPr>
          <w:noProof/>
          <w:sz w:val="20"/>
          <w:lang w:val="en-CA" w:eastAsia="ko-KR"/>
        </w:rPr>
        <w:t>b ), the reference indices refIdxL0, refIdxL1 and the prediction list utilization flags predFlagL0</w:t>
      </w:r>
      <w:r w:rsidRPr="00565CE1">
        <w:rPr>
          <w:noProof/>
          <w:sz w:val="20"/>
          <w:lang w:val="en-CA" w:eastAsia="ko-KR"/>
        </w:rPr>
        <w:t>[ 0 ][ 0 ]</w:t>
      </w:r>
      <w:r w:rsidRPr="00565CE1" w:rsidDel="003C51E6">
        <w:rPr>
          <w:noProof/>
          <w:sz w:val="20"/>
          <w:lang w:val="en-CA" w:eastAsia="ko-KR"/>
        </w:rPr>
        <w:t xml:space="preserve"> and predFlagL1</w:t>
      </w:r>
      <w:r w:rsidRPr="00565CE1">
        <w:rPr>
          <w:noProof/>
          <w:sz w:val="20"/>
          <w:lang w:val="en-CA" w:eastAsia="ko-KR"/>
        </w:rPr>
        <w:t>[ 0 ][ 0 ] as inputs, and the motion vector differences mMvdL0 and mMvdL1 as outputs.</w:t>
      </w:r>
    </w:p>
    <w:p w14:paraId="0CA435A7" w14:textId="77777777" w:rsidR="00565CE1" w:rsidRPr="00565CE1" w:rsidRDefault="00565CE1" w:rsidP="00565CE1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993" w:hanging="284"/>
        <w:rPr>
          <w:noProof/>
          <w:sz w:val="20"/>
          <w:lang w:val="en-CA" w:eastAsia="ko-KR"/>
        </w:rPr>
      </w:pPr>
      <w:r w:rsidRPr="00565CE1">
        <w:rPr>
          <w:noProof/>
          <w:sz w:val="20"/>
          <w:lang w:val="en-CA" w:eastAsia="ko-KR"/>
        </w:rPr>
        <w:t>The motion vector difference mMvdLX is added to the merge motion vectors mvLX for X being 0 and 1 as follows:</w:t>
      </w:r>
    </w:p>
    <w:p w14:paraId="12AB0E7A" w14:textId="77777777" w:rsidR="00565CE1" w:rsidRPr="00565CE1" w:rsidDel="003C51E6" w:rsidRDefault="00565CE1" w:rsidP="00565CE1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left="1194" w:right="200"/>
        <w:jc w:val="right"/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mvLX[ 0 ][ 0 ][ 0 ] </w:t>
      </w:r>
      <w:r w:rsidRPr="00565CE1">
        <w:rPr>
          <w:noProof/>
          <w:sz w:val="20"/>
          <w:lang w:val="en-CA" w:eastAsia="ko-KR"/>
        </w:rPr>
        <w:t>+</w:t>
      </w:r>
      <w:r w:rsidRPr="00565CE1" w:rsidDel="003C51E6">
        <w:rPr>
          <w:noProof/>
          <w:sz w:val="20"/>
          <w:lang w:val="en-CA" w:eastAsia="ko-KR"/>
        </w:rPr>
        <w:t>= </w:t>
      </w:r>
      <w:r w:rsidRPr="00565CE1">
        <w:rPr>
          <w:noProof/>
          <w:sz w:val="20"/>
          <w:lang w:val="en-CA" w:eastAsia="ko-KR"/>
        </w:rPr>
        <w:t>mMvdLX[ 0 ]</w:t>
      </w:r>
      <w:r w:rsidRPr="00565CE1">
        <w:rPr>
          <w:noProof/>
          <w:sz w:val="20"/>
          <w:lang w:val="en-CA" w:eastAsia="ko-KR"/>
        </w:rPr>
        <w:tab/>
      </w:r>
      <w:r w:rsidRPr="00565CE1">
        <w:rPr>
          <w:noProof/>
          <w:sz w:val="20"/>
          <w:lang w:val="en-CA" w:eastAsia="ko-KR"/>
        </w:rPr>
        <w:tab/>
      </w:r>
      <w:r w:rsidRPr="00565CE1" w:rsidDel="003C51E6">
        <w:rPr>
          <w:noProof/>
          <w:sz w:val="20"/>
          <w:lang w:val="en-CA" w:eastAsia="ko-KR"/>
        </w:rPr>
        <w:t>(</w:t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STYLEREF 1 \s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noBreakHyphen/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SEQ Equation \* ARABIC \s 1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315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t>)</w:t>
      </w:r>
    </w:p>
    <w:p w14:paraId="47572ABF" w14:textId="77777777" w:rsidR="00565CE1" w:rsidRPr="00565CE1" w:rsidRDefault="00565CE1" w:rsidP="00565CE1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left="1194" w:right="200"/>
        <w:jc w:val="right"/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>[ 1</w:t>
      </w:r>
      <w:r w:rsidRPr="00565CE1" w:rsidDel="003C51E6">
        <w:rPr>
          <w:noProof/>
          <w:sz w:val="20"/>
          <w:lang w:val="en-CA" w:eastAsia="ko-KR"/>
        </w:rPr>
        <w:t> ] </w:t>
      </w:r>
      <w:r w:rsidRPr="00565CE1">
        <w:rPr>
          <w:noProof/>
          <w:sz w:val="20"/>
          <w:lang w:val="en-CA" w:eastAsia="ko-KR"/>
        </w:rPr>
        <w:t>+</w:t>
      </w:r>
      <w:r w:rsidRPr="00565CE1" w:rsidDel="003C51E6">
        <w:rPr>
          <w:noProof/>
          <w:sz w:val="20"/>
          <w:lang w:val="en-CA" w:eastAsia="ko-KR"/>
        </w:rPr>
        <w:t>= </w:t>
      </w:r>
      <w:r w:rsidRPr="00565CE1">
        <w:rPr>
          <w:noProof/>
          <w:sz w:val="20"/>
          <w:lang w:val="en-CA" w:eastAsia="ko-KR"/>
        </w:rPr>
        <w:t>mMvdLX[ 1 ]</w:t>
      </w:r>
      <w:r w:rsidRPr="00565CE1">
        <w:rPr>
          <w:noProof/>
          <w:sz w:val="20"/>
          <w:lang w:val="en-CA" w:eastAsia="ko-KR"/>
        </w:rPr>
        <w:tab/>
      </w:r>
      <w:r w:rsidRPr="00565CE1">
        <w:rPr>
          <w:noProof/>
          <w:sz w:val="20"/>
          <w:lang w:val="en-CA" w:eastAsia="ko-KR"/>
        </w:rPr>
        <w:tab/>
      </w:r>
      <w:r w:rsidRPr="00565CE1" w:rsidDel="003C51E6">
        <w:rPr>
          <w:noProof/>
          <w:sz w:val="20"/>
          <w:lang w:val="en-CA" w:eastAsia="ko-KR"/>
        </w:rPr>
        <w:t>(</w:t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STYLEREF 1 \s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noBreakHyphen/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SEQ Equation \* ARABIC \s 1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316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t>)</w:t>
      </w:r>
    </w:p>
    <w:p w14:paraId="760FC5B6" w14:textId="77777777" w:rsidR="00565CE1" w:rsidRPr="00565CE1" w:rsidRDefault="00565CE1" w:rsidP="00565CE1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left="1194" w:right="200"/>
        <w:jc w:val="right"/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>[ 0 ] = Clip3( −2</w:t>
      </w:r>
      <w:r w:rsidRPr="00565CE1">
        <w:rPr>
          <w:noProof/>
          <w:sz w:val="20"/>
          <w:vertAlign w:val="superscript"/>
          <w:lang w:val="en-CA" w:eastAsia="ko-KR"/>
        </w:rPr>
        <w:t>17</w:t>
      </w:r>
      <w:r w:rsidRPr="00565CE1">
        <w:rPr>
          <w:noProof/>
          <w:sz w:val="20"/>
          <w:lang w:val="en-CA" w:eastAsia="ko-KR"/>
        </w:rPr>
        <w:t>, 2</w:t>
      </w:r>
      <w:r w:rsidRPr="00565CE1">
        <w:rPr>
          <w:noProof/>
          <w:sz w:val="20"/>
          <w:vertAlign w:val="superscript"/>
          <w:lang w:val="en-CA" w:eastAsia="ko-KR"/>
        </w:rPr>
        <w:t>17</w:t>
      </w:r>
      <w:r w:rsidRPr="00565CE1">
        <w:rPr>
          <w:noProof/>
          <w:sz w:val="20"/>
          <w:lang w:val="en-CA" w:eastAsia="ko-KR"/>
        </w:rPr>
        <w:t> − 1, </w:t>
      </w: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>[ 0 ] )</w:t>
      </w:r>
      <w:r w:rsidRPr="00565CE1">
        <w:rPr>
          <w:noProof/>
          <w:sz w:val="20"/>
          <w:lang w:val="en-CA" w:eastAsia="ko-KR"/>
        </w:rPr>
        <w:tab/>
      </w:r>
      <w:r w:rsidRPr="00565CE1" w:rsidDel="003C51E6">
        <w:rPr>
          <w:noProof/>
          <w:sz w:val="20"/>
          <w:lang w:val="en-CA" w:eastAsia="ko-KR"/>
        </w:rPr>
        <w:t>(</w:t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STYLEREF 1 \s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noBreakHyphen/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SEQ Equation \* ARABIC \s 1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317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t>)</w:t>
      </w:r>
    </w:p>
    <w:p w14:paraId="5620DFA3" w14:textId="48F8B536" w:rsidR="00565CE1" w:rsidRDefault="00565CE1" w:rsidP="00565CE1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left="1194" w:right="200"/>
        <w:jc w:val="right"/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 xml:space="preserve"> [ 1 ] = Clip3( −2</w:t>
      </w:r>
      <w:r w:rsidRPr="00565CE1">
        <w:rPr>
          <w:noProof/>
          <w:sz w:val="20"/>
          <w:vertAlign w:val="superscript"/>
          <w:lang w:val="en-CA" w:eastAsia="ko-KR"/>
        </w:rPr>
        <w:t>17</w:t>
      </w:r>
      <w:r w:rsidRPr="00565CE1">
        <w:rPr>
          <w:noProof/>
          <w:sz w:val="20"/>
          <w:lang w:val="en-CA" w:eastAsia="ko-KR"/>
        </w:rPr>
        <w:t>, 2</w:t>
      </w:r>
      <w:r w:rsidRPr="00565CE1">
        <w:rPr>
          <w:noProof/>
          <w:sz w:val="20"/>
          <w:vertAlign w:val="superscript"/>
          <w:lang w:val="en-CA" w:eastAsia="ko-KR"/>
        </w:rPr>
        <w:t>17 </w:t>
      </w:r>
      <w:r w:rsidRPr="00565CE1">
        <w:rPr>
          <w:noProof/>
          <w:sz w:val="20"/>
          <w:lang w:val="en-CA" w:eastAsia="ko-KR"/>
        </w:rPr>
        <w:t>− 1, </w:t>
      </w: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 xml:space="preserve">[ 1 ] ) </w:t>
      </w:r>
      <w:r w:rsidRPr="00565CE1">
        <w:rPr>
          <w:noProof/>
          <w:sz w:val="20"/>
          <w:lang w:val="en-CA" w:eastAsia="ko-KR"/>
        </w:rPr>
        <w:tab/>
      </w:r>
      <w:r w:rsidRPr="00565CE1" w:rsidDel="003C51E6">
        <w:rPr>
          <w:noProof/>
          <w:sz w:val="20"/>
          <w:lang w:val="en-CA" w:eastAsia="ko-KR"/>
        </w:rPr>
        <w:t>(</w:t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STYLEREF 1 \s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noBreakHyphen/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SEQ Equation \* ARABIC \s 1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318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t>)</w:t>
      </w:r>
    </w:p>
    <w:p w14:paraId="7BB89413" w14:textId="77777777" w:rsidR="00D16995" w:rsidRDefault="00D16995" w:rsidP="00D16995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993" w:hanging="284"/>
        <w:rPr>
          <w:noProof/>
          <w:sz w:val="20"/>
          <w:highlight w:val="yellow"/>
          <w:lang w:val="en-CA" w:eastAsia="ko-KR"/>
        </w:rPr>
      </w:pPr>
      <w:r w:rsidRPr="00CF4F55">
        <w:rPr>
          <w:noProof/>
          <w:sz w:val="20"/>
          <w:highlight w:val="yellow"/>
          <w:lang w:val="en-CA" w:eastAsia="ko-KR"/>
        </w:rPr>
        <w:t xml:space="preserve">The variable hpelIfIdx is set equal to </w:t>
      </w:r>
      <w:r>
        <w:rPr>
          <w:noProof/>
          <w:sz w:val="20"/>
          <w:highlight w:val="yellow"/>
          <w:lang w:val="en-CA" w:eastAsia="ko-KR"/>
        </w:rPr>
        <w:t>0</w:t>
      </w:r>
      <w:r w:rsidRPr="00CF4F55">
        <w:rPr>
          <w:noProof/>
          <w:sz w:val="20"/>
          <w:highlight w:val="yellow"/>
          <w:lang w:val="en-CA" w:eastAsia="ko-KR"/>
        </w:rPr>
        <w:t xml:space="preserve"> if </w:t>
      </w:r>
      <w:r>
        <w:rPr>
          <w:noProof/>
          <w:sz w:val="20"/>
          <w:highlight w:val="yellow"/>
          <w:lang w:val="en-CA" w:eastAsia="ko-KR"/>
        </w:rPr>
        <w:t>all of the following conditions are false:</w:t>
      </w:r>
    </w:p>
    <w:p w14:paraId="73158A38" w14:textId="77777777" w:rsidR="00D16995" w:rsidRDefault="00D16995" w:rsidP="00D16995">
      <w:pPr>
        <w:numPr>
          <w:ilvl w:val="1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highlight w:val="yellow"/>
          <w:lang w:val="en-CA" w:eastAsia="ko-KR"/>
        </w:rPr>
      </w:pPr>
      <w:r>
        <w:rPr>
          <w:noProof/>
          <w:sz w:val="20"/>
          <w:highlight w:val="yellow"/>
          <w:lang w:val="en-CA" w:eastAsia="zh-CN"/>
        </w:rPr>
        <w:t xml:space="preserve">refIdxL0 is not equal to </w:t>
      </w:r>
      <w:r w:rsidRPr="00085C56">
        <w:rPr>
          <w:noProof/>
          <w:sz w:val="20"/>
          <w:highlight w:val="yellow"/>
          <w:lang w:val="en-CA" w:eastAsia="zh-CN"/>
        </w:rPr>
        <w:t>−1</w:t>
      </w:r>
      <w:r>
        <w:rPr>
          <w:noProof/>
          <w:sz w:val="20"/>
          <w:highlight w:val="yellow"/>
          <w:lang w:val="en-CA" w:eastAsia="zh-CN"/>
        </w:rPr>
        <w:t xml:space="preserve"> and</w:t>
      </w:r>
      <w:r w:rsidRPr="00085C56">
        <w:rPr>
          <w:noProof/>
          <w:sz w:val="20"/>
          <w:highlight w:val="yellow"/>
          <w:lang w:val="en-CA" w:eastAsia="zh-CN"/>
        </w:rPr>
        <w:t xml:space="preserve"> </w:t>
      </w:r>
      <w:r w:rsidRPr="00CF4F55">
        <w:rPr>
          <w:noProof/>
          <w:sz w:val="20"/>
          <w:highlight w:val="yellow"/>
          <w:lang w:val="en-CA" w:eastAsia="ko-KR"/>
        </w:rPr>
        <w:t xml:space="preserve">( </w:t>
      </w:r>
      <w:r w:rsidRPr="00CF4F55" w:rsidDel="003C51E6">
        <w:rPr>
          <w:noProof/>
          <w:sz w:val="20"/>
          <w:highlight w:val="yellow"/>
          <w:lang w:val="en-CA" w:eastAsia="ko-KR"/>
        </w:rPr>
        <w:t>mvL</w:t>
      </w:r>
      <w:r>
        <w:rPr>
          <w:rFonts w:hint="eastAsia"/>
          <w:noProof/>
          <w:sz w:val="20"/>
          <w:highlight w:val="yellow"/>
          <w:lang w:val="en-CA" w:eastAsia="zh-CN"/>
        </w:rPr>
        <w:t>0</w:t>
      </w:r>
      <w:r w:rsidRPr="00CF4F55" w:rsidDel="003C51E6">
        <w:rPr>
          <w:noProof/>
          <w:sz w:val="20"/>
          <w:highlight w:val="yellow"/>
          <w:lang w:val="en-CA" w:eastAsia="ko-KR"/>
        </w:rPr>
        <w:t>[ 0 ][ 0 ][ 0 ]</w:t>
      </w:r>
      <w:r w:rsidRPr="00CF4F55">
        <w:rPr>
          <w:noProof/>
          <w:sz w:val="20"/>
          <w:highlight w:val="yellow"/>
          <w:lang w:val="en-CA" w:eastAsia="ko-KR"/>
        </w:rPr>
        <w:t xml:space="preserve"> </w:t>
      </w:r>
      <w:r>
        <w:rPr>
          <w:rFonts w:hint="eastAsia"/>
          <w:noProof/>
          <w:sz w:val="20"/>
          <w:highlight w:val="yellow"/>
          <w:lang w:val="en-CA" w:eastAsia="zh-CN"/>
        </w:rPr>
        <w:t>%</w:t>
      </w:r>
      <w:r w:rsidRPr="00CF4F55">
        <w:rPr>
          <w:noProof/>
          <w:sz w:val="20"/>
          <w:highlight w:val="yellow"/>
          <w:lang w:val="en-CA" w:eastAsia="ko-KR"/>
        </w:rPr>
        <w:t xml:space="preserve"> </w:t>
      </w:r>
      <w:r>
        <w:rPr>
          <w:rFonts w:hint="eastAsia"/>
          <w:noProof/>
          <w:sz w:val="20"/>
          <w:highlight w:val="yellow"/>
          <w:lang w:val="en-CA" w:eastAsia="zh-CN"/>
        </w:rPr>
        <w:t>8</w:t>
      </w:r>
      <w:r w:rsidRPr="00CF4F55">
        <w:rPr>
          <w:noProof/>
          <w:sz w:val="20"/>
          <w:highlight w:val="yellow"/>
          <w:lang w:val="en-CA" w:eastAsia="ko-KR"/>
        </w:rPr>
        <w:t xml:space="preserve"> ) </w:t>
      </w:r>
      <w:r>
        <w:rPr>
          <w:noProof/>
          <w:sz w:val="20"/>
          <w:highlight w:val="yellow"/>
          <w:lang w:val="en-CA" w:eastAsia="ko-KR"/>
        </w:rPr>
        <w:t xml:space="preserve">&amp;&amp; </w:t>
      </w:r>
      <w:r w:rsidRPr="00CF4F55">
        <w:rPr>
          <w:noProof/>
          <w:sz w:val="20"/>
          <w:highlight w:val="yellow"/>
          <w:lang w:val="en-CA" w:eastAsia="ko-KR"/>
        </w:rPr>
        <w:t xml:space="preserve">( </w:t>
      </w:r>
      <w:r w:rsidRPr="00CF4F55" w:rsidDel="003C51E6">
        <w:rPr>
          <w:noProof/>
          <w:sz w:val="20"/>
          <w:highlight w:val="yellow"/>
          <w:lang w:val="en-CA" w:eastAsia="ko-KR"/>
        </w:rPr>
        <w:t>mvL</w:t>
      </w:r>
      <w:r>
        <w:rPr>
          <w:rFonts w:hint="eastAsia"/>
          <w:noProof/>
          <w:sz w:val="20"/>
          <w:highlight w:val="yellow"/>
          <w:lang w:val="en-CA" w:eastAsia="zh-CN"/>
        </w:rPr>
        <w:t>0</w:t>
      </w:r>
      <w:r w:rsidRPr="00CF4F55" w:rsidDel="003C51E6">
        <w:rPr>
          <w:noProof/>
          <w:sz w:val="20"/>
          <w:highlight w:val="yellow"/>
          <w:lang w:val="en-CA" w:eastAsia="ko-KR"/>
        </w:rPr>
        <w:t>[ 0 ][ 0 ][ </w:t>
      </w:r>
      <w:r>
        <w:rPr>
          <w:rFonts w:hint="eastAsia"/>
          <w:noProof/>
          <w:sz w:val="20"/>
          <w:highlight w:val="yellow"/>
          <w:lang w:val="en-CA" w:eastAsia="zh-CN"/>
        </w:rPr>
        <w:t>1</w:t>
      </w:r>
      <w:r w:rsidRPr="00CF4F55" w:rsidDel="003C51E6">
        <w:rPr>
          <w:noProof/>
          <w:sz w:val="20"/>
          <w:highlight w:val="yellow"/>
          <w:lang w:val="en-CA" w:eastAsia="ko-KR"/>
        </w:rPr>
        <w:t> ]</w:t>
      </w:r>
      <w:r w:rsidRPr="00CF4F55">
        <w:rPr>
          <w:noProof/>
          <w:sz w:val="20"/>
          <w:highlight w:val="yellow"/>
          <w:lang w:val="en-CA" w:eastAsia="ko-KR"/>
        </w:rPr>
        <w:t xml:space="preserve"> </w:t>
      </w:r>
      <w:r>
        <w:rPr>
          <w:rFonts w:hint="eastAsia"/>
          <w:noProof/>
          <w:sz w:val="20"/>
          <w:highlight w:val="yellow"/>
          <w:lang w:val="en-CA" w:eastAsia="zh-CN"/>
        </w:rPr>
        <w:t>%</w:t>
      </w:r>
      <w:r w:rsidRPr="00CF4F55">
        <w:rPr>
          <w:noProof/>
          <w:sz w:val="20"/>
          <w:highlight w:val="yellow"/>
          <w:lang w:val="en-CA" w:eastAsia="ko-KR"/>
        </w:rPr>
        <w:t xml:space="preserve"> </w:t>
      </w:r>
      <w:r>
        <w:rPr>
          <w:rFonts w:hint="eastAsia"/>
          <w:noProof/>
          <w:sz w:val="20"/>
          <w:highlight w:val="yellow"/>
          <w:lang w:val="en-CA" w:eastAsia="zh-CN"/>
        </w:rPr>
        <w:t>8</w:t>
      </w:r>
      <w:r w:rsidRPr="00CF4F55">
        <w:rPr>
          <w:noProof/>
          <w:sz w:val="20"/>
          <w:highlight w:val="yellow"/>
          <w:lang w:val="en-CA" w:eastAsia="ko-KR"/>
        </w:rPr>
        <w:t xml:space="preserve"> ) is equal to </w:t>
      </w:r>
      <w:r>
        <w:rPr>
          <w:noProof/>
          <w:sz w:val="20"/>
          <w:highlight w:val="yellow"/>
          <w:lang w:val="en-CA" w:eastAsia="ko-KR"/>
        </w:rPr>
        <w:t>0</w:t>
      </w:r>
      <w:r w:rsidRPr="00CF4F55">
        <w:rPr>
          <w:noProof/>
          <w:sz w:val="20"/>
          <w:highlight w:val="yellow"/>
          <w:lang w:val="en-CA" w:eastAsia="ko-KR"/>
        </w:rPr>
        <w:t>.</w:t>
      </w:r>
    </w:p>
    <w:p w14:paraId="1C648726" w14:textId="77777777" w:rsidR="00D16995" w:rsidRPr="006848AA" w:rsidRDefault="00D16995" w:rsidP="00D16995">
      <w:pPr>
        <w:numPr>
          <w:ilvl w:val="1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highlight w:val="yellow"/>
          <w:lang w:val="en-CA" w:eastAsia="ko-KR"/>
        </w:rPr>
      </w:pPr>
      <w:r w:rsidRPr="00085C56">
        <w:rPr>
          <w:noProof/>
          <w:sz w:val="20"/>
          <w:highlight w:val="yellow"/>
          <w:lang w:val="en-CA" w:eastAsia="zh-CN"/>
        </w:rPr>
        <w:t>refIdxL1</w:t>
      </w:r>
      <w:r w:rsidRPr="008E3136">
        <w:rPr>
          <w:noProof/>
          <w:sz w:val="20"/>
          <w:highlight w:val="yellow"/>
          <w:lang w:val="en-CA" w:eastAsia="zh-CN"/>
        </w:rPr>
        <w:t xml:space="preserve"> is </w:t>
      </w:r>
      <w:r>
        <w:rPr>
          <w:noProof/>
          <w:sz w:val="20"/>
          <w:highlight w:val="yellow"/>
          <w:lang w:val="en-CA" w:eastAsia="zh-CN"/>
        </w:rPr>
        <w:t xml:space="preserve">not </w:t>
      </w:r>
      <w:r w:rsidRPr="008E3136">
        <w:rPr>
          <w:noProof/>
          <w:sz w:val="20"/>
          <w:highlight w:val="yellow"/>
          <w:lang w:val="en-CA" w:eastAsia="zh-CN"/>
        </w:rPr>
        <w:t>equ</w:t>
      </w:r>
      <w:r>
        <w:rPr>
          <w:noProof/>
          <w:sz w:val="20"/>
          <w:highlight w:val="yellow"/>
          <w:lang w:val="en-CA" w:eastAsia="zh-CN"/>
        </w:rPr>
        <w:t>a</w:t>
      </w:r>
      <w:r w:rsidRPr="008E3136">
        <w:rPr>
          <w:noProof/>
          <w:sz w:val="20"/>
          <w:highlight w:val="yellow"/>
          <w:lang w:val="en-CA" w:eastAsia="zh-CN"/>
        </w:rPr>
        <w:t xml:space="preserve">l to −1 </w:t>
      </w:r>
      <w:r>
        <w:rPr>
          <w:noProof/>
          <w:sz w:val="20"/>
          <w:highlight w:val="yellow"/>
          <w:lang w:val="en-CA" w:eastAsia="zh-CN"/>
        </w:rPr>
        <w:t>and</w:t>
      </w:r>
      <w:r w:rsidRPr="008E3136">
        <w:rPr>
          <w:noProof/>
          <w:sz w:val="20"/>
          <w:highlight w:val="yellow"/>
          <w:lang w:val="en-CA" w:eastAsia="zh-CN"/>
        </w:rPr>
        <w:t xml:space="preserve"> </w:t>
      </w:r>
      <w:r w:rsidRPr="006E3E49">
        <w:rPr>
          <w:noProof/>
          <w:sz w:val="20"/>
          <w:highlight w:val="yellow"/>
          <w:lang w:val="en-CA" w:eastAsia="ko-KR"/>
        </w:rPr>
        <w:t xml:space="preserve">( </w:t>
      </w:r>
      <w:r w:rsidRPr="006E3E49" w:rsidDel="003C51E6">
        <w:rPr>
          <w:noProof/>
          <w:sz w:val="20"/>
          <w:highlight w:val="yellow"/>
          <w:lang w:val="en-CA" w:eastAsia="ko-KR"/>
        </w:rPr>
        <w:t>mvL</w:t>
      </w:r>
      <w:r w:rsidRPr="006E3E49">
        <w:rPr>
          <w:noProof/>
          <w:sz w:val="20"/>
          <w:highlight w:val="yellow"/>
          <w:lang w:val="en-CA" w:eastAsia="zh-CN"/>
        </w:rPr>
        <w:t>1</w:t>
      </w:r>
      <w:r w:rsidRPr="006E3E49" w:rsidDel="003C51E6">
        <w:rPr>
          <w:noProof/>
          <w:sz w:val="20"/>
          <w:highlight w:val="yellow"/>
          <w:lang w:val="en-CA" w:eastAsia="ko-KR"/>
        </w:rPr>
        <w:t>[ 0 ][ 0 ][ 0 ]</w:t>
      </w:r>
      <w:r w:rsidRPr="006E3E49">
        <w:rPr>
          <w:noProof/>
          <w:sz w:val="20"/>
          <w:highlight w:val="yellow"/>
          <w:lang w:val="en-CA" w:eastAsia="ko-KR"/>
        </w:rPr>
        <w:t xml:space="preserve"> </w:t>
      </w:r>
      <w:r w:rsidRPr="00EF55A0">
        <w:rPr>
          <w:rFonts w:hint="eastAsia"/>
          <w:noProof/>
          <w:sz w:val="20"/>
          <w:highlight w:val="yellow"/>
          <w:lang w:val="en-CA" w:eastAsia="zh-CN"/>
        </w:rPr>
        <w:t>%</w:t>
      </w:r>
      <w:r w:rsidRPr="00EF55A0">
        <w:rPr>
          <w:noProof/>
          <w:sz w:val="20"/>
          <w:highlight w:val="yellow"/>
          <w:lang w:val="en-CA" w:eastAsia="ko-KR"/>
        </w:rPr>
        <w:t xml:space="preserve"> </w:t>
      </w:r>
      <w:r w:rsidRPr="00EF55A0">
        <w:rPr>
          <w:rFonts w:hint="eastAsia"/>
          <w:noProof/>
          <w:sz w:val="20"/>
          <w:highlight w:val="yellow"/>
          <w:lang w:val="en-CA" w:eastAsia="zh-CN"/>
        </w:rPr>
        <w:t>8</w:t>
      </w:r>
      <w:r w:rsidRPr="00E063E3">
        <w:rPr>
          <w:noProof/>
          <w:sz w:val="20"/>
          <w:highlight w:val="yellow"/>
          <w:lang w:val="en-CA" w:eastAsia="ko-KR"/>
        </w:rPr>
        <w:t xml:space="preserve"> ) </w:t>
      </w:r>
      <w:r>
        <w:rPr>
          <w:noProof/>
          <w:sz w:val="20"/>
          <w:highlight w:val="yellow"/>
          <w:lang w:val="en-CA" w:eastAsia="ko-KR"/>
        </w:rPr>
        <w:t xml:space="preserve">&amp;&amp; </w:t>
      </w:r>
      <w:r w:rsidRPr="00E063E3">
        <w:rPr>
          <w:noProof/>
          <w:sz w:val="20"/>
          <w:highlight w:val="yellow"/>
          <w:lang w:val="en-CA" w:eastAsia="ko-KR"/>
        </w:rPr>
        <w:t xml:space="preserve">( </w:t>
      </w:r>
      <w:r w:rsidRPr="00E063E3" w:rsidDel="003C51E6">
        <w:rPr>
          <w:noProof/>
          <w:sz w:val="20"/>
          <w:highlight w:val="yellow"/>
          <w:lang w:val="en-CA" w:eastAsia="ko-KR"/>
        </w:rPr>
        <w:t>mvL</w:t>
      </w:r>
      <w:r w:rsidRPr="00E063E3">
        <w:rPr>
          <w:noProof/>
          <w:sz w:val="20"/>
          <w:highlight w:val="yellow"/>
          <w:lang w:val="en-CA" w:eastAsia="zh-CN"/>
        </w:rPr>
        <w:t>1</w:t>
      </w:r>
      <w:r w:rsidRPr="00E063E3" w:rsidDel="003C51E6">
        <w:rPr>
          <w:noProof/>
          <w:sz w:val="20"/>
          <w:highlight w:val="yellow"/>
          <w:lang w:val="en-CA" w:eastAsia="ko-KR"/>
        </w:rPr>
        <w:t>[ 0 ][ 0 ][ </w:t>
      </w:r>
      <w:r w:rsidRPr="00E063E3">
        <w:rPr>
          <w:rFonts w:hint="eastAsia"/>
          <w:noProof/>
          <w:sz w:val="20"/>
          <w:highlight w:val="yellow"/>
          <w:lang w:val="en-CA" w:eastAsia="zh-CN"/>
        </w:rPr>
        <w:t>1</w:t>
      </w:r>
      <w:r w:rsidRPr="00E063E3" w:rsidDel="003C51E6">
        <w:rPr>
          <w:noProof/>
          <w:sz w:val="20"/>
          <w:highlight w:val="yellow"/>
          <w:lang w:val="en-CA" w:eastAsia="ko-KR"/>
        </w:rPr>
        <w:t> ]</w:t>
      </w:r>
      <w:r w:rsidRPr="00E063E3">
        <w:rPr>
          <w:noProof/>
          <w:sz w:val="20"/>
          <w:highlight w:val="yellow"/>
          <w:lang w:val="en-CA" w:eastAsia="ko-KR"/>
        </w:rPr>
        <w:t xml:space="preserve"> </w:t>
      </w:r>
      <w:r w:rsidRPr="00E063E3">
        <w:rPr>
          <w:rFonts w:hint="eastAsia"/>
          <w:noProof/>
          <w:sz w:val="20"/>
          <w:highlight w:val="yellow"/>
          <w:lang w:val="en-CA" w:eastAsia="zh-CN"/>
        </w:rPr>
        <w:t>%</w:t>
      </w:r>
      <w:r w:rsidRPr="00E063E3">
        <w:rPr>
          <w:noProof/>
          <w:sz w:val="20"/>
          <w:highlight w:val="yellow"/>
          <w:lang w:val="en-CA" w:eastAsia="ko-KR"/>
        </w:rPr>
        <w:t xml:space="preserve"> </w:t>
      </w:r>
      <w:r w:rsidRPr="00E063E3">
        <w:rPr>
          <w:rFonts w:hint="eastAsia"/>
          <w:noProof/>
          <w:sz w:val="20"/>
          <w:highlight w:val="yellow"/>
          <w:lang w:val="en-CA" w:eastAsia="zh-CN"/>
        </w:rPr>
        <w:t>8</w:t>
      </w:r>
      <w:r w:rsidRPr="00E063E3">
        <w:rPr>
          <w:noProof/>
          <w:sz w:val="20"/>
          <w:highlight w:val="yellow"/>
          <w:lang w:val="en-CA" w:eastAsia="ko-KR"/>
        </w:rPr>
        <w:t xml:space="preserve"> ) </w:t>
      </w:r>
      <w:r w:rsidRPr="00C830F4">
        <w:rPr>
          <w:noProof/>
          <w:sz w:val="20"/>
          <w:highlight w:val="yellow"/>
          <w:lang w:val="en-CA" w:eastAsia="ko-KR"/>
        </w:rPr>
        <w:t xml:space="preserve">is equal to </w:t>
      </w:r>
      <w:r>
        <w:rPr>
          <w:noProof/>
          <w:sz w:val="20"/>
          <w:highlight w:val="yellow"/>
          <w:lang w:val="en-CA" w:eastAsia="ko-KR"/>
        </w:rPr>
        <w:t>0</w:t>
      </w:r>
      <w:r w:rsidRPr="006848AA">
        <w:rPr>
          <w:noProof/>
          <w:sz w:val="20"/>
          <w:highlight w:val="yellow"/>
          <w:lang w:val="en-CA" w:eastAsia="ko-KR"/>
        </w:rPr>
        <w:t>.</w:t>
      </w:r>
    </w:p>
    <w:p w14:paraId="36071A6E" w14:textId="77777777" w:rsidR="00C06700" w:rsidRPr="00565CE1" w:rsidRDefault="00C06700" w:rsidP="00DB4D16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right="200"/>
        <w:rPr>
          <w:rFonts w:eastAsia="Malgun Gothic"/>
          <w:noProof/>
          <w:sz w:val="20"/>
          <w:lang w:val="en-CA" w:eastAsia="ko-KR"/>
        </w:rPr>
      </w:pPr>
    </w:p>
    <w:p w14:paraId="15F03E1A" w14:textId="162EC8A7" w:rsidR="00FB3FC0" w:rsidRPr="00FB3FC0" w:rsidDel="003C51E6" w:rsidRDefault="00FB3FC0" w:rsidP="00FB3FC0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3"/>
        <w:rPr>
          <w:b/>
          <w:noProof/>
          <w:sz w:val="20"/>
          <w:lang w:val="en-CA"/>
        </w:rPr>
      </w:pPr>
      <w:bookmarkStart w:id="71" w:name="_Ref300150884"/>
      <w:bookmarkStart w:id="72" w:name="_Ref522366431"/>
      <w:r>
        <w:rPr>
          <w:b/>
          <w:noProof/>
          <w:sz w:val="20"/>
          <w:lang w:val="en-CA"/>
        </w:rPr>
        <w:t>8.5.2.4</w:t>
      </w:r>
      <w:r>
        <w:rPr>
          <w:b/>
          <w:noProof/>
          <w:sz w:val="20"/>
          <w:lang w:val="en-CA"/>
        </w:rPr>
        <w:tab/>
      </w:r>
      <w:r w:rsidRPr="00FB3FC0" w:rsidDel="003C51E6">
        <w:rPr>
          <w:b/>
          <w:noProof/>
          <w:sz w:val="20"/>
          <w:lang w:val="en-CA"/>
        </w:rPr>
        <w:t xml:space="preserve">Derivation process for </w:t>
      </w:r>
      <w:r w:rsidRPr="00FB3FC0">
        <w:rPr>
          <w:b/>
          <w:noProof/>
          <w:sz w:val="20"/>
          <w:lang w:val="en-CA"/>
        </w:rPr>
        <w:t>pairwise average</w:t>
      </w:r>
      <w:r w:rsidRPr="00FB3FC0" w:rsidDel="003C51E6">
        <w:rPr>
          <w:b/>
          <w:noProof/>
          <w:sz w:val="20"/>
          <w:lang w:val="en-CA"/>
        </w:rPr>
        <w:t xml:space="preserve"> merging candidate</w:t>
      </w:r>
      <w:bookmarkEnd w:id="71"/>
      <w:bookmarkEnd w:id="72"/>
    </w:p>
    <w:p w14:paraId="3C8B2D3C" w14:textId="77777777" w:rsidR="00FB3FC0" w:rsidRPr="00FB3FC0" w:rsidDel="003C51E6" w:rsidRDefault="00FB3FC0" w:rsidP="00FB3FC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Inputs to this process are:</w:t>
      </w:r>
    </w:p>
    <w:p w14:paraId="42531CB5" w14:textId="77777777" w:rsidR="00FB3FC0" w:rsidRPr="00FB3FC0" w:rsidDel="003C51E6" w:rsidRDefault="00FB3FC0" w:rsidP="00FB3FC0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a merging candidate list mergeCandList,</w:t>
      </w:r>
    </w:p>
    <w:p w14:paraId="0981114A" w14:textId="77777777" w:rsidR="00FB3FC0" w:rsidRPr="00FB3FC0" w:rsidDel="003C51E6" w:rsidRDefault="00FB3FC0" w:rsidP="00FB3FC0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B3FC0" w:rsidDel="003C51E6">
        <w:rPr>
          <w:noProof/>
          <w:sz w:val="20"/>
          <w:lang w:val="en-CA" w:eastAsia="ko-KR"/>
        </w:rPr>
        <w:t xml:space="preserve">the reference indices refIdxL0N and refIdxL1N of </w:t>
      </w:r>
      <w:r w:rsidRPr="00FB3FC0" w:rsidDel="003C51E6">
        <w:rPr>
          <w:noProof/>
          <w:sz w:val="20"/>
          <w:lang w:val="en-CA"/>
        </w:rPr>
        <w:t>every candidate N in mergeCandList</w:t>
      </w:r>
      <w:r w:rsidRPr="00FB3FC0" w:rsidDel="003C51E6">
        <w:rPr>
          <w:noProof/>
          <w:sz w:val="20"/>
          <w:lang w:val="en-CA" w:eastAsia="ko-KR"/>
        </w:rPr>
        <w:t>,</w:t>
      </w:r>
    </w:p>
    <w:p w14:paraId="37810CF0" w14:textId="77777777" w:rsidR="00FB3FC0" w:rsidRPr="00FB3FC0" w:rsidDel="003C51E6" w:rsidRDefault="00FB3FC0" w:rsidP="00FB3FC0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B3FC0" w:rsidDel="003C51E6">
        <w:rPr>
          <w:noProof/>
          <w:sz w:val="20"/>
          <w:lang w:val="en-CA" w:eastAsia="ko-KR"/>
        </w:rPr>
        <w:t xml:space="preserve">the prediction list utilization flags predFlagL0N and predFlagL1N of </w:t>
      </w:r>
      <w:r w:rsidRPr="00FB3FC0" w:rsidDel="003C51E6">
        <w:rPr>
          <w:noProof/>
          <w:sz w:val="20"/>
          <w:lang w:val="en-CA"/>
        </w:rPr>
        <w:t>every candidate N in mergeCandList</w:t>
      </w:r>
      <w:r w:rsidRPr="00FB3FC0" w:rsidDel="003C51E6">
        <w:rPr>
          <w:noProof/>
          <w:sz w:val="20"/>
          <w:lang w:val="en-CA" w:eastAsia="ko-KR"/>
        </w:rPr>
        <w:t>,</w:t>
      </w:r>
    </w:p>
    <w:p w14:paraId="6CDA30D8" w14:textId="77777777" w:rsidR="00FB3FC0" w:rsidRPr="00FB3FC0" w:rsidDel="003C51E6" w:rsidRDefault="00FB3FC0" w:rsidP="00FB3FC0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 w:eastAsia="ko-KR"/>
        </w:rPr>
        <w:lastRenderedPageBreak/>
        <w:t>the motion vectors</w:t>
      </w:r>
      <w:r w:rsidRPr="00FB3FC0">
        <w:rPr>
          <w:noProof/>
          <w:sz w:val="20"/>
          <w:lang w:val="en-CA" w:eastAsia="ko-KR"/>
        </w:rPr>
        <w:t xml:space="preserve"> in 1/16 </w:t>
      </w:r>
      <w:r w:rsidRPr="00FB3FC0" w:rsidDel="003C51E6">
        <w:rPr>
          <w:noProof/>
          <w:sz w:val="20"/>
          <w:lang w:val="en-CA" w:eastAsia="ko-KR"/>
        </w:rPr>
        <w:t>fractional-sample</w:t>
      </w:r>
      <w:r w:rsidRPr="00FB3FC0">
        <w:rPr>
          <w:noProof/>
          <w:sz w:val="20"/>
          <w:lang w:val="en-CA" w:eastAsia="ko-KR"/>
        </w:rPr>
        <w:t xml:space="preserve"> accuracy</w:t>
      </w:r>
      <w:r w:rsidRPr="00FB3FC0" w:rsidDel="003C51E6">
        <w:rPr>
          <w:noProof/>
          <w:sz w:val="20"/>
          <w:lang w:val="en-CA" w:eastAsia="ko-KR"/>
        </w:rPr>
        <w:t xml:space="preserve"> mvL0N and mvL1N of </w:t>
      </w:r>
      <w:r w:rsidRPr="00FB3FC0" w:rsidDel="003C51E6">
        <w:rPr>
          <w:noProof/>
          <w:sz w:val="20"/>
          <w:lang w:val="en-CA"/>
        </w:rPr>
        <w:t>every candidate N in mergeCandList,</w:t>
      </w:r>
    </w:p>
    <w:p w14:paraId="0990D09F" w14:textId="77777777" w:rsidR="00FB3FC0" w:rsidRPr="00FB3FC0" w:rsidRDefault="00FB3FC0" w:rsidP="00FB3FC0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>
        <w:rPr>
          <w:noProof/>
          <w:sz w:val="20"/>
          <w:lang w:val="en-CA" w:eastAsia="ko-KR"/>
        </w:rPr>
        <w:t>the half sample interpolation filter index hpelIfIdx</w:t>
      </w:r>
      <w:r w:rsidRPr="00FB3FC0" w:rsidDel="003C51E6">
        <w:rPr>
          <w:noProof/>
          <w:sz w:val="20"/>
          <w:lang w:val="en-CA" w:eastAsia="ko-KR"/>
        </w:rPr>
        <w:t xml:space="preserve">N of </w:t>
      </w:r>
      <w:r w:rsidRPr="00FB3FC0" w:rsidDel="003C51E6">
        <w:rPr>
          <w:noProof/>
          <w:sz w:val="20"/>
          <w:lang w:val="en-CA"/>
        </w:rPr>
        <w:t>every candidate N in mergeCandList</w:t>
      </w:r>
      <w:r w:rsidRPr="00FB3FC0">
        <w:rPr>
          <w:noProof/>
          <w:sz w:val="20"/>
          <w:lang w:val="en-CA" w:eastAsia="ko-KR"/>
        </w:rPr>
        <w:t>,</w:t>
      </w:r>
    </w:p>
    <w:p w14:paraId="13A02ADF" w14:textId="77777777" w:rsidR="00FB3FC0" w:rsidRPr="00FB3FC0" w:rsidDel="003C51E6" w:rsidRDefault="00FB3FC0" w:rsidP="00FB3FC0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the number of elements numCurrMergeCand within mergeCandList</w:t>
      </w:r>
      <w:r w:rsidRPr="00FB3FC0">
        <w:rPr>
          <w:noProof/>
          <w:sz w:val="20"/>
          <w:lang w:val="en-CA" w:eastAsia="ko-KR"/>
        </w:rPr>
        <w:t>.</w:t>
      </w:r>
    </w:p>
    <w:p w14:paraId="02996EF4" w14:textId="77777777" w:rsidR="00FB3FC0" w:rsidRPr="00FB3FC0" w:rsidDel="003C51E6" w:rsidRDefault="00FB3FC0" w:rsidP="00FB3FC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Outputs of this process are:</w:t>
      </w:r>
    </w:p>
    <w:p w14:paraId="5342341F" w14:textId="77777777" w:rsidR="00FB3FC0" w:rsidRPr="00FB3FC0" w:rsidDel="003C51E6" w:rsidRDefault="00FB3FC0" w:rsidP="00FB3FC0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B3FC0" w:rsidDel="003C51E6">
        <w:rPr>
          <w:noProof/>
          <w:sz w:val="20"/>
          <w:lang w:val="en-CA"/>
        </w:rPr>
        <w:t>the merging candidate list mergeCandList</w:t>
      </w:r>
      <w:r w:rsidRPr="00FB3FC0" w:rsidDel="003C51E6">
        <w:rPr>
          <w:noProof/>
          <w:sz w:val="20"/>
          <w:lang w:val="en-CA" w:eastAsia="ko-KR"/>
        </w:rPr>
        <w:t>,</w:t>
      </w:r>
    </w:p>
    <w:p w14:paraId="2DD66CEC" w14:textId="77777777" w:rsidR="00FB3FC0" w:rsidRPr="00FB3FC0" w:rsidDel="003C51E6" w:rsidRDefault="00FB3FC0" w:rsidP="00FB3FC0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the number of elements numCurrMergeCand within mergeCandList</w:t>
      </w:r>
      <w:r w:rsidRPr="00FB3FC0" w:rsidDel="003C51E6">
        <w:rPr>
          <w:noProof/>
          <w:sz w:val="20"/>
          <w:lang w:val="en-CA" w:eastAsia="ko-KR"/>
        </w:rPr>
        <w:t>,</w:t>
      </w:r>
    </w:p>
    <w:p w14:paraId="539E3619" w14:textId="250DA22C" w:rsidR="00FB3FC0" w:rsidRPr="00FB3FC0" w:rsidRDefault="00FB3FC0" w:rsidP="00FB3FC0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left" w:pos="1701"/>
          <w:tab w:val="left" w:pos="1985"/>
          <w:tab w:val="right" w:pos="9696"/>
        </w:tabs>
        <w:spacing w:before="193" w:after="240"/>
        <w:jc w:val="left"/>
        <w:rPr>
          <w:noProof/>
          <w:sz w:val="20"/>
          <w:lang w:val="en-CA"/>
        </w:rPr>
      </w:pPr>
      <w:r>
        <w:rPr>
          <w:noProof/>
          <w:sz w:val="20"/>
          <w:lang w:val="en-CA"/>
        </w:rPr>
        <w:t>…</w:t>
      </w:r>
    </w:p>
    <w:p w14:paraId="778E4F7F" w14:textId="647A1D95" w:rsidR="00FB3FC0" w:rsidRPr="005D5FC2" w:rsidRDefault="00FB3FC0" w:rsidP="00FB3FC0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/>
        <w:rPr>
          <w:strike/>
          <w:noProof/>
          <w:sz w:val="20"/>
          <w:highlight w:val="yellow"/>
          <w:lang w:val="en-CA"/>
        </w:rPr>
      </w:pPr>
      <w:r w:rsidRPr="00FB3FC0">
        <w:rPr>
          <w:noProof/>
          <w:sz w:val="20"/>
          <w:lang w:val="en-CA"/>
        </w:rPr>
        <w:t xml:space="preserve">The </w:t>
      </w:r>
      <w:r w:rsidRPr="00FB3FC0">
        <w:rPr>
          <w:noProof/>
          <w:sz w:val="20"/>
          <w:lang w:val="en-CA" w:eastAsia="ko-KR"/>
        </w:rPr>
        <w:t>half sample interpolation filter index hpelIfIdxavgCand is</w:t>
      </w:r>
      <w:r w:rsidR="005D5FC2">
        <w:rPr>
          <w:noProof/>
          <w:sz w:val="20"/>
          <w:lang w:val="en-CA" w:eastAsia="ko-KR"/>
        </w:rPr>
        <w:t xml:space="preserve"> </w:t>
      </w:r>
      <w:r w:rsidR="005D5FC2" w:rsidRPr="005D5FC2">
        <w:rPr>
          <w:noProof/>
          <w:sz w:val="20"/>
          <w:highlight w:val="yellow"/>
          <w:lang w:val="en-CA" w:eastAsia="ko-KR"/>
        </w:rPr>
        <w:t xml:space="preserve">set equal to </w:t>
      </w:r>
      <w:r w:rsidR="006F743A">
        <w:rPr>
          <w:rFonts w:hint="eastAsia"/>
          <w:noProof/>
          <w:sz w:val="20"/>
          <w:highlight w:val="yellow"/>
          <w:lang w:val="en-CA" w:eastAsia="zh-CN"/>
        </w:rPr>
        <w:t>0</w:t>
      </w:r>
      <w:r w:rsidR="005D5FC2" w:rsidRPr="005D5FC2">
        <w:rPr>
          <w:noProof/>
          <w:sz w:val="20"/>
          <w:highlight w:val="yellow"/>
          <w:lang w:val="en-CA" w:eastAsia="ko-KR"/>
        </w:rPr>
        <w:t>.</w:t>
      </w:r>
      <w:r w:rsidRPr="00FB3FC0">
        <w:rPr>
          <w:noProof/>
          <w:sz w:val="20"/>
          <w:lang w:val="en-CA" w:eastAsia="ko-KR"/>
        </w:rPr>
        <w:t xml:space="preserve"> </w:t>
      </w:r>
      <w:r w:rsidRPr="005D5FC2">
        <w:rPr>
          <w:strike/>
          <w:noProof/>
          <w:sz w:val="20"/>
          <w:highlight w:val="yellow"/>
          <w:lang w:val="en-CA" w:eastAsia="ko-KR"/>
        </w:rPr>
        <w:t>derived as follows</w:t>
      </w:r>
      <w:r w:rsidRPr="005D5FC2">
        <w:rPr>
          <w:strike/>
          <w:noProof/>
          <w:sz w:val="20"/>
          <w:highlight w:val="yellow"/>
          <w:lang w:val="en-CA"/>
        </w:rPr>
        <w:t>:</w:t>
      </w:r>
    </w:p>
    <w:p w14:paraId="298CA2FD" w14:textId="77777777" w:rsidR="00FB3FC0" w:rsidRPr="005D5FC2" w:rsidRDefault="00FB3FC0" w:rsidP="00FB3FC0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709"/>
        <w:rPr>
          <w:strike/>
          <w:noProof/>
          <w:sz w:val="20"/>
          <w:highlight w:val="yellow"/>
          <w:lang w:val="en-CA"/>
        </w:rPr>
      </w:pPr>
      <w:r w:rsidRPr="005D5FC2">
        <w:rPr>
          <w:strike/>
          <w:noProof/>
          <w:sz w:val="20"/>
          <w:highlight w:val="yellow"/>
          <w:lang w:val="en-CA"/>
        </w:rPr>
        <w:t xml:space="preserve">If hpelIfIdxp0Cand is equal to hpelIfIdxp1Cand, </w:t>
      </w:r>
      <w:r w:rsidRPr="005D5FC2">
        <w:rPr>
          <w:strike/>
          <w:noProof/>
          <w:sz w:val="20"/>
          <w:highlight w:val="yellow"/>
          <w:lang w:val="en-CA" w:eastAsia="ko-KR"/>
        </w:rPr>
        <w:t xml:space="preserve">hpelIfIdxavgCand is set equal to </w:t>
      </w:r>
      <w:r w:rsidRPr="005D5FC2">
        <w:rPr>
          <w:strike/>
          <w:noProof/>
          <w:sz w:val="20"/>
          <w:highlight w:val="yellow"/>
          <w:lang w:val="en-CA"/>
        </w:rPr>
        <w:t>hpelIfIdxp0Cand.</w:t>
      </w:r>
    </w:p>
    <w:p w14:paraId="13559476" w14:textId="77777777" w:rsidR="00FB3FC0" w:rsidRPr="00FB3FC0" w:rsidRDefault="00FB3FC0" w:rsidP="00FB3FC0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709"/>
        <w:rPr>
          <w:noProof/>
          <w:sz w:val="20"/>
          <w:lang w:val="en-CA"/>
        </w:rPr>
      </w:pPr>
      <w:r w:rsidRPr="005D5FC2">
        <w:rPr>
          <w:strike/>
          <w:noProof/>
          <w:sz w:val="20"/>
          <w:highlight w:val="yellow"/>
          <w:lang w:val="en-CA"/>
        </w:rPr>
        <w:t xml:space="preserve">Otherwise, </w:t>
      </w:r>
      <w:r w:rsidRPr="005D5FC2">
        <w:rPr>
          <w:strike/>
          <w:noProof/>
          <w:sz w:val="20"/>
          <w:highlight w:val="yellow"/>
          <w:lang w:val="en-CA" w:eastAsia="ko-KR"/>
        </w:rPr>
        <w:t xml:space="preserve">hpelIfIdxavgCand is set equal to </w:t>
      </w:r>
      <w:r w:rsidRPr="005D5FC2">
        <w:rPr>
          <w:strike/>
          <w:noProof/>
          <w:sz w:val="20"/>
          <w:highlight w:val="yellow"/>
          <w:lang w:val="en-CA"/>
        </w:rPr>
        <w:t>0.</w:t>
      </w:r>
    </w:p>
    <w:p w14:paraId="282CD995" w14:textId="2FEA6DD3" w:rsidR="00F17CC4" w:rsidRDefault="00F17CC4" w:rsidP="00F17CC4">
      <w:pPr>
        <w:pStyle w:val="Heading2"/>
        <w:rPr>
          <w:lang w:val="en-CA"/>
        </w:rPr>
      </w:pPr>
      <w:r>
        <w:rPr>
          <w:lang w:val="en-CA"/>
        </w:rPr>
        <w:t>Spec change of Test #</w:t>
      </w:r>
      <w:r w:rsidR="007762DE">
        <w:rPr>
          <w:lang w:val="en-CA"/>
        </w:rPr>
        <w:t>3</w:t>
      </w:r>
    </w:p>
    <w:p w14:paraId="5BA3FCAC" w14:textId="77777777" w:rsidR="00F17CC4" w:rsidRPr="00F05BC8" w:rsidDel="003C51E6" w:rsidRDefault="00F17CC4" w:rsidP="00F17CC4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3"/>
        <w:rPr>
          <w:b/>
          <w:noProof/>
          <w:sz w:val="20"/>
          <w:lang w:val="en-CA"/>
        </w:rPr>
      </w:pPr>
      <w:r>
        <w:rPr>
          <w:rFonts w:hint="eastAsia"/>
          <w:b/>
          <w:noProof/>
          <w:sz w:val="20"/>
          <w:lang w:val="en-CA" w:eastAsia="zh-CN"/>
        </w:rPr>
        <w:t>8.5.2.1</w:t>
      </w:r>
      <w:r>
        <w:rPr>
          <w:b/>
          <w:noProof/>
          <w:sz w:val="20"/>
          <w:lang w:val="en-CA"/>
        </w:rPr>
        <w:tab/>
      </w:r>
      <w:r w:rsidRPr="00F05BC8" w:rsidDel="003C51E6">
        <w:rPr>
          <w:b/>
          <w:noProof/>
          <w:sz w:val="20"/>
          <w:lang w:val="en-CA"/>
        </w:rPr>
        <w:t>General</w:t>
      </w:r>
    </w:p>
    <w:p w14:paraId="3D2140A1" w14:textId="77777777" w:rsidR="00F17CC4" w:rsidRPr="00F05BC8" w:rsidDel="003C51E6" w:rsidRDefault="00F17CC4" w:rsidP="00F17CC4">
      <w:pPr>
        <w:tabs>
          <w:tab w:val="clear" w:pos="36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rPr>
          <w:noProof/>
          <w:sz w:val="20"/>
          <w:lang w:val="en-CA"/>
        </w:rPr>
      </w:pPr>
      <w:r w:rsidRPr="00F05BC8" w:rsidDel="003C51E6">
        <w:rPr>
          <w:noProof/>
          <w:sz w:val="20"/>
          <w:lang w:val="en-CA" w:eastAsia="ko-KR"/>
        </w:rPr>
        <w:t>Inputs to this process are:</w:t>
      </w:r>
    </w:p>
    <w:p w14:paraId="3FB93AC7" w14:textId="77777777" w:rsidR="00F17CC4" w:rsidRPr="00F05BC8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05BC8" w:rsidDel="003C51E6">
        <w:rPr>
          <w:noProof/>
          <w:sz w:val="20"/>
          <w:lang w:val="en-CA"/>
        </w:rPr>
        <w:t>a luma location ( xCb, yCb ) of the top-left sample of the current luma coding block relative to the top-left luma sample of the current picture,</w:t>
      </w:r>
    </w:p>
    <w:p w14:paraId="4010B969" w14:textId="77777777" w:rsidR="00F17CC4" w:rsidRPr="00F05BC8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05BC8">
        <w:rPr>
          <w:noProof/>
          <w:sz w:val="20"/>
          <w:lang w:val="en-CA"/>
        </w:rPr>
        <w:t>a variable cbWidth specifying the width of the current coding block in luma samples,</w:t>
      </w:r>
    </w:p>
    <w:p w14:paraId="5CA5D82B" w14:textId="77777777" w:rsidR="00F17CC4" w:rsidRPr="00F05BC8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05BC8">
        <w:rPr>
          <w:noProof/>
          <w:sz w:val="20"/>
          <w:lang w:val="en-CA"/>
        </w:rPr>
        <w:t>a variable cbHeight specifying the height of the current coding block in luma samples.</w:t>
      </w:r>
    </w:p>
    <w:p w14:paraId="6162E075" w14:textId="77777777" w:rsidR="00F17CC4" w:rsidRPr="00F05BC8" w:rsidRDefault="00F17CC4" w:rsidP="00F17C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 w:rsidDel="003C51E6">
        <w:rPr>
          <w:noProof/>
          <w:sz w:val="20"/>
          <w:lang w:val="en-CA" w:eastAsia="ko-KR"/>
        </w:rPr>
        <w:t>Outputs of this process are:</w:t>
      </w:r>
    </w:p>
    <w:p w14:paraId="2949C57E" w14:textId="77777777" w:rsidR="00F17CC4" w:rsidRPr="00F05BC8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 w:rsidDel="003C51E6">
        <w:rPr>
          <w:noProof/>
          <w:sz w:val="20"/>
          <w:lang w:val="en-CA"/>
        </w:rPr>
        <w:t>the luma</w:t>
      </w:r>
      <w:r w:rsidRPr="00F05BC8" w:rsidDel="003C51E6">
        <w:rPr>
          <w:noProof/>
          <w:sz w:val="20"/>
          <w:lang w:val="en-CA" w:eastAsia="ko-KR"/>
        </w:rPr>
        <w:t xml:space="preserve"> motion vectors</w:t>
      </w:r>
      <w:r w:rsidRPr="00F05BC8">
        <w:rPr>
          <w:noProof/>
          <w:sz w:val="20"/>
          <w:lang w:val="en-CA" w:eastAsia="ko-KR"/>
        </w:rPr>
        <w:t xml:space="preserve"> in 1/16 </w:t>
      </w:r>
      <w:r w:rsidRPr="00F05BC8" w:rsidDel="003C51E6">
        <w:rPr>
          <w:noProof/>
          <w:sz w:val="20"/>
          <w:lang w:val="en-CA" w:eastAsia="ko-KR"/>
        </w:rPr>
        <w:t>fractional-sample</w:t>
      </w:r>
      <w:r w:rsidRPr="00F05BC8">
        <w:rPr>
          <w:noProof/>
          <w:sz w:val="20"/>
          <w:lang w:val="en-CA" w:eastAsia="ko-KR"/>
        </w:rPr>
        <w:t xml:space="preserve"> accuracy</w:t>
      </w:r>
      <w:r w:rsidRPr="00F05BC8" w:rsidDel="003C51E6">
        <w:rPr>
          <w:noProof/>
          <w:sz w:val="20"/>
          <w:lang w:val="en-CA" w:eastAsia="ko-KR"/>
        </w:rPr>
        <w:t xml:space="preserve"> mvL0</w:t>
      </w:r>
      <w:r w:rsidRPr="00F05BC8">
        <w:rPr>
          <w:noProof/>
          <w:sz w:val="20"/>
          <w:lang w:val="en-CA" w:eastAsia="ko-KR"/>
        </w:rPr>
        <w:t>[ 0 ][ 0 ]</w:t>
      </w:r>
      <w:r w:rsidRPr="00F05BC8" w:rsidDel="003C51E6">
        <w:rPr>
          <w:noProof/>
          <w:sz w:val="20"/>
          <w:lang w:val="en-CA" w:eastAsia="ko-KR"/>
        </w:rPr>
        <w:t xml:space="preserve"> and mvL1</w:t>
      </w:r>
      <w:r w:rsidRPr="00F05BC8">
        <w:rPr>
          <w:noProof/>
          <w:sz w:val="20"/>
          <w:lang w:val="en-CA" w:eastAsia="ko-KR"/>
        </w:rPr>
        <w:t>[ 0 ][ 0 ]</w:t>
      </w:r>
      <w:r w:rsidRPr="00F05BC8" w:rsidDel="003C51E6">
        <w:rPr>
          <w:noProof/>
          <w:sz w:val="20"/>
          <w:lang w:val="en-CA" w:eastAsia="ko-KR"/>
        </w:rPr>
        <w:t>,</w:t>
      </w:r>
    </w:p>
    <w:p w14:paraId="0E2A3636" w14:textId="77777777" w:rsidR="00F17CC4" w:rsidRPr="00F05BC8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 w:rsidDel="003C51E6">
        <w:rPr>
          <w:noProof/>
          <w:sz w:val="20"/>
          <w:lang w:val="en-CA" w:eastAsia="ko-KR"/>
        </w:rPr>
        <w:t>the reference indices refIdxL0 and refIdxL1,</w:t>
      </w:r>
    </w:p>
    <w:p w14:paraId="046E7B61" w14:textId="77777777" w:rsidR="00F17CC4" w:rsidRPr="00F05BC8" w:rsidDel="003C51E6" w:rsidRDefault="00F17CC4" w:rsidP="00F17C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>
        <w:rPr>
          <w:noProof/>
          <w:sz w:val="20"/>
          <w:lang w:val="en-CA" w:eastAsia="ko-KR"/>
        </w:rPr>
        <w:t>…</w:t>
      </w:r>
    </w:p>
    <w:p w14:paraId="1D7FEFD6" w14:textId="77777777" w:rsidR="00F17CC4" w:rsidRPr="00F05BC8" w:rsidRDefault="00F17CC4" w:rsidP="00F17C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When all of the following conditions are true, refIdxL1 is set equal to −1, predFlagL1 is set equal to 0, and bcwIdx is set equal to 0</w:t>
      </w:r>
      <w:r>
        <w:rPr>
          <w:noProof/>
          <w:sz w:val="20"/>
          <w:lang w:val="en-CA" w:eastAsia="ko-KR"/>
        </w:rPr>
        <w:t xml:space="preserve">, </w:t>
      </w:r>
      <w:r w:rsidRPr="00604C2C">
        <w:rPr>
          <w:noProof/>
          <w:sz w:val="20"/>
          <w:highlight w:val="yellow"/>
          <w:lang w:val="en-CA" w:eastAsia="ko-KR"/>
        </w:rPr>
        <w:t>and hpelIfIdx is set equal to 0</w:t>
      </w:r>
      <w:r w:rsidRPr="00F05BC8">
        <w:rPr>
          <w:noProof/>
          <w:sz w:val="20"/>
          <w:lang w:val="en-CA" w:eastAsia="ko-KR"/>
        </w:rPr>
        <w:t>:</w:t>
      </w:r>
    </w:p>
    <w:p w14:paraId="5020B60A" w14:textId="77777777" w:rsidR="00F17CC4" w:rsidRPr="00F05BC8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predFlagL0[ 0 ][ 0 ] is equal to 1.</w:t>
      </w:r>
    </w:p>
    <w:p w14:paraId="11F47A8C" w14:textId="77777777" w:rsidR="00F17CC4" w:rsidRPr="00F05BC8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predFlagL1[ 0 ][ 0 ] is equal to 1.</w:t>
      </w:r>
    </w:p>
    <w:p w14:paraId="6B0E0953" w14:textId="77777777" w:rsidR="00F17CC4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The value of ( cbWidth + cbHeight ) is equal to 12.</w:t>
      </w:r>
    </w:p>
    <w:p w14:paraId="1488A566" w14:textId="77777777" w:rsidR="00F17CC4" w:rsidRPr="00F05BC8" w:rsidDel="003C51E6" w:rsidRDefault="00F17CC4" w:rsidP="00F17C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05BC8">
        <w:rPr>
          <w:noProof/>
          <w:sz w:val="20"/>
          <w:lang w:val="en-CA" w:eastAsia="ko-KR"/>
        </w:rPr>
        <w:t>The updating process for the history-based motion vector predictor list as specified in clause </w:t>
      </w:r>
      <w:r w:rsidRPr="00F05BC8">
        <w:rPr>
          <w:noProof/>
          <w:sz w:val="20"/>
          <w:lang w:val="en-CA"/>
        </w:rPr>
        <w:fldChar w:fldCharType="begin" w:fldLock="1"/>
      </w:r>
      <w:r w:rsidRPr="00F05BC8">
        <w:rPr>
          <w:noProof/>
          <w:sz w:val="20"/>
          <w:lang w:val="en-CA" w:eastAsia="ko-KR"/>
        </w:rPr>
        <w:instrText xml:space="preserve"> REF _Ref532376975 \r \h </w:instrText>
      </w:r>
      <w:r w:rsidRPr="00F05BC8">
        <w:rPr>
          <w:noProof/>
          <w:sz w:val="20"/>
          <w:lang w:val="en-CA"/>
        </w:rPr>
      </w:r>
      <w:r w:rsidRPr="00F05BC8">
        <w:rPr>
          <w:noProof/>
          <w:sz w:val="20"/>
          <w:lang w:val="en-CA"/>
        </w:rPr>
        <w:fldChar w:fldCharType="separate"/>
      </w:r>
      <w:r w:rsidRPr="00F05BC8">
        <w:rPr>
          <w:noProof/>
          <w:sz w:val="20"/>
          <w:lang w:val="en-CA" w:eastAsia="ko-KR"/>
        </w:rPr>
        <w:t>8.5.2.16</w:t>
      </w:r>
      <w:r w:rsidRPr="00F05BC8">
        <w:rPr>
          <w:noProof/>
          <w:sz w:val="20"/>
          <w:lang w:val="en-CA"/>
        </w:rPr>
        <w:fldChar w:fldCharType="end"/>
      </w:r>
      <w:r w:rsidRPr="00F05BC8">
        <w:rPr>
          <w:noProof/>
          <w:sz w:val="20"/>
          <w:lang w:val="en-CA" w:eastAsia="ko-KR"/>
        </w:rPr>
        <w:t xml:space="preserve"> is invoked with </w:t>
      </w:r>
      <w:r w:rsidRPr="00F05BC8" w:rsidDel="003C51E6">
        <w:rPr>
          <w:noProof/>
          <w:sz w:val="20"/>
          <w:lang w:val="en-CA" w:eastAsia="ko-KR"/>
        </w:rPr>
        <w:t>luma motion vectors</w:t>
      </w:r>
      <w:r w:rsidRPr="00F05BC8">
        <w:rPr>
          <w:noProof/>
          <w:sz w:val="20"/>
          <w:lang w:val="en-CA" w:eastAsia="ko-KR"/>
        </w:rPr>
        <w:t xml:space="preserve"> </w:t>
      </w:r>
      <w:r w:rsidRPr="00F05BC8" w:rsidDel="003C51E6">
        <w:rPr>
          <w:noProof/>
          <w:sz w:val="20"/>
          <w:lang w:val="en-CA" w:eastAsia="ko-KR"/>
        </w:rPr>
        <w:t>mvL0</w:t>
      </w:r>
      <w:r w:rsidRPr="00F05BC8">
        <w:rPr>
          <w:noProof/>
          <w:sz w:val="20"/>
          <w:lang w:val="en-CA" w:eastAsia="ko-KR"/>
        </w:rPr>
        <w:t>[ 0 ][ 0 ]</w:t>
      </w:r>
      <w:r w:rsidRPr="00F05BC8" w:rsidDel="003C51E6">
        <w:rPr>
          <w:noProof/>
          <w:sz w:val="20"/>
          <w:lang w:val="en-CA" w:eastAsia="ko-KR"/>
        </w:rPr>
        <w:t xml:space="preserve"> and mvL1</w:t>
      </w:r>
      <w:r w:rsidRPr="00F05BC8">
        <w:rPr>
          <w:noProof/>
          <w:sz w:val="20"/>
          <w:lang w:val="en-CA" w:eastAsia="ko-KR"/>
        </w:rPr>
        <w:t xml:space="preserve">[ 0 ][ 0 ], reference indices </w:t>
      </w:r>
      <w:r w:rsidRPr="00F05BC8" w:rsidDel="003C51E6">
        <w:rPr>
          <w:noProof/>
          <w:sz w:val="20"/>
          <w:lang w:val="en-CA" w:eastAsia="ko-KR"/>
        </w:rPr>
        <w:t>refIdxL0 and refIdxL1</w:t>
      </w:r>
      <w:r w:rsidRPr="00F05BC8">
        <w:rPr>
          <w:noProof/>
          <w:sz w:val="20"/>
          <w:lang w:val="en-CA" w:eastAsia="ko-KR"/>
        </w:rPr>
        <w:t>,</w:t>
      </w:r>
      <w:r w:rsidRPr="00F05BC8" w:rsidDel="003C51E6">
        <w:rPr>
          <w:noProof/>
          <w:sz w:val="20"/>
          <w:lang w:val="en-CA" w:eastAsia="ko-KR"/>
        </w:rPr>
        <w:t xml:space="preserve"> prediction list utilization flags predFlagL0</w:t>
      </w:r>
      <w:r w:rsidRPr="00F05BC8">
        <w:rPr>
          <w:noProof/>
          <w:sz w:val="20"/>
          <w:lang w:val="en-CA" w:eastAsia="ko-KR"/>
        </w:rPr>
        <w:t>[ 0 ][ 0 ]</w:t>
      </w:r>
      <w:r w:rsidRPr="00F05BC8" w:rsidDel="003C51E6">
        <w:rPr>
          <w:noProof/>
          <w:sz w:val="20"/>
          <w:lang w:val="en-CA" w:eastAsia="ko-KR"/>
        </w:rPr>
        <w:t xml:space="preserve"> and predFlagL1</w:t>
      </w:r>
      <w:r w:rsidRPr="00F05BC8">
        <w:rPr>
          <w:noProof/>
          <w:sz w:val="20"/>
          <w:lang w:val="en-CA" w:eastAsia="ko-KR"/>
        </w:rPr>
        <w:t>[ 0 ][ 0 ], and bi-prediction weight index bcwIdx.</w:t>
      </w:r>
    </w:p>
    <w:p w14:paraId="593DF16D" w14:textId="77777777" w:rsidR="00F17CC4" w:rsidRPr="00565CE1" w:rsidDel="003C51E6" w:rsidRDefault="00F17CC4" w:rsidP="00F17CC4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3"/>
        <w:rPr>
          <w:b/>
          <w:noProof/>
          <w:sz w:val="20"/>
          <w:lang w:val="en-CA"/>
        </w:rPr>
      </w:pPr>
      <w:r>
        <w:rPr>
          <w:b/>
          <w:noProof/>
          <w:sz w:val="20"/>
          <w:lang w:val="en-CA"/>
        </w:rPr>
        <w:t>8.5.2.2</w:t>
      </w:r>
      <w:r>
        <w:rPr>
          <w:b/>
          <w:noProof/>
          <w:sz w:val="20"/>
          <w:lang w:val="en-CA"/>
        </w:rPr>
        <w:tab/>
      </w:r>
      <w:r w:rsidRPr="00565CE1" w:rsidDel="003C51E6">
        <w:rPr>
          <w:b/>
          <w:noProof/>
          <w:sz w:val="20"/>
          <w:lang w:val="en-CA"/>
        </w:rPr>
        <w:t>Derivation process for luma motion vectors for merge mode</w:t>
      </w:r>
    </w:p>
    <w:p w14:paraId="3863C55B" w14:textId="77777777" w:rsidR="00F17CC4" w:rsidRPr="00565CE1" w:rsidDel="003C51E6" w:rsidRDefault="00F17CC4" w:rsidP="00F17C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 xml:space="preserve">This process is only invoked when </w:t>
      </w:r>
      <w:r w:rsidRPr="00565CE1">
        <w:rPr>
          <w:rFonts w:eastAsia="MS Mincho"/>
          <w:noProof/>
          <w:sz w:val="20"/>
          <w:lang w:val="en-CA" w:eastAsia="ja-JP"/>
        </w:rPr>
        <w:t>general_merge_flag[ xC</w:t>
      </w:r>
      <w:r w:rsidRPr="00565CE1" w:rsidDel="003C51E6">
        <w:rPr>
          <w:rFonts w:eastAsia="MS Mincho"/>
          <w:noProof/>
          <w:sz w:val="20"/>
          <w:lang w:val="en-CA" w:eastAsia="ja-JP"/>
        </w:rPr>
        <w:t>b ][ y</w:t>
      </w:r>
      <w:r w:rsidRPr="00565CE1">
        <w:rPr>
          <w:rFonts w:eastAsia="MS Mincho"/>
          <w:noProof/>
          <w:sz w:val="20"/>
          <w:lang w:val="en-CA" w:eastAsia="ja-JP"/>
        </w:rPr>
        <w:t>C</w:t>
      </w:r>
      <w:r w:rsidRPr="00565CE1" w:rsidDel="003C51E6">
        <w:rPr>
          <w:rFonts w:eastAsia="MS Mincho"/>
          <w:noProof/>
          <w:sz w:val="20"/>
          <w:lang w:val="en-CA" w:eastAsia="ja-JP"/>
        </w:rPr>
        <w:t xml:space="preserve">b ] is equal to 1, where </w:t>
      </w:r>
      <w:r w:rsidRPr="00565CE1" w:rsidDel="003C51E6">
        <w:rPr>
          <w:noProof/>
          <w:sz w:val="20"/>
          <w:lang w:val="en-CA" w:eastAsia="ko-KR"/>
        </w:rPr>
        <w:t>( x</w:t>
      </w:r>
      <w:r w:rsidRPr="00565CE1">
        <w:rPr>
          <w:rFonts w:eastAsia="MS Mincho"/>
          <w:noProof/>
          <w:sz w:val="20"/>
          <w:lang w:val="en-CA" w:eastAsia="ja-JP"/>
        </w:rPr>
        <w:t>C</w:t>
      </w:r>
      <w:r w:rsidRPr="00565CE1" w:rsidDel="003C51E6">
        <w:rPr>
          <w:rFonts w:eastAsia="MS Mincho"/>
          <w:noProof/>
          <w:sz w:val="20"/>
          <w:lang w:val="en-CA" w:eastAsia="ja-JP"/>
        </w:rPr>
        <w:t>b</w:t>
      </w:r>
      <w:r w:rsidRPr="00565CE1" w:rsidDel="003C51E6">
        <w:rPr>
          <w:noProof/>
          <w:sz w:val="20"/>
          <w:lang w:val="en-CA" w:eastAsia="ko-KR"/>
        </w:rPr>
        <w:t>, y</w:t>
      </w:r>
      <w:r w:rsidRPr="00565CE1">
        <w:rPr>
          <w:rFonts w:eastAsia="MS Mincho"/>
          <w:noProof/>
          <w:sz w:val="20"/>
          <w:lang w:val="en-CA" w:eastAsia="ja-JP"/>
        </w:rPr>
        <w:t>C</w:t>
      </w:r>
      <w:r w:rsidRPr="00565CE1" w:rsidDel="003C51E6">
        <w:rPr>
          <w:rFonts w:eastAsia="MS Mincho"/>
          <w:noProof/>
          <w:sz w:val="20"/>
          <w:lang w:val="en-CA" w:eastAsia="ja-JP"/>
        </w:rPr>
        <w:t>b</w:t>
      </w:r>
      <w:r w:rsidRPr="00565CE1" w:rsidDel="003C51E6">
        <w:rPr>
          <w:noProof/>
          <w:sz w:val="20"/>
          <w:lang w:val="en-CA" w:eastAsia="ko-KR"/>
        </w:rPr>
        <w:t xml:space="preserve"> ) </w:t>
      </w:r>
      <w:r w:rsidRPr="00565CE1" w:rsidDel="003C51E6">
        <w:rPr>
          <w:rFonts w:eastAsia="MS Mincho"/>
          <w:noProof/>
          <w:sz w:val="20"/>
          <w:lang w:val="en-CA" w:eastAsia="ja-JP"/>
        </w:rPr>
        <w:t>specify</w:t>
      </w:r>
      <w:r w:rsidRPr="00565CE1" w:rsidDel="003C51E6">
        <w:rPr>
          <w:noProof/>
          <w:sz w:val="20"/>
          <w:lang w:val="en-CA" w:eastAsia="ko-KR"/>
        </w:rPr>
        <w:t xml:space="preserve"> the top-left sample of the current luma </w:t>
      </w:r>
      <w:r w:rsidRPr="00565CE1">
        <w:rPr>
          <w:noProof/>
          <w:sz w:val="20"/>
          <w:lang w:val="en-CA" w:eastAsia="ko-KR"/>
        </w:rPr>
        <w:t>coding</w:t>
      </w:r>
      <w:r w:rsidRPr="00565CE1" w:rsidDel="003C51E6">
        <w:rPr>
          <w:noProof/>
          <w:sz w:val="20"/>
          <w:lang w:val="en-CA" w:eastAsia="ko-KR"/>
        </w:rPr>
        <w:t xml:space="preserve"> block relative to the top-left luma sample of the current picture.</w:t>
      </w:r>
    </w:p>
    <w:p w14:paraId="6696F6F8" w14:textId="77777777" w:rsidR="00F17CC4" w:rsidRPr="00565CE1" w:rsidDel="003C51E6" w:rsidRDefault="00F17CC4" w:rsidP="00F17C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Inputs to this process are:</w:t>
      </w:r>
    </w:p>
    <w:p w14:paraId="488D69CD" w14:textId="77777777" w:rsidR="00F17CC4" w:rsidRPr="00565CE1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 w:rsidDel="003C51E6">
        <w:rPr>
          <w:noProof/>
          <w:sz w:val="20"/>
          <w:lang w:val="en-CA"/>
        </w:rPr>
        <w:t>a luma location ( xCb, yCb ) of the top-left sample of the current luma coding block relative to the top-left luma sample of the current picture,</w:t>
      </w:r>
    </w:p>
    <w:p w14:paraId="7420B1EA" w14:textId="77777777" w:rsidR="00F17CC4" w:rsidRPr="00565CE1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>
        <w:rPr>
          <w:noProof/>
          <w:sz w:val="20"/>
          <w:lang w:val="en-CA"/>
        </w:rPr>
        <w:t>a variable cbWidth specifying the width of the current coding block in luma samples,</w:t>
      </w:r>
    </w:p>
    <w:p w14:paraId="2556530C" w14:textId="77777777" w:rsidR="00F17CC4" w:rsidRPr="00565CE1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>
        <w:rPr>
          <w:noProof/>
          <w:sz w:val="20"/>
          <w:lang w:val="en-CA"/>
        </w:rPr>
        <w:t>a variable cbHeight specifying the height of the current coding block in luma samples.</w:t>
      </w:r>
    </w:p>
    <w:p w14:paraId="7BBCC2B5" w14:textId="77777777" w:rsidR="00F17CC4" w:rsidRPr="00565CE1" w:rsidDel="003C51E6" w:rsidRDefault="00F17CC4" w:rsidP="00F17C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Outputs of this process are:</w:t>
      </w:r>
    </w:p>
    <w:p w14:paraId="1386814F" w14:textId="77777777" w:rsidR="00F17CC4" w:rsidRPr="00565CE1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 w:rsidDel="003C51E6">
        <w:rPr>
          <w:noProof/>
          <w:sz w:val="20"/>
          <w:lang w:val="en-CA"/>
        </w:rPr>
        <w:t>the luma motion vectors</w:t>
      </w:r>
      <w:r w:rsidRPr="00565CE1">
        <w:rPr>
          <w:noProof/>
          <w:sz w:val="20"/>
          <w:lang w:val="en-CA" w:eastAsia="ko-KR"/>
        </w:rPr>
        <w:t xml:space="preserve"> in 1/16 </w:t>
      </w:r>
      <w:r w:rsidRPr="00565CE1" w:rsidDel="003C51E6">
        <w:rPr>
          <w:noProof/>
          <w:sz w:val="20"/>
          <w:lang w:val="en-CA" w:eastAsia="ko-KR"/>
        </w:rPr>
        <w:t>fractional-sample</w:t>
      </w:r>
      <w:r w:rsidRPr="00565CE1">
        <w:rPr>
          <w:noProof/>
          <w:sz w:val="20"/>
          <w:lang w:val="en-CA" w:eastAsia="ko-KR"/>
        </w:rPr>
        <w:t xml:space="preserve"> accuracy</w:t>
      </w:r>
      <w:r w:rsidRPr="00565CE1" w:rsidDel="003C51E6">
        <w:rPr>
          <w:noProof/>
          <w:sz w:val="20"/>
          <w:lang w:val="en-CA"/>
        </w:rPr>
        <w:t xml:space="preserve"> mvL0</w:t>
      </w:r>
      <w:r w:rsidRPr="00565CE1">
        <w:rPr>
          <w:noProof/>
          <w:sz w:val="20"/>
          <w:lang w:val="en-CA" w:eastAsia="ko-KR"/>
        </w:rPr>
        <w:t>[ 0 ][ 0 ]</w:t>
      </w:r>
      <w:r w:rsidRPr="00565CE1" w:rsidDel="003C51E6">
        <w:rPr>
          <w:noProof/>
          <w:sz w:val="20"/>
          <w:lang w:val="en-CA"/>
        </w:rPr>
        <w:t xml:space="preserve"> and mvL1</w:t>
      </w:r>
      <w:r w:rsidRPr="00565CE1">
        <w:rPr>
          <w:noProof/>
          <w:sz w:val="20"/>
          <w:lang w:val="en-CA" w:eastAsia="ko-KR"/>
        </w:rPr>
        <w:t>[ 0 ][ 0 ]</w:t>
      </w:r>
      <w:r w:rsidRPr="00565CE1" w:rsidDel="003C51E6">
        <w:rPr>
          <w:noProof/>
          <w:sz w:val="20"/>
          <w:lang w:val="en-CA"/>
        </w:rPr>
        <w:t>,</w:t>
      </w:r>
    </w:p>
    <w:p w14:paraId="2A1B6860" w14:textId="77777777" w:rsidR="00F17CC4" w:rsidRPr="00565CE1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565CE1" w:rsidDel="003C51E6">
        <w:rPr>
          <w:noProof/>
          <w:sz w:val="20"/>
          <w:lang w:val="en-CA"/>
        </w:rPr>
        <w:lastRenderedPageBreak/>
        <w:t>the reference indices refIdxL0 and refIdxL1,</w:t>
      </w:r>
    </w:p>
    <w:p w14:paraId="787FF8F2" w14:textId="77777777" w:rsidR="00F17CC4" w:rsidRPr="00565CE1" w:rsidRDefault="00F17CC4" w:rsidP="00F17C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>
        <w:rPr>
          <w:noProof/>
          <w:sz w:val="20"/>
          <w:lang w:val="en-CA" w:eastAsia="ko-KR"/>
        </w:rPr>
        <w:t>…</w:t>
      </w:r>
    </w:p>
    <w:p w14:paraId="607E6674" w14:textId="77777777" w:rsidR="00F17CC4" w:rsidRPr="00565CE1" w:rsidRDefault="00F17CC4" w:rsidP="00085C56">
      <w:pPr>
        <w:numPr>
          <w:ilvl w:val="0"/>
          <w:numId w:val="3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588"/>
          <w:tab w:val="left" w:pos="1985"/>
          <w:tab w:val="left" w:pos="2977"/>
        </w:tabs>
        <w:rPr>
          <w:noProof/>
          <w:sz w:val="20"/>
          <w:lang w:val="en-CA" w:eastAsia="ko-KR"/>
        </w:rPr>
      </w:pPr>
      <w:r w:rsidRPr="00565CE1">
        <w:rPr>
          <w:noProof/>
          <w:sz w:val="20"/>
          <w:lang w:val="en-CA" w:eastAsia="ko-KR"/>
        </w:rPr>
        <w:t>When mmvd_merge_flag</w:t>
      </w:r>
      <w:r w:rsidRPr="00565CE1" w:rsidDel="003C51E6">
        <w:rPr>
          <w:noProof/>
          <w:sz w:val="20"/>
          <w:lang w:val="en-CA" w:eastAsia="ko-KR"/>
        </w:rPr>
        <w:t>[ x</w:t>
      </w:r>
      <w:r w:rsidRPr="00565CE1">
        <w:rPr>
          <w:noProof/>
          <w:sz w:val="20"/>
          <w:lang w:val="en-CA" w:eastAsia="ko-KR"/>
        </w:rPr>
        <w:t>Cb</w:t>
      </w:r>
      <w:r w:rsidRPr="00565CE1" w:rsidDel="003C51E6">
        <w:rPr>
          <w:noProof/>
          <w:sz w:val="20"/>
          <w:lang w:val="en-CA" w:eastAsia="ko-KR"/>
        </w:rPr>
        <w:t> ][ y</w:t>
      </w:r>
      <w:r w:rsidRPr="00565CE1">
        <w:rPr>
          <w:noProof/>
          <w:sz w:val="20"/>
          <w:lang w:val="en-CA" w:eastAsia="ko-KR"/>
        </w:rPr>
        <w:t>Cb</w:t>
      </w:r>
      <w:r w:rsidRPr="00565CE1" w:rsidDel="003C51E6">
        <w:rPr>
          <w:noProof/>
          <w:sz w:val="20"/>
          <w:lang w:val="en-CA" w:eastAsia="ko-KR"/>
        </w:rPr>
        <w:t> ]</w:t>
      </w:r>
      <w:r w:rsidRPr="00565CE1">
        <w:rPr>
          <w:noProof/>
          <w:sz w:val="20"/>
          <w:lang w:val="en-CA" w:eastAsia="ko-KR"/>
        </w:rPr>
        <w:t xml:space="preserve"> is equal to 1, the following applies:</w:t>
      </w:r>
    </w:p>
    <w:p w14:paraId="6C2D6ACC" w14:textId="77777777" w:rsidR="00F17CC4" w:rsidRPr="00565CE1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993" w:hanging="284"/>
        <w:rPr>
          <w:noProof/>
          <w:sz w:val="20"/>
          <w:lang w:val="en-CA" w:eastAsia="ko-KR"/>
        </w:rPr>
      </w:pPr>
      <w:r w:rsidRPr="00565CE1">
        <w:rPr>
          <w:noProof/>
          <w:sz w:val="20"/>
          <w:lang w:val="en-CA" w:eastAsia="ko-KR"/>
        </w:rPr>
        <w:t xml:space="preserve">The derivation process for merge motion vector difference as specified in </w:t>
      </w:r>
      <w:r w:rsidRPr="00565CE1">
        <w:rPr>
          <w:noProof/>
          <w:sz w:val="20"/>
          <w:lang w:val="en-CA" w:eastAsia="ko-KR"/>
        </w:rPr>
        <w:fldChar w:fldCharType="begin" w:fldLock="1"/>
      </w:r>
      <w:r w:rsidRPr="00565CE1">
        <w:rPr>
          <w:noProof/>
          <w:sz w:val="20"/>
          <w:lang w:val="en-CA" w:eastAsia="ko-KR"/>
        </w:rPr>
        <w:instrText xml:space="preserve"> REF _Ref532478537 \r \h </w:instrText>
      </w:r>
      <w:r w:rsidRPr="00565CE1">
        <w:rPr>
          <w:noProof/>
          <w:sz w:val="20"/>
          <w:lang w:val="en-CA" w:eastAsia="ko-KR"/>
        </w:rPr>
      </w:r>
      <w:r w:rsidRPr="00565CE1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8.5.2.7</w:t>
      </w:r>
      <w:r w:rsidRPr="00565CE1">
        <w:rPr>
          <w:noProof/>
          <w:sz w:val="20"/>
          <w:lang w:val="en-CA" w:eastAsia="ko-KR"/>
        </w:rPr>
        <w:fldChar w:fldCharType="end"/>
      </w:r>
      <w:r w:rsidRPr="00565CE1">
        <w:rPr>
          <w:noProof/>
          <w:sz w:val="20"/>
          <w:lang w:val="en-CA" w:eastAsia="ko-KR"/>
        </w:rPr>
        <w:t xml:space="preserve"> is </w:t>
      </w:r>
      <w:r w:rsidRPr="00565CE1" w:rsidDel="003C51E6">
        <w:rPr>
          <w:noProof/>
          <w:sz w:val="20"/>
          <w:lang w:val="en-CA" w:eastAsia="ko-KR"/>
        </w:rPr>
        <w:t>invoked with the luma location ( x</w:t>
      </w:r>
      <w:r w:rsidRPr="00565CE1">
        <w:rPr>
          <w:noProof/>
          <w:sz w:val="20"/>
          <w:lang w:val="en-CA" w:eastAsia="ko-KR"/>
        </w:rPr>
        <w:t>C</w:t>
      </w:r>
      <w:r w:rsidRPr="00565CE1" w:rsidDel="003C51E6">
        <w:rPr>
          <w:noProof/>
          <w:sz w:val="20"/>
          <w:lang w:val="en-CA" w:eastAsia="ko-KR"/>
        </w:rPr>
        <w:t>b, y</w:t>
      </w:r>
      <w:r w:rsidRPr="00565CE1">
        <w:rPr>
          <w:noProof/>
          <w:sz w:val="20"/>
          <w:lang w:val="en-CA" w:eastAsia="ko-KR"/>
        </w:rPr>
        <w:t>C</w:t>
      </w:r>
      <w:r w:rsidRPr="00565CE1" w:rsidDel="003C51E6">
        <w:rPr>
          <w:noProof/>
          <w:sz w:val="20"/>
          <w:lang w:val="en-CA" w:eastAsia="ko-KR"/>
        </w:rPr>
        <w:t>b ), the reference indices refIdxL0, refIdxL1 and the prediction list utilization flags predFlagL0</w:t>
      </w:r>
      <w:r w:rsidRPr="00565CE1">
        <w:rPr>
          <w:noProof/>
          <w:sz w:val="20"/>
          <w:lang w:val="en-CA" w:eastAsia="ko-KR"/>
        </w:rPr>
        <w:t>[ 0 ][ 0 ]</w:t>
      </w:r>
      <w:r w:rsidRPr="00565CE1" w:rsidDel="003C51E6">
        <w:rPr>
          <w:noProof/>
          <w:sz w:val="20"/>
          <w:lang w:val="en-CA" w:eastAsia="ko-KR"/>
        </w:rPr>
        <w:t xml:space="preserve"> and predFlagL1</w:t>
      </w:r>
      <w:r w:rsidRPr="00565CE1">
        <w:rPr>
          <w:noProof/>
          <w:sz w:val="20"/>
          <w:lang w:val="en-CA" w:eastAsia="ko-KR"/>
        </w:rPr>
        <w:t>[ 0 ][ 0 ] as inputs, and the motion vector differences mMvdL0 and mMvdL1 as outputs.</w:t>
      </w:r>
    </w:p>
    <w:p w14:paraId="2566FB36" w14:textId="77777777" w:rsidR="00F17CC4" w:rsidRPr="00565CE1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993" w:hanging="284"/>
        <w:rPr>
          <w:noProof/>
          <w:sz w:val="20"/>
          <w:lang w:val="en-CA" w:eastAsia="ko-KR"/>
        </w:rPr>
      </w:pPr>
      <w:r w:rsidRPr="00565CE1">
        <w:rPr>
          <w:noProof/>
          <w:sz w:val="20"/>
          <w:lang w:val="en-CA" w:eastAsia="ko-KR"/>
        </w:rPr>
        <w:t>The motion vector difference mMvdLX is added to the merge motion vectors mvLX for X being 0 and 1 as follows:</w:t>
      </w:r>
    </w:p>
    <w:p w14:paraId="7AC01E0E" w14:textId="77777777" w:rsidR="00F17CC4" w:rsidRPr="00565CE1" w:rsidDel="003C51E6" w:rsidRDefault="00F17CC4" w:rsidP="00F17CC4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left="1194" w:right="200"/>
        <w:jc w:val="right"/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mvLX[ 0 ][ 0 ][ 0 ] </w:t>
      </w:r>
      <w:r w:rsidRPr="00565CE1">
        <w:rPr>
          <w:noProof/>
          <w:sz w:val="20"/>
          <w:lang w:val="en-CA" w:eastAsia="ko-KR"/>
        </w:rPr>
        <w:t>+</w:t>
      </w:r>
      <w:r w:rsidRPr="00565CE1" w:rsidDel="003C51E6">
        <w:rPr>
          <w:noProof/>
          <w:sz w:val="20"/>
          <w:lang w:val="en-CA" w:eastAsia="ko-KR"/>
        </w:rPr>
        <w:t>= </w:t>
      </w:r>
      <w:r w:rsidRPr="00565CE1">
        <w:rPr>
          <w:noProof/>
          <w:sz w:val="20"/>
          <w:lang w:val="en-CA" w:eastAsia="ko-KR"/>
        </w:rPr>
        <w:t>mMvdLX[ 0 ]</w:t>
      </w:r>
      <w:r w:rsidRPr="00565CE1">
        <w:rPr>
          <w:noProof/>
          <w:sz w:val="20"/>
          <w:lang w:val="en-CA" w:eastAsia="ko-KR"/>
        </w:rPr>
        <w:tab/>
      </w:r>
      <w:r w:rsidRPr="00565CE1">
        <w:rPr>
          <w:noProof/>
          <w:sz w:val="20"/>
          <w:lang w:val="en-CA" w:eastAsia="ko-KR"/>
        </w:rPr>
        <w:tab/>
      </w:r>
      <w:r w:rsidRPr="00565CE1" w:rsidDel="003C51E6">
        <w:rPr>
          <w:noProof/>
          <w:sz w:val="20"/>
          <w:lang w:val="en-CA" w:eastAsia="ko-KR"/>
        </w:rPr>
        <w:t>(</w:t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STYLEREF 1 \s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noBreakHyphen/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SEQ Equation \* ARABIC \s 1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315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t>)</w:t>
      </w:r>
    </w:p>
    <w:p w14:paraId="374DFE51" w14:textId="77777777" w:rsidR="00F17CC4" w:rsidRPr="00565CE1" w:rsidRDefault="00F17CC4" w:rsidP="00F17CC4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left="1194" w:right="200"/>
        <w:jc w:val="right"/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>[ 1</w:t>
      </w:r>
      <w:r w:rsidRPr="00565CE1" w:rsidDel="003C51E6">
        <w:rPr>
          <w:noProof/>
          <w:sz w:val="20"/>
          <w:lang w:val="en-CA" w:eastAsia="ko-KR"/>
        </w:rPr>
        <w:t> ] </w:t>
      </w:r>
      <w:r w:rsidRPr="00565CE1">
        <w:rPr>
          <w:noProof/>
          <w:sz w:val="20"/>
          <w:lang w:val="en-CA" w:eastAsia="ko-KR"/>
        </w:rPr>
        <w:t>+</w:t>
      </w:r>
      <w:r w:rsidRPr="00565CE1" w:rsidDel="003C51E6">
        <w:rPr>
          <w:noProof/>
          <w:sz w:val="20"/>
          <w:lang w:val="en-CA" w:eastAsia="ko-KR"/>
        </w:rPr>
        <w:t>= </w:t>
      </w:r>
      <w:r w:rsidRPr="00565CE1">
        <w:rPr>
          <w:noProof/>
          <w:sz w:val="20"/>
          <w:lang w:val="en-CA" w:eastAsia="ko-KR"/>
        </w:rPr>
        <w:t>mMvdLX[ 1 ]</w:t>
      </w:r>
      <w:r w:rsidRPr="00565CE1">
        <w:rPr>
          <w:noProof/>
          <w:sz w:val="20"/>
          <w:lang w:val="en-CA" w:eastAsia="ko-KR"/>
        </w:rPr>
        <w:tab/>
      </w:r>
      <w:r w:rsidRPr="00565CE1">
        <w:rPr>
          <w:noProof/>
          <w:sz w:val="20"/>
          <w:lang w:val="en-CA" w:eastAsia="ko-KR"/>
        </w:rPr>
        <w:tab/>
      </w:r>
      <w:r w:rsidRPr="00565CE1" w:rsidDel="003C51E6">
        <w:rPr>
          <w:noProof/>
          <w:sz w:val="20"/>
          <w:lang w:val="en-CA" w:eastAsia="ko-KR"/>
        </w:rPr>
        <w:t>(</w:t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STYLEREF 1 \s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noBreakHyphen/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SEQ Equation \* ARABIC \s 1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316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t>)</w:t>
      </w:r>
    </w:p>
    <w:p w14:paraId="46222D63" w14:textId="77777777" w:rsidR="00F17CC4" w:rsidRPr="00565CE1" w:rsidRDefault="00F17CC4" w:rsidP="00F17CC4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left="1194" w:right="200"/>
        <w:jc w:val="right"/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>[ 0 ] = Clip3( −2</w:t>
      </w:r>
      <w:r w:rsidRPr="00565CE1">
        <w:rPr>
          <w:noProof/>
          <w:sz w:val="20"/>
          <w:vertAlign w:val="superscript"/>
          <w:lang w:val="en-CA" w:eastAsia="ko-KR"/>
        </w:rPr>
        <w:t>17</w:t>
      </w:r>
      <w:r w:rsidRPr="00565CE1">
        <w:rPr>
          <w:noProof/>
          <w:sz w:val="20"/>
          <w:lang w:val="en-CA" w:eastAsia="ko-KR"/>
        </w:rPr>
        <w:t>, 2</w:t>
      </w:r>
      <w:r w:rsidRPr="00565CE1">
        <w:rPr>
          <w:noProof/>
          <w:sz w:val="20"/>
          <w:vertAlign w:val="superscript"/>
          <w:lang w:val="en-CA" w:eastAsia="ko-KR"/>
        </w:rPr>
        <w:t>17</w:t>
      </w:r>
      <w:r w:rsidRPr="00565CE1">
        <w:rPr>
          <w:noProof/>
          <w:sz w:val="20"/>
          <w:lang w:val="en-CA" w:eastAsia="ko-KR"/>
        </w:rPr>
        <w:t> − 1, </w:t>
      </w: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>[ 0 ] )</w:t>
      </w:r>
      <w:r w:rsidRPr="00565CE1">
        <w:rPr>
          <w:noProof/>
          <w:sz w:val="20"/>
          <w:lang w:val="en-CA" w:eastAsia="ko-KR"/>
        </w:rPr>
        <w:tab/>
      </w:r>
      <w:r w:rsidRPr="00565CE1" w:rsidDel="003C51E6">
        <w:rPr>
          <w:noProof/>
          <w:sz w:val="20"/>
          <w:lang w:val="en-CA" w:eastAsia="ko-KR"/>
        </w:rPr>
        <w:t>(</w:t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STYLEREF 1 \s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noBreakHyphen/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SEQ Equation \* ARABIC \s 1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317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t>)</w:t>
      </w:r>
    </w:p>
    <w:p w14:paraId="2833FF24" w14:textId="77777777" w:rsidR="00F17CC4" w:rsidRDefault="00F17CC4" w:rsidP="00F17CC4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left="1194" w:right="200"/>
        <w:jc w:val="right"/>
        <w:rPr>
          <w:noProof/>
          <w:sz w:val="20"/>
          <w:lang w:val="en-CA" w:eastAsia="ko-KR"/>
        </w:rPr>
      </w:pP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 xml:space="preserve"> [ 1 ] = Clip3( −2</w:t>
      </w:r>
      <w:r w:rsidRPr="00565CE1">
        <w:rPr>
          <w:noProof/>
          <w:sz w:val="20"/>
          <w:vertAlign w:val="superscript"/>
          <w:lang w:val="en-CA" w:eastAsia="ko-KR"/>
        </w:rPr>
        <w:t>17</w:t>
      </w:r>
      <w:r w:rsidRPr="00565CE1">
        <w:rPr>
          <w:noProof/>
          <w:sz w:val="20"/>
          <w:lang w:val="en-CA" w:eastAsia="ko-KR"/>
        </w:rPr>
        <w:t>, 2</w:t>
      </w:r>
      <w:r w:rsidRPr="00565CE1">
        <w:rPr>
          <w:noProof/>
          <w:sz w:val="20"/>
          <w:vertAlign w:val="superscript"/>
          <w:lang w:val="en-CA" w:eastAsia="ko-KR"/>
        </w:rPr>
        <w:t>17 </w:t>
      </w:r>
      <w:r w:rsidRPr="00565CE1">
        <w:rPr>
          <w:noProof/>
          <w:sz w:val="20"/>
          <w:lang w:val="en-CA" w:eastAsia="ko-KR"/>
        </w:rPr>
        <w:t>− 1, </w:t>
      </w:r>
      <w:r w:rsidRPr="00565CE1" w:rsidDel="003C51E6">
        <w:rPr>
          <w:noProof/>
          <w:sz w:val="20"/>
          <w:lang w:val="en-CA" w:eastAsia="ko-KR"/>
        </w:rPr>
        <w:t>mvLX[ 0 ][ 0 ]</w:t>
      </w:r>
      <w:r w:rsidRPr="00565CE1">
        <w:rPr>
          <w:noProof/>
          <w:sz w:val="20"/>
          <w:lang w:val="en-CA" w:eastAsia="ko-KR"/>
        </w:rPr>
        <w:t xml:space="preserve">[ 1 ] ) </w:t>
      </w:r>
      <w:r w:rsidRPr="00565CE1">
        <w:rPr>
          <w:noProof/>
          <w:sz w:val="20"/>
          <w:lang w:val="en-CA" w:eastAsia="ko-KR"/>
        </w:rPr>
        <w:tab/>
      </w:r>
      <w:r w:rsidRPr="00565CE1" w:rsidDel="003C51E6">
        <w:rPr>
          <w:noProof/>
          <w:sz w:val="20"/>
          <w:lang w:val="en-CA" w:eastAsia="ko-KR"/>
        </w:rPr>
        <w:t>(</w:t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STYLEREF 1 \s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noBreakHyphen/>
      </w:r>
      <w:r w:rsidRPr="00565CE1" w:rsidDel="003C51E6">
        <w:rPr>
          <w:noProof/>
          <w:sz w:val="20"/>
          <w:lang w:val="en-CA" w:eastAsia="ko-KR"/>
        </w:rPr>
        <w:fldChar w:fldCharType="begin" w:fldLock="1"/>
      </w:r>
      <w:r w:rsidRPr="00565CE1" w:rsidDel="003C51E6">
        <w:rPr>
          <w:noProof/>
          <w:sz w:val="20"/>
          <w:lang w:val="en-CA" w:eastAsia="ko-KR"/>
        </w:rPr>
        <w:instrText xml:space="preserve"> SEQ Equation \* ARABIC \s 1 </w:instrText>
      </w:r>
      <w:r w:rsidRPr="00565CE1" w:rsidDel="003C51E6">
        <w:rPr>
          <w:noProof/>
          <w:sz w:val="20"/>
          <w:lang w:val="en-CA" w:eastAsia="ko-KR"/>
        </w:rPr>
        <w:fldChar w:fldCharType="separate"/>
      </w:r>
      <w:r w:rsidRPr="00565CE1">
        <w:rPr>
          <w:noProof/>
          <w:sz w:val="20"/>
          <w:lang w:val="en-CA" w:eastAsia="ko-KR"/>
        </w:rPr>
        <w:t>318</w:t>
      </w:r>
      <w:r w:rsidRPr="00565CE1" w:rsidDel="003C51E6">
        <w:rPr>
          <w:noProof/>
          <w:sz w:val="20"/>
          <w:lang w:val="en-CA" w:eastAsia="ko-KR"/>
        </w:rPr>
        <w:fldChar w:fldCharType="end"/>
      </w:r>
      <w:r w:rsidRPr="00565CE1" w:rsidDel="003C51E6">
        <w:rPr>
          <w:noProof/>
          <w:sz w:val="20"/>
          <w:lang w:val="en-CA" w:eastAsia="ko-KR"/>
        </w:rPr>
        <w:t>)</w:t>
      </w:r>
    </w:p>
    <w:p w14:paraId="6DCFC930" w14:textId="336E0D78" w:rsidR="00F17CC4" w:rsidRPr="00CF4F55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993" w:hanging="284"/>
        <w:rPr>
          <w:noProof/>
          <w:sz w:val="20"/>
          <w:highlight w:val="yellow"/>
          <w:lang w:val="en-CA" w:eastAsia="ko-KR"/>
        </w:rPr>
      </w:pPr>
      <w:r w:rsidRPr="00CF4F55">
        <w:rPr>
          <w:noProof/>
          <w:sz w:val="20"/>
          <w:highlight w:val="yellow"/>
          <w:lang w:val="en-CA" w:eastAsia="ko-KR"/>
        </w:rPr>
        <w:t>The variable hpelIfIdx is set equal to 0.</w:t>
      </w:r>
    </w:p>
    <w:p w14:paraId="576630B8" w14:textId="77777777" w:rsidR="00F17CC4" w:rsidRPr="00565CE1" w:rsidRDefault="00F17CC4" w:rsidP="00F17CC4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center" w:pos="4849"/>
          <w:tab w:val="right" w:pos="9696"/>
        </w:tabs>
        <w:spacing w:before="193" w:after="240"/>
        <w:ind w:right="200"/>
        <w:rPr>
          <w:rFonts w:eastAsia="Malgun Gothic"/>
          <w:noProof/>
          <w:sz w:val="20"/>
          <w:lang w:val="en-CA" w:eastAsia="ko-KR"/>
        </w:rPr>
      </w:pPr>
    </w:p>
    <w:p w14:paraId="0667ED78" w14:textId="77777777" w:rsidR="00F17CC4" w:rsidRPr="00FB3FC0" w:rsidDel="003C51E6" w:rsidRDefault="00F17CC4" w:rsidP="00F17CC4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outlineLvl w:val="3"/>
        <w:rPr>
          <w:b/>
          <w:noProof/>
          <w:sz w:val="20"/>
          <w:lang w:val="en-CA"/>
        </w:rPr>
      </w:pPr>
      <w:r>
        <w:rPr>
          <w:b/>
          <w:noProof/>
          <w:sz w:val="20"/>
          <w:lang w:val="en-CA"/>
        </w:rPr>
        <w:t>8.5.2.4</w:t>
      </w:r>
      <w:r>
        <w:rPr>
          <w:b/>
          <w:noProof/>
          <w:sz w:val="20"/>
          <w:lang w:val="en-CA"/>
        </w:rPr>
        <w:tab/>
      </w:r>
      <w:r w:rsidRPr="00FB3FC0" w:rsidDel="003C51E6">
        <w:rPr>
          <w:b/>
          <w:noProof/>
          <w:sz w:val="20"/>
          <w:lang w:val="en-CA"/>
        </w:rPr>
        <w:t xml:space="preserve">Derivation process for </w:t>
      </w:r>
      <w:r w:rsidRPr="00FB3FC0">
        <w:rPr>
          <w:b/>
          <w:noProof/>
          <w:sz w:val="20"/>
          <w:lang w:val="en-CA"/>
        </w:rPr>
        <w:t>pairwise average</w:t>
      </w:r>
      <w:r w:rsidRPr="00FB3FC0" w:rsidDel="003C51E6">
        <w:rPr>
          <w:b/>
          <w:noProof/>
          <w:sz w:val="20"/>
          <w:lang w:val="en-CA"/>
        </w:rPr>
        <w:t xml:space="preserve"> merging candidate</w:t>
      </w:r>
    </w:p>
    <w:p w14:paraId="5C0DDA47" w14:textId="77777777" w:rsidR="00F17CC4" w:rsidRPr="00FB3FC0" w:rsidDel="003C51E6" w:rsidRDefault="00F17CC4" w:rsidP="00F17C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Inputs to this process are:</w:t>
      </w:r>
    </w:p>
    <w:p w14:paraId="1A7BACCA" w14:textId="77777777" w:rsidR="00F17CC4" w:rsidRPr="00FB3FC0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a merging candidate list mergeCandList,</w:t>
      </w:r>
    </w:p>
    <w:p w14:paraId="15A07071" w14:textId="77777777" w:rsidR="00F17CC4" w:rsidRPr="00FB3FC0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B3FC0" w:rsidDel="003C51E6">
        <w:rPr>
          <w:noProof/>
          <w:sz w:val="20"/>
          <w:lang w:val="en-CA" w:eastAsia="ko-KR"/>
        </w:rPr>
        <w:t xml:space="preserve">the reference indices refIdxL0N and refIdxL1N of </w:t>
      </w:r>
      <w:r w:rsidRPr="00FB3FC0" w:rsidDel="003C51E6">
        <w:rPr>
          <w:noProof/>
          <w:sz w:val="20"/>
          <w:lang w:val="en-CA"/>
        </w:rPr>
        <w:t>every candidate N in mergeCandList</w:t>
      </w:r>
      <w:r w:rsidRPr="00FB3FC0" w:rsidDel="003C51E6">
        <w:rPr>
          <w:noProof/>
          <w:sz w:val="20"/>
          <w:lang w:val="en-CA" w:eastAsia="ko-KR"/>
        </w:rPr>
        <w:t>,</w:t>
      </w:r>
    </w:p>
    <w:p w14:paraId="47065539" w14:textId="77777777" w:rsidR="00F17CC4" w:rsidRPr="00FB3FC0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B3FC0" w:rsidDel="003C51E6">
        <w:rPr>
          <w:noProof/>
          <w:sz w:val="20"/>
          <w:lang w:val="en-CA" w:eastAsia="ko-KR"/>
        </w:rPr>
        <w:t xml:space="preserve">the prediction list utilization flags predFlagL0N and predFlagL1N of </w:t>
      </w:r>
      <w:r w:rsidRPr="00FB3FC0" w:rsidDel="003C51E6">
        <w:rPr>
          <w:noProof/>
          <w:sz w:val="20"/>
          <w:lang w:val="en-CA"/>
        </w:rPr>
        <w:t>every candidate N in mergeCandList</w:t>
      </w:r>
      <w:r w:rsidRPr="00FB3FC0" w:rsidDel="003C51E6">
        <w:rPr>
          <w:noProof/>
          <w:sz w:val="20"/>
          <w:lang w:val="en-CA" w:eastAsia="ko-KR"/>
        </w:rPr>
        <w:t>,</w:t>
      </w:r>
    </w:p>
    <w:p w14:paraId="5900520F" w14:textId="77777777" w:rsidR="00F17CC4" w:rsidRPr="00FB3FC0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 w:eastAsia="ko-KR"/>
        </w:rPr>
        <w:t>the motion vectors</w:t>
      </w:r>
      <w:r w:rsidRPr="00FB3FC0">
        <w:rPr>
          <w:noProof/>
          <w:sz w:val="20"/>
          <w:lang w:val="en-CA" w:eastAsia="ko-KR"/>
        </w:rPr>
        <w:t xml:space="preserve"> in 1/16 </w:t>
      </w:r>
      <w:r w:rsidRPr="00FB3FC0" w:rsidDel="003C51E6">
        <w:rPr>
          <w:noProof/>
          <w:sz w:val="20"/>
          <w:lang w:val="en-CA" w:eastAsia="ko-KR"/>
        </w:rPr>
        <w:t>fractional-sample</w:t>
      </w:r>
      <w:r w:rsidRPr="00FB3FC0">
        <w:rPr>
          <w:noProof/>
          <w:sz w:val="20"/>
          <w:lang w:val="en-CA" w:eastAsia="ko-KR"/>
        </w:rPr>
        <w:t xml:space="preserve"> accuracy</w:t>
      </w:r>
      <w:r w:rsidRPr="00FB3FC0" w:rsidDel="003C51E6">
        <w:rPr>
          <w:noProof/>
          <w:sz w:val="20"/>
          <w:lang w:val="en-CA" w:eastAsia="ko-KR"/>
        </w:rPr>
        <w:t xml:space="preserve"> mvL0N and mvL1N of </w:t>
      </w:r>
      <w:r w:rsidRPr="00FB3FC0" w:rsidDel="003C51E6">
        <w:rPr>
          <w:noProof/>
          <w:sz w:val="20"/>
          <w:lang w:val="en-CA"/>
        </w:rPr>
        <w:t>every candidate N in mergeCandList,</w:t>
      </w:r>
    </w:p>
    <w:p w14:paraId="7C58E7EE" w14:textId="77777777" w:rsidR="00F17CC4" w:rsidRPr="00FB3FC0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>
        <w:rPr>
          <w:noProof/>
          <w:sz w:val="20"/>
          <w:lang w:val="en-CA" w:eastAsia="ko-KR"/>
        </w:rPr>
        <w:t>the half sample interpolation filter index hpelIfIdx</w:t>
      </w:r>
      <w:r w:rsidRPr="00FB3FC0" w:rsidDel="003C51E6">
        <w:rPr>
          <w:noProof/>
          <w:sz w:val="20"/>
          <w:lang w:val="en-CA" w:eastAsia="ko-KR"/>
        </w:rPr>
        <w:t xml:space="preserve">N of </w:t>
      </w:r>
      <w:r w:rsidRPr="00FB3FC0" w:rsidDel="003C51E6">
        <w:rPr>
          <w:noProof/>
          <w:sz w:val="20"/>
          <w:lang w:val="en-CA"/>
        </w:rPr>
        <w:t>every candidate N in mergeCandList</w:t>
      </w:r>
      <w:r w:rsidRPr="00FB3FC0">
        <w:rPr>
          <w:noProof/>
          <w:sz w:val="20"/>
          <w:lang w:val="en-CA" w:eastAsia="ko-KR"/>
        </w:rPr>
        <w:t>,</w:t>
      </w:r>
    </w:p>
    <w:p w14:paraId="79C69789" w14:textId="77777777" w:rsidR="00F17CC4" w:rsidRPr="00FB3FC0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the number of elements numCurrMergeCand within mergeCandList</w:t>
      </w:r>
      <w:r w:rsidRPr="00FB3FC0">
        <w:rPr>
          <w:noProof/>
          <w:sz w:val="20"/>
          <w:lang w:val="en-CA" w:eastAsia="ko-KR"/>
        </w:rPr>
        <w:t>.</w:t>
      </w:r>
    </w:p>
    <w:p w14:paraId="52B04932" w14:textId="77777777" w:rsidR="00F17CC4" w:rsidRPr="00FB3FC0" w:rsidDel="003C51E6" w:rsidRDefault="00F17CC4" w:rsidP="00F17C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Outputs of this process are:</w:t>
      </w:r>
    </w:p>
    <w:p w14:paraId="4FF4E8B1" w14:textId="77777777" w:rsidR="00F17CC4" w:rsidRPr="00FB3FC0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FB3FC0" w:rsidDel="003C51E6">
        <w:rPr>
          <w:noProof/>
          <w:sz w:val="20"/>
          <w:lang w:val="en-CA"/>
        </w:rPr>
        <w:t>the merging candidate list mergeCandList</w:t>
      </w:r>
      <w:r w:rsidRPr="00FB3FC0" w:rsidDel="003C51E6">
        <w:rPr>
          <w:noProof/>
          <w:sz w:val="20"/>
          <w:lang w:val="en-CA" w:eastAsia="ko-KR"/>
        </w:rPr>
        <w:t>,</w:t>
      </w:r>
    </w:p>
    <w:p w14:paraId="018FACDD" w14:textId="77777777" w:rsidR="00F17CC4" w:rsidRPr="00FB3FC0" w:rsidDel="003C51E6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r w:rsidRPr="00FB3FC0" w:rsidDel="003C51E6">
        <w:rPr>
          <w:noProof/>
          <w:sz w:val="20"/>
          <w:lang w:val="en-CA"/>
        </w:rPr>
        <w:t>the number of elements numCurrMergeCand within mergeCandList</w:t>
      </w:r>
      <w:r w:rsidRPr="00FB3FC0" w:rsidDel="003C51E6">
        <w:rPr>
          <w:noProof/>
          <w:sz w:val="20"/>
          <w:lang w:val="en-CA" w:eastAsia="ko-KR"/>
        </w:rPr>
        <w:t>,</w:t>
      </w:r>
    </w:p>
    <w:p w14:paraId="7FE75699" w14:textId="77777777" w:rsidR="00F17CC4" w:rsidRPr="00FB3FC0" w:rsidRDefault="00F17CC4" w:rsidP="00F17CC4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left" w:pos="1701"/>
          <w:tab w:val="left" w:pos="1985"/>
          <w:tab w:val="right" w:pos="9696"/>
        </w:tabs>
        <w:spacing w:before="193" w:after="240"/>
        <w:jc w:val="left"/>
        <w:rPr>
          <w:noProof/>
          <w:sz w:val="20"/>
          <w:lang w:val="en-CA"/>
        </w:rPr>
      </w:pPr>
      <w:r>
        <w:rPr>
          <w:noProof/>
          <w:sz w:val="20"/>
          <w:lang w:val="en-CA"/>
        </w:rPr>
        <w:t>…</w:t>
      </w:r>
    </w:p>
    <w:p w14:paraId="68F23440" w14:textId="77777777" w:rsidR="00F17CC4" w:rsidRPr="005D5FC2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/>
        <w:rPr>
          <w:strike/>
          <w:noProof/>
          <w:sz w:val="20"/>
          <w:highlight w:val="yellow"/>
          <w:lang w:val="en-CA"/>
        </w:rPr>
      </w:pPr>
      <w:r w:rsidRPr="00FB3FC0">
        <w:rPr>
          <w:noProof/>
          <w:sz w:val="20"/>
          <w:lang w:val="en-CA"/>
        </w:rPr>
        <w:t xml:space="preserve">The </w:t>
      </w:r>
      <w:r w:rsidRPr="00FB3FC0">
        <w:rPr>
          <w:noProof/>
          <w:sz w:val="20"/>
          <w:lang w:val="en-CA" w:eastAsia="ko-KR"/>
        </w:rPr>
        <w:t>half sample interpolation filter index hpelIfIdxavgCand is</w:t>
      </w:r>
      <w:r>
        <w:rPr>
          <w:noProof/>
          <w:sz w:val="20"/>
          <w:lang w:val="en-CA" w:eastAsia="ko-KR"/>
        </w:rPr>
        <w:t xml:space="preserve"> </w:t>
      </w:r>
      <w:r w:rsidRPr="005D5FC2">
        <w:rPr>
          <w:noProof/>
          <w:sz w:val="20"/>
          <w:highlight w:val="yellow"/>
          <w:lang w:val="en-CA" w:eastAsia="ko-KR"/>
        </w:rPr>
        <w:t xml:space="preserve">set equal to </w:t>
      </w:r>
      <w:r>
        <w:rPr>
          <w:rFonts w:hint="eastAsia"/>
          <w:noProof/>
          <w:sz w:val="20"/>
          <w:highlight w:val="yellow"/>
          <w:lang w:val="en-CA" w:eastAsia="zh-CN"/>
        </w:rPr>
        <w:t>0</w:t>
      </w:r>
      <w:r w:rsidRPr="005D5FC2">
        <w:rPr>
          <w:noProof/>
          <w:sz w:val="20"/>
          <w:highlight w:val="yellow"/>
          <w:lang w:val="en-CA" w:eastAsia="ko-KR"/>
        </w:rPr>
        <w:t>.</w:t>
      </w:r>
      <w:r w:rsidRPr="00FB3FC0">
        <w:rPr>
          <w:noProof/>
          <w:sz w:val="20"/>
          <w:lang w:val="en-CA" w:eastAsia="ko-KR"/>
        </w:rPr>
        <w:t xml:space="preserve"> </w:t>
      </w:r>
      <w:r w:rsidRPr="005D5FC2">
        <w:rPr>
          <w:strike/>
          <w:noProof/>
          <w:sz w:val="20"/>
          <w:highlight w:val="yellow"/>
          <w:lang w:val="en-CA" w:eastAsia="ko-KR"/>
        </w:rPr>
        <w:t>derived as follows</w:t>
      </w:r>
      <w:r w:rsidRPr="005D5FC2">
        <w:rPr>
          <w:strike/>
          <w:noProof/>
          <w:sz w:val="20"/>
          <w:highlight w:val="yellow"/>
          <w:lang w:val="en-CA"/>
        </w:rPr>
        <w:t>:</w:t>
      </w:r>
    </w:p>
    <w:p w14:paraId="2ECB6C9E" w14:textId="77777777" w:rsidR="00F17CC4" w:rsidRPr="005D5FC2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709"/>
        <w:rPr>
          <w:strike/>
          <w:noProof/>
          <w:sz w:val="20"/>
          <w:highlight w:val="yellow"/>
          <w:lang w:val="en-CA"/>
        </w:rPr>
      </w:pPr>
      <w:r w:rsidRPr="005D5FC2">
        <w:rPr>
          <w:strike/>
          <w:noProof/>
          <w:sz w:val="20"/>
          <w:highlight w:val="yellow"/>
          <w:lang w:val="en-CA"/>
        </w:rPr>
        <w:t xml:space="preserve">If hpelIfIdxp0Cand is equal to hpelIfIdxp1Cand, </w:t>
      </w:r>
      <w:r w:rsidRPr="005D5FC2">
        <w:rPr>
          <w:strike/>
          <w:noProof/>
          <w:sz w:val="20"/>
          <w:highlight w:val="yellow"/>
          <w:lang w:val="en-CA" w:eastAsia="ko-KR"/>
        </w:rPr>
        <w:t xml:space="preserve">hpelIfIdxavgCand is set equal to </w:t>
      </w:r>
      <w:r w:rsidRPr="005D5FC2">
        <w:rPr>
          <w:strike/>
          <w:noProof/>
          <w:sz w:val="20"/>
          <w:highlight w:val="yellow"/>
          <w:lang w:val="en-CA"/>
        </w:rPr>
        <w:t>hpelIfIdxp0Cand.</w:t>
      </w:r>
    </w:p>
    <w:p w14:paraId="4D12BC6B" w14:textId="77777777" w:rsidR="00F17CC4" w:rsidRPr="00FB3FC0" w:rsidRDefault="00F17CC4" w:rsidP="00F17CC4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709"/>
        <w:rPr>
          <w:noProof/>
          <w:sz w:val="20"/>
          <w:lang w:val="en-CA"/>
        </w:rPr>
      </w:pPr>
      <w:r w:rsidRPr="005D5FC2">
        <w:rPr>
          <w:strike/>
          <w:noProof/>
          <w:sz w:val="20"/>
          <w:highlight w:val="yellow"/>
          <w:lang w:val="en-CA"/>
        </w:rPr>
        <w:t xml:space="preserve">Otherwise, </w:t>
      </w:r>
      <w:r w:rsidRPr="005D5FC2">
        <w:rPr>
          <w:strike/>
          <w:noProof/>
          <w:sz w:val="20"/>
          <w:highlight w:val="yellow"/>
          <w:lang w:val="en-CA" w:eastAsia="ko-KR"/>
        </w:rPr>
        <w:t xml:space="preserve">hpelIfIdxavgCand is set equal to </w:t>
      </w:r>
      <w:r w:rsidRPr="005D5FC2">
        <w:rPr>
          <w:strike/>
          <w:noProof/>
          <w:sz w:val="20"/>
          <w:highlight w:val="yellow"/>
          <w:lang w:val="en-CA"/>
        </w:rPr>
        <w:t>0.</w:t>
      </w:r>
    </w:p>
    <w:p w14:paraId="7683C1E6" w14:textId="77777777" w:rsidR="00FB3FC0" w:rsidRPr="00967C0A" w:rsidRDefault="00FB3FC0" w:rsidP="00967C0A">
      <w:pPr>
        <w:rPr>
          <w:lang w:val="en-CA" w:eastAsia="zh-CN"/>
        </w:rPr>
      </w:pPr>
    </w:p>
    <w:p w14:paraId="715047CE" w14:textId="77777777" w:rsidR="00967EB4" w:rsidRDefault="00967EB4" w:rsidP="00967EB4">
      <w:pPr>
        <w:pStyle w:val="Heading1"/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2FDF9B94" w14:textId="7F11666D" w:rsidR="00967EB4" w:rsidRDefault="00967EB4" w:rsidP="00967EB4">
      <w:pPr>
        <w:numPr>
          <w:ilvl w:val="0"/>
          <w:numId w:val="15"/>
        </w:numPr>
        <w:rPr>
          <w:szCs w:val="22"/>
          <w:lang w:val="en-CA"/>
        </w:rPr>
      </w:pPr>
      <w:bookmarkStart w:id="73" w:name="_Ref3367990"/>
      <w:bookmarkStart w:id="74" w:name="_Ref3194356"/>
      <w:r>
        <w:rPr>
          <w:szCs w:val="22"/>
          <w:lang w:val="en-CA"/>
        </w:rPr>
        <w:t>“</w:t>
      </w:r>
      <w:r w:rsidRPr="00EB50AA">
        <w:rPr>
          <w:szCs w:val="22"/>
          <w:lang w:val="en-CA"/>
        </w:rPr>
        <w:t xml:space="preserve">Versatile Video Coding (Draft </w:t>
      </w:r>
      <w:r w:rsidR="00D41283">
        <w:rPr>
          <w:szCs w:val="22"/>
          <w:lang w:val="en-CA"/>
        </w:rPr>
        <w:t>6</w:t>
      </w:r>
      <w:r w:rsidRPr="00EB50AA">
        <w:rPr>
          <w:szCs w:val="22"/>
          <w:lang w:val="en-CA"/>
        </w:rPr>
        <w:t>)</w:t>
      </w:r>
      <w:r>
        <w:rPr>
          <w:szCs w:val="22"/>
          <w:lang w:val="en-CA"/>
        </w:rPr>
        <w:t xml:space="preserve">”, </w:t>
      </w:r>
      <w:r w:rsidRPr="00EB50AA">
        <w:rPr>
          <w:szCs w:val="22"/>
          <w:lang w:val="en-CA"/>
        </w:rPr>
        <w:t xml:space="preserve">B. </w:t>
      </w:r>
      <w:proofErr w:type="spellStart"/>
      <w:r w:rsidRPr="00EB50AA">
        <w:rPr>
          <w:szCs w:val="22"/>
          <w:lang w:val="en-CA"/>
        </w:rPr>
        <w:t>Bross</w:t>
      </w:r>
      <w:proofErr w:type="spellEnd"/>
      <w:r w:rsidRPr="00EB50AA">
        <w:rPr>
          <w:szCs w:val="22"/>
          <w:lang w:val="en-CA"/>
        </w:rPr>
        <w:t>, J. Chen, S. Liu</w:t>
      </w:r>
      <w:r>
        <w:rPr>
          <w:szCs w:val="22"/>
          <w:lang w:val="en-CA"/>
        </w:rPr>
        <w:t>, Doc. JVET-</w:t>
      </w:r>
      <w:r w:rsidR="001017E4">
        <w:rPr>
          <w:szCs w:val="22"/>
          <w:lang w:val="en-CA"/>
        </w:rPr>
        <w:t>O2</w:t>
      </w:r>
      <w:r>
        <w:rPr>
          <w:szCs w:val="22"/>
          <w:lang w:val="en-CA"/>
        </w:rPr>
        <w:t xml:space="preserve">001, </w:t>
      </w:r>
      <w:r w:rsidR="00D41283">
        <w:rPr>
          <w:szCs w:val="22"/>
          <w:lang w:val="en-CA"/>
        </w:rPr>
        <w:t>July</w:t>
      </w:r>
      <w:r>
        <w:rPr>
          <w:szCs w:val="22"/>
          <w:lang w:val="en-CA"/>
        </w:rPr>
        <w:t>. 2019.</w:t>
      </w:r>
      <w:bookmarkEnd w:id="73"/>
    </w:p>
    <w:p w14:paraId="30604C6A" w14:textId="74B630A5" w:rsidR="00967EB4" w:rsidRPr="00396D74" w:rsidRDefault="00967EB4" w:rsidP="00967EB4">
      <w:pPr>
        <w:numPr>
          <w:ilvl w:val="0"/>
          <w:numId w:val="15"/>
        </w:numPr>
        <w:rPr>
          <w:szCs w:val="22"/>
          <w:lang w:val="en-CA"/>
        </w:rPr>
      </w:pPr>
      <w:bookmarkStart w:id="75" w:name="_Ref518292329"/>
      <w:bookmarkStart w:id="76" w:name="_Ref532904696"/>
      <w:bookmarkStart w:id="77" w:name="_Ref19203498"/>
      <w:bookmarkEnd w:id="74"/>
      <w:r w:rsidRPr="007D3D7B">
        <w:rPr>
          <w:lang w:val="de-DE" w:eastAsia="zh-CN"/>
        </w:rPr>
        <w:t>VTM-</w:t>
      </w:r>
      <w:r w:rsidR="00885884">
        <w:rPr>
          <w:lang w:val="de-DE" w:eastAsia="zh-CN"/>
        </w:rPr>
        <w:t>6</w:t>
      </w:r>
      <w:r w:rsidRPr="007D3D7B">
        <w:rPr>
          <w:lang w:val="de-DE" w:eastAsia="zh-CN"/>
        </w:rPr>
        <w:t xml:space="preserve">.0, </w:t>
      </w:r>
      <w:bookmarkEnd w:id="75"/>
      <w:r w:rsidR="00885884">
        <w:fldChar w:fldCharType="begin"/>
      </w:r>
      <w:r w:rsidR="00885884">
        <w:instrText xml:space="preserve"> HYPERLINK "</w:instrText>
      </w:r>
      <w:r w:rsidR="00885884" w:rsidRPr="00885884">
        <w:instrText>https://vcgit.hhi.fraunhofer.de/jvet/VVCSoftware_VTM/tags/VTM-6.0</w:instrText>
      </w:r>
      <w:r w:rsidR="00885884">
        <w:instrText xml:space="preserve">" </w:instrText>
      </w:r>
      <w:r w:rsidR="00885884">
        <w:fldChar w:fldCharType="separate"/>
      </w:r>
      <w:r w:rsidR="00885884" w:rsidRPr="002C2B71">
        <w:rPr>
          <w:rStyle w:val="Hyperlink"/>
        </w:rPr>
        <w:t>https://vcgit.hhi.fraunhofer.de/jvet/VVCSoftware_VTM/tags/VTM-6.0</w:t>
      </w:r>
      <w:r w:rsidR="00885884">
        <w:fldChar w:fldCharType="end"/>
      </w:r>
      <w:bookmarkEnd w:id="76"/>
      <w:r>
        <w:t>.</w:t>
      </w:r>
      <w:bookmarkEnd w:id="77"/>
    </w:p>
    <w:p w14:paraId="79605B91" w14:textId="1D0AB1AE" w:rsidR="00967EB4" w:rsidRPr="00555632" w:rsidRDefault="00967EB4" w:rsidP="00967EB4">
      <w:pPr>
        <w:numPr>
          <w:ilvl w:val="0"/>
          <w:numId w:val="15"/>
        </w:numPr>
        <w:rPr>
          <w:szCs w:val="22"/>
          <w:lang w:val="en-CA"/>
        </w:rPr>
      </w:pPr>
      <w:bookmarkStart w:id="78" w:name="_Ref532904695"/>
      <w:r>
        <w:rPr>
          <w:lang w:eastAsia="zh-CN"/>
        </w:rPr>
        <w:t>“</w:t>
      </w:r>
      <w:r w:rsidRPr="00840838">
        <w:rPr>
          <w:lang w:eastAsia="zh-CN"/>
        </w:rPr>
        <w:t>JVET common test conditions and software reference configurations for SDR video</w:t>
      </w:r>
      <w:r w:rsidRPr="007D3D7B">
        <w:rPr>
          <w:lang w:val="de-DE" w:eastAsia="zh-CN"/>
        </w:rPr>
        <w:t xml:space="preserve">”, </w:t>
      </w:r>
      <w:r>
        <w:rPr>
          <w:lang w:val="de-DE" w:eastAsia="zh-CN"/>
        </w:rPr>
        <w:t xml:space="preserve">F. Bossen, </w:t>
      </w:r>
      <w:r w:rsidRPr="007D3D7B">
        <w:rPr>
          <w:lang w:val="de-DE" w:eastAsia="zh-CN"/>
        </w:rPr>
        <w:t>J. Boyce, X. Li, V. Seregin</w:t>
      </w:r>
      <w:r>
        <w:rPr>
          <w:lang w:val="de-DE" w:eastAsia="zh-CN"/>
        </w:rPr>
        <w:t>,</w:t>
      </w:r>
      <w:r w:rsidRPr="00840838">
        <w:rPr>
          <w:lang w:val="de-DE" w:eastAsia="zh-CN"/>
        </w:rPr>
        <w:t xml:space="preserve"> </w:t>
      </w:r>
      <w:r w:rsidRPr="007D3D7B">
        <w:rPr>
          <w:lang w:val="de-DE" w:eastAsia="zh-CN"/>
        </w:rPr>
        <w:t>K. Suehring, Doc. JVET-</w:t>
      </w:r>
      <w:r>
        <w:rPr>
          <w:lang w:val="de-DE" w:eastAsia="zh-CN"/>
        </w:rPr>
        <w:t>N</w:t>
      </w:r>
      <w:r w:rsidRPr="007D3D7B">
        <w:rPr>
          <w:lang w:val="de-DE" w:eastAsia="zh-CN"/>
        </w:rPr>
        <w:t xml:space="preserve">1010, </w:t>
      </w:r>
      <w:r>
        <w:rPr>
          <w:lang w:val="de-DE" w:eastAsia="zh-CN"/>
        </w:rPr>
        <w:t>Mar.</w:t>
      </w:r>
      <w:r w:rsidRPr="007D3D7B">
        <w:rPr>
          <w:lang w:val="de-DE" w:eastAsia="zh-CN"/>
        </w:rPr>
        <w:t xml:space="preserve"> 201</w:t>
      </w:r>
      <w:r>
        <w:rPr>
          <w:lang w:val="de-DE" w:eastAsia="zh-CN"/>
        </w:rPr>
        <w:t>9</w:t>
      </w:r>
      <w:r w:rsidRPr="007D3D7B">
        <w:rPr>
          <w:lang w:val="de-DE" w:eastAsia="zh-CN"/>
        </w:rPr>
        <w:t>.</w:t>
      </w:r>
      <w:bookmarkEnd w:id="78"/>
    </w:p>
    <w:p w14:paraId="488E72F3" w14:textId="77777777" w:rsidR="002A30B5" w:rsidRPr="005B217D" w:rsidRDefault="002A30B5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1B919EAE" w14:textId="77777777" w:rsidR="001C2BCA" w:rsidRPr="005B217D" w:rsidRDefault="001C2BCA" w:rsidP="001C2BCA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Bytedance</w:t>
      </w:r>
      <w:proofErr w:type="spellEnd"/>
      <w:r>
        <w:rPr>
          <w:b/>
          <w:szCs w:val="22"/>
          <w:lang w:val="en-CA"/>
        </w:rPr>
        <w:t xml:space="preserve">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4C24F" w14:textId="77777777" w:rsidR="00034AD5" w:rsidRDefault="00034AD5">
      <w:r>
        <w:separator/>
      </w:r>
    </w:p>
  </w:endnote>
  <w:endnote w:type="continuationSeparator" w:id="0">
    <w:p w14:paraId="5E922B73" w14:textId="77777777" w:rsidR="00034AD5" w:rsidRDefault="00034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C911739" w:rsidR="00141152" w:rsidRPr="00C00DDE" w:rsidRDefault="00141152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2019-09-25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897FA" w14:textId="77777777" w:rsidR="00034AD5" w:rsidRDefault="00034AD5">
      <w:r>
        <w:separator/>
      </w:r>
    </w:p>
  </w:footnote>
  <w:footnote w:type="continuationSeparator" w:id="0">
    <w:p w14:paraId="16FCBFE0" w14:textId="77777777" w:rsidR="00034AD5" w:rsidRDefault="00034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83E18"/>
    <w:multiLevelType w:val="hybridMultilevel"/>
    <w:tmpl w:val="EC2E28E4"/>
    <w:lvl w:ilvl="0" w:tplc="B4E2B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79D49AF"/>
    <w:multiLevelType w:val="hybridMultilevel"/>
    <w:tmpl w:val="E85CC696"/>
    <w:lvl w:ilvl="0" w:tplc="8C5286D4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45634B"/>
    <w:multiLevelType w:val="hybridMultilevel"/>
    <w:tmpl w:val="C8D66422"/>
    <w:lvl w:ilvl="0" w:tplc="F042AE8C">
      <w:start w:val="1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646" w:hanging="360"/>
      </w:pPr>
    </w:lvl>
    <w:lvl w:ilvl="2" w:tplc="0409001B" w:tentative="1">
      <w:start w:val="1"/>
      <w:numFmt w:val="lowerRoman"/>
      <w:lvlText w:val="%3."/>
      <w:lvlJc w:val="right"/>
      <w:pPr>
        <w:ind w:left="1366" w:hanging="180"/>
      </w:pPr>
    </w:lvl>
    <w:lvl w:ilvl="3" w:tplc="0409000F" w:tentative="1">
      <w:start w:val="1"/>
      <w:numFmt w:val="decimal"/>
      <w:lvlText w:val="%4."/>
      <w:lvlJc w:val="left"/>
      <w:pPr>
        <w:ind w:left="2086" w:hanging="360"/>
      </w:pPr>
    </w:lvl>
    <w:lvl w:ilvl="4" w:tplc="04090019" w:tentative="1">
      <w:start w:val="1"/>
      <w:numFmt w:val="lowerLetter"/>
      <w:lvlText w:val="%5."/>
      <w:lvlJc w:val="left"/>
      <w:pPr>
        <w:ind w:left="2806" w:hanging="360"/>
      </w:pPr>
    </w:lvl>
    <w:lvl w:ilvl="5" w:tplc="0409001B" w:tentative="1">
      <w:start w:val="1"/>
      <w:numFmt w:val="lowerRoman"/>
      <w:lvlText w:val="%6."/>
      <w:lvlJc w:val="right"/>
      <w:pPr>
        <w:ind w:left="3526" w:hanging="180"/>
      </w:pPr>
    </w:lvl>
    <w:lvl w:ilvl="6" w:tplc="0409000F" w:tentative="1">
      <w:start w:val="1"/>
      <w:numFmt w:val="decimal"/>
      <w:lvlText w:val="%7."/>
      <w:lvlJc w:val="left"/>
      <w:pPr>
        <w:ind w:left="4246" w:hanging="360"/>
      </w:pPr>
    </w:lvl>
    <w:lvl w:ilvl="7" w:tplc="04090019" w:tentative="1">
      <w:start w:val="1"/>
      <w:numFmt w:val="lowerLetter"/>
      <w:lvlText w:val="%8."/>
      <w:lvlJc w:val="left"/>
      <w:pPr>
        <w:ind w:left="4966" w:hanging="360"/>
      </w:pPr>
    </w:lvl>
    <w:lvl w:ilvl="8" w:tplc="0409001B" w:tentative="1">
      <w:start w:val="1"/>
      <w:numFmt w:val="lowerRoman"/>
      <w:lvlText w:val="%9."/>
      <w:lvlJc w:val="right"/>
      <w:pPr>
        <w:ind w:left="5686" w:hanging="180"/>
      </w:pPr>
    </w:lvl>
  </w:abstractNum>
  <w:abstractNum w:abstractNumId="6" w15:restartNumberingAfterBreak="0">
    <w:nsid w:val="0DF35423"/>
    <w:multiLevelType w:val="hybridMultilevel"/>
    <w:tmpl w:val="70C49F10"/>
    <w:lvl w:ilvl="0" w:tplc="B4E2B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3038F"/>
    <w:multiLevelType w:val="multilevel"/>
    <w:tmpl w:val="63A87F4E"/>
    <w:lvl w:ilvl="0">
      <w:start w:val="8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9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96F5BD5"/>
    <w:multiLevelType w:val="hybridMultilevel"/>
    <w:tmpl w:val="6792AFE4"/>
    <w:lvl w:ilvl="0" w:tplc="FFFFFFFF">
      <w:start w:val="5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hint="default"/>
        <w:lang w:val="en-GB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74D7315"/>
    <w:multiLevelType w:val="hybridMultilevel"/>
    <w:tmpl w:val="4176B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A79A1"/>
    <w:multiLevelType w:val="hybridMultilevel"/>
    <w:tmpl w:val="B2D29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9D7381"/>
    <w:multiLevelType w:val="hybridMultilevel"/>
    <w:tmpl w:val="EC2E28E4"/>
    <w:lvl w:ilvl="0" w:tplc="B4E2B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AA661C"/>
    <w:multiLevelType w:val="hybridMultilevel"/>
    <w:tmpl w:val="168E8796"/>
    <w:lvl w:ilvl="0" w:tplc="7B8C3B44">
      <w:start w:val="1"/>
      <w:numFmt w:val="bullet"/>
      <w:lvlText w:val="-"/>
      <w:lvlJc w:val="left"/>
      <w:pPr>
        <w:tabs>
          <w:tab w:val="num" w:pos="1591"/>
        </w:tabs>
        <w:ind w:left="1591" w:hanging="400"/>
      </w:pPr>
      <w:rPr>
        <w:rFonts w:ascii="Batang" w:eastAsia="Batang" w:hAnsi="Batang" w:hint="eastAsia"/>
      </w:rPr>
    </w:lvl>
    <w:lvl w:ilvl="1" w:tplc="04090003">
      <w:start w:val="1"/>
      <w:numFmt w:val="bullet"/>
      <w:lvlText w:val=""/>
      <w:lvlJc w:val="left"/>
      <w:pPr>
        <w:tabs>
          <w:tab w:val="num" w:pos="2391"/>
        </w:tabs>
        <w:ind w:left="2391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2791"/>
        </w:tabs>
        <w:ind w:left="279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91"/>
        </w:tabs>
        <w:ind w:left="319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591"/>
        </w:tabs>
        <w:ind w:left="359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91"/>
        </w:tabs>
        <w:ind w:left="399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91"/>
        </w:tabs>
        <w:ind w:left="439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791"/>
        </w:tabs>
        <w:ind w:left="479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91"/>
        </w:tabs>
        <w:ind w:left="5191" w:hanging="400"/>
      </w:pPr>
      <w:rPr>
        <w:rFonts w:ascii="Wingdings" w:hAnsi="Wingdings" w:hint="default"/>
      </w:rPr>
    </w:lvl>
  </w:abstractNum>
  <w:abstractNum w:abstractNumId="1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392"/>
        </w:tabs>
        <w:ind w:left="1392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5929496B"/>
    <w:multiLevelType w:val="hybridMultilevel"/>
    <w:tmpl w:val="C8D66422"/>
    <w:lvl w:ilvl="0" w:tplc="F042AE8C">
      <w:start w:val="1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646" w:hanging="360"/>
      </w:pPr>
    </w:lvl>
    <w:lvl w:ilvl="2" w:tplc="0409001B" w:tentative="1">
      <w:start w:val="1"/>
      <w:numFmt w:val="lowerRoman"/>
      <w:lvlText w:val="%3."/>
      <w:lvlJc w:val="right"/>
      <w:pPr>
        <w:ind w:left="1366" w:hanging="180"/>
      </w:pPr>
    </w:lvl>
    <w:lvl w:ilvl="3" w:tplc="0409000F" w:tentative="1">
      <w:start w:val="1"/>
      <w:numFmt w:val="decimal"/>
      <w:lvlText w:val="%4."/>
      <w:lvlJc w:val="left"/>
      <w:pPr>
        <w:ind w:left="2086" w:hanging="360"/>
      </w:pPr>
    </w:lvl>
    <w:lvl w:ilvl="4" w:tplc="04090019" w:tentative="1">
      <w:start w:val="1"/>
      <w:numFmt w:val="lowerLetter"/>
      <w:lvlText w:val="%5."/>
      <w:lvlJc w:val="left"/>
      <w:pPr>
        <w:ind w:left="2806" w:hanging="360"/>
      </w:pPr>
    </w:lvl>
    <w:lvl w:ilvl="5" w:tplc="0409001B" w:tentative="1">
      <w:start w:val="1"/>
      <w:numFmt w:val="lowerRoman"/>
      <w:lvlText w:val="%6."/>
      <w:lvlJc w:val="right"/>
      <w:pPr>
        <w:ind w:left="3526" w:hanging="180"/>
      </w:pPr>
    </w:lvl>
    <w:lvl w:ilvl="6" w:tplc="0409000F" w:tentative="1">
      <w:start w:val="1"/>
      <w:numFmt w:val="decimal"/>
      <w:lvlText w:val="%7."/>
      <w:lvlJc w:val="left"/>
      <w:pPr>
        <w:ind w:left="4246" w:hanging="360"/>
      </w:pPr>
    </w:lvl>
    <w:lvl w:ilvl="7" w:tplc="04090019" w:tentative="1">
      <w:start w:val="1"/>
      <w:numFmt w:val="lowerLetter"/>
      <w:lvlText w:val="%8."/>
      <w:lvlJc w:val="left"/>
      <w:pPr>
        <w:ind w:left="4966" w:hanging="360"/>
      </w:pPr>
    </w:lvl>
    <w:lvl w:ilvl="8" w:tplc="0409001B" w:tentative="1">
      <w:start w:val="1"/>
      <w:numFmt w:val="lowerRoman"/>
      <w:lvlText w:val="%9."/>
      <w:lvlJc w:val="right"/>
      <w:pPr>
        <w:ind w:left="5686" w:hanging="180"/>
      </w:pPr>
    </w:lvl>
  </w:abstractNum>
  <w:abstractNum w:abstractNumId="22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420BBA"/>
    <w:multiLevelType w:val="hybridMultilevel"/>
    <w:tmpl w:val="EE586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5" w15:restartNumberingAfterBreak="0">
    <w:nsid w:val="74733ED3"/>
    <w:multiLevelType w:val="hybridMultilevel"/>
    <w:tmpl w:val="5D1EBB64"/>
    <w:lvl w:ilvl="0" w:tplc="36687D56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default"/>
      </w:rPr>
    </w:lvl>
    <w:lvl w:ilvl="1" w:tplc="919ED22E">
      <w:numFmt w:val="bullet"/>
      <w:lvlText w:val="–"/>
      <w:lvlJc w:val="left"/>
      <w:pPr>
        <w:tabs>
          <w:tab w:val="num" w:pos="1599"/>
        </w:tabs>
        <w:ind w:left="1599" w:hanging="405"/>
      </w:pPr>
      <w:rPr>
        <w:rFonts w:ascii="Times New Roman" w:eastAsia="Batang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94"/>
        </w:tabs>
        <w:ind w:left="2394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794"/>
        </w:tabs>
        <w:ind w:left="2794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4"/>
        </w:tabs>
        <w:ind w:left="3194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94"/>
        </w:tabs>
        <w:ind w:left="3594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tabs>
          <w:tab w:val="num" w:pos="3994"/>
        </w:tabs>
        <w:ind w:left="3994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4"/>
        </w:tabs>
        <w:ind w:left="4394" w:hanging="400"/>
      </w:pPr>
      <w:rPr>
        <w:rFonts w:cs="Times New Roman"/>
      </w:rPr>
    </w:lvl>
  </w:abstractNum>
  <w:abstractNum w:abstractNumId="26" w15:restartNumberingAfterBreak="0">
    <w:nsid w:val="79300596"/>
    <w:multiLevelType w:val="hybridMultilevel"/>
    <w:tmpl w:val="4176B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8033B6"/>
    <w:multiLevelType w:val="hybridMultilevel"/>
    <w:tmpl w:val="20164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C7FFA"/>
    <w:multiLevelType w:val="hybridMultilevel"/>
    <w:tmpl w:val="C8D66422"/>
    <w:lvl w:ilvl="0" w:tplc="F042AE8C">
      <w:start w:val="1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646" w:hanging="360"/>
      </w:pPr>
    </w:lvl>
    <w:lvl w:ilvl="2" w:tplc="0409001B" w:tentative="1">
      <w:start w:val="1"/>
      <w:numFmt w:val="lowerRoman"/>
      <w:lvlText w:val="%3."/>
      <w:lvlJc w:val="right"/>
      <w:pPr>
        <w:ind w:left="1366" w:hanging="180"/>
      </w:pPr>
    </w:lvl>
    <w:lvl w:ilvl="3" w:tplc="0409000F" w:tentative="1">
      <w:start w:val="1"/>
      <w:numFmt w:val="decimal"/>
      <w:lvlText w:val="%4."/>
      <w:lvlJc w:val="left"/>
      <w:pPr>
        <w:ind w:left="2086" w:hanging="360"/>
      </w:pPr>
    </w:lvl>
    <w:lvl w:ilvl="4" w:tplc="04090019" w:tentative="1">
      <w:start w:val="1"/>
      <w:numFmt w:val="lowerLetter"/>
      <w:lvlText w:val="%5."/>
      <w:lvlJc w:val="left"/>
      <w:pPr>
        <w:ind w:left="2806" w:hanging="360"/>
      </w:pPr>
    </w:lvl>
    <w:lvl w:ilvl="5" w:tplc="0409001B" w:tentative="1">
      <w:start w:val="1"/>
      <w:numFmt w:val="lowerRoman"/>
      <w:lvlText w:val="%6."/>
      <w:lvlJc w:val="right"/>
      <w:pPr>
        <w:ind w:left="3526" w:hanging="180"/>
      </w:pPr>
    </w:lvl>
    <w:lvl w:ilvl="6" w:tplc="0409000F" w:tentative="1">
      <w:start w:val="1"/>
      <w:numFmt w:val="decimal"/>
      <w:lvlText w:val="%7."/>
      <w:lvlJc w:val="left"/>
      <w:pPr>
        <w:ind w:left="4246" w:hanging="360"/>
      </w:pPr>
    </w:lvl>
    <w:lvl w:ilvl="7" w:tplc="04090019" w:tentative="1">
      <w:start w:val="1"/>
      <w:numFmt w:val="lowerLetter"/>
      <w:lvlText w:val="%8."/>
      <w:lvlJc w:val="left"/>
      <w:pPr>
        <w:ind w:left="4966" w:hanging="360"/>
      </w:pPr>
    </w:lvl>
    <w:lvl w:ilvl="8" w:tplc="0409001B" w:tentative="1">
      <w:start w:val="1"/>
      <w:numFmt w:val="lowerRoman"/>
      <w:lvlText w:val="%9."/>
      <w:lvlJc w:val="right"/>
      <w:pPr>
        <w:ind w:left="5686" w:hanging="180"/>
      </w:pPr>
    </w:lvl>
  </w:abstractNum>
  <w:abstractNum w:abstractNumId="29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5D339D"/>
    <w:multiLevelType w:val="hybridMultilevel"/>
    <w:tmpl w:val="AC8C0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E81114"/>
    <w:multiLevelType w:val="hybridMultilevel"/>
    <w:tmpl w:val="DF267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4"/>
  </w:num>
  <w:num w:numId="3">
    <w:abstractNumId w:val="19"/>
  </w:num>
  <w:num w:numId="4">
    <w:abstractNumId w:val="15"/>
  </w:num>
  <w:num w:numId="5">
    <w:abstractNumId w:val="18"/>
  </w:num>
  <w:num w:numId="6">
    <w:abstractNumId w:val="11"/>
  </w:num>
  <w:num w:numId="7">
    <w:abstractNumId w:val="13"/>
  </w:num>
  <w:num w:numId="8">
    <w:abstractNumId w:val="11"/>
  </w:num>
  <w:num w:numId="9">
    <w:abstractNumId w:val="1"/>
  </w:num>
  <w:num w:numId="10">
    <w:abstractNumId w:val="10"/>
  </w:num>
  <w:num w:numId="11">
    <w:abstractNumId w:val="7"/>
  </w:num>
  <w:num w:numId="12">
    <w:abstractNumId w:val="16"/>
  </w:num>
  <w:num w:numId="13">
    <w:abstractNumId w:val="6"/>
  </w:num>
  <w:num w:numId="14">
    <w:abstractNumId w:val="30"/>
  </w:num>
  <w:num w:numId="15">
    <w:abstractNumId w:val="29"/>
  </w:num>
  <w:num w:numId="16">
    <w:abstractNumId w:val="14"/>
  </w:num>
  <w:num w:numId="17">
    <w:abstractNumId w:val="2"/>
  </w:num>
  <w:num w:numId="18">
    <w:abstractNumId w:val="22"/>
  </w:num>
  <w:num w:numId="19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8"/>
  </w:num>
  <w:num w:numId="22">
    <w:abstractNumId w:val="26"/>
  </w:num>
  <w:num w:numId="23">
    <w:abstractNumId w:val="12"/>
  </w:num>
  <w:num w:numId="24">
    <w:abstractNumId w:val="23"/>
  </w:num>
  <w:num w:numId="25">
    <w:abstractNumId w:val="31"/>
  </w:num>
  <w:num w:numId="26">
    <w:abstractNumId w:val="27"/>
  </w:num>
  <w:num w:numId="27">
    <w:abstractNumId w:val="9"/>
  </w:num>
  <w:num w:numId="28">
    <w:abstractNumId w:val="4"/>
  </w:num>
  <w:num w:numId="29">
    <w:abstractNumId w:val="21"/>
  </w:num>
  <w:num w:numId="30">
    <w:abstractNumId w:val="25"/>
  </w:num>
  <w:num w:numId="31">
    <w:abstractNumId w:val="17"/>
  </w:num>
  <w:num w:numId="32">
    <w:abstractNumId w:val="3"/>
  </w:num>
  <w:num w:numId="33">
    <w:abstractNumId w:val="5"/>
  </w:num>
  <w:num w:numId="34">
    <w:abstractNumId w:val="2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ongbin Liu">
    <w15:presenceInfo w15:providerId="None" w15:userId="Hongbin Li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3AE1"/>
    <w:rsid w:val="00022A70"/>
    <w:rsid w:val="000308A3"/>
    <w:rsid w:val="00034AD5"/>
    <w:rsid w:val="00040036"/>
    <w:rsid w:val="00040EBF"/>
    <w:rsid w:val="000458BC"/>
    <w:rsid w:val="00045C41"/>
    <w:rsid w:val="00046C03"/>
    <w:rsid w:val="00051889"/>
    <w:rsid w:val="00052BD9"/>
    <w:rsid w:val="00065039"/>
    <w:rsid w:val="0007614F"/>
    <w:rsid w:val="00081398"/>
    <w:rsid w:val="00085C56"/>
    <w:rsid w:val="00094479"/>
    <w:rsid w:val="000962AC"/>
    <w:rsid w:val="000A77B0"/>
    <w:rsid w:val="000B0C0F"/>
    <w:rsid w:val="000B1C6B"/>
    <w:rsid w:val="000B30AD"/>
    <w:rsid w:val="000B4FF9"/>
    <w:rsid w:val="000C09AC"/>
    <w:rsid w:val="000D6E86"/>
    <w:rsid w:val="000E00F3"/>
    <w:rsid w:val="000E2138"/>
    <w:rsid w:val="000F158C"/>
    <w:rsid w:val="000F37C1"/>
    <w:rsid w:val="000F4527"/>
    <w:rsid w:val="001017E4"/>
    <w:rsid w:val="00102F3D"/>
    <w:rsid w:val="00123F03"/>
    <w:rsid w:val="00124E38"/>
    <w:rsid w:val="0012580B"/>
    <w:rsid w:val="00131F90"/>
    <w:rsid w:val="0013458C"/>
    <w:rsid w:val="0013526E"/>
    <w:rsid w:val="00141152"/>
    <w:rsid w:val="00146152"/>
    <w:rsid w:val="00155526"/>
    <w:rsid w:val="00162A04"/>
    <w:rsid w:val="00163CCD"/>
    <w:rsid w:val="00171371"/>
    <w:rsid w:val="00175A24"/>
    <w:rsid w:val="0018467C"/>
    <w:rsid w:val="00186F70"/>
    <w:rsid w:val="00187E58"/>
    <w:rsid w:val="0019213E"/>
    <w:rsid w:val="00197642"/>
    <w:rsid w:val="001A297E"/>
    <w:rsid w:val="001A368E"/>
    <w:rsid w:val="001A7329"/>
    <w:rsid w:val="001A792F"/>
    <w:rsid w:val="001B4E28"/>
    <w:rsid w:val="001C2BCA"/>
    <w:rsid w:val="001C3525"/>
    <w:rsid w:val="001C3AFB"/>
    <w:rsid w:val="001C5AC1"/>
    <w:rsid w:val="001C64C2"/>
    <w:rsid w:val="001D1BD2"/>
    <w:rsid w:val="001E0248"/>
    <w:rsid w:val="001E02BE"/>
    <w:rsid w:val="001E3B37"/>
    <w:rsid w:val="001F2594"/>
    <w:rsid w:val="002055A6"/>
    <w:rsid w:val="00205B7D"/>
    <w:rsid w:val="00206460"/>
    <w:rsid w:val="002069B4"/>
    <w:rsid w:val="00215DFC"/>
    <w:rsid w:val="002212DF"/>
    <w:rsid w:val="002225A8"/>
    <w:rsid w:val="00222CD4"/>
    <w:rsid w:val="0022380C"/>
    <w:rsid w:val="0022422B"/>
    <w:rsid w:val="00225016"/>
    <w:rsid w:val="002253CA"/>
    <w:rsid w:val="002264A6"/>
    <w:rsid w:val="00226950"/>
    <w:rsid w:val="00227BA7"/>
    <w:rsid w:val="0023011C"/>
    <w:rsid w:val="002375C1"/>
    <w:rsid w:val="00243B8C"/>
    <w:rsid w:val="00263398"/>
    <w:rsid w:val="00263B99"/>
    <w:rsid w:val="00266F06"/>
    <w:rsid w:val="00275BCF"/>
    <w:rsid w:val="00291E36"/>
    <w:rsid w:val="00292257"/>
    <w:rsid w:val="00296259"/>
    <w:rsid w:val="00297BA6"/>
    <w:rsid w:val="002A30B5"/>
    <w:rsid w:val="002A54E0"/>
    <w:rsid w:val="002B1595"/>
    <w:rsid w:val="002B191D"/>
    <w:rsid w:val="002B2E83"/>
    <w:rsid w:val="002B7BAD"/>
    <w:rsid w:val="002D0AF6"/>
    <w:rsid w:val="002D405F"/>
    <w:rsid w:val="002D66B5"/>
    <w:rsid w:val="002E2B94"/>
    <w:rsid w:val="002E412D"/>
    <w:rsid w:val="002F164D"/>
    <w:rsid w:val="002F5B82"/>
    <w:rsid w:val="003021BC"/>
    <w:rsid w:val="00306206"/>
    <w:rsid w:val="00317D85"/>
    <w:rsid w:val="00327C56"/>
    <w:rsid w:val="003315A1"/>
    <w:rsid w:val="00336715"/>
    <w:rsid w:val="003373EC"/>
    <w:rsid w:val="00342FF4"/>
    <w:rsid w:val="00344E5A"/>
    <w:rsid w:val="00346148"/>
    <w:rsid w:val="00347320"/>
    <w:rsid w:val="003516F8"/>
    <w:rsid w:val="003553F7"/>
    <w:rsid w:val="00360309"/>
    <w:rsid w:val="003669EA"/>
    <w:rsid w:val="003706CC"/>
    <w:rsid w:val="003720C3"/>
    <w:rsid w:val="0037492A"/>
    <w:rsid w:val="0037630A"/>
    <w:rsid w:val="00377710"/>
    <w:rsid w:val="00384C87"/>
    <w:rsid w:val="00393503"/>
    <w:rsid w:val="00396D74"/>
    <w:rsid w:val="003A0F03"/>
    <w:rsid w:val="003A2D8E"/>
    <w:rsid w:val="003A31CE"/>
    <w:rsid w:val="003A7CE6"/>
    <w:rsid w:val="003C20E4"/>
    <w:rsid w:val="003C51E8"/>
    <w:rsid w:val="003C757F"/>
    <w:rsid w:val="003D13B2"/>
    <w:rsid w:val="003D6342"/>
    <w:rsid w:val="003E3929"/>
    <w:rsid w:val="003E6F90"/>
    <w:rsid w:val="003E73ED"/>
    <w:rsid w:val="003F05FF"/>
    <w:rsid w:val="003F27E7"/>
    <w:rsid w:val="003F5D0F"/>
    <w:rsid w:val="003F5D14"/>
    <w:rsid w:val="003F60D8"/>
    <w:rsid w:val="00414101"/>
    <w:rsid w:val="004154E0"/>
    <w:rsid w:val="004219CF"/>
    <w:rsid w:val="004234F0"/>
    <w:rsid w:val="00432BD7"/>
    <w:rsid w:val="00433DDB"/>
    <w:rsid w:val="00435A29"/>
    <w:rsid w:val="0043611A"/>
    <w:rsid w:val="00437619"/>
    <w:rsid w:val="004512FB"/>
    <w:rsid w:val="00456618"/>
    <w:rsid w:val="00457958"/>
    <w:rsid w:val="004627D1"/>
    <w:rsid w:val="00462E56"/>
    <w:rsid w:val="00465A1E"/>
    <w:rsid w:val="004744E2"/>
    <w:rsid w:val="00487671"/>
    <w:rsid w:val="0049445A"/>
    <w:rsid w:val="004A1971"/>
    <w:rsid w:val="004A2A63"/>
    <w:rsid w:val="004B175E"/>
    <w:rsid w:val="004B210C"/>
    <w:rsid w:val="004B2ACA"/>
    <w:rsid w:val="004B2B7B"/>
    <w:rsid w:val="004B799B"/>
    <w:rsid w:val="004C5187"/>
    <w:rsid w:val="004C58F1"/>
    <w:rsid w:val="004D405F"/>
    <w:rsid w:val="004E4F4F"/>
    <w:rsid w:val="004E6789"/>
    <w:rsid w:val="004F61E3"/>
    <w:rsid w:val="00502811"/>
    <w:rsid w:val="00502E10"/>
    <w:rsid w:val="0051015C"/>
    <w:rsid w:val="00516CF1"/>
    <w:rsid w:val="005220D4"/>
    <w:rsid w:val="00523C7D"/>
    <w:rsid w:val="00531AE9"/>
    <w:rsid w:val="00536188"/>
    <w:rsid w:val="00542A1F"/>
    <w:rsid w:val="00545BBE"/>
    <w:rsid w:val="00546B6D"/>
    <w:rsid w:val="00546E4C"/>
    <w:rsid w:val="0054781C"/>
    <w:rsid w:val="00550A66"/>
    <w:rsid w:val="005538F6"/>
    <w:rsid w:val="005540D2"/>
    <w:rsid w:val="00555211"/>
    <w:rsid w:val="00561335"/>
    <w:rsid w:val="0056335A"/>
    <w:rsid w:val="0056509B"/>
    <w:rsid w:val="00565CE1"/>
    <w:rsid w:val="00567EC7"/>
    <w:rsid w:val="00570013"/>
    <w:rsid w:val="0057450A"/>
    <w:rsid w:val="0057526E"/>
    <w:rsid w:val="005753EC"/>
    <w:rsid w:val="005801A2"/>
    <w:rsid w:val="005952A5"/>
    <w:rsid w:val="005A0288"/>
    <w:rsid w:val="005A33A1"/>
    <w:rsid w:val="005B050A"/>
    <w:rsid w:val="005B2007"/>
    <w:rsid w:val="005B217D"/>
    <w:rsid w:val="005B54BA"/>
    <w:rsid w:val="005B7454"/>
    <w:rsid w:val="005C11A9"/>
    <w:rsid w:val="005C11E0"/>
    <w:rsid w:val="005C385F"/>
    <w:rsid w:val="005C38DB"/>
    <w:rsid w:val="005C421F"/>
    <w:rsid w:val="005C4D53"/>
    <w:rsid w:val="005C7C26"/>
    <w:rsid w:val="005D196D"/>
    <w:rsid w:val="005D5FC2"/>
    <w:rsid w:val="005E1AC6"/>
    <w:rsid w:val="005E3F2B"/>
    <w:rsid w:val="005F4C0D"/>
    <w:rsid w:val="005F6F1B"/>
    <w:rsid w:val="00603B46"/>
    <w:rsid w:val="00604C2C"/>
    <w:rsid w:val="00610FAC"/>
    <w:rsid w:val="00612F62"/>
    <w:rsid w:val="00613A55"/>
    <w:rsid w:val="00614A87"/>
    <w:rsid w:val="00615995"/>
    <w:rsid w:val="00616155"/>
    <w:rsid w:val="00624B33"/>
    <w:rsid w:val="0063041A"/>
    <w:rsid w:val="00630805"/>
    <w:rsid w:val="00630AA2"/>
    <w:rsid w:val="00631326"/>
    <w:rsid w:val="00646707"/>
    <w:rsid w:val="006521B9"/>
    <w:rsid w:val="00657F7E"/>
    <w:rsid w:val="00662E58"/>
    <w:rsid w:val="006637F2"/>
    <w:rsid w:val="006642A5"/>
    <w:rsid w:val="00664DCF"/>
    <w:rsid w:val="00670A14"/>
    <w:rsid w:val="00677125"/>
    <w:rsid w:val="006848AA"/>
    <w:rsid w:val="006C275F"/>
    <w:rsid w:val="006C2B60"/>
    <w:rsid w:val="006C51C0"/>
    <w:rsid w:val="006C5D39"/>
    <w:rsid w:val="006D3251"/>
    <w:rsid w:val="006D6D9B"/>
    <w:rsid w:val="006E2810"/>
    <w:rsid w:val="006E3E49"/>
    <w:rsid w:val="006E5417"/>
    <w:rsid w:val="006F05F9"/>
    <w:rsid w:val="006F0794"/>
    <w:rsid w:val="006F513D"/>
    <w:rsid w:val="006F6818"/>
    <w:rsid w:val="006F743A"/>
    <w:rsid w:val="006F7528"/>
    <w:rsid w:val="006F7A78"/>
    <w:rsid w:val="007023DE"/>
    <w:rsid w:val="00706837"/>
    <w:rsid w:val="00712F60"/>
    <w:rsid w:val="00720E3B"/>
    <w:rsid w:val="0073061D"/>
    <w:rsid w:val="007435AB"/>
    <w:rsid w:val="0074393F"/>
    <w:rsid w:val="007442BC"/>
    <w:rsid w:val="00745F6B"/>
    <w:rsid w:val="0075175B"/>
    <w:rsid w:val="0075286E"/>
    <w:rsid w:val="0075585E"/>
    <w:rsid w:val="007620B8"/>
    <w:rsid w:val="00770571"/>
    <w:rsid w:val="00772BFA"/>
    <w:rsid w:val="007762DE"/>
    <w:rsid w:val="007768FF"/>
    <w:rsid w:val="007824D3"/>
    <w:rsid w:val="0078347E"/>
    <w:rsid w:val="0079062B"/>
    <w:rsid w:val="007955B2"/>
    <w:rsid w:val="00795BEF"/>
    <w:rsid w:val="00796EE3"/>
    <w:rsid w:val="007A3265"/>
    <w:rsid w:val="007A53FC"/>
    <w:rsid w:val="007A7214"/>
    <w:rsid w:val="007A7D29"/>
    <w:rsid w:val="007B4AB8"/>
    <w:rsid w:val="007D1181"/>
    <w:rsid w:val="007E01A3"/>
    <w:rsid w:val="007E6E09"/>
    <w:rsid w:val="007F1F8B"/>
    <w:rsid w:val="007F6205"/>
    <w:rsid w:val="007F67A1"/>
    <w:rsid w:val="00805BB5"/>
    <w:rsid w:val="00811C05"/>
    <w:rsid w:val="008206C8"/>
    <w:rsid w:val="0083446A"/>
    <w:rsid w:val="00841DFA"/>
    <w:rsid w:val="0085135F"/>
    <w:rsid w:val="008559D1"/>
    <w:rsid w:val="00861870"/>
    <w:rsid w:val="0086387C"/>
    <w:rsid w:val="00865181"/>
    <w:rsid w:val="00866C86"/>
    <w:rsid w:val="00874A6C"/>
    <w:rsid w:val="00876C65"/>
    <w:rsid w:val="0087793A"/>
    <w:rsid w:val="0088206C"/>
    <w:rsid w:val="00882F72"/>
    <w:rsid w:val="00885884"/>
    <w:rsid w:val="0089363E"/>
    <w:rsid w:val="008A23DB"/>
    <w:rsid w:val="008A4B4C"/>
    <w:rsid w:val="008C239F"/>
    <w:rsid w:val="008C2797"/>
    <w:rsid w:val="008C2C9C"/>
    <w:rsid w:val="008D1675"/>
    <w:rsid w:val="008D4D76"/>
    <w:rsid w:val="008E1A77"/>
    <w:rsid w:val="008E2153"/>
    <w:rsid w:val="008E3136"/>
    <w:rsid w:val="008E480C"/>
    <w:rsid w:val="008F2B81"/>
    <w:rsid w:val="008F416C"/>
    <w:rsid w:val="00904FD0"/>
    <w:rsid w:val="00907757"/>
    <w:rsid w:val="00912259"/>
    <w:rsid w:val="00917C3C"/>
    <w:rsid w:val="009212B0"/>
    <w:rsid w:val="00921FA1"/>
    <w:rsid w:val="009234A5"/>
    <w:rsid w:val="00933453"/>
    <w:rsid w:val="009336F7"/>
    <w:rsid w:val="0093636C"/>
    <w:rsid w:val="009374A7"/>
    <w:rsid w:val="00955F6D"/>
    <w:rsid w:val="00957049"/>
    <w:rsid w:val="00967C0A"/>
    <w:rsid w:val="00967EB4"/>
    <w:rsid w:val="009739A5"/>
    <w:rsid w:val="00975E82"/>
    <w:rsid w:val="00977C16"/>
    <w:rsid w:val="00980327"/>
    <w:rsid w:val="009820EE"/>
    <w:rsid w:val="00983FB5"/>
    <w:rsid w:val="0098551D"/>
    <w:rsid w:val="00985DCB"/>
    <w:rsid w:val="00991CE3"/>
    <w:rsid w:val="00991F01"/>
    <w:rsid w:val="0099518F"/>
    <w:rsid w:val="009A029D"/>
    <w:rsid w:val="009A523D"/>
    <w:rsid w:val="009B02A1"/>
    <w:rsid w:val="009B334A"/>
    <w:rsid w:val="009B3361"/>
    <w:rsid w:val="009B7516"/>
    <w:rsid w:val="009B7E2C"/>
    <w:rsid w:val="009B7F3F"/>
    <w:rsid w:val="009D69D7"/>
    <w:rsid w:val="009D7CE6"/>
    <w:rsid w:val="009E0CD6"/>
    <w:rsid w:val="009E0E6B"/>
    <w:rsid w:val="009E528D"/>
    <w:rsid w:val="009F0B1E"/>
    <w:rsid w:val="009F496B"/>
    <w:rsid w:val="009F6682"/>
    <w:rsid w:val="00A01439"/>
    <w:rsid w:val="00A02E61"/>
    <w:rsid w:val="00A05CFF"/>
    <w:rsid w:val="00A1105C"/>
    <w:rsid w:val="00A13048"/>
    <w:rsid w:val="00A339ED"/>
    <w:rsid w:val="00A456CB"/>
    <w:rsid w:val="00A46843"/>
    <w:rsid w:val="00A54401"/>
    <w:rsid w:val="00A56B97"/>
    <w:rsid w:val="00A572E9"/>
    <w:rsid w:val="00A57F79"/>
    <w:rsid w:val="00A6093D"/>
    <w:rsid w:val="00A61C7F"/>
    <w:rsid w:val="00A74F3C"/>
    <w:rsid w:val="00A767DC"/>
    <w:rsid w:val="00A76A6D"/>
    <w:rsid w:val="00A8106C"/>
    <w:rsid w:val="00A83253"/>
    <w:rsid w:val="00A96177"/>
    <w:rsid w:val="00A97C9E"/>
    <w:rsid w:val="00AA6E84"/>
    <w:rsid w:val="00AB1A1C"/>
    <w:rsid w:val="00AB374A"/>
    <w:rsid w:val="00AC72B9"/>
    <w:rsid w:val="00AD05A8"/>
    <w:rsid w:val="00AE186E"/>
    <w:rsid w:val="00AE341B"/>
    <w:rsid w:val="00AE696F"/>
    <w:rsid w:val="00AF2D3E"/>
    <w:rsid w:val="00B01905"/>
    <w:rsid w:val="00B02DDE"/>
    <w:rsid w:val="00B061DB"/>
    <w:rsid w:val="00B07CA7"/>
    <w:rsid w:val="00B1279A"/>
    <w:rsid w:val="00B247A1"/>
    <w:rsid w:val="00B3145F"/>
    <w:rsid w:val="00B32327"/>
    <w:rsid w:val="00B3640F"/>
    <w:rsid w:val="00B4194A"/>
    <w:rsid w:val="00B425D4"/>
    <w:rsid w:val="00B42BCE"/>
    <w:rsid w:val="00B437E8"/>
    <w:rsid w:val="00B521F9"/>
    <w:rsid w:val="00B5222E"/>
    <w:rsid w:val="00B53179"/>
    <w:rsid w:val="00B550DE"/>
    <w:rsid w:val="00B57A23"/>
    <w:rsid w:val="00B600CD"/>
    <w:rsid w:val="00B619EB"/>
    <w:rsid w:val="00B61C96"/>
    <w:rsid w:val="00B66CA3"/>
    <w:rsid w:val="00B72758"/>
    <w:rsid w:val="00B73A2A"/>
    <w:rsid w:val="00B75A51"/>
    <w:rsid w:val="00B827C6"/>
    <w:rsid w:val="00B94B06"/>
    <w:rsid w:val="00B94C28"/>
    <w:rsid w:val="00BB24D0"/>
    <w:rsid w:val="00BC0CF7"/>
    <w:rsid w:val="00BC10BA"/>
    <w:rsid w:val="00BC5AFD"/>
    <w:rsid w:val="00BD7E10"/>
    <w:rsid w:val="00C00DDE"/>
    <w:rsid w:val="00C04F43"/>
    <w:rsid w:val="00C05523"/>
    <w:rsid w:val="00C0609D"/>
    <w:rsid w:val="00C06700"/>
    <w:rsid w:val="00C115AB"/>
    <w:rsid w:val="00C26CCB"/>
    <w:rsid w:val="00C30249"/>
    <w:rsid w:val="00C3723B"/>
    <w:rsid w:val="00C42466"/>
    <w:rsid w:val="00C47682"/>
    <w:rsid w:val="00C606C9"/>
    <w:rsid w:val="00C70D04"/>
    <w:rsid w:val="00C80288"/>
    <w:rsid w:val="00C830F4"/>
    <w:rsid w:val="00C84003"/>
    <w:rsid w:val="00C90650"/>
    <w:rsid w:val="00C9388A"/>
    <w:rsid w:val="00C97D78"/>
    <w:rsid w:val="00CA47E5"/>
    <w:rsid w:val="00CA4D69"/>
    <w:rsid w:val="00CB0BE4"/>
    <w:rsid w:val="00CC0EA6"/>
    <w:rsid w:val="00CC2AAE"/>
    <w:rsid w:val="00CC5A42"/>
    <w:rsid w:val="00CD0EAB"/>
    <w:rsid w:val="00CD6100"/>
    <w:rsid w:val="00CD65A6"/>
    <w:rsid w:val="00CD6FA5"/>
    <w:rsid w:val="00CE5E02"/>
    <w:rsid w:val="00CF34DB"/>
    <w:rsid w:val="00CF3917"/>
    <w:rsid w:val="00CF4F55"/>
    <w:rsid w:val="00CF558F"/>
    <w:rsid w:val="00D010C0"/>
    <w:rsid w:val="00D073E2"/>
    <w:rsid w:val="00D07C85"/>
    <w:rsid w:val="00D1165F"/>
    <w:rsid w:val="00D16995"/>
    <w:rsid w:val="00D41283"/>
    <w:rsid w:val="00D429D1"/>
    <w:rsid w:val="00D446EC"/>
    <w:rsid w:val="00D51B46"/>
    <w:rsid w:val="00D51BF0"/>
    <w:rsid w:val="00D531DB"/>
    <w:rsid w:val="00D54DB1"/>
    <w:rsid w:val="00D55942"/>
    <w:rsid w:val="00D61135"/>
    <w:rsid w:val="00D61B2D"/>
    <w:rsid w:val="00D62EC8"/>
    <w:rsid w:val="00D653E7"/>
    <w:rsid w:val="00D807BF"/>
    <w:rsid w:val="00D82FCC"/>
    <w:rsid w:val="00D844B5"/>
    <w:rsid w:val="00D85138"/>
    <w:rsid w:val="00D8758F"/>
    <w:rsid w:val="00DA17FC"/>
    <w:rsid w:val="00DA2C2E"/>
    <w:rsid w:val="00DA449A"/>
    <w:rsid w:val="00DA7887"/>
    <w:rsid w:val="00DB2C26"/>
    <w:rsid w:val="00DB3887"/>
    <w:rsid w:val="00DB435C"/>
    <w:rsid w:val="00DB4D16"/>
    <w:rsid w:val="00DB6F0D"/>
    <w:rsid w:val="00DC01CB"/>
    <w:rsid w:val="00DC0910"/>
    <w:rsid w:val="00DC0C74"/>
    <w:rsid w:val="00DC273B"/>
    <w:rsid w:val="00DC3A69"/>
    <w:rsid w:val="00DD02F4"/>
    <w:rsid w:val="00DD09D9"/>
    <w:rsid w:val="00DD29FA"/>
    <w:rsid w:val="00DD6622"/>
    <w:rsid w:val="00DE1C7C"/>
    <w:rsid w:val="00DE5832"/>
    <w:rsid w:val="00DE6B43"/>
    <w:rsid w:val="00DF6A0B"/>
    <w:rsid w:val="00E0226B"/>
    <w:rsid w:val="00E063E3"/>
    <w:rsid w:val="00E11923"/>
    <w:rsid w:val="00E11B23"/>
    <w:rsid w:val="00E215B8"/>
    <w:rsid w:val="00E22F5E"/>
    <w:rsid w:val="00E262D4"/>
    <w:rsid w:val="00E321EA"/>
    <w:rsid w:val="00E36250"/>
    <w:rsid w:val="00E47F2D"/>
    <w:rsid w:val="00E54511"/>
    <w:rsid w:val="00E57F19"/>
    <w:rsid w:val="00E60EDC"/>
    <w:rsid w:val="00E611A7"/>
    <w:rsid w:val="00E61DAC"/>
    <w:rsid w:val="00E72B80"/>
    <w:rsid w:val="00E73769"/>
    <w:rsid w:val="00E75FE3"/>
    <w:rsid w:val="00E86C4C"/>
    <w:rsid w:val="00E907A3"/>
    <w:rsid w:val="00E94675"/>
    <w:rsid w:val="00EA5AE0"/>
    <w:rsid w:val="00EA6648"/>
    <w:rsid w:val="00EB249D"/>
    <w:rsid w:val="00EB56E1"/>
    <w:rsid w:val="00EB7AB1"/>
    <w:rsid w:val="00EC32BD"/>
    <w:rsid w:val="00ED0C14"/>
    <w:rsid w:val="00EE3B98"/>
    <w:rsid w:val="00EE7CD8"/>
    <w:rsid w:val="00EF099F"/>
    <w:rsid w:val="00EF37F6"/>
    <w:rsid w:val="00EF48CC"/>
    <w:rsid w:val="00EF55A0"/>
    <w:rsid w:val="00F00801"/>
    <w:rsid w:val="00F05BC8"/>
    <w:rsid w:val="00F148DA"/>
    <w:rsid w:val="00F17CC4"/>
    <w:rsid w:val="00F2488D"/>
    <w:rsid w:val="00F40F56"/>
    <w:rsid w:val="00F41408"/>
    <w:rsid w:val="00F454FB"/>
    <w:rsid w:val="00F552E3"/>
    <w:rsid w:val="00F56D87"/>
    <w:rsid w:val="00F601A0"/>
    <w:rsid w:val="00F60FB5"/>
    <w:rsid w:val="00F63D9D"/>
    <w:rsid w:val="00F67067"/>
    <w:rsid w:val="00F712E9"/>
    <w:rsid w:val="00F73032"/>
    <w:rsid w:val="00F848FC"/>
    <w:rsid w:val="00F906F6"/>
    <w:rsid w:val="00F9282A"/>
    <w:rsid w:val="00F93B08"/>
    <w:rsid w:val="00F96BAD"/>
    <w:rsid w:val="00FA139D"/>
    <w:rsid w:val="00FA4084"/>
    <w:rsid w:val="00FA60F5"/>
    <w:rsid w:val="00FB0E84"/>
    <w:rsid w:val="00FB3FC0"/>
    <w:rsid w:val="00FB7DB7"/>
    <w:rsid w:val="00FC1B62"/>
    <w:rsid w:val="00FC2405"/>
    <w:rsid w:val="00FD01C2"/>
    <w:rsid w:val="00FE51F5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5F4C0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67EB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4A1971"/>
    <w:rPr>
      <w:b/>
      <w:bCs/>
      <w:sz w:val="20"/>
    </w:rPr>
  </w:style>
  <w:style w:type="paragraph" w:customStyle="1" w:styleId="AppendixHeading2">
    <w:name w:val="Appendix Heading 2"/>
    <w:basedOn w:val="Heading2"/>
    <w:uiPriority w:val="99"/>
    <w:rsid w:val="00967C0A"/>
    <w:pPr>
      <w:numPr>
        <w:numId w:val="18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967C0A"/>
    <w:pPr>
      <w:numPr>
        <w:numId w:val="1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967C0A"/>
    <w:pPr>
      <w:numPr>
        <w:numId w:val="1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967C0A"/>
    <w:pPr>
      <w:keepNext w:val="0"/>
      <w:numPr>
        <w:numId w:val="1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table" w:styleId="TableGrid">
    <w:name w:val="Table Grid"/>
    <w:basedOn w:val="TableNormal"/>
    <w:rsid w:val="002E2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B425D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25D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425D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B24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B24D0"/>
    <w:rPr>
      <w:b/>
      <w:bCs/>
    </w:rPr>
  </w:style>
  <w:style w:type="paragraph" w:styleId="Revision">
    <w:name w:val="Revision"/>
    <w:hidden/>
    <w:uiPriority w:val="99"/>
    <w:semiHidden/>
    <w:rsid w:val="00BB24D0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uhongbin.01@bytedanc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8</Pages>
  <Words>2815</Words>
  <Characters>16052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18830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Hongbin Liu</cp:lastModifiedBy>
  <cp:revision>253</cp:revision>
  <cp:lastPrinted>1900-01-01T08:00:00Z</cp:lastPrinted>
  <dcterms:created xsi:type="dcterms:W3CDTF">2019-04-11T19:57:00Z</dcterms:created>
  <dcterms:modified xsi:type="dcterms:W3CDTF">2019-10-01T12:37:00Z</dcterms:modified>
</cp:coreProperties>
</file>