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BD685EC" w14:textId="77777777" w:rsidR="003D68E0" w:rsidRPr="005B217D" w:rsidRDefault="003D68E0" w:rsidP="003D68E0">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60800" behindDoc="0" locked="0" layoutInCell="1" allowOverlap="1" wp14:anchorId="63E6A8F4" wp14:editId="22EC7B2C">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A6D586" id="Group 2" o:spid="_x0000_s1026" style="position:absolute;margin-left:-4.15pt;margin-top:-27.5pt;width:23.3pt;height:24.6pt;z-index:25166080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62848" behindDoc="0" locked="0" layoutInCell="1" allowOverlap="1" wp14:anchorId="653E1B5A" wp14:editId="1AAC39C4">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61824" behindDoc="0" locked="0" layoutInCell="1" allowOverlap="1" wp14:anchorId="5C30E786" wp14:editId="5B2ED8EB">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5B217D">
              <w:rPr>
                <w:b/>
                <w:szCs w:val="22"/>
                <w:lang w:val="en-CA"/>
              </w:rPr>
              <w:t xml:space="preserve">Joint Video </w:t>
            </w:r>
            <w:r>
              <w:rPr>
                <w:b/>
                <w:szCs w:val="22"/>
                <w:lang w:val="en-CA"/>
              </w:rPr>
              <w:t>Experts Team</w:t>
            </w:r>
            <w:r w:rsidRPr="005B217D">
              <w:rPr>
                <w:b/>
                <w:szCs w:val="22"/>
                <w:lang w:val="en-CA"/>
              </w:rPr>
              <w:t xml:space="preserve"> (</w:t>
            </w:r>
            <w:r>
              <w:rPr>
                <w:b/>
                <w:szCs w:val="22"/>
                <w:lang w:val="en-CA"/>
              </w:rPr>
              <w:t>JVET</w:t>
            </w:r>
            <w:r w:rsidRPr="005B217D">
              <w:rPr>
                <w:b/>
                <w:szCs w:val="22"/>
                <w:lang w:val="en-CA"/>
              </w:rPr>
              <w:t>)</w:t>
            </w:r>
          </w:p>
          <w:p w14:paraId="0FDC759F" w14:textId="77777777" w:rsidR="003D68E0" w:rsidRPr="005B217D" w:rsidRDefault="003D68E0" w:rsidP="003D68E0">
            <w:pPr>
              <w:tabs>
                <w:tab w:val="left" w:pos="7200"/>
              </w:tabs>
              <w:spacing w:before="0"/>
              <w:rPr>
                <w:b/>
                <w:szCs w:val="22"/>
                <w:lang w:val="en-CA"/>
              </w:rPr>
            </w:pPr>
            <w:r w:rsidRPr="005B217D">
              <w:rPr>
                <w:b/>
                <w:szCs w:val="22"/>
                <w:lang w:val="en-CA"/>
              </w:rPr>
              <w:t>of ITU-T SG</w:t>
            </w:r>
            <w:r>
              <w:rPr>
                <w:b/>
                <w:szCs w:val="22"/>
                <w:lang w:val="en-CA"/>
              </w:rPr>
              <w:t> </w:t>
            </w:r>
            <w:r w:rsidRPr="005B217D">
              <w:rPr>
                <w:b/>
                <w:szCs w:val="22"/>
                <w:lang w:val="en-CA"/>
              </w:rPr>
              <w:t>16 WP</w:t>
            </w:r>
            <w:r>
              <w:rPr>
                <w:b/>
                <w:szCs w:val="22"/>
                <w:lang w:val="en-CA"/>
              </w:rPr>
              <w:t> </w:t>
            </w:r>
            <w:r w:rsidRPr="005B217D">
              <w:rPr>
                <w:b/>
                <w:szCs w:val="22"/>
                <w:lang w:val="en-CA"/>
              </w:rPr>
              <w:t>3 and ISO/IEC JTC</w:t>
            </w:r>
            <w:r>
              <w:rPr>
                <w:b/>
                <w:szCs w:val="22"/>
                <w:lang w:val="en-CA"/>
              </w:rPr>
              <w:t> </w:t>
            </w:r>
            <w:r w:rsidRPr="005B217D">
              <w:rPr>
                <w:b/>
                <w:szCs w:val="22"/>
                <w:lang w:val="en-CA"/>
              </w:rPr>
              <w:t>1/SC</w:t>
            </w:r>
            <w:r>
              <w:rPr>
                <w:b/>
                <w:szCs w:val="22"/>
                <w:lang w:val="en-CA"/>
              </w:rPr>
              <w:t> </w:t>
            </w:r>
            <w:r w:rsidRPr="005B217D">
              <w:rPr>
                <w:b/>
                <w:szCs w:val="22"/>
                <w:lang w:val="en-CA"/>
              </w:rPr>
              <w:t>29/WG</w:t>
            </w:r>
            <w:r>
              <w:rPr>
                <w:b/>
                <w:szCs w:val="22"/>
                <w:lang w:val="en-CA"/>
              </w:rPr>
              <w:t> </w:t>
            </w:r>
            <w:r w:rsidRPr="005B217D">
              <w:rPr>
                <w:b/>
                <w:szCs w:val="22"/>
                <w:lang w:val="en-CA"/>
              </w:rPr>
              <w:t>11</w:t>
            </w:r>
          </w:p>
          <w:p w14:paraId="19908E82" w14:textId="179901CC" w:rsidR="00E61DAC" w:rsidRPr="005B217D" w:rsidRDefault="003D68E0" w:rsidP="003D68E0">
            <w:pPr>
              <w:tabs>
                <w:tab w:val="left" w:pos="7200"/>
              </w:tabs>
              <w:spacing w:before="0"/>
              <w:rPr>
                <w:b/>
                <w:szCs w:val="22"/>
                <w:lang w:val="en-CA"/>
              </w:rPr>
            </w:pPr>
            <w:r>
              <w:t>16th</w:t>
            </w:r>
            <w:r w:rsidRPr="00B648F1">
              <w:t xml:space="preserve"> Meeting: </w:t>
            </w:r>
            <w:r>
              <w:rPr>
                <w:lang w:val="en-CA"/>
              </w:rPr>
              <w:t>Geneva</w:t>
            </w:r>
            <w:r w:rsidRPr="00B57A23">
              <w:rPr>
                <w:lang w:val="en-CA"/>
              </w:rPr>
              <w:t xml:space="preserve">, </w:t>
            </w:r>
            <w:r>
              <w:rPr>
                <w:lang w:val="en-CA"/>
              </w:rPr>
              <w:t>CH</w:t>
            </w:r>
            <w:r w:rsidRPr="00B57A23">
              <w:rPr>
                <w:lang w:val="en-CA"/>
              </w:rPr>
              <w:t xml:space="preserve">, </w:t>
            </w:r>
            <w:r>
              <w:rPr>
                <w:lang w:val="en-CA"/>
              </w:rPr>
              <w:t>1</w:t>
            </w:r>
            <w:r w:rsidRPr="00B57A23">
              <w:rPr>
                <w:lang w:val="en-CA"/>
              </w:rPr>
              <w:t>–</w:t>
            </w:r>
            <w:r>
              <w:rPr>
                <w:lang w:val="en-CA"/>
              </w:rPr>
              <w:t>11</w:t>
            </w:r>
            <w:r w:rsidRPr="00B57A23">
              <w:rPr>
                <w:lang w:val="en-CA"/>
              </w:rPr>
              <w:t xml:space="preserve"> </w:t>
            </w:r>
            <w:r>
              <w:rPr>
                <w:lang w:val="en-CA"/>
              </w:rPr>
              <w:t>October</w:t>
            </w:r>
            <w:r w:rsidRPr="00B57A23">
              <w:rPr>
                <w:lang w:val="en-CA"/>
              </w:rPr>
              <w:t xml:space="preserve"> 201</w:t>
            </w:r>
            <w:r>
              <w:rPr>
                <w:lang w:val="en-CA"/>
              </w:rPr>
              <w:t>9</w:t>
            </w:r>
          </w:p>
        </w:tc>
        <w:tc>
          <w:tcPr>
            <w:tcW w:w="3060" w:type="dxa"/>
          </w:tcPr>
          <w:p w14:paraId="59B7E346" w14:textId="0A2CDDEE" w:rsidR="008A4B4C" w:rsidRPr="005B217D" w:rsidRDefault="00CF7E3E" w:rsidP="00536188">
            <w:pPr>
              <w:tabs>
                <w:tab w:val="left" w:pos="7200"/>
              </w:tabs>
              <w:rPr>
                <w:u w:val="single"/>
                <w:lang w:val="en-CA"/>
              </w:rPr>
            </w:pPr>
            <w:r>
              <w:rPr>
                <w:lang w:val="en-CA"/>
              </w:rPr>
              <w:t xml:space="preserve">    </w:t>
            </w:r>
            <w:r w:rsidR="00C16A90">
              <w:rPr>
                <w:lang w:val="en-CA"/>
              </w:rPr>
              <w:t xml:space="preserve">  </w:t>
            </w:r>
            <w:r w:rsidR="00E61DAC" w:rsidRPr="005B217D">
              <w:rPr>
                <w:lang w:val="en-CA"/>
              </w:rPr>
              <w:t>Document</w:t>
            </w:r>
            <w:r w:rsidR="006C5D39" w:rsidRPr="005B217D">
              <w:rPr>
                <w:lang w:val="en-CA"/>
              </w:rPr>
              <w:t xml:space="preserve">: </w:t>
            </w:r>
            <w:r w:rsidR="009D7CE6">
              <w:rPr>
                <w:lang w:val="en-CA"/>
              </w:rPr>
              <w:t>JVET</w:t>
            </w:r>
            <w:r w:rsidR="00E61DAC" w:rsidRPr="005B217D">
              <w:rPr>
                <w:lang w:val="en-CA"/>
              </w:rPr>
              <w:t>-</w:t>
            </w:r>
            <w:r w:rsidR="00095EBE">
              <w:rPr>
                <w:lang w:val="en-CA"/>
              </w:rPr>
              <w:t>P</w:t>
            </w:r>
            <w:r w:rsidR="00310F62">
              <w:rPr>
                <w:lang w:val="en-CA"/>
              </w:rPr>
              <w:t>048</w:t>
            </w:r>
            <w:r w:rsidR="004F05D6">
              <w:rPr>
                <w:lang w:val="en-CA"/>
              </w:rPr>
              <w:t>5</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246456"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0DDF5FF3" w:rsidR="00E61DAC" w:rsidRPr="004F05D6" w:rsidRDefault="00903912" w:rsidP="009D7CE6">
            <w:pPr>
              <w:spacing w:before="60" w:after="60"/>
              <w:rPr>
                <w:b/>
                <w:szCs w:val="22"/>
                <w:lang w:val="en-CA"/>
              </w:rPr>
            </w:pPr>
            <w:r>
              <w:rPr>
                <w:b/>
              </w:rPr>
              <w:t>AHG18</w:t>
            </w:r>
            <w:r w:rsidR="00A10A38" w:rsidRPr="004F05D6">
              <w:rPr>
                <w:b/>
                <w:szCs w:val="22"/>
                <w:lang w:val="en-CA"/>
              </w:rPr>
              <w:t xml:space="preserve">: </w:t>
            </w:r>
            <w:r w:rsidR="004F05D6" w:rsidRPr="004F05D6">
              <w:rPr>
                <w:b/>
                <w:szCs w:val="22"/>
                <w:lang w:val="en-CA"/>
              </w:rPr>
              <w:t xml:space="preserve">Performance of </w:t>
            </w:r>
            <w:r w:rsidR="004F05D6" w:rsidRPr="004F05D6">
              <w:rPr>
                <w:b/>
                <w:color w:val="000000"/>
                <w:szCs w:val="22"/>
              </w:rPr>
              <w:t>CE7-1.2d and CE7-2.2 on lossless coding</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620FD9CD" w:rsidR="00E61DAC" w:rsidRPr="005B217D" w:rsidRDefault="00B25945" w:rsidP="009D7CE6">
            <w:pPr>
              <w:spacing w:before="60" w:after="60"/>
              <w:rPr>
                <w:szCs w:val="22"/>
                <w:lang w:val="en-CA"/>
              </w:rPr>
            </w:pPr>
            <w:r>
              <w:rPr>
                <w:szCs w:val="22"/>
                <w:lang w:val="en-CA"/>
              </w:rPr>
              <w:t>Input document to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39B89B1E" w:rsidR="00E61DAC" w:rsidRPr="005B217D" w:rsidRDefault="00B25945" w:rsidP="005E1AC6">
            <w:pPr>
              <w:spacing w:before="60" w:after="60"/>
              <w:rPr>
                <w:szCs w:val="22"/>
                <w:lang w:val="en-CA"/>
              </w:rPr>
            </w:pPr>
            <w:r>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6A2FB0C8" w:rsidR="00E61DAC" w:rsidRPr="00C45FB7" w:rsidRDefault="00B25945" w:rsidP="00C45FB7">
            <w:pPr>
              <w:spacing w:before="60" w:after="60"/>
              <w:jc w:val="left"/>
              <w:rPr>
                <w:szCs w:val="22"/>
              </w:rPr>
            </w:pPr>
            <w:r w:rsidRPr="00C45FB7">
              <w:rPr>
                <w:szCs w:val="22"/>
                <w:lang w:val="en-CA"/>
              </w:rPr>
              <w:t>Yung-Hsuan Chao</w:t>
            </w:r>
            <w:r w:rsidRPr="00C45FB7">
              <w:rPr>
                <w:szCs w:val="22"/>
              </w:rPr>
              <w:t xml:space="preserve">, </w:t>
            </w:r>
            <w:r w:rsidR="003B6C9F" w:rsidRPr="00C45FB7">
              <w:rPr>
                <w:szCs w:val="22"/>
              </w:rPr>
              <w:t>Alican Nalci</w:t>
            </w:r>
            <w:r w:rsidR="00C45FB7">
              <w:rPr>
                <w:szCs w:val="22"/>
              </w:rPr>
              <w:t xml:space="preserve">, </w:t>
            </w:r>
            <w:r w:rsidR="00C45FB7" w:rsidRPr="00C45FB7">
              <w:rPr>
                <w:szCs w:val="22"/>
              </w:rPr>
              <w:t xml:space="preserve">Hongtao Wang, </w:t>
            </w:r>
            <w:r w:rsidR="000E1F2E" w:rsidRPr="00C45FB7">
              <w:rPr>
                <w:szCs w:val="22"/>
              </w:rPr>
              <w:t>Muhammed Coban</w:t>
            </w:r>
            <w:r w:rsidR="00C45FB7" w:rsidRPr="00C45FB7">
              <w:rPr>
                <w:szCs w:val="22"/>
              </w:rPr>
              <w:t xml:space="preserve">, Marta </w:t>
            </w:r>
            <w:r w:rsidR="00C45FB7" w:rsidRPr="00C45FB7">
              <w:rPr>
                <w:color w:val="000000"/>
                <w:szCs w:val="22"/>
              </w:rPr>
              <w:t>Karczewicz</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0CBD787C" w14:textId="77777777" w:rsidR="00626AAF" w:rsidRDefault="00626AAF" w:rsidP="00626AAF">
            <w:pPr>
              <w:spacing w:before="60" w:after="60"/>
              <w:rPr>
                <w:szCs w:val="22"/>
                <w:lang w:val="en-CA"/>
              </w:rPr>
            </w:pPr>
          </w:p>
          <w:p w14:paraId="3BA6C2F5" w14:textId="4FAA30C6" w:rsidR="00A10A38" w:rsidRPr="005B217D" w:rsidRDefault="00A06FFC" w:rsidP="00A10A38">
            <w:pPr>
              <w:spacing w:before="60" w:after="60"/>
              <w:rPr>
                <w:szCs w:val="22"/>
                <w:lang w:val="en-CA"/>
              </w:rPr>
            </w:pPr>
            <w:r>
              <w:rPr>
                <w:szCs w:val="22"/>
                <w:lang w:val="en-CA"/>
              </w:rPr>
              <w:t>+1-858-8452163</w:t>
            </w:r>
            <w:r w:rsidR="00626AAF">
              <w:rPr>
                <w:szCs w:val="22"/>
                <w:lang w:val="en-CA"/>
              </w:rPr>
              <w:br/>
            </w:r>
            <w:hyperlink r:id="rId9" w:history="1">
              <w:r w:rsidR="00626AAF">
                <w:rPr>
                  <w:rStyle w:val="Hyperlink"/>
                  <w:szCs w:val="22"/>
                  <w:lang w:val="en-CA"/>
                </w:rPr>
                <w:t>yunghsua@qti.qualcomm.com</w:t>
              </w:r>
            </w:hyperlink>
          </w:p>
          <w:p w14:paraId="32C2ABFD" w14:textId="5D66B77D" w:rsidR="004D32D0" w:rsidRPr="005B217D" w:rsidRDefault="004D32D0" w:rsidP="00DA00C7">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28F410D" w:rsidR="00E61DAC" w:rsidRPr="005B217D" w:rsidRDefault="00626AAF" w:rsidP="00A10A38">
            <w:pPr>
              <w:spacing w:before="60" w:after="60"/>
              <w:rPr>
                <w:szCs w:val="22"/>
                <w:lang w:val="en-CA"/>
              </w:rPr>
            </w:pPr>
            <w:r>
              <w:rPr>
                <w:szCs w:val="22"/>
                <w:lang w:val="en-CA"/>
              </w:rPr>
              <w:t>Qualcomm Incorporated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47FE8CA4" w14:textId="77777777" w:rsidR="003F3551" w:rsidRPr="000F0DBB" w:rsidRDefault="003F3551" w:rsidP="003F3551">
      <w:pPr>
        <w:pStyle w:val="Heading1"/>
        <w:numPr>
          <w:ilvl w:val="0"/>
          <w:numId w:val="0"/>
        </w:numPr>
        <w:ind w:left="432" w:hanging="432"/>
        <w:rPr>
          <w:rFonts w:cs="Times New Roman"/>
          <w:lang w:val="en-CA"/>
        </w:rPr>
      </w:pPr>
      <w:r w:rsidRPr="000F0DBB">
        <w:rPr>
          <w:rFonts w:cs="Times New Roman"/>
          <w:lang w:val="en-CA"/>
        </w:rPr>
        <w:t>Abstract</w:t>
      </w:r>
    </w:p>
    <w:p w14:paraId="16B71112" w14:textId="502D9BFC" w:rsidR="009A571F" w:rsidRDefault="005A591C" w:rsidP="000635E6">
      <w:pPr>
        <w:rPr>
          <w:lang w:val="en-CA"/>
        </w:rPr>
      </w:pPr>
      <w:r>
        <w:rPr>
          <w:lang w:val="en-CA"/>
        </w:rPr>
        <w:t xml:space="preserve">This </w:t>
      </w:r>
      <w:r w:rsidR="003B6C9F">
        <w:rPr>
          <w:lang w:val="en-CA"/>
        </w:rPr>
        <w:t>document reports the transform skip modification proposed in CE7-1.2d</w:t>
      </w:r>
      <w:r w:rsidR="006873D0">
        <w:rPr>
          <w:lang w:val="en-CA"/>
        </w:rPr>
        <w:t>-alternative</w:t>
      </w:r>
      <w:r w:rsidR="003B6C9F">
        <w:rPr>
          <w:lang w:val="en-CA"/>
        </w:rPr>
        <w:t xml:space="preserve"> and the transform skip binarization proposed in CE7-2.2a</w:t>
      </w:r>
      <w:r w:rsidR="00A903C6">
        <w:rPr>
          <w:lang w:val="en-CA"/>
        </w:rPr>
        <w:t>-alternative</w:t>
      </w:r>
      <w:r w:rsidR="003B6C9F">
        <w:rPr>
          <w:lang w:val="en-CA"/>
        </w:rPr>
        <w:t xml:space="preserve"> for lossless</w:t>
      </w:r>
      <w:r w:rsidR="00CE698E">
        <w:rPr>
          <w:lang w:val="en-CA"/>
        </w:rPr>
        <w:t xml:space="preserve"> coding</w:t>
      </w:r>
      <w:r w:rsidR="003B6C9F">
        <w:rPr>
          <w:lang w:val="en-CA"/>
        </w:rPr>
        <w:t xml:space="preserve">. </w:t>
      </w:r>
      <w:r w:rsidR="00C45FB7">
        <w:rPr>
          <w:lang w:val="en-CA"/>
        </w:rPr>
        <w:t xml:space="preserve">The two methods </w:t>
      </w:r>
      <w:r w:rsidR="00E64244">
        <w:rPr>
          <w:lang w:val="en-CA"/>
        </w:rPr>
        <w:t xml:space="preserve">are implemented on top of method 1 in JVET-P0082, which enables </w:t>
      </w:r>
      <w:r w:rsidR="00E36ED2">
        <w:rPr>
          <w:lang w:val="en-CA"/>
        </w:rPr>
        <w:t xml:space="preserve">transform (TR) residual coding, </w:t>
      </w:r>
      <w:r w:rsidR="00E64244">
        <w:rPr>
          <w:lang w:val="en-CA"/>
        </w:rPr>
        <w:t>transform skip</w:t>
      </w:r>
      <w:r w:rsidR="00E36ED2">
        <w:rPr>
          <w:lang w:val="en-CA"/>
        </w:rPr>
        <w:t xml:space="preserve"> (TS) residual </w:t>
      </w:r>
      <w:proofErr w:type="gramStart"/>
      <w:r w:rsidR="00E36ED2">
        <w:rPr>
          <w:lang w:val="en-CA"/>
        </w:rPr>
        <w:t>coding,</w:t>
      </w:r>
      <w:r w:rsidR="00E64244">
        <w:rPr>
          <w:lang w:val="en-CA"/>
        </w:rPr>
        <w:t>and</w:t>
      </w:r>
      <w:proofErr w:type="gramEnd"/>
      <w:r w:rsidR="00E64244">
        <w:rPr>
          <w:lang w:val="en-CA"/>
        </w:rPr>
        <w:t xml:space="preserve"> BDPCM for lossless coding. </w:t>
      </w:r>
      <w:r w:rsidR="00DF6B88">
        <w:rPr>
          <w:lang w:val="en-CA"/>
        </w:rPr>
        <w:t>The results show:</w:t>
      </w:r>
      <w:r w:rsidR="003B6C9F">
        <w:rPr>
          <w:lang w:val="en-CA"/>
        </w:rPr>
        <w:t xml:space="preserve"> </w:t>
      </w:r>
      <w:r w:rsidR="00EE7888">
        <w:rPr>
          <w:lang w:val="en-CA"/>
        </w:rPr>
        <w:t xml:space="preserve"> </w:t>
      </w:r>
      <w:r w:rsidR="00236EEA">
        <w:rPr>
          <w:lang w:val="en-CA"/>
        </w:rPr>
        <w:t xml:space="preserve"> </w:t>
      </w:r>
      <w:r w:rsidR="009A571F">
        <w:rPr>
          <w:lang w:val="en-CA"/>
        </w:rPr>
        <w:t xml:space="preserve"> </w:t>
      </w:r>
    </w:p>
    <w:p w14:paraId="188548E8" w14:textId="2113C064" w:rsidR="00AD2428" w:rsidRDefault="00DF6B88" w:rsidP="000635E6">
      <w:pPr>
        <w:rPr>
          <w:lang w:val="en-CA"/>
        </w:rPr>
      </w:pPr>
      <w:r>
        <w:rPr>
          <w:lang w:val="en-CA"/>
        </w:rPr>
        <w:t>Method 1:</w:t>
      </w:r>
    </w:p>
    <w:p w14:paraId="4BE13F17" w14:textId="00C603C5" w:rsidR="00AD2428" w:rsidRDefault="00CA5919" w:rsidP="000635E6">
      <w:pPr>
        <w:rPr>
          <w:szCs w:val="22"/>
          <w:lang w:val="en-CA"/>
        </w:rPr>
      </w:pPr>
      <w:r>
        <w:rPr>
          <w:szCs w:val="22"/>
          <w:lang w:val="en-CA"/>
        </w:rPr>
        <w:tab/>
      </w:r>
      <w:r w:rsidR="00464971">
        <w:rPr>
          <w:szCs w:val="22"/>
          <w:lang w:val="en-CA"/>
        </w:rPr>
        <w:t xml:space="preserve">DepQuant = 1: </w:t>
      </w:r>
      <w:r w:rsidR="00DF6B88">
        <w:rPr>
          <w:szCs w:val="22"/>
          <w:lang w:val="en-CA"/>
        </w:rPr>
        <w:t>-2.72</w:t>
      </w:r>
      <w:r w:rsidR="00BE1B1D">
        <w:rPr>
          <w:szCs w:val="22"/>
          <w:lang w:val="en-CA"/>
        </w:rPr>
        <w:t xml:space="preserve">% AI, </w:t>
      </w:r>
      <w:r w:rsidR="00DF6B88">
        <w:rPr>
          <w:szCs w:val="22"/>
          <w:lang w:val="en-CA"/>
        </w:rPr>
        <w:t>-1.28</w:t>
      </w:r>
      <w:r w:rsidR="00BE1B1D">
        <w:rPr>
          <w:szCs w:val="22"/>
          <w:lang w:val="en-CA"/>
        </w:rPr>
        <w:t xml:space="preserve">% RA, </w:t>
      </w:r>
      <w:r w:rsidR="005E4FF7">
        <w:rPr>
          <w:szCs w:val="22"/>
          <w:lang w:val="en-CA"/>
        </w:rPr>
        <w:t>-1.51</w:t>
      </w:r>
      <w:r w:rsidR="00BE1B1D">
        <w:rPr>
          <w:szCs w:val="22"/>
          <w:lang w:val="en-CA"/>
        </w:rPr>
        <w:t>% LB</w:t>
      </w:r>
    </w:p>
    <w:p w14:paraId="03FE8355" w14:textId="1BD191F0" w:rsidR="00666227" w:rsidRDefault="00464971" w:rsidP="00666227">
      <w:pPr>
        <w:rPr>
          <w:szCs w:val="22"/>
          <w:lang w:val="en-CA"/>
        </w:rPr>
      </w:pPr>
      <w:r>
        <w:rPr>
          <w:szCs w:val="22"/>
          <w:lang w:val="en-CA"/>
        </w:rPr>
        <w:t xml:space="preserve">   DepQuant = 0: </w:t>
      </w:r>
      <w:r w:rsidR="00666227">
        <w:rPr>
          <w:szCs w:val="22"/>
          <w:lang w:val="en-CA"/>
        </w:rPr>
        <w:t xml:space="preserve">-2.91% AI, </w:t>
      </w:r>
      <w:r w:rsidR="00666227" w:rsidRPr="00666227">
        <w:rPr>
          <w:szCs w:val="22"/>
          <w:highlight w:val="yellow"/>
          <w:lang w:val="en-CA"/>
        </w:rPr>
        <w:t>xxx</w:t>
      </w:r>
      <w:r w:rsidR="00666227">
        <w:rPr>
          <w:szCs w:val="22"/>
          <w:lang w:val="en-CA"/>
        </w:rPr>
        <w:t xml:space="preserve">% RA, </w:t>
      </w:r>
      <w:r w:rsidR="00666227" w:rsidRPr="00666227">
        <w:rPr>
          <w:szCs w:val="22"/>
          <w:highlight w:val="yellow"/>
          <w:lang w:val="en-CA"/>
        </w:rPr>
        <w:t>xxx</w:t>
      </w:r>
      <w:r w:rsidR="00666227">
        <w:rPr>
          <w:szCs w:val="22"/>
          <w:lang w:val="en-CA"/>
        </w:rPr>
        <w:t>% LB</w:t>
      </w:r>
    </w:p>
    <w:p w14:paraId="0760B9EE" w14:textId="39FCFDD3" w:rsidR="00464971" w:rsidRDefault="00464971" w:rsidP="000635E6">
      <w:pPr>
        <w:rPr>
          <w:szCs w:val="22"/>
          <w:lang w:val="en-CA"/>
        </w:rPr>
      </w:pPr>
    </w:p>
    <w:p w14:paraId="2A838C1E" w14:textId="7711297E" w:rsidR="00DF6B88" w:rsidRDefault="00DF6B88" w:rsidP="00DF6B88">
      <w:pPr>
        <w:rPr>
          <w:lang w:val="en-CA"/>
        </w:rPr>
      </w:pPr>
      <w:r>
        <w:rPr>
          <w:lang w:val="en-CA"/>
        </w:rPr>
        <w:t>Method 2:</w:t>
      </w:r>
    </w:p>
    <w:p w14:paraId="24A52ABB" w14:textId="315D39E7" w:rsidR="00554718" w:rsidRDefault="00554718" w:rsidP="000635E6">
      <w:pPr>
        <w:rPr>
          <w:szCs w:val="22"/>
          <w:lang w:val="en-CA"/>
        </w:rPr>
      </w:pPr>
      <w:r>
        <w:rPr>
          <w:szCs w:val="22"/>
          <w:lang w:val="en-CA"/>
        </w:rPr>
        <w:tab/>
      </w:r>
      <w:r w:rsidR="00370E19">
        <w:rPr>
          <w:szCs w:val="22"/>
          <w:lang w:val="en-CA"/>
        </w:rPr>
        <w:t xml:space="preserve">DepQuant = 1: </w:t>
      </w:r>
      <w:r w:rsidR="00DF6B88">
        <w:rPr>
          <w:szCs w:val="22"/>
          <w:lang w:val="en-CA"/>
        </w:rPr>
        <w:t>-3</w:t>
      </w:r>
      <w:r>
        <w:rPr>
          <w:szCs w:val="22"/>
          <w:lang w:val="en-CA"/>
        </w:rPr>
        <w:t>.</w:t>
      </w:r>
      <w:r w:rsidR="00DF6B88">
        <w:rPr>
          <w:szCs w:val="22"/>
          <w:lang w:val="en-CA"/>
        </w:rPr>
        <w:t>30</w:t>
      </w:r>
      <w:r>
        <w:rPr>
          <w:szCs w:val="22"/>
          <w:lang w:val="en-CA"/>
        </w:rPr>
        <w:t>% AI,</w:t>
      </w:r>
      <w:r w:rsidR="00DF6B88">
        <w:rPr>
          <w:szCs w:val="22"/>
          <w:lang w:val="en-CA"/>
        </w:rPr>
        <w:t xml:space="preserve"> -1.69</w:t>
      </w:r>
      <w:r>
        <w:rPr>
          <w:szCs w:val="22"/>
          <w:lang w:val="en-CA"/>
        </w:rPr>
        <w:t xml:space="preserve">% RA, </w:t>
      </w:r>
      <w:r w:rsidRPr="00554718">
        <w:rPr>
          <w:szCs w:val="22"/>
          <w:highlight w:val="yellow"/>
          <w:lang w:val="en-CA"/>
        </w:rPr>
        <w:t>xxx</w:t>
      </w:r>
      <w:r>
        <w:rPr>
          <w:szCs w:val="22"/>
          <w:lang w:val="en-CA"/>
        </w:rPr>
        <w:t>% LB</w:t>
      </w:r>
    </w:p>
    <w:p w14:paraId="60831E38" w14:textId="77AC2D80" w:rsidR="00370E19" w:rsidRDefault="00370E19" w:rsidP="000635E6">
      <w:pPr>
        <w:rPr>
          <w:szCs w:val="22"/>
          <w:lang w:val="en-CA"/>
        </w:rPr>
      </w:pPr>
      <w:r>
        <w:rPr>
          <w:szCs w:val="22"/>
          <w:lang w:val="en-CA"/>
        </w:rPr>
        <w:t xml:space="preserve">   DepQuant = 0: </w:t>
      </w:r>
      <w:r w:rsidR="00CC3405">
        <w:rPr>
          <w:szCs w:val="22"/>
          <w:lang w:val="en-CA"/>
        </w:rPr>
        <w:t xml:space="preserve">-3.52% AI, -2.03% RA, </w:t>
      </w:r>
      <w:r w:rsidR="00CC3405" w:rsidRPr="00554718">
        <w:rPr>
          <w:szCs w:val="22"/>
          <w:highlight w:val="yellow"/>
          <w:lang w:val="en-CA"/>
        </w:rPr>
        <w:t>xxx</w:t>
      </w:r>
      <w:r w:rsidR="00CC3405">
        <w:rPr>
          <w:szCs w:val="22"/>
          <w:lang w:val="en-CA"/>
        </w:rPr>
        <w:t>% LB</w:t>
      </w:r>
    </w:p>
    <w:p w14:paraId="70E3D2A8" w14:textId="50E86E3C" w:rsidR="003F3551" w:rsidRDefault="00FC104C" w:rsidP="003F3551">
      <w:pPr>
        <w:pStyle w:val="Heading1"/>
        <w:ind w:left="432" w:hanging="432"/>
        <w:rPr>
          <w:rFonts w:cs="Times New Roman"/>
          <w:lang w:val="en-CA"/>
        </w:rPr>
      </w:pPr>
      <w:r>
        <w:rPr>
          <w:rFonts w:cs="Times New Roman"/>
          <w:lang w:val="en-CA"/>
        </w:rPr>
        <w:t>Propos</w:t>
      </w:r>
      <w:r w:rsidR="00EE7888">
        <w:rPr>
          <w:rFonts w:cs="Times New Roman"/>
          <w:lang w:val="en-CA"/>
        </w:rPr>
        <w:t>ed Method</w:t>
      </w:r>
    </w:p>
    <w:p w14:paraId="7FD9DF17" w14:textId="7376E9B6" w:rsidR="00233AE3" w:rsidRPr="00233AE3" w:rsidRDefault="00233AE3" w:rsidP="00233AE3">
      <w:pPr>
        <w:pStyle w:val="Heading2"/>
        <w:rPr>
          <w:lang w:val="en-CA"/>
        </w:rPr>
      </w:pPr>
      <w:r>
        <w:rPr>
          <w:lang w:val="en-CA"/>
        </w:rPr>
        <w:t>Method 1</w:t>
      </w:r>
    </w:p>
    <w:p w14:paraId="2E0FA8E7" w14:textId="1CC36969" w:rsidR="00233AE3" w:rsidRDefault="000776DA" w:rsidP="000776DA">
      <w:pPr>
        <w:rPr>
          <w:lang w:val="en-CA"/>
        </w:rPr>
      </w:pPr>
      <w:r>
        <w:rPr>
          <w:lang w:val="en-CA"/>
        </w:rPr>
        <w:t>In CE7-1.2d</w:t>
      </w:r>
      <w:r w:rsidR="00064E2C">
        <w:rPr>
          <w:lang w:val="en-CA"/>
        </w:rPr>
        <w:t xml:space="preserve"> </w:t>
      </w:r>
      <w:r w:rsidR="0040006F">
        <w:rPr>
          <w:lang w:val="en-CA"/>
        </w:rPr>
        <w:t>[1]</w:t>
      </w:r>
      <w:r>
        <w:rPr>
          <w:lang w:val="en-CA"/>
        </w:rPr>
        <w:t>, a</w:t>
      </w:r>
      <w:r w:rsidR="00233AE3">
        <w:rPr>
          <w:lang w:val="en-CA"/>
        </w:rPr>
        <w:t xml:space="preserve"> method of Rice Golomb coding is applied to encode the transform skip residuals after the context coded bin limit is reached. If there’s no context bin that can be used for any of the component of a coefficient, the abs(level) is coded using Rice-Golomb coding and followed by a bypass coded sign flag. The rice parameter is derived as follows for this case:</w:t>
      </w:r>
    </w:p>
    <w:p w14:paraId="2205FEA3" w14:textId="77777777" w:rsidR="00233AE3" w:rsidRDefault="00233AE3" w:rsidP="00233AE3">
      <w:pPr>
        <w:jc w:val="center"/>
      </w:pPr>
      <w:proofErr w:type="gramStart"/>
      <w:r w:rsidRPr="00233AE3">
        <w:rPr>
          <w:rFonts w:ascii="Consolas" w:hAnsi="Consolas" w:cs="Consolas"/>
          <w:color w:val="000000"/>
          <w:sz w:val="19"/>
          <w:szCs w:val="19"/>
        </w:rPr>
        <w:t>auiGoRicePars[</w:t>
      </w:r>
      <w:proofErr w:type="gramEnd"/>
      <w:r w:rsidRPr="00233AE3">
        <w:rPr>
          <w:rFonts w:ascii="Consolas" w:hAnsi="Consolas" w:cs="Consolas"/>
          <w:color w:val="000000"/>
          <w:sz w:val="19"/>
          <w:szCs w:val="19"/>
        </w:rPr>
        <w:t>std::min(sum, 31)]</w:t>
      </w:r>
    </w:p>
    <w:p w14:paraId="3CCCCDFB" w14:textId="7A1846E1" w:rsidR="00233AE3" w:rsidRDefault="00233AE3" w:rsidP="000776DA">
      <w:pPr>
        <w:rPr>
          <w:lang w:val="en-CA"/>
        </w:rPr>
      </w:pPr>
      <w:r>
        <w:rPr>
          <w:lang w:val="en-CA"/>
        </w:rPr>
        <w:t>Otherwise, if one or more bins for a coefficient in the 1</w:t>
      </w:r>
      <w:r>
        <w:rPr>
          <w:vertAlign w:val="superscript"/>
          <w:lang w:val="en-CA"/>
        </w:rPr>
        <w:t>st</w:t>
      </w:r>
      <w:r>
        <w:rPr>
          <w:lang w:val="en-CA"/>
        </w:rPr>
        <w:t xml:space="preserve"> pass is context coded but there’s no context bin for any component in for the coefficient in the 2</w:t>
      </w:r>
      <w:r>
        <w:rPr>
          <w:vertAlign w:val="superscript"/>
          <w:lang w:val="en-CA"/>
        </w:rPr>
        <w:t>nd</w:t>
      </w:r>
      <w:r>
        <w:rPr>
          <w:lang w:val="en-CA"/>
        </w:rPr>
        <w:t xml:space="preserve"> pass. abs(level) – 1 is coded using Rice-Golomb coding. The rice parameter is derived as follows for this case:</w:t>
      </w:r>
    </w:p>
    <w:p w14:paraId="49136522" w14:textId="148B4E8D" w:rsidR="00233AE3" w:rsidRPr="00233AE3" w:rsidRDefault="00233AE3" w:rsidP="00233AE3">
      <w:pPr>
        <w:jc w:val="center"/>
        <w:rPr>
          <w:szCs w:val="22"/>
          <w:lang w:val="en-CA" w:eastAsia="zh-CN"/>
        </w:rPr>
      </w:pPr>
      <w:proofErr w:type="gramStart"/>
      <w:r w:rsidRPr="00233AE3">
        <w:rPr>
          <w:rFonts w:ascii="Consolas" w:hAnsi="Consolas" w:cs="Consolas"/>
          <w:color w:val="000000"/>
          <w:sz w:val="19"/>
          <w:szCs w:val="19"/>
        </w:rPr>
        <w:t>auiGoRicePars[</w:t>
      </w:r>
      <w:proofErr w:type="gramEnd"/>
      <w:r w:rsidRPr="00233AE3">
        <w:rPr>
          <w:rFonts w:ascii="Consolas" w:hAnsi="Consolas" w:cs="Consolas"/>
          <w:color w:val="000000"/>
          <w:sz w:val="19"/>
          <w:szCs w:val="19"/>
        </w:rPr>
        <w:t>std::min(sum + 4, 31)]</w:t>
      </w:r>
    </w:p>
    <w:p w14:paraId="03A9D8CA" w14:textId="77777777" w:rsidR="00233AE3" w:rsidRDefault="00233AE3" w:rsidP="000776DA">
      <w:pPr>
        <w:rPr>
          <w:lang w:val="en-CA"/>
        </w:rPr>
      </w:pPr>
      <w:r>
        <w:rPr>
          <w:lang w:val="en-CA"/>
        </w:rPr>
        <w:t>If one or more bins for a coeffcient in the 2</w:t>
      </w:r>
      <w:r w:rsidRPr="00233AE3">
        <w:rPr>
          <w:vertAlign w:val="superscript"/>
          <w:lang w:val="en-CA"/>
        </w:rPr>
        <w:t>nd</w:t>
      </w:r>
      <w:r>
        <w:rPr>
          <w:lang w:val="en-CA"/>
        </w:rPr>
        <w:t xml:space="preserve"> path is context coded, the remainder (if gt9 flag is 1) is coded using Rice-Golomb coding, where the rice parameter is derived as follows:</w:t>
      </w:r>
    </w:p>
    <w:p w14:paraId="50D52B64" w14:textId="77777777" w:rsidR="00233AE3" w:rsidRPr="00233AE3" w:rsidRDefault="00233AE3" w:rsidP="00233AE3">
      <w:pPr>
        <w:jc w:val="center"/>
        <w:rPr>
          <w:lang w:val="en-CA" w:eastAsia="zh-CN"/>
        </w:rPr>
      </w:pPr>
      <w:proofErr w:type="gramStart"/>
      <w:r w:rsidRPr="00233AE3">
        <w:rPr>
          <w:rFonts w:ascii="Consolas" w:hAnsi="Consolas" w:cs="Consolas"/>
          <w:color w:val="000000"/>
          <w:sz w:val="19"/>
          <w:szCs w:val="19"/>
        </w:rPr>
        <w:t>auiGoRicePars[</w:t>
      </w:r>
      <w:proofErr w:type="gramEnd"/>
      <w:r w:rsidRPr="00233AE3">
        <w:rPr>
          <w:rFonts w:ascii="Consolas" w:hAnsi="Consolas" w:cs="Consolas"/>
          <w:color w:val="000000"/>
          <w:sz w:val="19"/>
          <w:szCs w:val="19"/>
        </w:rPr>
        <w:t xml:space="preserve"> std::min(std::max(sum -8, 0), 31) ]</w:t>
      </w:r>
    </w:p>
    <w:p w14:paraId="4A98A6BF" w14:textId="436E4B7E" w:rsidR="000776DA" w:rsidRDefault="00E2709B" w:rsidP="000776DA">
      <w:pPr>
        <w:rPr>
          <w:lang w:val="en-CA"/>
        </w:rPr>
      </w:pPr>
      <w:r>
        <w:rPr>
          <w:lang w:val="en-CA"/>
        </w:rPr>
        <w:lastRenderedPageBreak/>
        <w:t xml:space="preserve">In this proposal, the method of CE7-1.2d-alternative is tested on top of the lossless coding proposed in </w:t>
      </w:r>
      <w:r w:rsidR="00E36ED2">
        <w:rPr>
          <w:lang w:val="en-CA"/>
        </w:rPr>
        <w:t xml:space="preserve">method 1 of </w:t>
      </w:r>
      <w:r>
        <w:rPr>
          <w:lang w:val="en-CA"/>
        </w:rPr>
        <w:t>JVET-P0082</w:t>
      </w:r>
      <w:r w:rsidR="00C05E6F">
        <w:rPr>
          <w:lang w:val="en-CA"/>
        </w:rPr>
        <w:t xml:space="preserve"> [3]</w:t>
      </w:r>
      <w:r>
        <w:rPr>
          <w:lang w:val="en-CA"/>
        </w:rPr>
        <w:t xml:space="preserve">, where </w:t>
      </w:r>
      <w:r w:rsidR="00E36ED2">
        <w:rPr>
          <w:lang w:val="en-CA"/>
        </w:rPr>
        <w:t xml:space="preserve">transform (TR) residual coding, transform skip (TS) residual coding, and BDPCM </w:t>
      </w:r>
      <w:r>
        <w:rPr>
          <w:lang w:val="en-CA"/>
        </w:rPr>
        <w:t>are enabled for lossless.</w:t>
      </w:r>
    </w:p>
    <w:p w14:paraId="44B8D327" w14:textId="2AA10697" w:rsidR="00233AE3" w:rsidRPr="00233AE3" w:rsidRDefault="00233AE3" w:rsidP="00233AE3">
      <w:pPr>
        <w:pStyle w:val="Heading2"/>
        <w:rPr>
          <w:lang w:val="en-CA"/>
        </w:rPr>
      </w:pPr>
      <w:r>
        <w:rPr>
          <w:lang w:val="en-CA"/>
        </w:rPr>
        <w:t xml:space="preserve">Method </w:t>
      </w:r>
      <w:r w:rsidR="00064E2C">
        <w:rPr>
          <w:lang w:val="en-CA"/>
        </w:rPr>
        <w:t>2</w:t>
      </w:r>
    </w:p>
    <w:p w14:paraId="71116E13" w14:textId="7952FC42" w:rsidR="00233AE3" w:rsidRPr="000776DA" w:rsidRDefault="00064E2C" w:rsidP="000776DA">
      <w:pPr>
        <w:rPr>
          <w:lang w:val="en-CA"/>
        </w:rPr>
      </w:pPr>
      <w:r>
        <w:rPr>
          <w:lang w:val="en-CA"/>
        </w:rPr>
        <w:t>In CE7-2.2a [2], a new binarization is proposed for transform skip residual coding, where the binarization is adjusted depending on the dynamic range of the coefficient. The binarization is also tested on top of the Rice-Golomb coding after bypass switch proposed in CE7-1.2d</w:t>
      </w:r>
      <w:r w:rsidR="006873D0">
        <w:rPr>
          <w:lang w:val="en-CA"/>
        </w:rPr>
        <w:t>-alternative</w:t>
      </w:r>
      <w:r>
        <w:rPr>
          <w:lang w:val="en-CA"/>
        </w:rPr>
        <w:t xml:space="preserve"> (CE7-2.2a-alternative). In this proposal, </w:t>
      </w:r>
      <w:r w:rsidR="00EE1FE8">
        <w:rPr>
          <w:lang w:val="en-CA"/>
        </w:rPr>
        <w:t xml:space="preserve">CE7-2.2a-alternative </w:t>
      </w:r>
      <w:r>
        <w:rPr>
          <w:lang w:val="en-CA"/>
        </w:rPr>
        <w:t xml:space="preserve">is tested on top of </w:t>
      </w:r>
      <w:r w:rsidR="00EE1FE8">
        <w:rPr>
          <w:lang w:val="en-CA"/>
        </w:rPr>
        <w:t>the lossless coding proposed in JVET-P0082</w:t>
      </w:r>
      <w:r w:rsidR="00C05E6F">
        <w:rPr>
          <w:lang w:val="en-CA"/>
        </w:rPr>
        <w:t xml:space="preserve"> [3]</w:t>
      </w:r>
      <w:r w:rsidR="00EE1FE8">
        <w:rPr>
          <w:lang w:val="en-CA"/>
        </w:rPr>
        <w:t xml:space="preserve">, where </w:t>
      </w:r>
      <w:r w:rsidR="00785ACE">
        <w:rPr>
          <w:lang w:val="en-CA"/>
        </w:rPr>
        <w:t xml:space="preserve">transform (TR) residual coding, transform skip (TS) residual </w:t>
      </w:r>
      <w:proofErr w:type="gramStart"/>
      <w:r w:rsidR="00785ACE">
        <w:rPr>
          <w:lang w:val="en-CA"/>
        </w:rPr>
        <w:t>coding,and</w:t>
      </w:r>
      <w:proofErr w:type="gramEnd"/>
      <w:r w:rsidR="00785ACE">
        <w:rPr>
          <w:lang w:val="en-CA"/>
        </w:rPr>
        <w:t xml:space="preserve"> BDPCM</w:t>
      </w:r>
      <w:r w:rsidR="00EE1FE8">
        <w:rPr>
          <w:lang w:val="en-CA"/>
        </w:rPr>
        <w:t xml:space="preserve"> are enabled for lossless.</w:t>
      </w:r>
    </w:p>
    <w:p w14:paraId="0BD0073F" w14:textId="1E0A3C35" w:rsidR="00C054E7" w:rsidRDefault="001D5CFA" w:rsidP="00C054E7">
      <w:pPr>
        <w:pStyle w:val="Heading1"/>
        <w:ind w:left="432" w:hanging="432"/>
        <w:rPr>
          <w:rFonts w:cs="Times New Roman"/>
          <w:lang w:val="en-CA"/>
        </w:rPr>
      </w:pPr>
      <w:r>
        <w:rPr>
          <w:rFonts w:cs="Times New Roman"/>
          <w:lang w:val="en-CA"/>
        </w:rPr>
        <w:t>Simulation Results</w:t>
      </w:r>
    </w:p>
    <w:p w14:paraId="520B968B" w14:textId="628815F4" w:rsidR="00D100E8" w:rsidRDefault="00D100E8" w:rsidP="005E4FF7">
      <w:pPr>
        <w:pStyle w:val="Heading2"/>
        <w:rPr>
          <w:lang w:val="en-CA"/>
        </w:rPr>
      </w:pPr>
      <w:r>
        <w:rPr>
          <w:lang w:val="en-CA"/>
        </w:rPr>
        <w:t>Dependent Quantization ON (DepQuant = 1)</w:t>
      </w:r>
    </w:p>
    <w:p w14:paraId="09B48B68" w14:textId="77777777" w:rsidR="00D100E8" w:rsidRPr="00D100E8" w:rsidRDefault="00D100E8" w:rsidP="00D100E8">
      <w:pPr>
        <w:rPr>
          <w:lang w:val="en-CA"/>
        </w:rPr>
      </w:pPr>
    </w:p>
    <w:p w14:paraId="72DA5CF6" w14:textId="4CF7719D" w:rsidR="006F14D2" w:rsidRDefault="006F14D2" w:rsidP="006F14D2">
      <w:pPr>
        <w:rPr>
          <w:lang w:val="en-CA"/>
        </w:rPr>
      </w:pPr>
      <w:r>
        <w:rPr>
          <w:lang w:val="en-CA"/>
        </w:rPr>
        <w:t xml:space="preserve">In the simulation, the anchor is AHG18 VTM-6.0 Lossless branch. The following settings are used to run both the anchor and test: </w:t>
      </w:r>
      <w:proofErr w:type="gramStart"/>
      <w:r w:rsidRPr="00DE4F94">
        <w:rPr>
          <w:lang w:val="en-CA"/>
        </w:rPr>
        <w:t>TransquantBypassEnable :</w:t>
      </w:r>
      <w:proofErr w:type="gramEnd"/>
      <w:r w:rsidRPr="00DE4F94">
        <w:rPr>
          <w:lang w:val="en-CA"/>
        </w:rPr>
        <w:t xml:space="preserve"> 1</w:t>
      </w:r>
      <w:r>
        <w:rPr>
          <w:lang w:val="en-CA"/>
        </w:rPr>
        <w:t xml:space="preserve">, </w:t>
      </w:r>
      <w:r w:rsidRPr="00DE4F94">
        <w:rPr>
          <w:lang w:val="en-CA"/>
        </w:rPr>
        <w:t xml:space="preserve">CUTransquantBypassFlagForce : </w:t>
      </w:r>
      <w:r>
        <w:rPr>
          <w:lang w:val="en-CA"/>
        </w:rPr>
        <w:t xml:space="preserve">1, </w:t>
      </w:r>
      <w:r w:rsidRPr="00DE4F94">
        <w:rPr>
          <w:lang w:val="en-CA"/>
        </w:rPr>
        <w:t>CostMode : lossless</w:t>
      </w:r>
      <w:r>
        <w:rPr>
          <w:lang w:val="en-CA"/>
        </w:rPr>
        <w:t xml:space="preserve">, </w:t>
      </w:r>
      <w:r w:rsidRPr="00DE4F94">
        <w:rPr>
          <w:lang w:val="en-CA"/>
        </w:rPr>
        <w:t>InternalBitDepth : 0</w:t>
      </w:r>
      <w:r>
        <w:rPr>
          <w:lang w:val="en-CA"/>
        </w:rPr>
        <w:t>. QP value was set as 0. Additionally, BDPCM is set to be 1 for the test. Table 1 and 2 shows the results of method 1 and 2.</w:t>
      </w:r>
    </w:p>
    <w:p w14:paraId="01BD9975" w14:textId="60044C80" w:rsidR="00C541EE" w:rsidRPr="00C541EE" w:rsidRDefault="00C541EE" w:rsidP="00C541EE">
      <w:pPr>
        <w:pStyle w:val="Caption"/>
        <w:keepNext/>
        <w:jc w:val="center"/>
        <w:rPr>
          <w:rFonts w:ascii="Times New Roman" w:hAnsi="Times New Roman"/>
        </w:rPr>
      </w:pPr>
      <w:r w:rsidRPr="00C541EE">
        <w:rPr>
          <w:rFonts w:ascii="Times New Roman" w:hAnsi="Times New Roman"/>
        </w:rPr>
        <w:t xml:space="preserve">Table </w:t>
      </w:r>
      <w:r w:rsidRPr="00C541EE">
        <w:rPr>
          <w:rFonts w:ascii="Times New Roman" w:hAnsi="Times New Roman"/>
        </w:rPr>
        <w:fldChar w:fldCharType="begin"/>
      </w:r>
      <w:r w:rsidRPr="00C541EE">
        <w:rPr>
          <w:rFonts w:ascii="Times New Roman" w:hAnsi="Times New Roman"/>
        </w:rPr>
        <w:instrText xml:space="preserve"> SEQ Table \* ARABIC </w:instrText>
      </w:r>
      <w:r w:rsidRPr="00C541EE">
        <w:rPr>
          <w:rFonts w:ascii="Times New Roman" w:hAnsi="Times New Roman"/>
        </w:rPr>
        <w:fldChar w:fldCharType="separate"/>
      </w:r>
      <w:r w:rsidR="004E4C90">
        <w:rPr>
          <w:rFonts w:ascii="Times New Roman" w:hAnsi="Times New Roman"/>
          <w:noProof/>
        </w:rPr>
        <w:t>1</w:t>
      </w:r>
      <w:r w:rsidRPr="00C541EE">
        <w:rPr>
          <w:rFonts w:ascii="Times New Roman" w:hAnsi="Times New Roman"/>
        </w:rPr>
        <w:fldChar w:fldCharType="end"/>
      </w:r>
      <w:r w:rsidRPr="00C541EE">
        <w:rPr>
          <w:rFonts w:ascii="Times New Roman" w:hAnsi="Times New Roman"/>
        </w:rPr>
        <w:t>: Results of method 1 (CE7-1.2</w:t>
      </w:r>
      <w:r w:rsidR="006B4A67">
        <w:rPr>
          <w:rFonts w:ascii="Times New Roman" w:hAnsi="Times New Roman"/>
        </w:rPr>
        <w:t>d</w:t>
      </w:r>
      <w:r w:rsidRPr="00C541EE">
        <w:rPr>
          <w:rFonts w:ascii="Times New Roman" w:hAnsi="Times New Roman"/>
        </w:rPr>
        <w:t>-alternative on lossless coding)</w:t>
      </w:r>
    </w:p>
    <w:tbl>
      <w:tblPr>
        <w:tblW w:w="10331" w:type="dxa"/>
        <w:tblLook w:val="04A0" w:firstRow="1" w:lastRow="0" w:firstColumn="1" w:lastColumn="0" w:noHBand="0" w:noVBand="1"/>
      </w:tblPr>
      <w:tblGrid>
        <w:gridCol w:w="2051"/>
        <w:gridCol w:w="1005"/>
        <w:gridCol w:w="927"/>
        <w:gridCol w:w="900"/>
        <w:gridCol w:w="1005"/>
        <w:gridCol w:w="927"/>
        <w:gridCol w:w="900"/>
        <w:gridCol w:w="1005"/>
        <w:gridCol w:w="927"/>
        <w:gridCol w:w="900"/>
      </w:tblGrid>
      <w:tr w:rsidR="003D1D02" w:rsidRPr="003D1D02" w14:paraId="2D145C88" w14:textId="77777777" w:rsidTr="003D1D02">
        <w:trPr>
          <w:trHeight w:val="289"/>
        </w:trPr>
        <w:tc>
          <w:tcPr>
            <w:tcW w:w="2051"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14:paraId="7C92D902"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 </w:t>
            </w:r>
          </w:p>
        </w:tc>
        <w:tc>
          <w:tcPr>
            <w:tcW w:w="2760" w:type="dxa"/>
            <w:gridSpan w:val="3"/>
            <w:tcBorders>
              <w:top w:val="single" w:sz="8" w:space="0" w:color="auto"/>
              <w:left w:val="nil"/>
              <w:bottom w:val="single" w:sz="4" w:space="0" w:color="auto"/>
              <w:right w:val="single" w:sz="8" w:space="0" w:color="000000"/>
            </w:tcBorders>
            <w:shd w:val="clear" w:color="auto" w:fill="auto"/>
            <w:noWrap/>
            <w:vAlign w:val="bottom"/>
            <w:hideMark/>
          </w:tcPr>
          <w:p w14:paraId="289C1EB5"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All Intra</w:t>
            </w:r>
          </w:p>
        </w:tc>
        <w:tc>
          <w:tcPr>
            <w:tcW w:w="2760" w:type="dxa"/>
            <w:gridSpan w:val="3"/>
            <w:tcBorders>
              <w:top w:val="single" w:sz="8" w:space="0" w:color="auto"/>
              <w:left w:val="nil"/>
              <w:bottom w:val="single" w:sz="4" w:space="0" w:color="auto"/>
              <w:right w:val="nil"/>
            </w:tcBorders>
            <w:shd w:val="clear" w:color="auto" w:fill="auto"/>
            <w:noWrap/>
            <w:vAlign w:val="bottom"/>
            <w:hideMark/>
          </w:tcPr>
          <w:p w14:paraId="0852DEB3"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Random Access</w:t>
            </w:r>
          </w:p>
        </w:tc>
        <w:tc>
          <w:tcPr>
            <w:tcW w:w="2760" w:type="dxa"/>
            <w:gridSpan w:val="3"/>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6E361D71"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Low delay B</w:t>
            </w:r>
          </w:p>
        </w:tc>
      </w:tr>
      <w:tr w:rsidR="003D1D02" w:rsidRPr="003D1D02" w14:paraId="53282F39" w14:textId="77777777" w:rsidTr="003D1D02">
        <w:trPr>
          <w:trHeight w:val="289"/>
        </w:trPr>
        <w:tc>
          <w:tcPr>
            <w:tcW w:w="2051" w:type="dxa"/>
            <w:vMerge/>
            <w:tcBorders>
              <w:top w:val="single" w:sz="8" w:space="0" w:color="auto"/>
              <w:left w:val="single" w:sz="8" w:space="0" w:color="auto"/>
              <w:bottom w:val="single" w:sz="8" w:space="0" w:color="000000"/>
              <w:right w:val="single" w:sz="8" w:space="0" w:color="auto"/>
            </w:tcBorders>
            <w:vAlign w:val="center"/>
            <w:hideMark/>
          </w:tcPr>
          <w:p w14:paraId="012E9737"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p>
        </w:tc>
        <w:tc>
          <w:tcPr>
            <w:tcW w:w="1860" w:type="dxa"/>
            <w:gridSpan w:val="2"/>
            <w:tcBorders>
              <w:top w:val="single" w:sz="4" w:space="0" w:color="auto"/>
              <w:left w:val="nil"/>
              <w:bottom w:val="single" w:sz="4" w:space="0" w:color="auto"/>
              <w:right w:val="single" w:sz="4" w:space="0" w:color="auto"/>
            </w:tcBorders>
            <w:shd w:val="clear" w:color="auto" w:fill="auto"/>
            <w:noWrap/>
            <w:vAlign w:val="bottom"/>
            <w:hideMark/>
          </w:tcPr>
          <w:p w14:paraId="736BC93B"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ratio</w:t>
            </w:r>
          </w:p>
        </w:tc>
        <w:tc>
          <w:tcPr>
            <w:tcW w:w="900" w:type="dxa"/>
            <w:vMerge w:val="restart"/>
            <w:tcBorders>
              <w:top w:val="nil"/>
              <w:left w:val="single" w:sz="4" w:space="0" w:color="auto"/>
              <w:bottom w:val="single" w:sz="8" w:space="0" w:color="000000"/>
              <w:right w:val="single" w:sz="8" w:space="0" w:color="auto"/>
            </w:tcBorders>
            <w:shd w:val="clear" w:color="auto" w:fill="auto"/>
            <w:vAlign w:val="bottom"/>
            <w:hideMark/>
          </w:tcPr>
          <w:p w14:paraId="0913DBBE"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bit-rate savings</w:t>
            </w:r>
          </w:p>
        </w:tc>
        <w:tc>
          <w:tcPr>
            <w:tcW w:w="186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9E1B80D"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ratio</w:t>
            </w:r>
          </w:p>
        </w:tc>
        <w:tc>
          <w:tcPr>
            <w:tcW w:w="900" w:type="dxa"/>
            <w:vMerge w:val="restart"/>
            <w:tcBorders>
              <w:top w:val="nil"/>
              <w:left w:val="single" w:sz="4" w:space="0" w:color="auto"/>
              <w:bottom w:val="single" w:sz="8" w:space="0" w:color="000000"/>
              <w:right w:val="single" w:sz="8" w:space="0" w:color="auto"/>
            </w:tcBorders>
            <w:shd w:val="clear" w:color="auto" w:fill="auto"/>
            <w:vAlign w:val="bottom"/>
            <w:hideMark/>
          </w:tcPr>
          <w:p w14:paraId="435EB51F"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bit-rate savings</w:t>
            </w:r>
          </w:p>
        </w:tc>
        <w:tc>
          <w:tcPr>
            <w:tcW w:w="1860" w:type="dxa"/>
            <w:gridSpan w:val="2"/>
            <w:tcBorders>
              <w:top w:val="single" w:sz="4" w:space="0" w:color="auto"/>
              <w:left w:val="nil"/>
              <w:bottom w:val="single" w:sz="4" w:space="0" w:color="auto"/>
              <w:right w:val="single" w:sz="4" w:space="0" w:color="auto"/>
            </w:tcBorders>
            <w:shd w:val="clear" w:color="auto" w:fill="auto"/>
            <w:noWrap/>
            <w:vAlign w:val="bottom"/>
            <w:hideMark/>
          </w:tcPr>
          <w:p w14:paraId="23573D68"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ratio</w:t>
            </w:r>
          </w:p>
        </w:tc>
        <w:tc>
          <w:tcPr>
            <w:tcW w:w="900" w:type="dxa"/>
            <w:vMerge w:val="restart"/>
            <w:tcBorders>
              <w:top w:val="nil"/>
              <w:left w:val="single" w:sz="4" w:space="0" w:color="auto"/>
              <w:bottom w:val="single" w:sz="8" w:space="0" w:color="000000"/>
              <w:right w:val="single" w:sz="8" w:space="0" w:color="auto"/>
            </w:tcBorders>
            <w:shd w:val="clear" w:color="auto" w:fill="auto"/>
            <w:vAlign w:val="bottom"/>
            <w:hideMark/>
          </w:tcPr>
          <w:p w14:paraId="64DB7BC5"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bit-rate savings</w:t>
            </w:r>
          </w:p>
        </w:tc>
      </w:tr>
      <w:tr w:rsidR="003D1D02" w:rsidRPr="003D1D02" w14:paraId="53D6C16B" w14:textId="77777777" w:rsidTr="003D1D02">
        <w:trPr>
          <w:trHeight w:val="289"/>
        </w:trPr>
        <w:tc>
          <w:tcPr>
            <w:tcW w:w="2051" w:type="dxa"/>
            <w:vMerge/>
            <w:tcBorders>
              <w:top w:val="single" w:sz="8" w:space="0" w:color="auto"/>
              <w:left w:val="single" w:sz="8" w:space="0" w:color="auto"/>
              <w:bottom w:val="single" w:sz="8" w:space="0" w:color="000000"/>
              <w:right w:val="single" w:sz="8" w:space="0" w:color="auto"/>
            </w:tcBorders>
            <w:vAlign w:val="center"/>
            <w:hideMark/>
          </w:tcPr>
          <w:p w14:paraId="47A884CF"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p>
        </w:tc>
        <w:tc>
          <w:tcPr>
            <w:tcW w:w="1005" w:type="dxa"/>
            <w:tcBorders>
              <w:top w:val="nil"/>
              <w:left w:val="nil"/>
              <w:bottom w:val="single" w:sz="8" w:space="0" w:color="auto"/>
              <w:right w:val="nil"/>
            </w:tcBorders>
            <w:shd w:val="clear" w:color="auto" w:fill="auto"/>
            <w:noWrap/>
            <w:vAlign w:val="bottom"/>
            <w:hideMark/>
          </w:tcPr>
          <w:p w14:paraId="26FBD0A4"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AHG18 LL</w:t>
            </w:r>
          </w:p>
        </w:tc>
        <w:tc>
          <w:tcPr>
            <w:tcW w:w="855" w:type="dxa"/>
            <w:tcBorders>
              <w:top w:val="nil"/>
              <w:left w:val="nil"/>
              <w:bottom w:val="single" w:sz="8" w:space="0" w:color="auto"/>
              <w:right w:val="nil"/>
            </w:tcBorders>
            <w:shd w:val="clear" w:color="auto" w:fill="auto"/>
            <w:noWrap/>
            <w:vAlign w:val="bottom"/>
            <w:hideMark/>
          </w:tcPr>
          <w:p w14:paraId="257FFC72"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Proposal</w:t>
            </w:r>
          </w:p>
        </w:tc>
        <w:tc>
          <w:tcPr>
            <w:tcW w:w="900" w:type="dxa"/>
            <w:vMerge/>
            <w:tcBorders>
              <w:top w:val="nil"/>
              <w:left w:val="single" w:sz="4" w:space="0" w:color="auto"/>
              <w:bottom w:val="single" w:sz="8" w:space="0" w:color="000000"/>
              <w:right w:val="single" w:sz="8" w:space="0" w:color="auto"/>
            </w:tcBorders>
            <w:vAlign w:val="center"/>
            <w:hideMark/>
          </w:tcPr>
          <w:p w14:paraId="3A04653A"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p>
        </w:tc>
        <w:tc>
          <w:tcPr>
            <w:tcW w:w="1005" w:type="dxa"/>
            <w:tcBorders>
              <w:top w:val="nil"/>
              <w:left w:val="nil"/>
              <w:bottom w:val="single" w:sz="8" w:space="0" w:color="auto"/>
              <w:right w:val="nil"/>
            </w:tcBorders>
            <w:shd w:val="clear" w:color="auto" w:fill="auto"/>
            <w:noWrap/>
            <w:vAlign w:val="bottom"/>
            <w:hideMark/>
          </w:tcPr>
          <w:p w14:paraId="55AC244E"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AHG18 LL</w:t>
            </w:r>
          </w:p>
        </w:tc>
        <w:tc>
          <w:tcPr>
            <w:tcW w:w="855" w:type="dxa"/>
            <w:tcBorders>
              <w:top w:val="nil"/>
              <w:left w:val="nil"/>
              <w:bottom w:val="single" w:sz="8" w:space="0" w:color="auto"/>
              <w:right w:val="nil"/>
            </w:tcBorders>
            <w:shd w:val="clear" w:color="auto" w:fill="auto"/>
            <w:noWrap/>
            <w:vAlign w:val="bottom"/>
            <w:hideMark/>
          </w:tcPr>
          <w:p w14:paraId="47F9B40E"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Proposal</w:t>
            </w:r>
          </w:p>
        </w:tc>
        <w:tc>
          <w:tcPr>
            <w:tcW w:w="900" w:type="dxa"/>
            <w:vMerge/>
            <w:tcBorders>
              <w:top w:val="nil"/>
              <w:left w:val="single" w:sz="4" w:space="0" w:color="auto"/>
              <w:bottom w:val="single" w:sz="8" w:space="0" w:color="000000"/>
              <w:right w:val="single" w:sz="8" w:space="0" w:color="auto"/>
            </w:tcBorders>
            <w:vAlign w:val="center"/>
            <w:hideMark/>
          </w:tcPr>
          <w:p w14:paraId="517D5041"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p>
        </w:tc>
        <w:tc>
          <w:tcPr>
            <w:tcW w:w="1005" w:type="dxa"/>
            <w:tcBorders>
              <w:top w:val="nil"/>
              <w:left w:val="nil"/>
              <w:bottom w:val="single" w:sz="8" w:space="0" w:color="auto"/>
              <w:right w:val="nil"/>
            </w:tcBorders>
            <w:shd w:val="clear" w:color="auto" w:fill="auto"/>
            <w:noWrap/>
            <w:vAlign w:val="bottom"/>
            <w:hideMark/>
          </w:tcPr>
          <w:p w14:paraId="4F7CBF47"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AHG18 LL</w:t>
            </w:r>
          </w:p>
        </w:tc>
        <w:tc>
          <w:tcPr>
            <w:tcW w:w="855" w:type="dxa"/>
            <w:tcBorders>
              <w:top w:val="nil"/>
              <w:left w:val="nil"/>
              <w:bottom w:val="single" w:sz="8" w:space="0" w:color="auto"/>
              <w:right w:val="nil"/>
            </w:tcBorders>
            <w:shd w:val="clear" w:color="auto" w:fill="auto"/>
            <w:noWrap/>
            <w:vAlign w:val="bottom"/>
            <w:hideMark/>
          </w:tcPr>
          <w:p w14:paraId="7FC2F5AF"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Proposal</w:t>
            </w:r>
          </w:p>
        </w:tc>
        <w:tc>
          <w:tcPr>
            <w:tcW w:w="900" w:type="dxa"/>
            <w:vMerge/>
            <w:tcBorders>
              <w:top w:val="nil"/>
              <w:left w:val="single" w:sz="4" w:space="0" w:color="auto"/>
              <w:bottom w:val="single" w:sz="8" w:space="0" w:color="000000"/>
              <w:right w:val="single" w:sz="8" w:space="0" w:color="auto"/>
            </w:tcBorders>
            <w:vAlign w:val="center"/>
            <w:hideMark/>
          </w:tcPr>
          <w:p w14:paraId="7558342E"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p>
        </w:tc>
      </w:tr>
      <w:tr w:rsidR="003D1D02" w:rsidRPr="003D1D02" w14:paraId="671D5FAA" w14:textId="77777777" w:rsidTr="003D1D02">
        <w:trPr>
          <w:trHeight w:val="289"/>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70C717AF"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Class A1</w:t>
            </w:r>
          </w:p>
        </w:tc>
        <w:tc>
          <w:tcPr>
            <w:tcW w:w="1005" w:type="dxa"/>
            <w:tcBorders>
              <w:top w:val="nil"/>
              <w:left w:val="nil"/>
              <w:bottom w:val="single" w:sz="4" w:space="0" w:color="auto"/>
              <w:right w:val="single" w:sz="4" w:space="0" w:color="auto"/>
            </w:tcBorders>
            <w:shd w:val="clear" w:color="000000" w:fill="FFFFFF"/>
            <w:noWrap/>
            <w:vAlign w:val="bottom"/>
            <w:hideMark/>
          </w:tcPr>
          <w:p w14:paraId="20E49168"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2.2</w:t>
            </w:r>
          </w:p>
        </w:tc>
        <w:tc>
          <w:tcPr>
            <w:tcW w:w="855" w:type="dxa"/>
            <w:tcBorders>
              <w:top w:val="nil"/>
              <w:left w:val="nil"/>
              <w:bottom w:val="single" w:sz="4" w:space="0" w:color="auto"/>
              <w:right w:val="single" w:sz="4" w:space="0" w:color="auto"/>
            </w:tcBorders>
            <w:shd w:val="clear" w:color="000000" w:fill="FFFFFF"/>
            <w:noWrap/>
            <w:vAlign w:val="bottom"/>
            <w:hideMark/>
          </w:tcPr>
          <w:p w14:paraId="7BAB0DEE"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2.3</w:t>
            </w:r>
          </w:p>
        </w:tc>
        <w:tc>
          <w:tcPr>
            <w:tcW w:w="900" w:type="dxa"/>
            <w:tcBorders>
              <w:top w:val="nil"/>
              <w:left w:val="nil"/>
              <w:bottom w:val="single" w:sz="4" w:space="0" w:color="auto"/>
              <w:right w:val="single" w:sz="8" w:space="0" w:color="auto"/>
            </w:tcBorders>
            <w:shd w:val="clear" w:color="auto" w:fill="auto"/>
            <w:noWrap/>
            <w:vAlign w:val="bottom"/>
            <w:hideMark/>
          </w:tcPr>
          <w:p w14:paraId="6C426AC7"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-1.03%</w:t>
            </w:r>
          </w:p>
        </w:tc>
        <w:tc>
          <w:tcPr>
            <w:tcW w:w="1005" w:type="dxa"/>
            <w:tcBorders>
              <w:top w:val="nil"/>
              <w:left w:val="nil"/>
              <w:bottom w:val="single" w:sz="4" w:space="0" w:color="auto"/>
              <w:right w:val="single" w:sz="4" w:space="0" w:color="auto"/>
            </w:tcBorders>
            <w:shd w:val="clear" w:color="auto" w:fill="auto"/>
            <w:noWrap/>
            <w:vAlign w:val="bottom"/>
            <w:hideMark/>
          </w:tcPr>
          <w:p w14:paraId="4B07564B"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2.3</w:t>
            </w:r>
          </w:p>
        </w:tc>
        <w:tc>
          <w:tcPr>
            <w:tcW w:w="855" w:type="dxa"/>
            <w:tcBorders>
              <w:top w:val="nil"/>
              <w:left w:val="nil"/>
              <w:bottom w:val="single" w:sz="4" w:space="0" w:color="auto"/>
              <w:right w:val="single" w:sz="4" w:space="0" w:color="auto"/>
            </w:tcBorders>
            <w:shd w:val="clear" w:color="auto" w:fill="auto"/>
            <w:noWrap/>
            <w:vAlign w:val="bottom"/>
            <w:hideMark/>
          </w:tcPr>
          <w:p w14:paraId="73865AC7"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2.3</w:t>
            </w:r>
          </w:p>
        </w:tc>
        <w:tc>
          <w:tcPr>
            <w:tcW w:w="900" w:type="dxa"/>
            <w:tcBorders>
              <w:top w:val="nil"/>
              <w:left w:val="nil"/>
              <w:bottom w:val="single" w:sz="4" w:space="0" w:color="auto"/>
              <w:right w:val="single" w:sz="8" w:space="0" w:color="auto"/>
            </w:tcBorders>
            <w:shd w:val="clear" w:color="auto" w:fill="auto"/>
            <w:noWrap/>
            <w:vAlign w:val="bottom"/>
            <w:hideMark/>
          </w:tcPr>
          <w:p w14:paraId="045574D7"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-0.42%</w:t>
            </w:r>
          </w:p>
        </w:tc>
        <w:tc>
          <w:tcPr>
            <w:tcW w:w="1005" w:type="dxa"/>
            <w:tcBorders>
              <w:top w:val="nil"/>
              <w:left w:val="nil"/>
              <w:bottom w:val="single" w:sz="4" w:space="0" w:color="auto"/>
              <w:right w:val="single" w:sz="4" w:space="0" w:color="auto"/>
            </w:tcBorders>
            <w:shd w:val="clear" w:color="auto" w:fill="auto"/>
            <w:noWrap/>
            <w:vAlign w:val="bottom"/>
            <w:hideMark/>
          </w:tcPr>
          <w:p w14:paraId="5D7008FC"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 </w:t>
            </w:r>
          </w:p>
        </w:tc>
        <w:tc>
          <w:tcPr>
            <w:tcW w:w="855" w:type="dxa"/>
            <w:tcBorders>
              <w:top w:val="nil"/>
              <w:left w:val="nil"/>
              <w:bottom w:val="single" w:sz="4" w:space="0" w:color="auto"/>
              <w:right w:val="single" w:sz="4" w:space="0" w:color="auto"/>
            </w:tcBorders>
            <w:shd w:val="clear" w:color="auto" w:fill="auto"/>
            <w:noWrap/>
            <w:vAlign w:val="bottom"/>
            <w:hideMark/>
          </w:tcPr>
          <w:p w14:paraId="2E15A42F"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 </w:t>
            </w:r>
          </w:p>
        </w:tc>
        <w:tc>
          <w:tcPr>
            <w:tcW w:w="900" w:type="dxa"/>
            <w:tcBorders>
              <w:top w:val="nil"/>
              <w:left w:val="nil"/>
              <w:bottom w:val="single" w:sz="4" w:space="0" w:color="auto"/>
              <w:right w:val="single" w:sz="8" w:space="0" w:color="auto"/>
            </w:tcBorders>
            <w:shd w:val="clear" w:color="auto" w:fill="auto"/>
            <w:noWrap/>
            <w:vAlign w:val="bottom"/>
            <w:hideMark/>
          </w:tcPr>
          <w:p w14:paraId="0F48637D"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 </w:t>
            </w:r>
          </w:p>
        </w:tc>
      </w:tr>
      <w:tr w:rsidR="003D1D02" w:rsidRPr="003D1D02" w14:paraId="660C2753" w14:textId="77777777" w:rsidTr="003D1D02">
        <w:trPr>
          <w:trHeight w:val="289"/>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6CEBF1DE"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Class A2</w:t>
            </w:r>
          </w:p>
        </w:tc>
        <w:tc>
          <w:tcPr>
            <w:tcW w:w="1005" w:type="dxa"/>
            <w:tcBorders>
              <w:top w:val="nil"/>
              <w:left w:val="nil"/>
              <w:bottom w:val="single" w:sz="4" w:space="0" w:color="auto"/>
              <w:right w:val="single" w:sz="4" w:space="0" w:color="auto"/>
            </w:tcBorders>
            <w:shd w:val="clear" w:color="000000" w:fill="FFFFFF"/>
            <w:noWrap/>
            <w:vAlign w:val="bottom"/>
            <w:hideMark/>
          </w:tcPr>
          <w:p w14:paraId="32AACE2E"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1.7</w:t>
            </w:r>
          </w:p>
        </w:tc>
        <w:tc>
          <w:tcPr>
            <w:tcW w:w="855" w:type="dxa"/>
            <w:tcBorders>
              <w:top w:val="nil"/>
              <w:left w:val="nil"/>
              <w:bottom w:val="single" w:sz="4" w:space="0" w:color="auto"/>
              <w:right w:val="single" w:sz="4" w:space="0" w:color="auto"/>
            </w:tcBorders>
            <w:shd w:val="clear" w:color="000000" w:fill="FFFFFF"/>
            <w:noWrap/>
            <w:vAlign w:val="bottom"/>
            <w:hideMark/>
          </w:tcPr>
          <w:p w14:paraId="5DB4905A"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1.8</w:t>
            </w:r>
          </w:p>
        </w:tc>
        <w:tc>
          <w:tcPr>
            <w:tcW w:w="900" w:type="dxa"/>
            <w:tcBorders>
              <w:top w:val="nil"/>
              <w:left w:val="nil"/>
              <w:bottom w:val="single" w:sz="4" w:space="0" w:color="auto"/>
              <w:right w:val="single" w:sz="8" w:space="0" w:color="auto"/>
            </w:tcBorders>
            <w:shd w:val="clear" w:color="auto" w:fill="auto"/>
            <w:noWrap/>
            <w:vAlign w:val="bottom"/>
            <w:hideMark/>
          </w:tcPr>
          <w:p w14:paraId="7312BE22"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-1.74%</w:t>
            </w:r>
          </w:p>
        </w:tc>
        <w:tc>
          <w:tcPr>
            <w:tcW w:w="1005" w:type="dxa"/>
            <w:tcBorders>
              <w:top w:val="nil"/>
              <w:left w:val="nil"/>
              <w:bottom w:val="single" w:sz="4" w:space="0" w:color="auto"/>
              <w:right w:val="single" w:sz="4" w:space="0" w:color="auto"/>
            </w:tcBorders>
            <w:shd w:val="clear" w:color="auto" w:fill="auto"/>
            <w:noWrap/>
            <w:vAlign w:val="bottom"/>
            <w:hideMark/>
          </w:tcPr>
          <w:p w14:paraId="31151EB4"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1.9</w:t>
            </w:r>
          </w:p>
        </w:tc>
        <w:tc>
          <w:tcPr>
            <w:tcW w:w="855" w:type="dxa"/>
            <w:tcBorders>
              <w:top w:val="nil"/>
              <w:left w:val="nil"/>
              <w:bottom w:val="single" w:sz="4" w:space="0" w:color="auto"/>
              <w:right w:val="single" w:sz="4" w:space="0" w:color="auto"/>
            </w:tcBorders>
            <w:shd w:val="clear" w:color="auto" w:fill="auto"/>
            <w:noWrap/>
            <w:vAlign w:val="bottom"/>
            <w:hideMark/>
          </w:tcPr>
          <w:p w14:paraId="1247BF14"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1.9</w:t>
            </w:r>
          </w:p>
        </w:tc>
        <w:tc>
          <w:tcPr>
            <w:tcW w:w="900" w:type="dxa"/>
            <w:tcBorders>
              <w:top w:val="nil"/>
              <w:left w:val="nil"/>
              <w:bottom w:val="single" w:sz="4" w:space="0" w:color="auto"/>
              <w:right w:val="single" w:sz="8" w:space="0" w:color="auto"/>
            </w:tcBorders>
            <w:shd w:val="clear" w:color="auto" w:fill="auto"/>
            <w:noWrap/>
            <w:vAlign w:val="bottom"/>
            <w:hideMark/>
          </w:tcPr>
          <w:p w14:paraId="657A1404"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-0.42%</w:t>
            </w:r>
          </w:p>
        </w:tc>
        <w:tc>
          <w:tcPr>
            <w:tcW w:w="1005" w:type="dxa"/>
            <w:tcBorders>
              <w:top w:val="nil"/>
              <w:left w:val="nil"/>
              <w:bottom w:val="single" w:sz="4" w:space="0" w:color="auto"/>
              <w:right w:val="single" w:sz="4" w:space="0" w:color="auto"/>
            </w:tcBorders>
            <w:shd w:val="clear" w:color="auto" w:fill="auto"/>
            <w:noWrap/>
            <w:vAlign w:val="bottom"/>
            <w:hideMark/>
          </w:tcPr>
          <w:p w14:paraId="175ECEAC"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 </w:t>
            </w:r>
          </w:p>
        </w:tc>
        <w:tc>
          <w:tcPr>
            <w:tcW w:w="855" w:type="dxa"/>
            <w:tcBorders>
              <w:top w:val="nil"/>
              <w:left w:val="nil"/>
              <w:bottom w:val="single" w:sz="4" w:space="0" w:color="auto"/>
              <w:right w:val="single" w:sz="4" w:space="0" w:color="auto"/>
            </w:tcBorders>
            <w:shd w:val="clear" w:color="auto" w:fill="auto"/>
            <w:noWrap/>
            <w:vAlign w:val="bottom"/>
            <w:hideMark/>
          </w:tcPr>
          <w:p w14:paraId="2B2B6192"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 </w:t>
            </w:r>
          </w:p>
        </w:tc>
        <w:tc>
          <w:tcPr>
            <w:tcW w:w="900" w:type="dxa"/>
            <w:tcBorders>
              <w:top w:val="nil"/>
              <w:left w:val="nil"/>
              <w:bottom w:val="single" w:sz="4" w:space="0" w:color="auto"/>
              <w:right w:val="single" w:sz="8" w:space="0" w:color="auto"/>
            </w:tcBorders>
            <w:shd w:val="clear" w:color="auto" w:fill="auto"/>
            <w:noWrap/>
            <w:vAlign w:val="bottom"/>
            <w:hideMark/>
          </w:tcPr>
          <w:p w14:paraId="3A4AE3A6"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 </w:t>
            </w:r>
          </w:p>
        </w:tc>
      </w:tr>
      <w:tr w:rsidR="003D1D02" w:rsidRPr="003D1D02" w14:paraId="43F378A8" w14:textId="77777777" w:rsidTr="003D1D02">
        <w:trPr>
          <w:trHeight w:val="289"/>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7B4D9B0D"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Class B</w:t>
            </w:r>
          </w:p>
        </w:tc>
        <w:tc>
          <w:tcPr>
            <w:tcW w:w="1005" w:type="dxa"/>
            <w:tcBorders>
              <w:top w:val="nil"/>
              <w:left w:val="nil"/>
              <w:bottom w:val="single" w:sz="4" w:space="0" w:color="auto"/>
              <w:right w:val="single" w:sz="4" w:space="0" w:color="auto"/>
            </w:tcBorders>
            <w:shd w:val="clear" w:color="000000" w:fill="FFFFFF"/>
            <w:noWrap/>
            <w:vAlign w:val="bottom"/>
            <w:hideMark/>
          </w:tcPr>
          <w:p w14:paraId="6B42443F"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2.1</w:t>
            </w:r>
          </w:p>
        </w:tc>
        <w:tc>
          <w:tcPr>
            <w:tcW w:w="855" w:type="dxa"/>
            <w:tcBorders>
              <w:top w:val="nil"/>
              <w:left w:val="nil"/>
              <w:bottom w:val="single" w:sz="4" w:space="0" w:color="auto"/>
              <w:right w:val="single" w:sz="4" w:space="0" w:color="auto"/>
            </w:tcBorders>
            <w:shd w:val="clear" w:color="000000" w:fill="FFFFFF"/>
            <w:noWrap/>
            <w:vAlign w:val="bottom"/>
            <w:hideMark/>
          </w:tcPr>
          <w:p w14:paraId="68410EE8"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2.1</w:t>
            </w:r>
          </w:p>
        </w:tc>
        <w:tc>
          <w:tcPr>
            <w:tcW w:w="900" w:type="dxa"/>
            <w:tcBorders>
              <w:top w:val="nil"/>
              <w:left w:val="nil"/>
              <w:bottom w:val="single" w:sz="4" w:space="0" w:color="auto"/>
              <w:right w:val="single" w:sz="8" w:space="0" w:color="auto"/>
            </w:tcBorders>
            <w:shd w:val="clear" w:color="auto" w:fill="auto"/>
            <w:noWrap/>
            <w:vAlign w:val="bottom"/>
            <w:hideMark/>
          </w:tcPr>
          <w:p w14:paraId="22E5DB63"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-1.57%</w:t>
            </w:r>
          </w:p>
        </w:tc>
        <w:tc>
          <w:tcPr>
            <w:tcW w:w="1005" w:type="dxa"/>
            <w:tcBorders>
              <w:top w:val="nil"/>
              <w:left w:val="nil"/>
              <w:bottom w:val="single" w:sz="4" w:space="0" w:color="auto"/>
              <w:right w:val="single" w:sz="4" w:space="0" w:color="auto"/>
            </w:tcBorders>
            <w:shd w:val="clear" w:color="auto" w:fill="auto"/>
            <w:noWrap/>
            <w:vAlign w:val="bottom"/>
            <w:hideMark/>
          </w:tcPr>
          <w:p w14:paraId="671E172A"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2.3</w:t>
            </w:r>
          </w:p>
        </w:tc>
        <w:tc>
          <w:tcPr>
            <w:tcW w:w="855" w:type="dxa"/>
            <w:tcBorders>
              <w:top w:val="nil"/>
              <w:left w:val="nil"/>
              <w:bottom w:val="single" w:sz="4" w:space="0" w:color="auto"/>
              <w:right w:val="single" w:sz="4" w:space="0" w:color="auto"/>
            </w:tcBorders>
            <w:shd w:val="clear" w:color="auto" w:fill="auto"/>
            <w:noWrap/>
            <w:vAlign w:val="bottom"/>
            <w:hideMark/>
          </w:tcPr>
          <w:p w14:paraId="086B9AED"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2.3</w:t>
            </w:r>
          </w:p>
        </w:tc>
        <w:tc>
          <w:tcPr>
            <w:tcW w:w="900" w:type="dxa"/>
            <w:tcBorders>
              <w:top w:val="nil"/>
              <w:left w:val="nil"/>
              <w:bottom w:val="single" w:sz="4" w:space="0" w:color="auto"/>
              <w:right w:val="single" w:sz="8" w:space="0" w:color="auto"/>
            </w:tcBorders>
            <w:shd w:val="clear" w:color="auto" w:fill="auto"/>
            <w:noWrap/>
            <w:vAlign w:val="bottom"/>
            <w:hideMark/>
          </w:tcPr>
          <w:p w14:paraId="23232275"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-0.29%</w:t>
            </w:r>
          </w:p>
        </w:tc>
        <w:tc>
          <w:tcPr>
            <w:tcW w:w="1005" w:type="dxa"/>
            <w:tcBorders>
              <w:top w:val="nil"/>
              <w:left w:val="nil"/>
              <w:bottom w:val="single" w:sz="4" w:space="0" w:color="auto"/>
              <w:right w:val="single" w:sz="4" w:space="0" w:color="auto"/>
            </w:tcBorders>
            <w:shd w:val="clear" w:color="auto" w:fill="auto"/>
            <w:noWrap/>
            <w:vAlign w:val="bottom"/>
            <w:hideMark/>
          </w:tcPr>
          <w:p w14:paraId="15EDAA5D"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2.3</w:t>
            </w:r>
          </w:p>
        </w:tc>
        <w:tc>
          <w:tcPr>
            <w:tcW w:w="855" w:type="dxa"/>
            <w:tcBorders>
              <w:top w:val="nil"/>
              <w:left w:val="nil"/>
              <w:bottom w:val="single" w:sz="4" w:space="0" w:color="auto"/>
              <w:right w:val="single" w:sz="4" w:space="0" w:color="auto"/>
            </w:tcBorders>
            <w:shd w:val="clear" w:color="auto" w:fill="auto"/>
            <w:noWrap/>
            <w:vAlign w:val="bottom"/>
            <w:hideMark/>
          </w:tcPr>
          <w:p w14:paraId="59AD6CAD"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2.3</w:t>
            </w:r>
          </w:p>
        </w:tc>
        <w:tc>
          <w:tcPr>
            <w:tcW w:w="900" w:type="dxa"/>
            <w:tcBorders>
              <w:top w:val="nil"/>
              <w:left w:val="nil"/>
              <w:bottom w:val="single" w:sz="4" w:space="0" w:color="auto"/>
              <w:right w:val="single" w:sz="8" w:space="0" w:color="auto"/>
            </w:tcBorders>
            <w:shd w:val="clear" w:color="auto" w:fill="auto"/>
            <w:noWrap/>
            <w:vAlign w:val="bottom"/>
            <w:hideMark/>
          </w:tcPr>
          <w:p w14:paraId="6D2F2035"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-0.32%</w:t>
            </w:r>
          </w:p>
        </w:tc>
      </w:tr>
      <w:tr w:rsidR="003D1D02" w:rsidRPr="003D1D02" w14:paraId="0BFEFFCA" w14:textId="77777777" w:rsidTr="003D1D02">
        <w:trPr>
          <w:trHeight w:val="289"/>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6E6891FB"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Class C</w:t>
            </w:r>
          </w:p>
        </w:tc>
        <w:tc>
          <w:tcPr>
            <w:tcW w:w="1005" w:type="dxa"/>
            <w:tcBorders>
              <w:top w:val="nil"/>
              <w:left w:val="nil"/>
              <w:bottom w:val="single" w:sz="4" w:space="0" w:color="auto"/>
              <w:right w:val="single" w:sz="4" w:space="0" w:color="auto"/>
            </w:tcBorders>
            <w:shd w:val="clear" w:color="000000" w:fill="FFFFFF"/>
            <w:noWrap/>
            <w:vAlign w:val="bottom"/>
            <w:hideMark/>
          </w:tcPr>
          <w:p w14:paraId="3CB538EE"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2.1</w:t>
            </w:r>
          </w:p>
        </w:tc>
        <w:tc>
          <w:tcPr>
            <w:tcW w:w="855" w:type="dxa"/>
            <w:tcBorders>
              <w:top w:val="nil"/>
              <w:left w:val="nil"/>
              <w:bottom w:val="single" w:sz="4" w:space="0" w:color="auto"/>
              <w:right w:val="single" w:sz="4" w:space="0" w:color="auto"/>
            </w:tcBorders>
            <w:shd w:val="clear" w:color="000000" w:fill="FFFFFF"/>
            <w:noWrap/>
            <w:vAlign w:val="bottom"/>
            <w:hideMark/>
          </w:tcPr>
          <w:p w14:paraId="0F55C7EC"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2.1</w:t>
            </w:r>
          </w:p>
        </w:tc>
        <w:tc>
          <w:tcPr>
            <w:tcW w:w="900" w:type="dxa"/>
            <w:tcBorders>
              <w:top w:val="nil"/>
              <w:left w:val="nil"/>
              <w:bottom w:val="single" w:sz="4" w:space="0" w:color="auto"/>
              <w:right w:val="single" w:sz="8" w:space="0" w:color="auto"/>
            </w:tcBorders>
            <w:shd w:val="clear" w:color="auto" w:fill="auto"/>
            <w:noWrap/>
            <w:vAlign w:val="bottom"/>
            <w:hideMark/>
          </w:tcPr>
          <w:p w14:paraId="68E36AD2"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-1.81%</w:t>
            </w:r>
          </w:p>
        </w:tc>
        <w:tc>
          <w:tcPr>
            <w:tcW w:w="1005" w:type="dxa"/>
            <w:tcBorders>
              <w:top w:val="nil"/>
              <w:left w:val="nil"/>
              <w:bottom w:val="single" w:sz="4" w:space="0" w:color="auto"/>
              <w:right w:val="single" w:sz="4" w:space="0" w:color="auto"/>
            </w:tcBorders>
            <w:shd w:val="clear" w:color="auto" w:fill="auto"/>
            <w:noWrap/>
            <w:vAlign w:val="bottom"/>
            <w:hideMark/>
          </w:tcPr>
          <w:p w14:paraId="7785DC11"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2.6</w:t>
            </w:r>
          </w:p>
        </w:tc>
        <w:tc>
          <w:tcPr>
            <w:tcW w:w="855" w:type="dxa"/>
            <w:tcBorders>
              <w:top w:val="nil"/>
              <w:left w:val="nil"/>
              <w:bottom w:val="single" w:sz="4" w:space="0" w:color="auto"/>
              <w:right w:val="single" w:sz="4" w:space="0" w:color="auto"/>
            </w:tcBorders>
            <w:shd w:val="clear" w:color="auto" w:fill="auto"/>
            <w:noWrap/>
            <w:vAlign w:val="bottom"/>
            <w:hideMark/>
          </w:tcPr>
          <w:p w14:paraId="655879F3"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2.6</w:t>
            </w:r>
          </w:p>
        </w:tc>
        <w:tc>
          <w:tcPr>
            <w:tcW w:w="900" w:type="dxa"/>
            <w:tcBorders>
              <w:top w:val="nil"/>
              <w:left w:val="nil"/>
              <w:bottom w:val="single" w:sz="4" w:space="0" w:color="auto"/>
              <w:right w:val="single" w:sz="8" w:space="0" w:color="auto"/>
            </w:tcBorders>
            <w:shd w:val="clear" w:color="auto" w:fill="auto"/>
            <w:noWrap/>
            <w:vAlign w:val="bottom"/>
            <w:hideMark/>
          </w:tcPr>
          <w:p w14:paraId="0E4B5033"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-0.38%</w:t>
            </w:r>
          </w:p>
        </w:tc>
        <w:tc>
          <w:tcPr>
            <w:tcW w:w="1005" w:type="dxa"/>
            <w:tcBorders>
              <w:top w:val="nil"/>
              <w:left w:val="nil"/>
              <w:bottom w:val="single" w:sz="4" w:space="0" w:color="auto"/>
              <w:right w:val="single" w:sz="4" w:space="0" w:color="auto"/>
            </w:tcBorders>
            <w:shd w:val="clear" w:color="auto" w:fill="auto"/>
            <w:noWrap/>
            <w:vAlign w:val="bottom"/>
            <w:hideMark/>
          </w:tcPr>
          <w:p w14:paraId="7A505DBC"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2.6</w:t>
            </w:r>
          </w:p>
        </w:tc>
        <w:tc>
          <w:tcPr>
            <w:tcW w:w="855" w:type="dxa"/>
            <w:tcBorders>
              <w:top w:val="nil"/>
              <w:left w:val="nil"/>
              <w:bottom w:val="single" w:sz="4" w:space="0" w:color="auto"/>
              <w:right w:val="single" w:sz="4" w:space="0" w:color="auto"/>
            </w:tcBorders>
            <w:shd w:val="clear" w:color="auto" w:fill="auto"/>
            <w:noWrap/>
            <w:vAlign w:val="bottom"/>
            <w:hideMark/>
          </w:tcPr>
          <w:p w14:paraId="7828F1C0"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2.6</w:t>
            </w:r>
          </w:p>
        </w:tc>
        <w:tc>
          <w:tcPr>
            <w:tcW w:w="900" w:type="dxa"/>
            <w:tcBorders>
              <w:top w:val="nil"/>
              <w:left w:val="nil"/>
              <w:bottom w:val="single" w:sz="4" w:space="0" w:color="auto"/>
              <w:right w:val="single" w:sz="8" w:space="0" w:color="auto"/>
            </w:tcBorders>
            <w:shd w:val="clear" w:color="auto" w:fill="auto"/>
            <w:noWrap/>
            <w:vAlign w:val="bottom"/>
            <w:hideMark/>
          </w:tcPr>
          <w:p w14:paraId="55CF47B6"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-0.40%</w:t>
            </w:r>
          </w:p>
        </w:tc>
      </w:tr>
      <w:tr w:rsidR="003D1D02" w:rsidRPr="003D1D02" w14:paraId="50847906" w14:textId="77777777" w:rsidTr="003D1D02">
        <w:trPr>
          <w:trHeight w:val="289"/>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50A7A6B9"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Class D</w:t>
            </w:r>
          </w:p>
        </w:tc>
        <w:tc>
          <w:tcPr>
            <w:tcW w:w="1005" w:type="dxa"/>
            <w:tcBorders>
              <w:top w:val="nil"/>
              <w:left w:val="nil"/>
              <w:bottom w:val="single" w:sz="4" w:space="0" w:color="auto"/>
              <w:right w:val="single" w:sz="4" w:space="0" w:color="auto"/>
            </w:tcBorders>
            <w:shd w:val="clear" w:color="000000" w:fill="FFFFFF"/>
            <w:noWrap/>
            <w:vAlign w:val="bottom"/>
            <w:hideMark/>
          </w:tcPr>
          <w:p w14:paraId="4AB3E5D7"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1.9</w:t>
            </w:r>
          </w:p>
        </w:tc>
        <w:tc>
          <w:tcPr>
            <w:tcW w:w="855" w:type="dxa"/>
            <w:tcBorders>
              <w:top w:val="nil"/>
              <w:left w:val="nil"/>
              <w:bottom w:val="single" w:sz="4" w:space="0" w:color="auto"/>
              <w:right w:val="single" w:sz="4" w:space="0" w:color="auto"/>
            </w:tcBorders>
            <w:shd w:val="clear" w:color="000000" w:fill="FFFFFF"/>
            <w:noWrap/>
            <w:vAlign w:val="bottom"/>
            <w:hideMark/>
          </w:tcPr>
          <w:p w14:paraId="728552C0"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2.0</w:t>
            </w:r>
          </w:p>
        </w:tc>
        <w:tc>
          <w:tcPr>
            <w:tcW w:w="900"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7FC4944B"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3D1D02">
              <w:rPr>
                <w:rFonts w:ascii="Arial" w:eastAsia="Times New Roman" w:hAnsi="Arial" w:cs="Arial"/>
                <w:sz w:val="18"/>
                <w:szCs w:val="18"/>
                <w:lang w:eastAsia="zh-TW"/>
              </w:rPr>
              <w:t>-3.21%</w:t>
            </w:r>
          </w:p>
        </w:tc>
        <w:tc>
          <w:tcPr>
            <w:tcW w:w="1005" w:type="dxa"/>
            <w:tcBorders>
              <w:top w:val="nil"/>
              <w:left w:val="nil"/>
              <w:bottom w:val="single" w:sz="4" w:space="0" w:color="auto"/>
              <w:right w:val="single" w:sz="4" w:space="0" w:color="auto"/>
            </w:tcBorders>
            <w:shd w:val="clear" w:color="auto" w:fill="auto"/>
            <w:noWrap/>
            <w:vAlign w:val="bottom"/>
            <w:hideMark/>
          </w:tcPr>
          <w:p w14:paraId="337A0DE3"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2.8</w:t>
            </w:r>
          </w:p>
        </w:tc>
        <w:tc>
          <w:tcPr>
            <w:tcW w:w="855" w:type="dxa"/>
            <w:tcBorders>
              <w:top w:val="nil"/>
              <w:left w:val="nil"/>
              <w:bottom w:val="single" w:sz="4" w:space="0" w:color="auto"/>
              <w:right w:val="single" w:sz="4" w:space="0" w:color="auto"/>
            </w:tcBorders>
            <w:shd w:val="clear" w:color="auto" w:fill="auto"/>
            <w:noWrap/>
            <w:vAlign w:val="bottom"/>
            <w:hideMark/>
          </w:tcPr>
          <w:p w14:paraId="6C73950E"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2.8</w:t>
            </w:r>
          </w:p>
        </w:tc>
        <w:tc>
          <w:tcPr>
            <w:tcW w:w="900" w:type="dxa"/>
            <w:tcBorders>
              <w:top w:val="nil"/>
              <w:left w:val="nil"/>
              <w:bottom w:val="single" w:sz="4" w:space="0" w:color="auto"/>
              <w:right w:val="single" w:sz="8" w:space="0" w:color="auto"/>
            </w:tcBorders>
            <w:shd w:val="clear" w:color="auto" w:fill="auto"/>
            <w:noWrap/>
            <w:vAlign w:val="bottom"/>
            <w:hideMark/>
          </w:tcPr>
          <w:p w14:paraId="292A20E4"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-0.62%</w:t>
            </w:r>
          </w:p>
        </w:tc>
        <w:tc>
          <w:tcPr>
            <w:tcW w:w="1005" w:type="dxa"/>
            <w:tcBorders>
              <w:top w:val="nil"/>
              <w:left w:val="nil"/>
              <w:bottom w:val="single" w:sz="4" w:space="0" w:color="auto"/>
              <w:right w:val="single" w:sz="4" w:space="0" w:color="auto"/>
            </w:tcBorders>
            <w:shd w:val="clear" w:color="auto" w:fill="auto"/>
            <w:noWrap/>
            <w:vAlign w:val="bottom"/>
            <w:hideMark/>
          </w:tcPr>
          <w:p w14:paraId="503C8665"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2.7</w:t>
            </w:r>
          </w:p>
        </w:tc>
        <w:tc>
          <w:tcPr>
            <w:tcW w:w="855" w:type="dxa"/>
            <w:tcBorders>
              <w:top w:val="nil"/>
              <w:left w:val="nil"/>
              <w:bottom w:val="single" w:sz="4" w:space="0" w:color="auto"/>
              <w:right w:val="single" w:sz="4" w:space="0" w:color="auto"/>
            </w:tcBorders>
            <w:shd w:val="clear" w:color="auto" w:fill="auto"/>
            <w:noWrap/>
            <w:vAlign w:val="bottom"/>
            <w:hideMark/>
          </w:tcPr>
          <w:p w14:paraId="3CFCBA0B"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2.8</w:t>
            </w:r>
          </w:p>
        </w:tc>
        <w:tc>
          <w:tcPr>
            <w:tcW w:w="900" w:type="dxa"/>
            <w:tcBorders>
              <w:top w:val="nil"/>
              <w:left w:val="nil"/>
              <w:bottom w:val="single" w:sz="4" w:space="0" w:color="auto"/>
              <w:right w:val="single" w:sz="8" w:space="0" w:color="auto"/>
            </w:tcBorders>
            <w:shd w:val="clear" w:color="auto" w:fill="auto"/>
            <w:noWrap/>
            <w:vAlign w:val="bottom"/>
            <w:hideMark/>
          </w:tcPr>
          <w:p w14:paraId="4679FA4F"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-0.53%</w:t>
            </w:r>
          </w:p>
        </w:tc>
      </w:tr>
      <w:tr w:rsidR="003D1D02" w:rsidRPr="003D1D02" w14:paraId="4FC4F219" w14:textId="77777777" w:rsidTr="003D1D02">
        <w:trPr>
          <w:trHeight w:val="289"/>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0523AA3C"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Class E</w:t>
            </w:r>
          </w:p>
        </w:tc>
        <w:tc>
          <w:tcPr>
            <w:tcW w:w="1005" w:type="dxa"/>
            <w:tcBorders>
              <w:top w:val="nil"/>
              <w:left w:val="nil"/>
              <w:bottom w:val="single" w:sz="4" w:space="0" w:color="auto"/>
              <w:right w:val="single" w:sz="4" w:space="0" w:color="auto"/>
            </w:tcBorders>
            <w:shd w:val="clear" w:color="000000" w:fill="FFFFFF"/>
            <w:noWrap/>
            <w:vAlign w:val="bottom"/>
            <w:hideMark/>
          </w:tcPr>
          <w:p w14:paraId="4446651C"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2.9</w:t>
            </w:r>
          </w:p>
        </w:tc>
        <w:tc>
          <w:tcPr>
            <w:tcW w:w="855" w:type="dxa"/>
            <w:tcBorders>
              <w:top w:val="nil"/>
              <w:left w:val="nil"/>
              <w:bottom w:val="single" w:sz="4" w:space="0" w:color="auto"/>
              <w:right w:val="single" w:sz="4" w:space="0" w:color="auto"/>
            </w:tcBorders>
            <w:shd w:val="clear" w:color="000000" w:fill="FFFFFF"/>
            <w:noWrap/>
            <w:vAlign w:val="bottom"/>
            <w:hideMark/>
          </w:tcPr>
          <w:p w14:paraId="5BA1CE8B"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3.0</w:t>
            </w:r>
          </w:p>
        </w:tc>
        <w:tc>
          <w:tcPr>
            <w:tcW w:w="900" w:type="dxa"/>
            <w:tcBorders>
              <w:top w:val="nil"/>
              <w:left w:val="nil"/>
              <w:bottom w:val="single" w:sz="4" w:space="0" w:color="auto"/>
              <w:right w:val="single" w:sz="8" w:space="0" w:color="auto"/>
            </w:tcBorders>
            <w:shd w:val="clear" w:color="auto" w:fill="auto"/>
            <w:noWrap/>
            <w:vAlign w:val="bottom"/>
            <w:hideMark/>
          </w:tcPr>
          <w:p w14:paraId="697D8F7F"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-2.89%</w:t>
            </w:r>
          </w:p>
        </w:tc>
        <w:tc>
          <w:tcPr>
            <w:tcW w:w="1005" w:type="dxa"/>
            <w:tcBorders>
              <w:top w:val="nil"/>
              <w:left w:val="nil"/>
              <w:bottom w:val="single" w:sz="4" w:space="0" w:color="auto"/>
              <w:right w:val="single" w:sz="4" w:space="0" w:color="auto"/>
            </w:tcBorders>
            <w:shd w:val="clear" w:color="auto" w:fill="auto"/>
            <w:noWrap/>
            <w:vAlign w:val="bottom"/>
            <w:hideMark/>
          </w:tcPr>
          <w:p w14:paraId="10F6F5A6"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 </w:t>
            </w:r>
          </w:p>
        </w:tc>
        <w:tc>
          <w:tcPr>
            <w:tcW w:w="855" w:type="dxa"/>
            <w:tcBorders>
              <w:top w:val="nil"/>
              <w:left w:val="nil"/>
              <w:bottom w:val="single" w:sz="4" w:space="0" w:color="auto"/>
              <w:right w:val="single" w:sz="4" w:space="0" w:color="auto"/>
            </w:tcBorders>
            <w:shd w:val="clear" w:color="auto" w:fill="auto"/>
            <w:noWrap/>
            <w:vAlign w:val="bottom"/>
            <w:hideMark/>
          </w:tcPr>
          <w:p w14:paraId="6D3A941B"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 </w:t>
            </w:r>
          </w:p>
        </w:tc>
        <w:tc>
          <w:tcPr>
            <w:tcW w:w="900" w:type="dxa"/>
            <w:tcBorders>
              <w:top w:val="nil"/>
              <w:left w:val="nil"/>
              <w:bottom w:val="single" w:sz="4" w:space="0" w:color="auto"/>
              <w:right w:val="single" w:sz="8" w:space="0" w:color="auto"/>
            </w:tcBorders>
            <w:shd w:val="clear" w:color="auto" w:fill="auto"/>
            <w:noWrap/>
            <w:vAlign w:val="bottom"/>
            <w:hideMark/>
          </w:tcPr>
          <w:p w14:paraId="7B50AF7D"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 </w:t>
            </w:r>
          </w:p>
        </w:tc>
        <w:tc>
          <w:tcPr>
            <w:tcW w:w="1005" w:type="dxa"/>
            <w:tcBorders>
              <w:top w:val="nil"/>
              <w:left w:val="nil"/>
              <w:bottom w:val="single" w:sz="4" w:space="0" w:color="auto"/>
              <w:right w:val="single" w:sz="4" w:space="0" w:color="auto"/>
            </w:tcBorders>
            <w:shd w:val="clear" w:color="auto" w:fill="auto"/>
            <w:noWrap/>
            <w:vAlign w:val="bottom"/>
            <w:hideMark/>
          </w:tcPr>
          <w:p w14:paraId="61694CF6"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3.3</w:t>
            </w:r>
          </w:p>
        </w:tc>
        <w:tc>
          <w:tcPr>
            <w:tcW w:w="855" w:type="dxa"/>
            <w:tcBorders>
              <w:top w:val="nil"/>
              <w:left w:val="nil"/>
              <w:bottom w:val="single" w:sz="4" w:space="0" w:color="auto"/>
              <w:right w:val="single" w:sz="4" w:space="0" w:color="auto"/>
            </w:tcBorders>
            <w:shd w:val="clear" w:color="auto" w:fill="auto"/>
            <w:noWrap/>
            <w:vAlign w:val="bottom"/>
            <w:hideMark/>
          </w:tcPr>
          <w:p w14:paraId="1FBA71A1"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3.4</w:t>
            </w:r>
          </w:p>
        </w:tc>
        <w:tc>
          <w:tcPr>
            <w:tcW w:w="900" w:type="dxa"/>
            <w:tcBorders>
              <w:top w:val="nil"/>
              <w:left w:val="nil"/>
              <w:bottom w:val="single" w:sz="4" w:space="0" w:color="auto"/>
              <w:right w:val="single" w:sz="8" w:space="0" w:color="auto"/>
            </w:tcBorders>
            <w:shd w:val="clear" w:color="auto" w:fill="auto"/>
            <w:noWrap/>
            <w:vAlign w:val="bottom"/>
            <w:hideMark/>
          </w:tcPr>
          <w:p w14:paraId="4EA5F56B"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-1.01%</w:t>
            </w:r>
          </w:p>
        </w:tc>
      </w:tr>
      <w:tr w:rsidR="003D1D02" w:rsidRPr="003D1D02" w14:paraId="429A4576" w14:textId="77777777" w:rsidTr="003D1D02">
        <w:trPr>
          <w:trHeight w:val="289"/>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518875F5"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Class F</w:t>
            </w:r>
          </w:p>
        </w:tc>
        <w:tc>
          <w:tcPr>
            <w:tcW w:w="1005" w:type="dxa"/>
            <w:tcBorders>
              <w:top w:val="nil"/>
              <w:left w:val="nil"/>
              <w:bottom w:val="single" w:sz="4" w:space="0" w:color="auto"/>
              <w:right w:val="single" w:sz="4" w:space="0" w:color="auto"/>
            </w:tcBorders>
            <w:shd w:val="clear" w:color="000000" w:fill="FFFFFF"/>
            <w:noWrap/>
            <w:vAlign w:val="bottom"/>
            <w:hideMark/>
          </w:tcPr>
          <w:p w14:paraId="7B221FC7"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5.5</w:t>
            </w:r>
          </w:p>
        </w:tc>
        <w:tc>
          <w:tcPr>
            <w:tcW w:w="855" w:type="dxa"/>
            <w:tcBorders>
              <w:top w:val="nil"/>
              <w:left w:val="nil"/>
              <w:bottom w:val="single" w:sz="4" w:space="0" w:color="auto"/>
              <w:right w:val="single" w:sz="4" w:space="0" w:color="auto"/>
            </w:tcBorders>
            <w:shd w:val="clear" w:color="000000" w:fill="FFFFFF"/>
            <w:noWrap/>
            <w:vAlign w:val="bottom"/>
            <w:hideMark/>
          </w:tcPr>
          <w:p w14:paraId="672A0515"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5.8</w:t>
            </w:r>
          </w:p>
        </w:tc>
        <w:tc>
          <w:tcPr>
            <w:tcW w:w="900"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5211F721"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3D1D02">
              <w:rPr>
                <w:rFonts w:ascii="Arial" w:eastAsia="Times New Roman" w:hAnsi="Arial" w:cs="Arial"/>
                <w:sz w:val="18"/>
                <w:szCs w:val="18"/>
                <w:lang w:eastAsia="zh-TW"/>
              </w:rPr>
              <w:t>-4.51%</w:t>
            </w:r>
          </w:p>
        </w:tc>
        <w:tc>
          <w:tcPr>
            <w:tcW w:w="1005" w:type="dxa"/>
            <w:tcBorders>
              <w:top w:val="nil"/>
              <w:left w:val="nil"/>
              <w:bottom w:val="single" w:sz="4" w:space="0" w:color="auto"/>
              <w:right w:val="single" w:sz="4" w:space="0" w:color="auto"/>
            </w:tcBorders>
            <w:shd w:val="clear" w:color="auto" w:fill="auto"/>
            <w:noWrap/>
            <w:vAlign w:val="bottom"/>
            <w:hideMark/>
          </w:tcPr>
          <w:p w14:paraId="16429A89"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39.4</w:t>
            </w:r>
          </w:p>
        </w:tc>
        <w:tc>
          <w:tcPr>
            <w:tcW w:w="855" w:type="dxa"/>
            <w:tcBorders>
              <w:top w:val="nil"/>
              <w:left w:val="nil"/>
              <w:bottom w:val="single" w:sz="4" w:space="0" w:color="auto"/>
              <w:right w:val="single" w:sz="4" w:space="0" w:color="auto"/>
            </w:tcBorders>
            <w:shd w:val="clear" w:color="auto" w:fill="auto"/>
            <w:noWrap/>
            <w:vAlign w:val="bottom"/>
            <w:hideMark/>
          </w:tcPr>
          <w:p w14:paraId="142F42AE"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41.5</w:t>
            </w:r>
          </w:p>
        </w:tc>
        <w:tc>
          <w:tcPr>
            <w:tcW w:w="900"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741DB692"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3D1D02">
              <w:rPr>
                <w:rFonts w:ascii="Arial" w:eastAsia="Times New Roman" w:hAnsi="Arial" w:cs="Arial"/>
                <w:sz w:val="18"/>
                <w:szCs w:val="18"/>
                <w:lang w:eastAsia="zh-TW"/>
              </w:rPr>
              <w:t>-3.10%</w:t>
            </w:r>
          </w:p>
        </w:tc>
        <w:tc>
          <w:tcPr>
            <w:tcW w:w="1005" w:type="dxa"/>
            <w:tcBorders>
              <w:top w:val="nil"/>
              <w:left w:val="nil"/>
              <w:bottom w:val="single" w:sz="4" w:space="0" w:color="auto"/>
              <w:right w:val="single" w:sz="4" w:space="0" w:color="auto"/>
            </w:tcBorders>
            <w:shd w:val="clear" w:color="auto" w:fill="auto"/>
            <w:noWrap/>
            <w:vAlign w:val="bottom"/>
            <w:hideMark/>
          </w:tcPr>
          <w:p w14:paraId="32F1E312"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60.7</w:t>
            </w:r>
          </w:p>
        </w:tc>
        <w:tc>
          <w:tcPr>
            <w:tcW w:w="855" w:type="dxa"/>
            <w:tcBorders>
              <w:top w:val="nil"/>
              <w:left w:val="nil"/>
              <w:bottom w:val="single" w:sz="4" w:space="0" w:color="auto"/>
              <w:right w:val="single" w:sz="4" w:space="0" w:color="auto"/>
            </w:tcBorders>
            <w:shd w:val="clear" w:color="auto" w:fill="auto"/>
            <w:noWrap/>
            <w:vAlign w:val="bottom"/>
            <w:hideMark/>
          </w:tcPr>
          <w:p w14:paraId="04A0EFE7"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64.6</w:t>
            </w:r>
          </w:p>
        </w:tc>
        <w:tc>
          <w:tcPr>
            <w:tcW w:w="900"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2D201389"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3D1D02">
              <w:rPr>
                <w:rFonts w:ascii="Arial" w:eastAsia="Times New Roman" w:hAnsi="Arial" w:cs="Arial"/>
                <w:sz w:val="18"/>
                <w:szCs w:val="18"/>
                <w:lang w:eastAsia="zh-TW"/>
              </w:rPr>
              <w:t>-3.36%</w:t>
            </w:r>
          </w:p>
        </w:tc>
      </w:tr>
      <w:tr w:rsidR="003D1D02" w:rsidRPr="003D1D02" w14:paraId="56BF4E92" w14:textId="77777777" w:rsidTr="003D1D02">
        <w:trPr>
          <w:trHeight w:val="289"/>
        </w:trPr>
        <w:tc>
          <w:tcPr>
            <w:tcW w:w="2051" w:type="dxa"/>
            <w:tcBorders>
              <w:top w:val="nil"/>
              <w:left w:val="single" w:sz="8" w:space="0" w:color="auto"/>
              <w:bottom w:val="nil"/>
              <w:right w:val="single" w:sz="8" w:space="0" w:color="auto"/>
            </w:tcBorders>
            <w:shd w:val="clear" w:color="auto" w:fill="auto"/>
            <w:noWrap/>
            <w:vAlign w:val="bottom"/>
            <w:hideMark/>
          </w:tcPr>
          <w:p w14:paraId="33679FC7"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TGM</w:t>
            </w:r>
          </w:p>
        </w:tc>
        <w:tc>
          <w:tcPr>
            <w:tcW w:w="1005" w:type="dxa"/>
            <w:tcBorders>
              <w:top w:val="nil"/>
              <w:left w:val="nil"/>
              <w:bottom w:val="nil"/>
              <w:right w:val="single" w:sz="4" w:space="0" w:color="auto"/>
            </w:tcBorders>
            <w:shd w:val="clear" w:color="000000" w:fill="FFFFFF"/>
            <w:noWrap/>
            <w:vAlign w:val="bottom"/>
            <w:hideMark/>
          </w:tcPr>
          <w:p w14:paraId="29695BF4"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12.3</w:t>
            </w:r>
          </w:p>
        </w:tc>
        <w:tc>
          <w:tcPr>
            <w:tcW w:w="855" w:type="dxa"/>
            <w:tcBorders>
              <w:top w:val="nil"/>
              <w:left w:val="nil"/>
              <w:bottom w:val="nil"/>
              <w:right w:val="single" w:sz="4" w:space="0" w:color="auto"/>
            </w:tcBorders>
            <w:shd w:val="clear" w:color="000000" w:fill="FFFFFF"/>
            <w:noWrap/>
            <w:vAlign w:val="bottom"/>
            <w:hideMark/>
          </w:tcPr>
          <w:p w14:paraId="49F95E21"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12.9</w:t>
            </w:r>
          </w:p>
        </w:tc>
        <w:tc>
          <w:tcPr>
            <w:tcW w:w="900" w:type="dxa"/>
            <w:tcBorders>
              <w:top w:val="single" w:sz="4" w:space="0" w:color="auto"/>
              <w:left w:val="single" w:sz="4" w:space="0" w:color="auto"/>
              <w:bottom w:val="nil"/>
              <w:right w:val="single" w:sz="8" w:space="0" w:color="auto"/>
            </w:tcBorders>
            <w:shd w:val="clear" w:color="000000" w:fill="CCFFCC"/>
            <w:noWrap/>
            <w:vAlign w:val="bottom"/>
            <w:hideMark/>
          </w:tcPr>
          <w:p w14:paraId="7E9D048E"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3D1D02">
              <w:rPr>
                <w:rFonts w:ascii="Arial" w:eastAsia="Times New Roman" w:hAnsi="Arial" w:cs="Arial"/>
                <w:sz w:val="18"/>
                <w:szCs w:val="18"/>
                <w:lang w:eastAsia="zh-TW"/>
              </w:rPr>
              <w:t>-4.66%</w:t>
            </w:r>
          </w:p>
        </w:tc>
        <w:tc>
          <w:tcPr>
            <w:tcW w:w="1005" w:type="dxa"/>
            <w:tcBorders>
              <w:top w:val="nil"/>
              <w:left w:val="nil"/>
              <w:bottom w:val="nil"/>
              <w:right w:val="single" w:sz="4" w:space="0" w:color="auto"/>
            </w:tcBorders>
            <w:shd w:val="clear" w:color="auto" w:fill="auto"/>
            <w:noWrap/>
            <w:vAlign w:val="bottom"/>
            <w:hideMark/>
          </w:tcPr>
          <w:p w14:paraId="68C4C35B"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112.6</w:t>
            </w:r>
          </w:p>
        </w:tc>
        <w:tc>
          <w:tcPr>
            <w:tcW w:w="855" w:type="dxa"/>
            <w:tcBorders>
              <w:top w:val="nil"/>
              <w:left w:val="nil"/>
              <w:bottom w:val="nil"/>
              <w:right w:val="single" w:sz="4" w:space="0" w:color="auto"/>
            </w:tcBorders>
            <w:shd w:val="clear" w:color="auto" w:fill="auto"/>
            <w:noWrap/>
            <w:vAlign w:val="bottom"/>
            <w:hideMark/>
          </w:tcPr>
          <w:p w14:paraId="5F8758FE"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116.7</w:t>
            </w:r>
          </w:p>
        </w:tc>
        <w:tc>
          <w:tcPr>
            <w:tcW w:w="900" w:type="dxa"/>
            <w:tcBorders>
              <w:top w:val="single" w:sz="4" w:space="0" w:color="auto"/>
              <w:left w:val="single" w:sz="4" w:space="0" w:color="auto"/>
              <w:bottom w:val="nil"/>
              <w:right w:val="single" w:sz="8" w:space="0" w:color="auto"/>
            </w:tcBorders>
            <w:shd w:val="clear" w:color="000000" w:fill="CCFFCC"/>
            <w:noWrap/>
            <w:vAlign w:val="bottom"/>
            <w:hideMark/>
          </w:tcPr>
          <w:p w14:paraId="666DE76E"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3D1D02">
              <w:rPr>
                <w:rFonts w:ascii="Arial" w:eastAsia="Times New Roman" w:hAnsi="Arial" w:cs="Arial"/>
                <w:sz w:val="18"/>
                <w:szCs w:val="18"/>
                <w:lang w:eastAsia="zh-TW"/>
              </w:rPr>
              <w:t>-3.52%</w:t>
            </w:r>
          </w:p>
        </w:tc>
        <w:tc>
          <w:tcPr>
            <w:tcW w:w="1005" w:type="dxa"/>
            <w:tcBorders>
              <w:top w:val="nil"/>
              <w:left w:val="nil"/>
              <w:bottom w:val="nil"/>
              <w:right w:val="single" w:sz="4" w:space="0" w:color="auto"/>
            </w:tcBorders>
            <w:shd w:val="clear" w:color="auto" w:fill="auto"/>
            <w:noWrap/>
            <w:vAlign w:val="bottom"/>
            <w:hideMark/>
          </w:tcPr>
          <w:p w14:paraId="21545B07"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142.4</w:t>
            </w:r>
          </w:p>
        </w:tc>
        <w:tc>
          <w:tcPr>
            <w:tcW w:w="855" w:type="dxa"/>
            <w:tcBorders>
              <w:top w:val="nil"/>
              <w:left w:val="nil"/>
              <w:bottom w:val="nil"/>
              <w:right w:val="single" w:sz="4" w:space="0" w:color="auto"/>
            </w:tcBorders>
            <w:shd w:val="clear" w:color="auto" w:fill="auto"/>
            <w:noWrap/>
            <w:vAlign w:val="bottom"/>
            <w:hideMark/>
          </w:tcPr>
          <w:p w14:paraId="3C34DCE2"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148.1</w:t>
            </w:r>
          </w:p>
        </w:tc>
        <w:tc>
          <w:tcPr>
            <w:tcW w:w="900" w:type="dxa"/>
            <w:tcBorders>
              <w:top w:val="single" w:sz="4" w:space="0" w:color="auto"/>
              <w:left w:val="single" w:sz="4" w:space="0" w:color="auto"/>
              <w:bottom w:val="nil"/>
              <w:right w:val="single" w:sz="8" w:space="0" w:color="auto"/>
            </w:tcBorders>
            <w:shd w:val="clear" w:color="000000" w:fill="CCFFCC"/>
            <w:noWrap/>
            <w:vAlign w:val="bottom"/>
            <w:hideMark/>
          </w:tcPr>
          <w:p w14:paraId="530A8C90"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3D1D02">
              <w:rPr>
                <w:rFonts w:ascii="Arial" w:eastAsia="Times New Roman" w:hAnsi="Arial" w:cs="Arial"/>
                <w:sz w:val="18"/>
                <w:szCs w:val="18"/>
                <w:lang w:eastAsia="zh-TW"/>
              </w:rPr>
              <w:t>-3.61%</w:t>
            </w:r>
          </w:p>
        </w:tc>
      </w:tr>
      <w:tr w:rsidR="003D1D02" w:rsidRPr="003D1D02" w14:paraId="0F99805B" w14:textId="77777777" w:rsidTr="003D1D02">
        <w:trPr>
          <w:trHeight w:val="289"/>
        </w:trPr>
        <w:tc>
          <w:tcPr>
            <w:tcW w:w="205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4362437"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Overall (A1, A2, B, C, E)</w:t>
            </w:r>
          </w:p>
        </w:tc>
        <w:tc>
          <w:tcPr>
            <w:tcW w:w="1005" w:type="dxa"/>
            <w:tcBorders>
              <w:top w:val="single" w:sz="8" w:space="0" w:color="auto"/>
              <w:left w:val="nil"/>
              <w:bottom w:val="single" w:sz="8" w:space="0" w:color="auto"/>
              <w:right w:val="single" w:sz="4" w:space="0" w:color="auto"/>
            </w:tcBorders>
            <w:shd w:val="clear" w:color="000000" w:fill="FFFFFF"/>
            <w:noWrap/>
            <w:vAlign w:val="bottom"/>
            <w:hideMark/>
          </w:tcPr>
          <w:p w14:paraId="2C17F80C"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2.2</w:t>
            </w:r>
          </w:p>
        </w:tc>
        <w:tc>
          <w:tcPr>
            <w:tcW w:w="855" w:type="dxa"/>
            <w:tcBorders>
              <w:top w:val="single" w:sz="8" w:space="0" w:color="auto"/>
              <w:left w:val="nil"/>
              <w:bottom w:val="single" w:sz="8" w:space="0" w:color="auto"/>
              <w:right w:val="single" w:sz="4" w:space="0" w:color="auto"/>
            </w:tcBorders>
            <w:shd w:val="clear" w:color="000000" w:fill="FFFFFF"/>
            <w:noWrap/>
            <w:vAlign w:val="bottom"/>
            <w:hideMark/>
          </w:tcPr>
          <w:p w14:paraId="2E93A254"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2.2</w:t>
            </w:r>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14:paraId="70C72C4E"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-1.78%</w:t>
            </w:r>
          </w:p>
        </w:tc>
        <w:tc>
          <w:tcPr>
            <w:tcW w:w="1005" w:type="dxa"/>
            <w:tcBorders>
              <w:top w:val="single" w:sz="8" w:space="0" w:color="auto"/>
              <w:left w:val="nil"/>
              <w:bottom w:val="single" w:sz="8" w:space="0" w:color="auto"/>
              <w:right w:val="single" w:sz="4" w:space="0" w:color="auto"/>
            </w:tcBorders>
            <w:shd w:val="clear" w:color="auto" w:fill="auto"/>
            <w:noWrap/>
            <w:vAlign w:val="bottom"/>
            <w:hideMark/>
          </w:tcPr>
          <w:p w14:paraId="23FBAA98"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2.3</w:t>
            </w:r>
          </w:p>
        </w:tc>
        <w:tc>
          <w:tcPr>
            <w:tcW w:w="855" w:type="dxa"/>
            <w:tcBorders>
              <w:top w:val="single" w:sz="8" w:space="0" w:color="auto"/>
              <w:left w:val="nil"/>
              <w:bottom w:val="single" w:sz="8" w:space="0" w:color="auto"/>
              <w:right w:val="single" w:sz="4" w:space="0" w:color="auto"/>
            </w:tcBorders>
            <w:shd w:val="clear" w:color="auto" w:fill="auto"/>
            <w:noWrap/>
            <w:vAlign w:val="bottom"/>
            <w:hideMark/>
          </w:tcPr>
          <w:p w14:paraId="08CC3F3F"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2.3</w:t>
            </w:r>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14:paraId="1EA305F1"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-0.37%</w:t>
            </w:r>
          </w:p>
        </w:tc>
        <w:tc>
          <w:tcPr>
            <w:tcW w:w="1005" w:type="dxa"/>
            <w:tcBorders>
              <w:top w:val="single" w:sz="8" w:space="0" w:color="auto"/>
              <w:left w:val="nil"/>
              <w:bottom w:val="single" w:sz="8" w:space="0" w:color="auto"/>
              <w:right w:val="single" w:sz="4" w:space="0" w:color="auto"/>
            </w:tcBorders>
            <w:shd w:val="clear" w:color="auto" w:fill="auto"/>
            <w:noWrap/>
            <w:vAlign w:val="bottom"/>
            <w:hideMark/>
          </w:tcPr>
          <w:p w14:paraId="6F27AEE9"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2.6</w:t>
            </w:r>
          </w:p>
        </w:tc>
        <w:tc>
          <w:tcPr>
            <w:tcW w:w="855" w:type="dxa"/>
            <w:tcBorders>
              <w:top w:val="single" w:sz="8" w:space="0" w:color="auto"/>
              <w:left w:val="nil"/>
              <w:bottom w:val="single" w:sz="8" w:space="0" w:color="auto"/>
              <w:right w:val="single" w:sz="4" w:space="0" w:color="auto"/>
            </w:tcBorders>
            <w:shd w:val="clear" w:color="auto" w:fill="auto"/>
            <w:noWrap/>
            <w:vAlign w:val="bottom"/>
            <w:hideMark/>
          </w:tcPr>
          <w:p w14:paraId="606E21F8"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2.7</w:t>
            </w:r>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14:paraId="7C1A14B6"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-0.52%</w:t>
            </w:r>
          </w:p>
        </w:tc>
      </w:tr>
      <w:tr w:rsidR="003D1D02" w:rsidRPr="003D1D02" w14:paraId="40A8A6F1" w14:textId="77777777" w:rsidTr="003D1D02">
        <w:trPr>
          <w:trHeight w:val="289"/>
        </w:trPr>
        <w:tc>
          <w:tcPr>
            <w:tcW w:w="2051" w:type="dxa"/>
            <w:tcBorders>
              <w:top w:val="nil"/>
              <w:left w:val="single" w:sz="8" w:space="0" w:color="auto"/>
              <w:bottom w:val="single" w:sz="8" w:space="0" w:color="auto"/>
              <w:right w:val="single" w:sz="8" w:space="0" w:color="auto"/>
            </w:tcBorders>
            <w:shd w:val="clear" w:color="auto" w:fill="auto"/>
            <w:noWrap/>
            <w:vAlign w:val="bottom"/>
            <w:hideMark/>
          </w:tcPr>
          <w:p w14:paraId="0EDDEED0"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Overall</w:t>
            </w:r>
          </w:p>
        </w:tc>
        <w:tc>
          <w:tcPr>
            <w:tcW w:w="1005" w:type="dxa"/>
            <w:tcBorders>
              <w:top w:val="nil"/>
              <w:left w:val="nil"/>
              <w:bottom w:val="single" w:sz="8" w:space="0" w:color="auto"/>
              <w:right w:val="single" w:sz="4" w:space="0" w:color="auto"/>
            </w:tcBorders>
            <w:shd w:val="clear" w:color="000000" w:fill="FFFFFF"/>
            <w:noWrap/>
            <w:vAlign w:val="bottom"/>
            <w:hideMark/>
          </w:tcPr>
          <w:p w14:paraId="731F6D89"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4.0</w:t>
            </w:r>
          </w:p>
        </w:tc>
        <w:tc>
          <w:tcPr>
            <w:tcW w:w="855" w:type="dxa"/>
            <w:tcBorders>
              <w:top w:val="nil"/>
              <w:left w:val="nil"/>
              <w:bottom w:val="single" w:sz="8" w:space="0" w:color="auto"/>
              <w:right w:val="single" w:sz="4" w:space="0" w:color="auto"/>
            </w:tcBorders>
            <w:shd w:val="clear" w:color="000000" w:fill="FFFFFF"/>
            <w:noWrap/>
            <w:vAlign w:val="bottom"/>
            <w:hideMark/>
          </w:tcPr>
          <w:p w14:paraId="17BA2805"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4.2</w:t>
            </w:r>
          </w:p>
        </w:tc>
        <w:tc>
          <w:tcPr>
            <w:tcW w:w="900" w:type="dxa"/>
            <w:tcBorders>
              <w:top w:val="nil"/>
              <w:left w:val="nil"/>
              <w:bottom w:val="single" w:sz="8" w:space="0" w:color="auto"/>
              <w:right w:val="single" w:sz="8" w:space="0" w:color="auto"/>
            </w:tcBorders>
            <w:shd w:val="clear" w:color="auto" w:fill="auto"/>
            <w:noWrap/>
            <w:vAlign w:val="bottom"/>
            <w:hideMark/>
          </w:tcPr>
          <w:p w14:paraId="5B9DF60C"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-2.72%</w:t>
            </w:r>
          </w:p>
        </w:tc>
        <w:tc>
          <w:tcPr>
            <w:tcW w:w="1005" w:type="dxa"/>
            <w:tcBorders>
              <w:top w:val="nil"/>
              <w:left w:val="nil"/>
              <w:bottom w:val="single" w:sz="8" w:space="0" w:color="auto"/>
              <w:right w:val="single" w:sz="4" w:space="0" w:color="auto"/>
            </w:tcBorders>
            <w:shd w:val="clear" w:color="auto" w:fill="auto"/>
            <w:noWrap/>
            <w:vAlign w:val="bottom"/>
            <w:hideMark/>
          </w:tcPr>
          <w:p w14:paraId="55F506F8"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25.1</w:t>
            </w:r>
          </w:p>
        </w:tc>
        <w:tc>
          <w:tcPr>
            <w:tcW w:w="855" w:type="dxa"/>
            <w:tcBorders>
              <w:top w:val="nil"/>
              <w:left w:val="nil"/>
              <w:bottom w:val="single" w:sz="8" w:space="0" w:color="auto"/>
              <w:right w:val="single" w:sz="4" w:space="0" w:color="auto"/>
            </w:tcBorders>
            <w:shd w:val="clear" w:color="auto" w:fill="auto"/>
            <w:noWrap/>
            <w:vAlign w:val="bottom"/>
            <w:hideMark/>
          </w:tcPr>
          <w:p w14:paraId="3419456A"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26.0</w:t>
            </w:r>
          </w:p>
        </w:tc>
        <w:tc>
          <w:tcPr>
            <w:tcW w:w="900" w:type="dxa"/>
            <w:tcBorders>
              <w:top w:val="nil"/>
              <w:left w:val="nil"/>
              <w:bottom w:val="single" w:sz="8" w:space="0" w:color="auto"/>
              <w:right w:val="single" w:sz="8" w:space="0" w:color="auto"/>
            </w:tcBorders>
            <w:shd w:val="clear" w:color="auto" w:fill="auto"/>
            <w:noWrap/>
            <w:vAlign w:val="bottom"/>
            <w:hideMark/>
          </w:tcPr>
          <w:p w14:paraId="4888CDDF"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-1.28%</w:t>
            </w:r>
          </w:p>
        </w:tc>
        <w:tc>
          <w:tcPr>
            <w:tcW w:w="1005" w:type="dxa"/>
            <w:tcBorders>
              <w:top w:val="nil"/>
              <w:left w:val="nil"/>
              <w:bottom w:val="single" w:sz="8" w:space="0" w:color="auto"/>
              <w:right w:val="single" w:sz="4" w:space="0" w:color="auto"/>
            </w:tcBorders>
            <w:shd w:val="clear" w:color="auto" w:fill="auto"/>
            <w:noWrap/>
            <w:vAlign w:val="bottom"/>
            <w:hideMark/>
          </w:tcPr>
          <w:p w14:paraId="434EC019"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35.6</w:t>
            </w:r>
          </w:p>
        </w:tc>
        <w:tc>
          <w:tcPr>
            <w:tcW w:w="855" w:type="dxa"/>
            <w:tcBorders>
              <w:top w:val="nil"/>
              <w:left w:val="nil"/>
              <w:bottom w:val="single" w:sz="8" w:space="0" w:color="auto"/>
              <w:right w:val="single" w:sz="4" w:space="0" w:color="auto"/>
            </w:tcBorders>
            <w:shd w:val="clear" w:color="auto" w:fill="auto"/>
            <w:noWrap/>
            <w:vAlign w:val="bottom"/>
            <w:hideMark/>
          </w:tcPr>
          <w:p w14:paraId="3F2C61FD"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37.2</w:t>
            </w:r>
          </w:p>
        </w:tc>
        <w:tc>
          <w:tcPr>
            <w:tcW w:w="900" w:type="dxa"/>
            <w:tcBorders>
              <w:top w:val="nil"/>
              <w:left w:val="nil"/>
              <w:bottom w:val="single" w:sz="8" w:space="0" w:color="auto"/>
              <w:right w:val="single" w:sz="8" w:space="0" w:color="auto"/>
            </w:tcBorders>
            <w:shd w:val="clear" w:color="auto" w:fill="auto"/>
            <w:noWrap/>
            <w:vAlign w:val="bottom"/>
            <w:hideMark/>
          </w:tcPr>
          <w:p w14:paraId="24B7F7C3"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-1.51%</w:t>
            </w:r>
          </w:p>
        </w:tc>
      </w:tr>
      <w:tr w:rsidR="003D1D02" w:rsidRPr="003D1D02" w14:paraId="746D089C" w14:textId="77777777" w:rsidTr="003D1D02">
        <w:trPr>
          <w:trHeight w:val="289"/>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211940BF"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 xml:space="preserve">Enc </w:t>
            </w:r>
            <w:proofErr w:type="gramStart"/>
            <w:r w:rsidRPr="003D1D02">
              <w:rPr>
                <w:rFonts w:ascii="Arial" w:eastAsia="Times New Roman" w:hAnsi="Arial" w:cs="Arial"/>
                <w:color w:val="000000"/>
                <w:sz w:val="18"/>
                <w:szCs w:val="18"/>
                <w:lang w:eastAsia="zh-TW"/>
              </w:rPr>
              <w:t>Time[</w:t>
            </w:r>
            <w:proofErr w:type="gramEnd"/>
            <w:r w:rsidRPr="003D1D02">
              <w:rPr>
                <w:rFonts w:ascii="Arial" w:eastAsia="Times New Roman" w:hAnsi="Arial" w:cs="Arial"/>
                <w:color w:val="000000"/>
                <w:sz w:val="18"/>
                <w:szCs w:val="18"/>
                <w:lang w:eastAsia="zh-TW"/>
              </w:rPr>
              <w:t>%]</w:t>
            </w:r>
          </w:p>
        </w:tc>
        <w:tc>
          <w:tcPr>
            <w:tcW w:w="2760" w:type="dxa"/>
            <w:gridSpan w:val="3"/>
            <w:tcBorders>
              <w:top w:val="nil"/>
              <w:left w:val="nil"/>
              <w:bottom w:val="single" w:sz="4" w:space="0" w:color="auto"/>
              <w:right w:val="single" w:sz="8" w:space="0" w:color="000000"/>
            </w:tcBorders>
            <w:shd w:val="clear" w:color="auto" w:fill="auto"/>
            <w:noWrap/>
            <w:vAlign w:val="bottom"/>
            <w:hideMark/>
          </w:tcPr>
          <w:p w14:paraId="60D5A704"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108%</w:t>
            </w:r>
          </w:p>
        </w:tc>
        <w:tc>
          <w:tcPr>
            <w:tcW w:w="2760" w:type="dxa"/>
            <w:gridSpan w:val="3"/>
            <w:tcBorders>
              <w:top w:val="nil"/>
              <w:left w:val="nil"/>
              <w:bottom w:val="single" w:sz="4" w:space="0" w:color="auto"/>
              <w:right w:val="single" w:sz="8" w:space="0" w:color="000000"/>
            </w:tcBorders>
            <w:shd w:val="clear" w:color="auto" w:fill="auto"/>
            <w:noWrap/>
            <w:vAlign w:val="bottom"/>
            <w:hideMark/>
          </w:tcPr>
          <w:p w14:paraId="7F75372A"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109%</w:t>
            </w:r>
          </w:p>
        </w:tc>
        <w:tc>
          <w:tcPr>
            <w:tcW w:w="2760" w:type="dxa"/>
            <w:gridSpan w:val="3"/>
            <w:tcBorders>
              <w:top w:val="single" w:sz="8" w:space="0" w:color="auto"/>
              <w:left w:val="nil"/>
              <w:bottom w:val="single" w:sz="4" w:space="0" w:color="auto"/>
              <w:right w:val="single" w:sz="8" w:space="0" w:color="000000"/>
            </w:tcBorders>
            <w:shd w:val="clear" w:color="auto" w:fill="auto"/>
            <w:noWrap/>
            <w:vAlign w:val="bottom"/>
            <w:hideMark/>
          </w:tcPr>
          <w:p w14:paraId="4ED249FB"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113%</w:t>
            </w:r>
          </w:p>
        </w:tc>
      </w:tr>
      <w:tr w:rsidR="003D1D02" w:rsidRPr="003D1D02" w14:paraId="0B1E3753" w14:textId="77777777" w:rsidTr="003D1D02">
        <w:trPr>
          <w:trHeight w:val="289"/>
        </w:trPr>
        <w:tc>
          <w:tcPr>
            <w:tcW w:w="2051" w:type="dxa"/>
            <w:tcBorders>
              <w:top w:val="nil"/>
              <w:left w:val="single" w:sz="8" w:space="0" w:color="auto"/>
              <w:bottom w:val="single" w:sz="8" w:space="0" w:color="auto"/>
              <w:right w:val="single" w:sz="8" w:space="0" w:color="auto"/>
            </w:tcBorders>
            <w:shd w:val="clear" w:color="auto" w:fill="auto"/>
            <w:noWrap/>
            <w:vAlign w:val="bottom"/>
            <w:hideMark/>
          </w:tcPr>
          <w:p w14:paraId="15F02E21"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 xml:space="preserve">Dec </w:t>
            </w:r>
            <w:proofErr w:type="gramStart"/>
            <w:r w:rsidRPr="003D1D02">
              <w:rPr>
                <w:rFonts w:ascii="Arial" w:eastAsia="Times New Roman" w:hAnsi="Arial" w:cs="Arial"/>
                <w:color w:val="000000"/>
                <w:sz w:val="18"/>
                <w:szCs w:val="18"/>
                <w:lang w:eastAsia="zh-TW"/>
              </w:rPr>
              <w:t>Time[</w:t>
            </w:r>
            <w:proofErr w:type="gramEnd"/>
            <w:r w:rsidRPr="003D1D02">
              <w:rPr>
                <w:rFonts w:ascii="Arial" w:eastAsia="Times New Roman" w:hAnsi="Arial" w:cs="Arial"/>
                <w:color w:val="000000"/>
                <w:sz w:val="18"/>
                <w:szCs w:val="18"/>
                <w:lang w:eastAsia="zh-TW"/>
              </w:rPr>
              <w:t>%]</w:t>
            </w:r>
          </w:p>
        </w:tc>
        <w:tc>
          <w:tcPr>
            <w:tcW w:w="2760"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3A26595E"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94%</w:t>
            </w:r>
          </w:p>
        </w:tc>
        <w:tc>
          <w:tcPr>
            <w:tcW w:w="2760"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6C3F3985"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100%</w:t>
            </w:r>
          </w:p>
        </w:tc>
        <w:tc>
          <w:tcPr>
            <w:tcW w:w="2760"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508EA35E"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101%</w:t>
            </w:r>
          </w:p>
        </w:tc>
      </w:tr>
    </w:tbl>
    <w:p w14:paraId="40318C99" w14:textId="26D34849" w:rsidR="006F14D2" w:rsidRDefault="006F14D2" w:rsidP="006F14D2">
      <w:pPr>
        <w:rPr>
          <w:lang w:val="en-CA"/>
        </w:rPr>
      </w:pPr>
    </w:p>
    <w:p w14:paraId="56B262A6" w14:textId="5D9A8F8D" w:rsidR="006B4A67" w:rsidRDefault="006B4A67" w:rsidP="006B4A67">
      <w:pPr>
        <w:pStyle w:val="Caption"/>
        <w:keepNext/>
        <w:jc w:val="center"/>
        <w:rPr>
          <w:rFonts w:ascii="Times New Roman" w:hAnsi="Times New Roman"/>
        </w:rPr>
      </w:pPr>
      <w:r w:rsidRPr="006B4A67">
        <w:rPr>
          <w:rFonts w:ascii="Times New Roman" w:hAnsi="Times New Roman"/>
        </w:rPr>
        <w:t xml:space="preserve">Table </w:t>
      </w:r>
      <w:r w:rsidRPr="006B4A67">
        <w:rPr>
          <w:rFonts w:ascii="Times New Roman" w:hAnsi="Times New Roman"/>
        </w:rPr>
        <w:fldChar w:fldCharType="begin"/>
      </w:r>
      <w:r w:rsidRPr="006B4A67">
        <w:rPr>
          <w:rFonts w:ascii="Times New Roman" w:hAnsi="Times New Roman"/>
        </w:rPr>
        <w:instrText xml:space="preserve"> SEQ Table \* ARABIC </w:instrText>
      </w:r>
      <w:r w:rsidRPr="006B4A67">
        <w:rPr>
          <w:rFonts w:ascii="Times New Roman" w:hAnsi="Times New Roman"/>
        </w:rPr>
        <w:fldChar w:fldCharType="separate"/>
      </w:r>
      <w:r w:rsidR="004E4C90">
        <w:rPr>
          <w:rFonts w:ascii="Times New Roman" w:hAnsi="Times New Roman"/>
          <w:noProof/>
        </w:rPr>
        <w:t>2</w:t>
      </w:r>
      <w:r w:rsidRPr="006B4A67">
        <w:rPr>
          <w:rFonts w:ascii="Times New Roman" w:hAnsi="Times New Roman"/>
        </w:rPr>
        <w:fldChar w:fldCharType="end"/>
      </w:r>
      <w:r w:rsidRPr="006B4A67">
        <w:rPr>
          <w:rFonts w:ascii="Times New Roman" w:hAnsi="Times New Roman"/>
        </w:rPr>
        <w:t>: Results of method 1 (CE7-2.2a-alternative on lossless coding)</w:t>
      </w:r>
    </w:p>
    <w:tbl>
      <w:tblPr>
        <w:tblW w:w="10331" w:type="dxa"/>
        <w:tblLook w:val="04A0" w:firstRow="1" w:lastRow="0" w:firstColumn="1" w:lastColumn="0" w:noHBand="0" w:noVBand="1"/>
      </w:tblPr>
      <w:tblGrid>
        <w:gridCol w:w="2051"/>
        <w:gridCol w:w="1005"/>
        <w:gridCol w:w="927"/>
        <w:gridCol w:w="900"/>
        <w:gridCol w:w="1005"/>
        <w:gridCol w:w="927"/>
        <w:gridCol w:w="900"/>
        <w:gridCol w:w="1005"/>
        <w:gridCol w:w="927"/>
        <w:gridCol w:w="900"/>
      </w:tblGrid>
      <w:tr w:rsidR="00137F30" w:rsidRPr="00137F30" w14:paraId="12F0840A" w14:textId="77777777" w:rsidTr="00137F30">
        <w:trPr>
          <w:trHeight w:val="289"/>
          <w:ins w:id="0" w:author="Yung-Hsuan Chao (Jessie)" w:date="2019-10-06T12:09:00Z"/>
        </w:trPr>
        <w:tc>
          <w:tcPr>
            <w:tcW w:w="2051"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14:paraId="3E60396A"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 w:author="Yung-Hsuan Chao (Jessie)" w:date="2019-10-06T12:09:00Z"/>
                <w:rFonts w:ascii="Arial" w:eastAsia="Times New Roman" w:hAnsi="Arial" w:cs="Arial"/>
                <w:color w:val="000000"/>
                <w:sz w:val="18"/>
                <w:szCs w:val="18"/>
                <w:lang w:eastAsia="zh-TW"/>
              </w:rPr>
            </w:pPr>
            <w:ins w:id="2" w:author="Yung-Hsuan Chao (Jessie)" w:date="2019-10-06T12:09:00Z">
              <w:r w:rsidRPr="00137F30">
                <w:rPr>
                  <w:rFonts w:ascii="Arial" w:eastAsia="Times New Roman" w:hAnsi="Arial" w:cs="Arial"/>
                  <w:color w:val="000000"/>
                  <w:sz w:val="18"/>
                  <w:szCs w:val="18"/>
                  <w:lang w:eastAsia="zh-TW"/>
                </w:rPr>
                <w:t> </w:t>
              </w:r>
            </w:ins>
          </w:p>
        </w:tc>
        <w:tc>
          <w:tcPr>
            <w:tcW w:w="2760" w:type="dxa"/>
            <w:gridSpan w:val="3"/>
            <w:tcBorders>
              <w:top w:val="single" w:sz="8" w:space="0" w:color="auto"/>
              <w:left w:val="nil"/>
              <w:bottom w:val="single" w:sz="4" w:space="0" w:color="auto"/>
              <w:right w:val="single" w:sz="8" w:space="0" w:color="000000"/>
            </w:tcBorders>
            <w:shd w:val="clear" w:color="auto" w:fill="auto"/>
            <w:noWrap/>
            <w:vAlign w:val="bottom"/>
            <w:hideMark/>
          </w:tcPr>
          <w:p w14:paraId="0C87691C"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 w:author="Yung-Hsuan Chao (Jessie)" w:date="2019-10-06T12:09:00Z"/>
                <w:rFonts w:ascii="Arial" w:eastAsia="Times New Roman" w:hAnsi="Arial" w:cs="Arial"/>
                <w:b/>
                <w:bCs/>
                <w:color w:val="000000"/>
                <w:sz w:val="18"/>
                <w:szCs w:val="18"/>
                <w:lang w:eastAsia="zh-TW"/>
              </w:rPr>
            </w:pPr>
            <w:ins w:id="4" w:author="Yung-Hsuan Chao (Jessie)" w:date="2019-10-06T12:09:00Z">
              <w:r w:rsidRPr="00137F30">
                <w:rPr>
                  <w:rFonts w:ascii="Arial" w:eastAsia="Times New Roman" w:hAnsi="Arial" w:cs="Arial"/>
                  <w:b/>
                  <w:bCs/>
                  <w:color w:val="000000"/>
                  <w:sz w:val="18"/>
                  <w:szCs w:val="18"/>
                  <w:lang w:eastAsia="zh-TW"/>
                </w:rPr>
                <w:t>All Intra</w:t>
              </w:r>
            </w:ins>
          </w:p>
        </w:tc>
        <w:tc>
          <w:tcPr>
            <w:tcW w:w="2760" w:type="dxa"/>
            <w:gridSpan w:val="3"/>
            <w:tcBorders>
              <w:top w:val="single" w:sz="8" w:space="0" w:color="auto"/>
              <w:left w:val="nil"/>
              <w:bottom w:val="single" w:sz="4" w:space="0" w:color="auto"/>
              <w:right w:val="nil"/>
            </w:tcBorders>
            <w:shd w:val="clear" w:color="auto" w:fill="auto"/>
            <w:noWrap/>
            <w:vAlign w:val="bottom"/>
            <w:hideMark/>
          </w:tcPr>
          <w:p w14:paraId="41D8033B"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 w:author="Yung-Hsuan Chao (Jessie)" w:date="2019-10-06T12:09:00Z"/>
                <w:rFonts w:ascii="Arial" w:eastAsia="Times New Roman" w:hAnsi="Arial" w:cs="Arial"/>
                <w:b/>
                <w:bCs/>
                <w:color w:val="000000"/>
                <w:sz w:val="18"/>
                <w:szCs w:val="18"/>
                <w:lang w:eastAsia="zh-TW"/>
              </w:rPr>
            </w:pPr>
            <w:ins w:id="6" w:author="Yung-Hsuan Chao (Jessie)" w:date="2019-10-06T12:09:00Z">
              <w:r w:rsidRPr="00137F30">
                <w:rPr>
                  <w:rFonts w:ascii="Arial" w:eastAsia="Times New Roman" w:hAnsi="Arial" w:cs="Arial"/>
                  <w:b/>
                  <w:bCs/>
                  <w:color w:val="000000"/>
                  <w:sz w:val="18"/>
                  <w:szCs w:val="18"/>
                  <w:lang w:eastAsia="zh-TW"/>
                </w:rPr>
                <w:t>Random Access</w:t>
              </w:r>
            </w:ins>
          </w:p>
        </w:tc>
        <w:tc>
          <w:tcPr>
            <w:tcW w:w="2760" w:type="dxa"/>
            <w:gridSpan w:val="3"/>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1700C0C8"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 w:author="Yung-Hsuan Chao (Jessie)" w:date="2019-10-06T12:09:00Z"/>
                <w:rFonts w:ascii="Arial" w:eastAsia="Times New Roman" w:hAnsi="Arial" w:cs="Arial"/>
                <w:b/>
                <w:bCs/>
                <w:color w:val="000000"/>
                <w:sz w:val="18"/>
                <w:szCs w:val="18"/>
                <w:lang w:eastAsia="zh-TW"/>
              </w:rPr>
            </w:pPr>
            <w:ins w:id="8" w:author="Yung-Hsuan Chao (Jessie)" w:date="2019-10-06T12:09:00Z">
              <w:r w:rsidRPr="00137F30">
                <w:rPr>
                  <w:rFonts w:ascii="Arial" w:eastAsia="Times New Roman" w:hAnsi="Arial" w:cs="Arial"/>
                  <w:b/>
                  <w:bCs/>
                  <w:color w:val="000000"/>
                  <w:sz w:val="18"/>
                  <w:szCs w:val="18"/>
                  <w:lang w:eastAsia="zh-TW"/>
                </w:rPr>
                <w:t>Low delay B</w:t>
              </w:r>
            </w:ins>
          </w:p>
        </w:tc>
      </w:tr>
      <w:tr w:rsidR="00137F30" w:rsidRPr="00137F30" w14:paraId="4AB0A6AF" w14:textId="77777777" w:rsidTr="00137F30">
        <w:trPr>
          <w:trHeight w:val="289"/>
          <w:ins w:id="9" w:author="Yung-Hsuan Chao (Jessie)" w:date="2019-10-06T12:09:00Z"/>
        </w:trPr>
        <w:tc>
          <w:tcPr>
            <w:tcW w:w="2051" w:type="dxa"/>
            <w:vMerge/>
            <w:tcBorders>
              <w:top w:val="single" w:sz="8" w:space="0" w:color="auto"/>
              <w:left w:val="single" w:sz="8" w:space="0" w:color="auto"/>
              <w:bottom w:val="single" w:sz="8" w:space="0" w:color="000000"/>
              <w:right w:val="single" w:sz="8" w:space="0" w:color="auto"/>
            </w:tcBorders>
            <w:vAlign w:val="center"/>
            <w:hideMark/>
          </w:tcPr>
          <w:p w14:paraId="30061CC5"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0" w:author="Yung-Hsuan Chao (Jessie)" w:date="2019-10-06T12:09:00Z"/>
                <w:rFonts w:ascii="Arial" w:eastAsia="Times New Roman" w:hAnsi="Arial" w:cs="Arial"/>
                <w:color w:val="000000"/>
                <w:sz w:val="18"/>
                <w:szCs w:val="18"/>
                <w:lang w:eastAsia="zh-TW"/>
              </w:rPr>
            </w:pPr>
          </w:p>
        </w:tc>
        <w:tc>
          <w:tcPr>
            <w:tcW w:w="1860" w:type="dxa"/>
            <w:gridSpan w:val="2"/>
            <w:tcBorders>
              <w:top w:val="single" w:sz="4" w:space="0" w:color="auto"/>
              <w:left w:val="nil"/>
              <w:bottom w:val="single" w:sz="4" w:space="0" w:color="auto"/>
              <w:right w:val="single" w:sz="4" w:space="0" w:color="auto"/>
            </w:tcBorders>
            <w:shd w:val="clear" w:color="auto" w:fill="auto"/>
            <w:noWrap/>
            <w:vAlign w:val="bottom"/>
            <w:hideMark/>
          </w:tcPr>
          <w:p w14:paraId="758A80B0"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 w:author="Yung-Hsuan Chao (Jessie)" w:date="2019-10-06T12:09:00Z"/>
                <w:rFonts w:ascii="Arial" w:eastAsia="Times New Roman" w:hAnsi="Arial" w:cs="Arial"/>
                <w:b/>
                <w:bCs/>
                <w:color w:val="000000"/>
                <w:sz w:val="18"/>
                <w:szCs w:val="18"/>
                <w:lang w:eastAsia="zh-TW"/>
              </w:rPr>
            </w:pPr>
            <w:ins w:id="12" w:author="Yung-Hsuan Chao (Jessie)" w:date="2019-10-06T12:09:00Z">
              <w:r w:rsidRPr="00137F30">
                <w:rPr>
                  <w:rFonts w:ascii="Arial" w:eastAsia="Times New Roman" w:hAnsi="Arial" w:cs="Arial"/>
                  <w:b/>
                  <w:bCs/>
                  <w:color w:val="000000"/>
                  <w:sz w:val="18"/>
                  <w:szCs w:val="18"/>
                  <w:lang w:eastAsia="zh-TW"/>
                </w:rPr>
                <w:t>ratio</w:t>
              </w:r>
            </w:ins>
          </w:p>
        </w:tc>
        <w:tc>
          <w:tcPr>
            <w:tcW w:w="900" w:type="dxa"/>
            <w:vMerge w:val="restart"/>
            <w:tcBorders>
              <w:top w:val="nil"/>
              <w:left w:val="single" w:sz="4" w:space="0" w:color="auto"/>
              <w:bottom w:val="single" w:sz="8" w:space="0" w:color="000000"/>
              <w:right w:val="single" w:sz="8" w:space="0" w:color="auto"/>
            </w:tcBorders>
            <w:shd w:val="clear" w:color="auto" w:fill="auto"/>
            <w:vAlign w:val="bottom"/>
            <w:hideMark/>
          </w:tcPr>
          <w:p w14:paraId="5D77D8F2"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 w:author="Yung-Hsuan Chao (Jessie)" w:date="2019-10-06T12:09:00Z"/>
                <w:rFonts w:ascii="Arial" w:eastAsia="Times New Roman" w:hAnsi="Arial" w:cs="Arial"/>
                <w:color w:val="000000"/>
                <w:sz w:val="18"/>
                <w:szCs w:val="18"/>
                <w:lang w:eastAsia="zh-TW"/>
              </w:rPr>
            </w:pPr>
            <w:ins w:id="14" w:author="Yung-Hsuan Chao (Jessie)" w:date="2019-10-06T12:09:00Z">
              <w:r w:rsidRPr="00137F30">
                <w:rPr>
                  <w:rFonts w:ascii="Arial" w:eastAsia="Times New Roman" w:hAnsi="Arial" w:cs="Arial"/>
                  <w:color w:val="000000"/>
                  <w:sz w:val="18"/>
                  <w:szCs w:val="18"/>
                  <w:lang w:eastAsia="zh-TW"/>
                </w:rPr>
                <w:t>bit-rate savings</w:t>
              </w:r>
            </w:ins>
          </w:p>
        </w:tc>
        <w:tc>
          <w:tcPr>
            <w:tcW w:w="186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9CAA33D"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 w:author="Yung-Hsuan Chao (Jessie)" w:date="2019-10-06T12:09:00Z"/>
                <w:rFonts w:ascii="Arial" w:eastAsia="Times New Roman" w:hAnsi="Arial" w:cs="Arial"/>
                <w:b/>
                <w:bCs/>
                <w:color w:val="000000"/>
                <w:sz w:val="18"/>
                <w:szCs w:val="18"/>
                <w:lang w:eastAsia="zh-TW"/>
              </w:rPr>
            </w:pPr>
            <w:ins w:id="16" w:author="Yung-Hsuan Chao (Jessie)" w:date="2019-10-06T12:09:00Z">
              <w:r w:rsidRPr="00137F30">
                <w:rPr>
                  <w:rFonts w:ascii="Arial" w:eastAsia="Times New Roman" w:hAnsi="Arial" w:cs="Arial"/>
                  <w:b/>
                  <w:bCs/>
                  <w:color w:val="000000"/>
                  <w:sz w:val="18"/>
                  <w:szCs w:val="18"/>
                  <w:lang w:eastAsia="zh-TW"/>
                </w:rPr>
                <w:t>ratio</w:t>
              </w:r>
            </w:ins>
          </w:p>
        </w:tc>
        <w:tc>
          <w:tcPr>
            <w:tcW w:w="900" w:type="dxa"/>
            <w:vMerge w:val="restart"/>
            <w:tcBorders>
              <w:top w:val="nil"/>
              <w:left w:val="single" w:sz="4" w:space="0" w:color="auto"/>
              <w:bottom w:val="single" w:sz="8" w:space="0" w:color="000000"/>
              <w:right w:val="single" w:sz="8" w:space="0" w:color="auto"/>
            </w:tcBorders>
            <w:shd w:val="clear" w:color="auto" w:fill="auto"/>
            <w:vAlign w:val="bottom"/>
            <w:hideMark/>
          </w:tcPr>
          <w:p w14:paraId="4DE54782"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 w:author="Yung-Hsuan Chao (Jessie)" w:date="2019-10-06T12:09:00Z"/>
                <w:rFonts w:ascii="Arial" w:eastAsia="Times New Roman" w:hAnsi="Arial" w:cs="Arial"/>
                <w:color w:val="000000"/>
                <w:sz w:val="18"/>
                <w:szCs w:val="18"/>
                <w:lang w:eastAsia="zh-TW"/>
              </w:rPr>
            </w:pPr>
            <w:ins w:id="18" w:author="Yung-Hsuan Chao (Jessie)" w:date="2019-10-06T12:09:00Z">
              <w:r w:rsidRPr="00137F30">
                <w:rPr>
                  <w:rFonts w:ascii="Arial" w:eastAsia="Times New Roman" w:hAnsi="Arial" w:cs="Arial"/>
                  <w:color w:val="000000"/>
                  <w:sz w:val="18"/>
                  <w:szCs w:val="18"/>
                  <w:lang w:eastAsia="zh-TW"/>
                </w:rPr>
                <w:t>bit-rate savings</w:t>
              </w:r>
            </w:ins>
          </w:p>
        </w:tc>
        <w:tc>
          <w:tcPr>
            <w:tcW w:w="1860" w:type="dxa"/>
            <w:gridSpan w:val="2"/>
            <w:tcBorders>
              <w:top w:val="single" w:sz="4" w:space="0" w:color="auto"/>
              <w:left w:val="nil"/>
              <w:bottom w:val="single" w:sz="4" w:space="0" w:color="auto"/>
              <w:right w:val="single" w:sz="4" w:space="0" w:color="auto"/>
            </w:tcBorders>
            <w:shd w:val="clear" w:color="auto" w:fill="auto"/>
            <w:noWrap/>
            <w:vAlign w:val="bottom"/>
            <w:hideMark/>
          </w:tcPr>
          <w:p w14:paraId="6FF512BA"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 w:author="Yung-Hsuan Chao (Jessie)" w:date="2019-10-06T12:09:00Z"/>
                <w:rFonts w:ascii="Arial" w:eastAsia="Times New Roman" w:hAnsi="Arial" w:cs="Arial"/>
                <w:b/>
                <w:bCs/>
                <w:color w:val="000000"/>
                <w:sz w:val="18"/>
                <w:szCs w:val="18"/>
                <w:lang w:eastAsia="zh-TW"/>
              </w:rPr>
            </w:pPr>
            <w:ins w:id="20" w:author="Yung-Hsuan Chao (Jessie)" w:date="2019-10-06T12:09:00Z">
              <w:r w:rsidRPr="00137F30">
                <w:rPr>
                  <w:rFonts w:ascii="Arial" w:eastAsia="Times New Roman" w:hAnsi="Arial" w:cs="Arial"/>
                  <w:b/>
                  <w:bCs/>
                  <w:color w:val="000000"/>
                  <w:sz w:val="18"/>
                  <w:szCs w:val="18"/>
                  <w:lang w:eastAsia="zh-TW"/>
                </w:rPr>
                <w:t>ratio</w:t>
              </w:r>
            </w:ins>
          </w:p>
        </w:tc>
        <w:tc>
          <w:tcPr>
            <w:tcW w:w="900" w:type="dxa"/>
            <w:vMerge w:val="restart"/>
            <w:tcBorders>
              <w:top w:val="nil"/>
              <w:left w:val="single" w:sz="4" w:space="0" w:color="auto"/>
              <w:bottom w:val="single" w:sz="8" w:space="0" w:color="000000"/>
              <w:right w:val="single" w:sz="8" w:space="0" w:color="auto"/>
            </w:tcBorders>
            <w:shd w:val="clear" w:color="auto" w:fill="auto"/>
            <w:vAlign w:val="bottom"/>
            <w:hideMark/>
          </w:tcPr>
          <w:p w14:paraId="27DC54DF"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 w:author="Yung-Hsuan Chao (Jessie)" w:date="2019-10-06T12:09:00Z"/>
                <w:rFonts w:ascii="Arial" w:eastAsia="Times New Roman" w:hAnsi="Arial" w:cs="Arial"/>
                <w:color w:val="000000"/>
                <w:sz w:val="18"/>
                <w:szCs w:val="18"/>
                <w:lang w:eastAsia="zh-TW"/>
              </w:rPr>
            </w:pPr>
            <w:ins w:id="22" w:author="Yung-Hsuan Chao (Jessie)" w:date="2019-10-06T12:09:00Z">
              <w:r w:rsidRPr="00137F30">
                <w:rPr>
                  <w:rFonts w:ascii="Arial" w:eastAsia="Times New Roman" w:hAnsi="Arial" w:cs="Arial"/>
                  <w:color w:val="000000"/>
                  <w:sz w:val="18"/>
                  <w:szCs w:val="18"/>
                  <w:lang w:eastAsia="zh-TW"/>
                </w:rPr>
                <w:t>bit-rate savings</w:t>
              </w:r>
            </w:ins>
          </w:p>
        </w:tc>
      </w:tr>
      <w:tr w:rsidR="00137F30" w:rsidRPr="00137F30" w14:paraId="11F4C630" w14:textId="77777777" w:rsidTr="00137F30">
        <w:trPr>
          <w:trHeight w:val="289"/>
          <w:ins w:id="23" w:author="Yung-Hsuan Chao (Jessie)" w:date="2019-10-06T12:09:00Z"/>
        </w:trPr>
        <w:tc>
          <w:tcPr>
            <w:tcW w:w="2051" w:type="dxa"/>
            <w:vMerge/>
            <w:tcBorders>
              <w:top w:val="single" w:sz="8" w:space="0" w:color="auto"/>
              <w:left w:val="single" w:sz="8" w:space="0" w:color="auto"/>
              <w:bottom w:val="single" w:sz="8" w:space="0" w:color="000000"/>
              <w:right w:val="single" w:sz="8" w:space="0" w:color="auto"/>
            </w:tcBorders>
            <w:vAlign w:val="center"/>
            <w:hideMark/>
          </w:tcPr>
          <w:p w14:paraId="75F75FD6"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4" w:author="Yung-Hsuan Chao (Jessie)" w:date="2019-10-06T12:09:00Z"/>
                <w:rFonts w:ascii="Arial" w:eastAsia="Times New Roman" w:hAnsi="Arial" w:cs="Arial"/>
                <w:color w:val="000000"/>
                <w:sz w:val="18"/>
                <w:szCs w:val="18"/>
                <w:lang w:eastAsia="zh-TW"/>
              </w:rPr>
            </w:pPr>
          </w:p>
        </w:tc>
        <w:tc>
          <w:tcPr>
            <w:tcW w:w="1005" w:type="dxa"/>
            <w:tcBorders>
              <w:top w:val="nil"/>
              <w:left w:val="nil"/>
              <w:bottom w:val="single" w:sz="8" w:space="0" w:color="auto"/>
              <w:right w:val="nil"/>
            </w:tcBorders>
            <w:shd w:val="clear" w:color="auto" w:fill="auto"/>
            <w:noWrap/>
            <w:vAlign w:val="bottom"/>
            <w:hideMark/>
          </w:tcPr>
          <w:p w14:paraId="2E2493E6"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 w:author="Yung-Hsuan Chao (Jessie)" w:date="2019-10-06T12:09:00Z"/>
                <w:rFonts w:ascii="Arial" w:eastAsia="Times New Roman" w:hAnsi="Arial" w:cs="Arial"/>
                <w:color w:val="000000"/>
                <w:sz w:val="18"/>
                <w:szCs w:val="18"/>
                <w:lang w:eastAsia="zh-TW"/>
              </w:rPr>
            </w:pPr>
            <w:ins w:id="26" w:author="Yung-Hsuan Chao (Jessie)" w:date="2019-10-06T12:09:00Z">
              <w:r w:rsidRPr="00137F30">
                <w:rPr>
                  <w:rFonts w:ascii="Arial" w:eastAsia="Times New Roman" w:hAnsi="Arial" w:cs="Arial"/>
                  <w:color w:val="000000"/>
                  <w:sz w:val="18"/>
                  <w:szCs w:val="18"/>
                  <w:lang w:eastAsia="zh-TW"/>
                </w:rPr>
                <w:t>AHG18 LL</w:t>
              </w:r>
            </w:ins>
          </w:p>
        </w:tc>
        <w:tc>
          <w:tcPr>
            <w:tcW w:w="855" w:type="dxa"/>
            <w:tcBorders>
              <w:top w:val="nil"/>
              <w:left w:val="nil"/>
              <w:bottom w:val="single" w:sz="8" w:space="0" w:color="auto"/>
              <w:right w:val="nil"/>
            </w:tcBorders>
            <w:shd w:val="clear" w:color="auto" w:fill="auto"/>
            <w:noWrap/>
            <w:vAlign w:val="bottom"/>
            <w:hideMark/>
          </w:tcPr>
          <w:p w14:paraId="4C4A9B79"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 w:author="Yung-Hsuan Chao (Jessie)" w:date="2019-10-06T12:09:00Z"/>
                <w:rFonts w:ascii="Arial" w:eastAsia="Times New Roman" w:hAnsi="Arial" w:cs="Arial"/>
                <w:color w:val="000000"/>
                <w:sz w:val="18"/>
                <w:szCs w:val="18"/>
                <w:lang w:eastAsia="zh-TW"/>
              </w:rPr>
            </w:pPr>
            <w:ins w:id="28" w:author="Yung-Hsuan Chao (Jessie)" w:date="2019-10-06T12:09:00Z">
              <w:r w:rsidRPr="00137F30">
                <w:rPr>
                  <w:rFonts w:ascii="Arial" w:eastAsia="Times New Roman" w:hAnsi="Arial" w:cs="Arial"/>
                  <w:color w:val="000000"/>
                  <w:sz w:val="18"/>
                  <w:szCs w:val="18"/>
                  <w:lang w:eastAsia="zh-TW"/>
                </w:rPr>
                <w:t>Proposal</w:t>
              </w:r>
            </w:ins>
          </w:p>
        </w:tc>
        <w:tc>
          <w:tcPr>
            <w:tcW w:w="900" w:type="dxa"/>
            <w:vMerge/>
            <w:tcBorders>
              <w:top w:val="nil"/>
              <w:left w:val="single" w:sz="4" w:space="0" w:color="auto"/>
              <w:bottom w:val="single" w:sz="8" w:space="0" w:color="000000"/>
              <w:right w:val="single" w:sz="8" w:space="0" w:color="auto"/>
            </w:tcBorders>
            <w:vAlign w:val="center"/>
            <w:hideMark/>
          </w:tcPr>
          <w:p w14:paraId="653B3E48"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9" w:author="Yung-Hsuan Chao (Jessie)" w:date="2019-10-06T12:09:00Z"/>
                <w:rFonts w:ascii="Arial" w:eastAsia="Times New Roman" w:hAnsi="Arial" w:cs="Arial"/>
                <w:color w:val="000000"/>
                <w:sz w:val="18"/>
                <w:szCs w:val="18"/>
                <w:lang w:eastAsia="zh-TW"/>
              </w:rPr>
            </w:pPr>
          </w:p>
        </w:tc>
        <w:tc>
          <w:tcPr>
            <w:tcW w:w="1005" w:type="dxa"/>
            <w:tcBorders>
              <w:top w:val="nil"/>
              <w:left w:val="nil"/>
              <w:bottom w:val="single" w:sz="8" w:space="0" w:color="auto"/>
              <w:right w:val="nil"/>
            </w:tcBorders>
            <w:shd w:val="clear" w:color="auto" w:fill="auto"/>
            <w:noWrap/>
            <w:vAlign w:val="bottom"/>
            <w:hideMark/>
          </w:tcPr>
          <w:p w14:paraId="2CD13B61"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 w:author="Yung-Hsuan Chao (Jessie)" w:date="2019-10-06T12:09:00Z"/>
                <w:rFonts w:ascii="Arial" w:eastAsia="Times New Roman" w:hAnsi="Arial" w:cs="Arial"/>
                <w:color w:val="000000"/>
                <w:sz w:val="18"/>
                <w:szCs w:val="18"/>
                <w:lang w:eastAsia="zh-TW"/>
              </w:rPr>
            </w:pPr>
            <w:ins w:id="31" w:author="Yung-Hsuan Chao (Jessie)" w:date="2019-10-06T12:09:00Z">
              <w:r w:rsidRPr="00137F30">
                <w:rPr>
                  <w:rFonts w:ascii="Arial" w:eastAsia="Times New Roman" w:hAnsi="Arial" w:cs="Arial"/>
                  <w:color w:val="000000"/>
                  <w:sz w:val="18"/>
                  <w:szCs w:val="18"/>
                  <w:lang w:eastAsia="zh-TW"/>
                </w:rPr>
                <w:t>AHG18 LL</w:t>
              </w:r>
            </w:ins>
          </w:p>
        </w:tc>
        <w:tc>
          <w:tcPr>
            <w:tcW w:w="855" w:type="dxa"/>
            <w:tcBorders>
              <w:top w:val="nil"/>
              <w:left w:val="nil"/>
              <w:bottom w:val="single" w:sz="8" w:space="0" w:color="auto"/>
              <w:right w:val="nil"/>
            </w:tcBorders>
            <w:shd w:val="clear" w:color="auto" w:fill="auto"/>
            <w:noWrap/>
            <w:vAlign w:val="bottom"/>
            <w:hideMark/>
          </w:tcPr>
          <w:p w14:paraId="71DFCF4D"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 w:author="Yung-Hsuan Chao (Jessie)" w:date="2019-10-06T12:09:00Z"/>
                <w:rFonts w:ascii="Arial" w:eastAsia="Times New Roman" w:hAnsi="Arial" w:cs="Arial"/>
                <w:color w:val="000000"/>
                <w:sz w:val="18"/>
                <w:szCs w:val="18"/>
                <w:lang w:eastAsia="zh-TW"/>
              </w:rPr>
            </w:pPr>
            <w:ins w:id="33" w:author="Yung-Hsuan Chao (Jessie)" w:date="2019-10-06T12:09:00Z">
              <w:r w:rsidRPr="00137F30">
                <w:rPr>
                  <w:rFonts w:ascii="Arial" w:eastAsia="Times New Roman" w:hAnsi="Arial" w:cs="Arial"/>
                  <w:color w:val="000000"/>
                  <w:sz w:val="18"/>
                  <w:szCs w:val="18"/>
                  <w:lang w:eastAsia="zh-TW"/>
                </w:rPr>
                <w:t>Proposal</w:t>
              </w:r>
            </w:ins>
          </w:p>
        </w:tc>
        <w:tc>
          <w:tcPr>
            <w:tcW w:w="900" w:type="dxa"/>
            <w:vMerge/>
            <w:tcBorders>
              <w:top w:val="nil"/>
              <w:left w:val="single" w:sz="4" w:space="0" w:color="auto"/>
              <w:bottom w:val="single" w:sz="8" w:space="0" w:color="000000"/>
              <w:right w:val="single" w:sz="8" w:space="0" w:color="auto"/>
            </w:tcBorders>
            <w:vAlign w:val="center"/>
            <w:hideMark/>
          </w:tcPr>
          <w:p w14:paraId="3220BFB9"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4" w:author="Yung-Hsuan Chao (Jessie)" w:date="2019-10-06T12:09:00Z"/>
                <w:rFonts w:ascii="Arial" w:eastAsia="Times New Roman" w:hAnsi="Arial" w:cs="Arial"/>
                <w:color w:val="000000"/>
                <w:sz w:val="18"/>
                <w:szCs w:val="18"/>
                <w:lang w:eastAsia="zh-TW"/>
              </w:rPr>
            </w:pPr>
          </w:p>
        </w:tc>
        <w:tc>
          <w:tcPr>
            <w:tcW w:w="1005" w:type="dxa"/>
            <w:tcBorders>
              <w:top w:val="nil"/>
              <w:left w:val="nil"/>
              <w:bottom w:val="single" w:sz="8" w:space="0" w:color="auto"/>
              <w:right w:val="nil"/>
            </w:tcBorders>
            <w:shd w:val="clear" w:color="auto" w:fill="auto"/>
            <w:noWrap/>
            <w:vAlign w:val="bottom"/>
            <w:hideMark/>
          </w:tcPr>
          <w:p w14:paraId="2D67F4B3"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 w:author="Yung-Hsuan Chao (Jessie)" w:date="2019-10-06T12:09:00Z"/>
                <w:rFonts w:ascii="Arial" w:eastAsia="Times New Roman" w:hAnsi="Arial" w:cs="Arial"/>
                <w:color w:val="000000"/>
                <w:sz w:val="18"/>
                <w:szCs w:val="18"/>
                <w:lang w:eastAsia="zh-TW"/>
              </w:rPr>
            </w:pPr>
            <w:ins w:id="36" w:author="Yung-Hsuan Chao (Jessie)" w:date="2019-10-06T12:09:00Z">
              <w:r w:rsidRPr="00137F30">
                <w:rPr>
                  <w:rFonts w:ascii="Arial" w:eastAsia="Times New Roman" w:hAnsi="Arial" w:cs="Arial"/>
                  <w:color w:val="000000"/>
                  <w:sz w:val="18"/>
                  <w:szCs w:val="18"/>
                  <w:lang w:eastAsia="zh-TW"/>
                </w:rPr>
                <w:t>AHG18 LL</w:t>
              </w:r>
            </w:ins>
          </w:p>
        </w:tc>
        <w:tc>
          <w:tcPr>
            <w:tcW w:w="855" w:type="dxa"/>
            <w:tcBorders>
              <w:top w:val="nil"/>
              <w:left w:val="nil"/>
              <w:bottom w:val="single" w:sz="8" w:space="0" w:color="auto"/>
              <w:right w:val="nil"/>
            </w:tcBorders>
            <w:shd w:val="clear" w:color="auto" w:fill="auto"/>
            <w:noWrap/>
            <w:vAlign w:val="bottom"/>
            <w:hideMark/>
          </w:tcPr>
          <w:p w14:paraId="08233E5D"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 w:author="Yung-Hsuan Chao (Jessie)" w:date="2019-10-06T12:09:00Z"/>
                <w:rFonts w:ascii="Arial" w:eastAsia="Times New Roman" w:hAnsi="Arial" w:cs="Arial"/>
                <w:color w:val="000000"/>
                <w:sz w:val="18"/>
                <w:szCs w:val="18"/>
                <w:lang w:eastAsia="zh-TW"/>
              </w:rPr>
            </w:pPr>
            <w:ins w:id="38" w:author="Yung-Hsuan Chao (Jessie)" w:date="2019-10-06T12:09:00Z">
              <w:r w:rsidRPr="00137F30">
                <w:rPr>
                  <w:rFonts w:ascii="Arial" w:eastAsia="Times New Roman" w:hAnsi="Arial" w:cs="Arial"/>
                  <w:color w:val="000000"/>
                  <w:sz w:val="18"/>
                  <w:szCs w:val="18"/>
                  <w:lang w:eastAsia="zh-TW"/>
                </w:rPr>
                <w:t>Proposal</w:t>
              </w:r>
            </w:ins>
          </w:p>
        </w:tc>
        <w:tc>
          <w:tcPr>
            <w:tcW w:w="900" w:type="dxa"/>
            <w:vMerge/>
            <w:tcBorders>
              <w:top w:val="nil"/>
              <w:left w:val="single" w:sz="4" w:space="0" w:color="auto"/>
              <w:bottom w:val="single" w:sz="8" w:space="0" w:color="000000"/>
              <w:right w:val="single" w:sz="8" w:space="0" w:color="auto"/>
            </w:tcBorders>
            <w:vAlign w:val="center"/>
            <w:hideMark/>
          </w:tcPr>
          <w:p w14:paraId="4B1C2643"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9" w:author="Yung-Hsuan Chao (Jessie)" w:date="2019-10-06T12:09:00Z"/>
                <w:rFonts w:ascii="Arial" w:eastAsia="Times New Roman" w:hAnsi="Arial" w:cs="Arial"/>
                <w:color w:val="000000"/>
                <w:sz w:val="18"/>
                <w:szCs w:val="18"/>
                <w:lang w:eastAsia="zh-TW"/>
              </w:rPr>
            </w:pPr>
          </w:p>
        </w:tc>
      </w:tr>
      <w:tr w:rsidR="00137F30" w:rsidRPr="00137F30" w14:paraId="5AB23200" w14:textId="77777777" w:rsidTr="00137F30">
        <w:trPr>
          <w:trHeight w:val="289"/>
          <w:ins w:id="40" w:author="Yung-Hsuan Chao (Jessie)" w:date="2019-10-06T12:09:00Z"/>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7663DDDA"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41" w:author="Yung-Hsuan Chao (Jessie)" w:date="2019-10-06T12:09:00Z"/>
                <w:rFonts w:ascii="Arial" w:eastAsia="Times New Roman" w:hAnsi="Arial" w:cs="Arial"/>
                <w:color w:val="000000"/>
                <w:sz w:val="18"/>
                <w:szCs w:val="18"/>
                <w:lang w:eastAsia="zh-TW"/>
              </w:rPr>
            </w:pPr>
            <w:ins w:id="42" w:author="Yung-Hsuan Chao (Jessie)" w:date="2019-10-06T12:09:00Z">
              <w:r w:rsidRPr="00137F30">
                <w:rPr>
                  <w:rFonts w:ascii="Arial" w:eastAsia="Times New Roman" w:hAnsi="Arial" w:cs="Arial"/>
                  <w:color w:val="000000"/>
                  <w:sz w:val="18"/>
                  <w:szCs w:val="18"/>
                  <w:lang w:eastAsia="zh-TW"/>
                </w:rPr>
                <w:t>Class A1</w:t>
              </w:r>
            </w:ins>
          </w:p>
        </w:tc>
        <w:tc>
          <w:tcPr>
            <w:tcW w:w="1005" w:type="dxa"/>
            <w:tcBorders>
              <w:top w:val="nil"/>
              <w:left w:val="nil"/>
              <w:bottom w:val="single" w:sz="4" w:space="0" w:color="auto"/>
              <w:right w:val="single" w:sz="4" w:space="0" w:color="auto"/>
            </w:tcBorders>
            <w:shd w:val="clear" w:color="000000" w:fill="FFFFFF"/>
            <w:noWrap/>
            <w:vAlign w:val="bottom"/>
            <w:hideMark/>
          </w:tcPr>
          <w:p w14:paraId="7042D9CC"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 w:author="Yung-Hsuan Chao (Jessie)" w:date="2019-10-06T12:09:00Z"/>
                <w:rFonts w:ascii="Arial" w:eastAsia="Times New Roman" w:hAnsi="Arial" w:cs="Arial"/>
                <w:color w:val="000000"/>
                <w:sz w:val="18"/>
                <w:szCs w:val="18"/>
                <w:lang w:eastAsia="zh-TW"/>
              </w:rPr>
            </w:pPr>
            <w:ins w:id="44" w:author="Yung-Hsuan Chao (Jessie)" w:date="2019-10-06T12:09:00Z">
              <w:r w:rsidRPr="00137F30">
                <w:rPr>
                  <w:rFonts w:ascii="Arial" w:eastAsia="Times New Roman" w:hAnsi="Arial" w:cs="Arial"/>
                  <w:color w:val="000000"/>
                  <w:sz w:val="18"/>
                  <w:szCs w:val="18"/>
                  <w:lang w:eastAsia="zh-TW"/>
                </w:rPr>
                <w:t>2.2</w:t>
              </w:r>
            </w:ins>
          </w:p>
        </w:tc>
        <w:tc>
          <w:tcPr>
            <w:tcW w:w="855" w:type="dxa"/>
            <w:tcBorders>
              <w:top w:val="nil"/>
              <w:left w:val="nil"/>
              <w:bottom w:val="single" w:sz="4" w:space="0" w:color="auto"/>
              <w:right w:val="single" w:sz="4" w:space="0" w:color="auto"/>
            </w:tcBorders>
            <w:shd w:val="clear" w:color="000000" w:fill="FFFFFF"/>
            <w:noWrap/>
            <w:vAlign w:val="bottom"/>
            <w:hideMark/>
          </w:tcPr>
          <w:p w14:paraId="4FAA4CA3"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 w:author="Yung-Hsuan Chao (Jessie)" w:date="2019-10-06T12:09:00Z"/>
                <w:rFonts w:ascii="Arial" w:eastAsia="Times New Roman" w:hAnsi="Arial" w:cs="Arial"/>
                <w:color w:val="000000"/>
                <w:sz w:val="18"/>
                <w:szCs w:val="18"/>
                <w:lang w:eastAsia="zh-TW"/>
              </w:rPr>
            </w:pPr>
            <w:ins w:id="46" w:author="Yung-Hsuan Chao (Jessie)" w:date="2019-10-06T12:09:00Z">
              <w:r w:rsidRPr="00137F30">
                <w:rPr>
                  <w:rFonts w:ascii="Arial" w:eastAsia="Times New Roman" w:hAnsi="Arial" w:cs="Arial"/>
                  <w:color w:val="000000"/>
                  <w:sz w:val="18"/>
                  <w:szCs w:val="18"/>
                  <w:lang w:eastAsia="zh-TW"/>
                </w:rPr>
                <w:t>2.3</w:t>
              </w:r>
            </w:ins>
          </w:p>
        </w:tc>
        <w:tc>
          <w:tcPr>
            <w:tcW w:w="900" w:type="dxa"/>
            <w:tcBorders>
              <w:top w:val="nil"/>
              <w:left w:val="nil"/>
              <w:bottom w:val="single" w:sz="4" w:space="0" w:color="auto"/>
              <w:right w:val="single" w:sz="8" w:space="0" w:color="auto"/>
            </w:tcBorders>
            <w:shd w:val="clear" w:color="auto" w:fill="auto"/>
            <w:noWrap/>
            <w:vAlign w:val="bottom"/>
            <w:hideMark/>
          </w:tcPr>
          <w:p w14:paraId="534AE7D9"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 w:author="Yung-Hsuan Chao (Jessie)" w:date="2019-10-06T12:09:00Z"/>
                <w:rFonts w:ascii="Arial" w:eastAsia="Times New Roman" w:hAnsi="Arial" w:cs="Arial"/>
                <w:color w:val="000000"/>
                <w:sz w:val="18"/>
                <w:szCs w:val="18"/>
                <w:lang w:eastAsia="zh-TW"/>
              </w:rPr>
            </w:pPr>
            <w:ins w:id="48" w:author="Yung-Hsuan Chao (Jessie)" w:date="2019-10-06T12:09:00Z">
              <w:r w:rsidRPr="00137F30">
                <w:rPr>
                  <w:rFonts w:ascii="Arial" w:eastAsia="Times New Roman" w:hAnsi="Arial" w:cs="Arial"/>
                  <w:color w:val="000000"/>
                  <w:sz w:val="18"/>
                  <w:szCs w:val="18"/>
                  <w:lang w:eastAsia="zh-TW"/>
                </w:rPr>
                <w:t>-1.00%</w:t>
              </w:r>
            </w:ins>
          </w:p>
        </w:tc>
        <w:tc>
          <w:tcPr>
            <w:tcW w:w="1005" w:type="dxa"/>
            <w:tcBorders>
              <w:top w:val="nil"/>
              <w:left w:val="nil"/>
              <w:bottom w:val="single" w:sz="4" w:space="0" w:color="auto"/>
              <w:right w:val="single" w:sz="4" w:space="0" w:color="auto"/>
            </w:tcBorders>
            <w:shd w:val="clear" w:color="auto" w:fill="auto"/>
            <w:noWrap/>
            <w:vAlign w:val="bottom"/>
            <w:hideMark/>
          </w:tcPr>
          <w:p w14:paraId="7BAD597A"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 w:author="Yung-Hsuan Chao (Jessie)" w:date="2019-10-06T12:09:00Z"/>
                <w:rFonts w:ascii="Arial" w:eastAsia="Times New Roman" w:hAnsi="Arial" w:cs="Arial"/>
                <w:color w:val="000000"/>
                <w:sz w:val="18"/>
                <w:szCs w:val="18"/>
                <w:lang w:eastAsia="zh-TW"/>
              </w:rPr>
            </w:pPr>
            <w:ins w:id="50" w:author="Yung-Hsuan Chao (Jessie)" w:date="2019-10-06T12:09:00Z">
              <w:r w:rsidRPr="00137F30">
                <w:rPr>
                  <w:rFonts w:ascii="Arial" w:eastAsia="Times New Roman" w:hAnsi="Arial" w:cs="Arial"/>
                  <w:color w:val="000000"/>
                  <w:sz w:val="18"/>
                  <w:szCs w:val="18"/>
                  <w:lang w:eastAsia="zh-TW"/>
                </w:rPr>
                <w:t>2.3</w:t>
              </w:r>
            </w:ins>
          </w:p>
        </w:tc>
        <w:tc>
          <w:tcPr>
            <w:tcW w:w="855" w:type="dxa"/>
            <w:tcBorders>
              <w:top w:val="nil"/>
              <w:left w:val="nil"/>
              <w:bottom w:val="single" w:sz="4" w:space="0" w:color="auto"/>
              <w:right w:val="single" w:sz="4" w:space="0" w:color="auto"/>
            </w:tcBorders>
            <w:shd w:val="clear" w:color="auto" w:fill="auto"/>
            <w:noWrap/>
            <w:vAlign w:val="bottom"/>
            <w:hideMark/>
          </w:tcPr>
          <w:p w14:paraId="444EA1DE"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 w:author="Yung-Hsuan Chao (Jessie)" w:date="2019-10-06T12:09:00Z"/>
                <w:rFonts w:ascii="Arial" w:eastAsia="Times New Roman" w:hAnsi="Arial" w:cs="Arial"/>
                <w:color w:val="000000"/>
                <w:sz w:val="18"/>
                <w:szCs w:val="18"/>
                <w:lang w:eastAsia="zh-TW"/>
              </w:rPr>
            </w:pPr>
            <w:ins w:id="52" w:author="Yung-Hsuan Chao (Jessie)" w:date="2019-10-06T12:09:00Z">
              <w:r w:rsidRPr="00137F30">
                <w:rPr>
                  <w:rFonts w:ascii="Arial" w:eastAsia="Times New Roman" w:hAnsi="Arial" w:cs="Arial"/>
                  <w:color w:val="000000"/>
                  <w:sz w:val="18"/>
                  <w:szCs w:val="18"/>
                  <w:lang w:eastAsia="zh-TW"/>
                </w:rPr>
                <w:t>2.3</w:t>
              </w:r>
            </w:ins>
          </w:p>
        </w:tc>
        <w:tc>
          <w:tcPr>
            <w:tcW w:w="900" w:type="dxa"/>
            <w:tcBorders>
              <w:top w:val="nil"/>
              <w:left w:val="nil"/>
              <w:bottom w:val="single" w:sz="4" w:space="0" w:color="auto"/>
              <w:right w:val="single" w:sz="8" w:space="0" w:color="auto"/>
            </w:tcBorders>
            <w:shd w:val="clear" w:color="auto" w:fill="auto"/>
            <w:noWrap/>
            <w:vAlign w:val="bottom"/>
            <w:hideMark/>
          </w:tcPr>
          <w:p w14:paraId="17A4A7EE"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 w:author="Yung-Hsuan Chao (Jessie)" w:date="2019-10-06T12:09:00Z"/>
                <w:rFonts w:ascii="Arial" w:eastAsia="Times New Roman" w:hAnsi="Arial" w:cs="Arial"/>
                <w:color w:val="000000"/>
                <w:sz w:val="18"/>
                <w:szCs w:val="18"/>
                <w:lang w:eastAsia="zh-TW"/>
              </w:rPr>
            </w:pPr>
            <w:ins w:id="54" w:author="Yung-Hsuan Chao (Jessie)" w:date="2019-10-06T12:09:00Z">
              <w:r w:rsidRPr="00137F30">
                <w:rPr>
                  <w:rFonts w:ascii="Arial" w:eastAsia="Times New Roman" w:hAnsi="Arial" w:cs="Arial"/>
                  <w:color w:val="000000"/>
                  <w:sz w:val="18"/>
                  <w:szCs w:val="18"/>
                  <w:lang w:eastAsia="zh-TW"/>
                </w:rPr>
                <w:t>-0.36%</w:t>
              </w:r>
            </w:ins>
          </w:p>
        </w:tc>
        <w:tc>
          <w:tcPr>
            <w:tcW w:w="1005" w:type="dxa"/>
            <w:tcBorders>
              <w:top w:val="nil"/>
              <w:left w:val="nil"/>
              <w:bottom w:val="single" w:sz="4" w:space="0" w:color="auto"/>
              <w:right w:val="single" w:sz="4" w:space="0" w:color="auto"/>
            </w:tcBorders>
            <w:shd w:val="clear" w:color="auto" w:fill="auto"/>
            <w:noWrap/>
            <w:vAlign w:val="bottom"/>
            <w:hideMark/>
          </w:tcPr>
          <w:p w14:paraId="22CB069E"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 w:author="Yung-Hsuan Chao (Jessie)" w:date="2019-10-06T12:09:00Z"/>
                <w:rFonts w:ascii="Arial" w:eastAsia="Times New Roman" w:hAnsi="Arial" w:cs="Arial"/>
                <w:color w:val="000000"/>
                <w:sz w:val="18"/>
                <w:szCs w:val="18"/>
                <w:lang w:eastAsia="zh-TW"/>
              </w:rPr>
            </w:pPr>
            <w:ins w:id="56" w:author="Yung-Hsuan Chao (Jessie)" w:date="2019-10-06T12:09:00Z">
              <w:r w:rsidRPr="00137F30">
                <w:rPr>
                  <w:rFonts w:ascii="Arial" w:eastAsia="Times New Roman" w:hAnsi="Arial" w:cs="Arial"/>
                  <w:color w:val="000000"/>
                  <w:sz w:val="18"/>
                  <w:szCs w:val="18"/>
                  <w:lang w:eastAsia="zh-TW"/>
                </w:rPr>
                <w:t> </w:t>
              </w:r>
            </w:ins>
          </w:p>
        </w:tc>
        <w:tc>
          <w:tcPr>
            <w:tcW w:w="855" w:type="dxa"/>
            <w:tcBorders>
              <w:top w:val="nil"/>
              <w:left w:val="nil"/>
              <w:bottom w:val="single" w:sz="4" w:space="0" w:color="auto"/>
              <w:right w:val="single" w:sz="4" w:space="0" w:color="auto"/>
            </w:tcBorders>
            <w:shd w:val="clear" w:color="auto" w:fill="auto"/>
            <w:noWrap/>
            <w:vAlign w:val="bottom"/>
            <w:hideMark/>
          </w:tcPr>
          <w:p w14:paraId="61C994DE"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 w:author="Yung-Hsuan Chao (Jessie)" w:date="2019-10-06T12:09:00Z"/>
                <w:rFonts w:ascii="Arial" w:eastAsia="Times New Roman" w:hAnsi="Arial" w:cs="Arial"/>
                <w:color w:val="000000"/>
                <w:sz w:val="18"/>
                <w:szCs w:val="18"/>
                <w:lang w:eastAsia="zh-TW"/>
              </w:rPr>
            </w:pPr>
            <w:ins w:id="58" w:author="Yung-Hsuan Chao (Jessie)" w:date="2019-10-06T12:09:00Z">
              <w:r w:rsidRPr="00137F30">
                <w:rPr>
                  <w:rFonts w:ascii="Arial" w:eastAsia="Times New Roman" w:hAnsi="Arial" w:cs="Arial"/>
                  <w:color w:val="000000"/>
                  <w:sz w:val="18"/>
                  <w:szCs w:val="18"/>
                  <w:lang w:eastAsia="zh-TW"/>
                </w:rPr>
                <w:t> </w:t>
              </w:r>
            </w:ins>
          </w:p>
        </w:tc>
        <w:tc>
          <w:tcPr>
            <w:tcW w:w="900" w:type="dxa"/>
            <w:tcBorders>
              <w:top w:val="nil"/>
              <w:left w:val="nil"/>
              <w:bottom w:val="single" w:sz="4" w:space="0" w:color="auto"/>
              <w:right w:val="single" w:sz="8" w:space="0" w:color="auto"/>
            </w:tcBorders>
            <w:shd w:val="clear" w:color="auto" w:fill="auto"/>
            <w:noWrap/>
            <w:vAlign w:val="bottom"/>
            <w:hideMark/>
          </w:tcPr>
          <w:p w14:paraId="0D60EEB4"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 w:author="Yung-Hsuan Chao (Jessie)" w:date="2019-10-06T12:09:00Z"/>
                <w:rFonts w:ascii="Arial" w:eastAsia="Times New Roman" w:hAnsi="Arial" w:cs="Arial"/>
                <w:color w:val="000000"/>
                <w:sz w:val="18"/>
                <w:szCs w:val="18"/>
                <w:lang w:eastAsia="zh-TW"/>
              </w:rPr>
            </w:pPr>
            <w:ins w:id="60" w:author="Yung-Hsuan Chao (Jessie)" w:date="2019-10-06T12:09:00Z">
              <w:r w:rsidRPr="00137F30">
                <w:rPr>
                  <w:rFonts w:ascii="Arial" w:eastAsia="Times New Roman" w:hAnsi="Arial" w:cs="Arial"/>
                  <w:color w:val="000000"/>
                  <w:sz w:val="18"/>
                  <w:szCs w:val="18"/>
                  <w:lang w:eastAsia="zh-TW"/>
                </w:rPr>
                <w:t> </w:t>
              </w:r>
            </w:ins>
          </w:p>
        </w:tc>
      </w:tr>
      <w:tr w:rsidR="00137F30" w:rsidRPr="00137F30" w14:paraId="408A7172" w14:textId="77777777" w:rsidTr="00137F30">
        <w:trPr>
          <w:trHeight w:val="289"/>
          <w:ins w:id="61" w:author="Yung-Hsuan Chao (Jessie)" w:date="2019-10-06T12:09:00Z"/>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01351633"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62" w:author="Yung-Hsuan Chao (Jessie)" w:date="2019-10-06T12:09:00Z"/>
                <w:rFonts w:ascii="Arial" w:eastAsia="Times New Roman" w:hAnsi="Arial" w:cs="Arial"/>
                <w:color w:val="000000"/>
                <w:sz w:val="18"/>
                <w:szCs w:val="18"/>
                <w:lang w:eastAsia="zh-TW"/>
              </w:rPr>
            </w:pPr>
            <w:ins w:id="63" w:author="Yung-Hsuan Chao (Jessie)" w:date="2019-10-06T12:09:00Z">
              <w:r w:rsidRPr="00137F30">
                <w:rPr>
                  <w:rFonts w:ascii="Arial" w:eastAsia="Times New Roman" w:hAnsi="Arial" w:cs="Arial"/>
                  <w:color w:val="000000"/>
                  <w:sz w:val="18"/>
                  <w:szCs w:val="18"/>
                  <w:lang w:eastAsia="zh-TW"/>
                </w:rPr>
                <w:t>Class A2</w:t>
              </w:r>
            </w:ins>
          </w:p>
        </w:tc>
        <w:tc>
          <w:tcPr>
            <w:tcW w:w="1005" w:type="dxa"/>
            <w:tcBorders>
              <w:top w:val="nil"/>
              <w:left w:val="nil"/>
              <w:bottom w:val="single" w:sz="4" w:space="0" w:color="auto"/>
              <w:right w:val="single" w:sz="4" w:space="0" w:color="auto"/>
            </w:tcBorders>
            <w:shd w:val="clear" w:color="000000" w:fill="FFFFFF"/>
            <w:noWrap/>
            <w:vAlign w:val="bottom"/>
            <w:hideMark/>
          </w:tcPr>
          <w:p w14:paraId="6CA16117"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 w:author="Yung-Hsuan Chao (Jessie)" w:date="2019-10-06T12:09:00Z"/>
                <w:rFonts w:ascii="Arial" w:eastAsia="Times New Roman" w:hAnsi="Arial" w:cs="Arial"/>
                <w:color w:val="000000"/>
                <w:sz w:val="18"/>
                <w:szCs w:val="18"/>
                <w:lang w:eastAsia="zh-TW"/>
              </w:rPr>
            </w:pPr>
            <w:ins w:id="65" w:author="Yung-Hsuan Chao (Jessie)" w:date="2019-10-06T12:09:00Z">
              <w:r w:rsidRPr="00137F30">
                <w:rPr>
                  <w:rFonts w:ascii="Arial" w:eastAsia="Times New Roman" w:hAnsi="Arial" w:cs="Arial"/>
                  <w:color w:val="000000"/>
                  <w:sz w:val="18"/>
                  <w:szCs w:val="18"/>
                  <w:lang w:eastAsia="zh-TW"/>
                </w:rPr>
                <w:t>1.7</w:t>
              </w:r>
            </w:ins>
          </w:p>
        </w:tc>
        <w:tc>
          <w:tcPr>
            <w:tcW w:w="855" w:type="dxa"/>
            <w:tcBorders>
              <w:top w:val="nil"/>
              <w:left w:val="nil"/>
              <w:bottom w:val="single" w:sz="4" w:space="0" w:color="auto"/>
              <w:right w:val="single" w:sz="4" w:space="0" w:color="auto"/>
            </w:tcBorders>
            <w:shd w:val="clear" w:color="000000" w:fill="FFFFFF"/>
            <w:noWrap/>
            <w:vAlign w:val="bottom"/>
            <w:hideMark/>
          </w:tcPr>
          <w:p w14:paraId="0616A2E6"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 w:author="Yung-Hsuan Chao (Jessie)" w:date="2019-10-06T12:09:00Z"/>
                <w:rFonts w:ascii="Arial" w:eastAsia="Times New Roman" w:hAnsi="Arial" w:cs="Arial"/>
                <w:color w:val="000000"/>
                <w:sz w:val="18"/>
                <w:szCs w:val="18"/>
                <w:lang w:eastAsia="zh-TW"/>
              </w:rPr>
            </w:pPr>
            <w:ins w:id="67" w:author="Yung-Hsuan Chao (Jessie)" w:date="2019-10-06T12:09:00Z">
              <w:r w:rsidRPr="00137F30">
                <w:rPr>
                  <w:rFonts w:ascii="Arial" w:eastAsia="Times New Roman" w:hAnsi="Arial" w:cs="Arial"/>
                  <w:color w:val="000000"/>
                  <w:sz w:val="18"/>
                  <w:szCs w:val="18"/>
                  <w:lang w:eastAsia="zh-TW"/>
                </w:rPr>
                <w:t>1.8</w:t>
              </w:r>
            </w:ins>
          </w:p>
        </w:tc>
        <w:tc>
          <w:tcPr>
            <w:tcW w:w="900" w:type="dxa"/>
            <w:tcBorders>
              <w:top w:val="nil"/>
              <w:left w:val="nil"/>
              <w:bottom w:val="single" w:sz="4" w:space="0" w:color="auto"/>
              <w:right w:val="single" w:sz="8" w:space="0" w:color="auto"/>
            </w:tcBorders>
            <w:shd w:val="clear" w:color="auto" w:fill="auto"/>
            <w:noWrap/>
            <w:vAlign w:val="bottom"/>
            <w:hideMark/>
          </w:tcPr>
          <w:p w14:paraId="2D741404"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 w:author="Yung-Hsuan Chao (Jessie)" w:date="2019-10-06T12:09:00Z"/>
                <w:rFonts w:ascii="Arial" w:eastAsia="Times New Roman" w:hAnsi="Arial" w:cs="Arial"/>
                <w:color w:val="000000"/>
                <w:sz w:val="18"/>
                <w:szCs w:val="18"/>
                <w:lang w:eastAsia="zh-TW"/>
              </w:rPr>
            </w:pPr>
            <w:ins w:id="69" w:author="Yung-Hsuan Chao (Jessie)" w:date="2019-10-06T12:09:00Z">
              <w:r w:rsidRPr="00137F30">
                <w:rPr>
                  <w:rFonts w:ascii="Arial" w:eastAsia="Times New Roman" w:hAnsi="Arial" w:cs="Arial"/>
                  <w:color w:val="000000"/>
                  <w:sz w:val="18"/>
                  <w:szCs w:val="18"/>
                  <w:lang w:eastAsia="zh-TW"/>
                </w:rPr>
                <w:t>-1.73%</w:t>
              </w:r>
            </w:ins>
          </w:p>
        </w:tc>
        <w:tc>
          <w:tcPr>
            <w:tcW w:w="1005" w:type="dxa"/>
            <w:tcBorders>
              <w:top w:val="nil"/>
              <w:left w:val="nil"/>
              <w:bottom w:val="single" w:sz="4" w:space="0" w:color="auto"/>
              <w:right w:val="single" w:sz="4" w:space="0" w:color="auto"/>
            </w:tcBorders>
            <w:shd w:val="clear" w:color="auto" w:fill="auto"/>
            <w:noWrap/>
            <w:vAlign w:val="bottom"/>
            <w:hideMark/>
          </w:tcPr>
          <w:p w14:paraId="5930BBB6"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 w:author="Yung-Hsuan Chao (Jessie)" w:date="2019-10-06T12:09:00Z"/>
                <w:rFonts w:ascii="Arial" w:eastAsia="Times New Roman" w:hAnsi="Arial" w:cs="Arial"/>
                <w:color w:val="000000"/>
                <w:sz w:val="18"/>
                <w:szCs w:val="18"/>
                <w:lang w:eastAsia="zh-TW"/>
              </w:rPr>
            </w:pPr>
            <w:ins w:id="71" w:author="Yung-Hsuan Chao (Jessie)" w:date="2019-10-06T12:09:00Z">
              <w:r w:rsidRPr="00137F30">
                <w:rPr>
                  <w:rFonts w:ascii="Arial" w:eastAsia="Times New Roman" w:hAnsi="Arial" w:cs="Arial"/>
                  <w:color w:val="000000"/>
                  <w:sz w:val="18"/>
                  <w:szCs w:val="18"/>
                  <w:lang w:eastAsia="zh-TW"/>
                </w:rPr>
                <w:t>1.9</w:t>
              </w:r>
            </w:ins>
          </w:p>
        </w:tc>
        <w:tc>
          <w:tcPr>
            <w:tcW w:w="855" w:type="dxa"/>
            <w:tcBorders>
              <w:top w:val="nil"/>
              <w:left w:val="nil"/>
              <w:bottom w:val="single" w:sz="4" w:space="0" w:color="auto"/>
              <w:right w:val="single" w:sz="4" w:space="0" w:color="auto"/>
            </w:tcBorders>
            <w:shd w:val="clear" w:color="auto" w:fill="auto"/>
            <w:noWrap/>
            <w:vAlign w:val="bottom"/>
            <w:hideMark/>
          </w:tcPr>
          <w:p w14:paraId="3D9E224A"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 w:author="Yung-Hsuan Chao (Jessie)" w:date="2019-10-06T12:09:00Z"/>
                <w:rFonts w:ascii="Arial" w:eastAsia="Times New Roman" w:hAnsi="Arial" w:cs="Arial"/>
                <w:color w:val="000000"/>
                <w:sz w:val="18"/>
                <w:szCs w:val="18"/>
                <w:lang w:eastAsia="zh-TW"/>
              </w:rPr>
            </w:pPr>
            <w:ins w:id="73" w:author="Yung-Hsuan Chao (Jessie)" w:date="2019-10-06T12:09:00Z">
              <w:r w:rsidRPr="00137F30">
                <w:rPr>
                  <w:rFonts w:ascii="Arial" w:eastAsia="Times New Roman" w:hAnsi="Arial" w:cs="Arial"/>
                  <w:color w:val="000000"/>
                  <w:sz w:val="18"/>
                  <w:szCs w:val="18"/>
                  <w:lang w:eastAsia="zh-TW"/>
                </w:rPr>
                <w:t>1.9</w:t>
              </w:r>
            </w:ins>
          </w:p>
        </w:tc>
        <w:tc>
          <w:tcPr>
            <w:tcW w:w="900" w:type="dxa"/>
            <w:tcBorders>
              <w:top w:val="nil"/>
              <w:left w:val="nil"/>
              <w:bottom w:val="single" w:sz="4" w:space="0" w:color="auto"/>
              <w:right w:val="single" w:sz="8" w:space="0" w:color="auto"/>
            </w:tcBorders>
            <w:shd w:val="clear" w:color="auto" w:fill="auto"/>
            <w:noWrap/>
            <w:vAlign w:val="bottom"/>
            <w:hideMark/>
          </w:tcPr>
          <w:p w14:paraId="76963D4F"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 w:author="Yung-Hsuan Chao (Jessie)" w:date="2019-10-06T12:09:00Z"/>
                <w:rFonts w:ascii="Arial" w:eastAsia="Times New Roman" w:hAnsi="Arial" w:cs="Arial"/>
                <w:color w:val="000000"/>
                <w:sz w:val="18"/>
                <w:szCs w:val="18"/>
                <w:lang w:eastAsia="zh-TW"/>
              </w:rPr>
            </w:pPr>
            <w:ins w:id="75" w:author="Yung-Hsuan Chao (Jessie)" w:date="2019-10-06T12:09:00Z">
              <w:r w:rsidRPr="00137F30">
                <w:rPr>
                  <w:rFonts w:ascii="Arial" w:eastAsia="Times New Roman" w:hAnsi="Arial" w:cs="Arial"/>
                  <w:color w:val="000000"/>
                  <w:sz w:val="18"/>
                  <w:szCs w:val="18"/>
                  <w:lang w:eastAsia="zh-TW"/>
                </w:rPr>
                <w:t>-0.37%</w:t>
              </w:r>
            </w:ins>
          </w:p>
        </w:tc>
        <w:tc>
          <w:tcPr>
            <w:tcW w:w="1005" w:type="dxa"/>
            <w:tcBorders>
              <w:top w:val="nil"/>
              <w:left w:val="nil"/>
              <w:bottom w:val="single" w:sz="4" w:space="0" w:color="auto"/>
              <w:right w:val="single" w:sz="4" w:space="0" w:color="auto"/>
            </w:tcBorders>
            <w:shd w:val="clear" w:color="auto" w:fill="auto"/>
            <w:noWrap/>
            <w:vAlign w:val="bottom"/>
            <w:hideMark/>
          </w:tcPr>
          <w:p w14:paraId="7CBAE406"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 w:author="Yung-Hsuan Chao (Jessie)" w:date="2019-10-06T12:09:00Z"/>
                <w:rFonts w:ascii="Arial" w:eastAsia="Times New Roman" w:hAnsi="Arial" w:cs="Arial"/>
                <w:color w:val="000000"/>
                <w:sz w:val="18"/>
                <w:szCs w:val="18"/>
                <w:lang w:eastAsia="zh-TW"/>
              </w:rPr>
            </w:pPr>
            <w:ins w:id="77" w:author="Yung-Hsuan Chao (Jessie)" w:date="2019-10-06T12:09:00Z">
              <w:r w:rsidRPr="00137F30">
                <w:rPr>
                  <w:rFonts w:ascii="Arial" w:eastAsia="Times New Roman" w:hAnsi="Arial" w:cs="Arial"/>
                  <w:color w:val="000000"/>
                  <w:sz w:val="18"/>
                  <w:szCs w:val="18"/>
                  <w:lang w:eastAsia="zh-TW"/>
                </w:rPr>
                <w:t> </w:t>
              </w:r>
            </w:ins>
          </w:p>
        </w:tc>
        <w:tc>
          <w:tcPr>
            <w:tcW w:w="855" w:type="dxa"/>
            <w:tcBorders>
              <w:top w:val="nil"/>
              <w:left w:val="nil"/>
              <w:bottom w:val="single" w:sz="4" w:space="0" w:color="auto"/>
              <w:right w:val="single" w:sz="4" w:space="0" w:color="auto"/>
            </w:tcBorders>
            <w:shd w:val="clear" w:color="auto" w:fill="auto"/>
            <w:noWrap/>
            <w:vAlign w:val="bottom"/>
            <w:hideMark/>
          </w:tcPr>
          <w:p w14:paraId="28CAC2C7"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 w:author="Yung-Hsuan Chao (Jessie)" w:date="2019-10-06T12:09:00Z"/>
                <w:rFonts w:ascii="Arial" w:eastAsia="Times New Roman" w:hAnsi="Arial" w:cs="Arial"/>
                <w:color w:val="000000"/>
                <w:sz w:val="18"/>
                <w:szCs w:val="18"/>
                <w:lang w:eastAsia="zh-TW"/>
              </w:rPr>
            </w:pPr>
            <w:ins w:id="79" w:author="Yung-Hsuan Chao (Jessie)" w:date="2019-10-06T12:09:00Z">
              <w:r w:rsidRPr="00137F30">
                <w:rPr>
                  <w:rFonts w:ascii="Arial" w:eastAsia="Times New Roman" w:hAnsi="Arial" w:cs="Arial"/>
                  <w:color w:val="000000"/>
                  <w:sz w:val="18"/>
                  <w:szCs w:val="18"/>
                  <w:lang w:eastAsia="zh-TW"/>
                </w:rPr>
                <w:t> </w:t>
              </w:r>
            </w:ins>
          </w:p>
        </w:tc>
        <w:tc>
          <w:tcPr>
            <w:tcW w:w="900" w:type="dxa"/>
            <w:tcBorders>
              <w:top w:val="nil"/>
              <w:left w:val="nil"/>
              <w:bottom w:val="single" w:sz="4" w:space="0" w:color="auto"/>
              <w:right w:val="single" w:sz="8" w:space="0" w:color="auto"/>
            </w:tcBorders>
            <w:shd w:val="clear" w:color="auto" w:fill="auto"/>
            <w:noWrap/>
            <w:vAlign w:val="bottom"/>
            <w:hideMark/>
          </w:tcPr>
          <w:p w14:paraId="059F04DE"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 w:author="Yung-Hsuan Chao (Jessie)" w:date="2019-10-06T12:09:00Z"/>
                <w:rFonts w:ascii="Arial" w:eastAsia="Times New Roman" w:hAnsi="Arial" w:cs="Arial"/>
                <w:color w:val="000000"/>
                <w:sz w:val="18"/>
                <w:szCs w:val="18"/>
                <w:lang w:eastAsia="zh-TW"/>
              </w:rPr>
            </w:pPr>
            <w:ins w:id="81" w:author="Yung-Hsuan Chao (Jessie)" w:date="2019-10-06T12:09:00Z">
              <w:r w:rsidRPr="00137F30">
                <w:rPr>
                  <w:rFonts w:ascii="Arial" w:eastAsia="Times New Roman" w:hAnsi="Arial" w:cs="Arial"/>
                  <w:color w:val="000000"/>
                  <w:sz w:val="18"/>
                  <w:szCs w:val="18"/>
                  <w:lang w:eastAsia="zh-TW"/>
                </w:rPr>
                <w:t> </w:t>
              </w:r>
            </w:ins>
          </w:p>
        </w:tc>
      </w:tr>
      <w:tr w:rsidR="00137F30" w:rsidRPr="00137F30" w14:paraId="717E1BA5" w14:textId="77777777" w:rsidTr="00137F30">
        <w:trPr>
          <w:trHeight w:val="289"/>
          <w:ins w:id="82" w:author="Yung-Hsuan Chao (Jessie)" w:date="2019-10-06T12:09:00Z"/>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1A2EF01E"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83" w:author="Yung-Hsuan Chao (Jessie)" w:date="2019-10-06T12:09:00Z"/>
                <w:rFonts w:ascii="Arial" w:eastAsia="Times New Roman" w:hAnsi="Arial" w:cs="Arial"/>
                <w:color w:val="000000"/>
                <w:sz w:val="18"/>
                <w:szCs w:val="18"/>
                <w:lang w:eastAsia="zh-TW"/>
              </w:rPr>
            </w:pPr>
            <w:ins w:id="84" w:author="Yung-Hsuan Chao (Jessie)" w:date="2019-10-06T12:09:00Z">
              <w:r w:rsidRPr="00137F30">
                <w:rPr>
                  <w:rFonts w:ascii="Arial" w:eastAsia="Times New Roman" w:hAnsi="Arial" w:cs="Arial"/>
                  <w:color w:val="000000"/>
                  <w:sz w:val="18"/>
                  <w:szCs w:val="18"/>
                  <w:lang w:eastAsia="zh-TW"/>
                </w:rPr>
                <w:t>Class B</w:t>
              </w:r>
            </w:ins>
          </w:p>
        </w:tc>
        <w:tc>
          <w:tcPr>
            <w:tcW w:w="1005" w:type="dxa"/>
            <w:tcBorders>
              <w:top w:val="nil"/>
              <w:left w:val="nil"/>
              <w:bottom w:val="single" w:sz="4" w:space="0" w:color="auto"/>
              <w:right w:val="single" w:sz="4" w:space="0" w:color="auto"/>
            </w:tcBorders>
            <w:shd w:val="clear" w:color="000000" w:fill="FFFFFF"/>
            <w:noWrap/>
            <w:vAlign w:val="bottom"/>
            <w:hideMark/>
          </w:tcPr>
          <w:p w14:paraId="15BE703D"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 w:author="Yung-Hsuan Chao (Jessie)" w:date="2019-10-06T12:09:00Z"/>
                <w:rFonts w:ascii="Arial" w:eastAsia="Times New Roman" w:hAnsi="Arial" w:cs="Arial"/>
                <w:color w:val="000000"/>
                <w:sz w:val="18"/>
                <w:szCs w:val="18"/>
                <w:lang w:eastAsia="zh-TW"/>
              </w:rPr>
            </w:pPr>
            <w:ins w:id="86" w:author="Yung-Hsuan Chao (Jessie)" w:date="2019-10-06T12:09:00Z">
              <w:r w:rsidRPr="00137F30">
                <w:rPr>
                  <w:rFonts w:ascii="Arial" w:eastAsia="Times New Roman" w:hAnsi="Arial" w:cs="Arial"/>
                  <w:color w:val="000000"/>
                  <w:sz w:val="18"/>
                  <w:szCs w:val="18"/>
                  <w:lang w:eastAsia="zh-TW"/>
                </w:rPr>
                <w:t>2.1</w:t>
              </w:r>
            </w:ins>
          </w:p>
        </w:tc>
        <w:tc>
          <w:tcPr>
            <w:tcW w:w="855" w:type="dxa"/>
            <w:tcBorders>
              <w:top w:val="nil"/>
              <w:left w:val="nil"/>
              <w:bottom w:val="single" w:sz="4" w:space="0" w:color="auto"/>
              <w:right w:val="single" w:sz="4" w:space="0" w:color="auto"/>
            </w:tcBorders>
            <w:shd w:val="clear" w:color="000000" w:fill="FFFFFF"/>
            <w:noWrap/>
            <w:vAlign w:val="bottom"/>
            <w:hideMark/>
          </w:tcPr>
          <w:p w14:paraId="45E4969F"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 w:author="Yung-Hsuan Chao (Jessie)" w:date="2019-10-06T12:09:00Z"/>
                <w:rFonts w:ascii="Arial" w:eastAsia="Times New Roman" w:hAnsi="Arial" w:cs="Arial"/>
                <w:color w:val="000000"/>
                <w:sz w:val="18"/>
                <w:szCs w:val="18"/>
                <w:lang w:eastAsia="zh-TW"/>
              </w:rPr>
            </w:pPr>
            <w:ins w:id="88" w:author="Yung-Hsuan Chao (Jessie)" w:date="2019-10-06T12:09:00Z">
              <w:r w:rsidRPr="00137F30">
                <w:rPr>
                  <w:rFonts w:ascii="Arial" w:eastAsia="Times New Roman" w:hAnsi="Arial" w:cs="Arial"/>
                  <w:color w:val="000000"/>
                  <w:sz w:val="18"/>
                  <w:szCs w:val="18"/>
                  <w:lang w:eastAsia="zh-TW"/>
                </w:rPr>
                <w:t>2.1</w:t>
              </w:r>
            </w:ins>
          </w:p>
        </w:tc>
        <w:tc>
          <w:tcPr>
            <w:tcW w:w="900" w:type="dxa"/>
            <w:tcBorders>
              <w:top w:val="nil"/>
              <w:left w:val="nil"/>
              <w:bottom w:val="single" w:sz="4" w:space="0" w:color="auto"/>
              <w:right w:val="single" w:sz="8" w:space="0" w:color="auto"/>
            </w:tcBorders>
            <w:shd w:val="clear" w:color="auto" w:fill="auto"/>
            <w:noWrap/>
            <w:vAlign w:val="bottom"/>
            <w:hideMark/>
          </w:tcPr>
          <w:p w14:paraId="6D733005"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 w:author="Yung-Hsuan Chao (Jessie)" w:date="2019-10-06T12:09:00Z"/>
                <w:rFonts w:ascii="Arial" w:eastAsia="Times New Roman" w:hAnsi="Arial" w:cs="Arial"/>
                <w:color w:val="000000"/>
                <w:sz w:val="18"/>
                <w:szCs w:val="18"/>
                <w:lang w:eastAsia="zh-TW"/>
              </w:rPr>
            </w:pPr>
            <w:ins w:id="90" w:author="Yung-Hsuan Chao (Jessie)" w:date="2019-10-06T12:09:00Z">
              <w:r w:rsidRPr="00137F30">
                <w:rPr>
                  <w:rFonts w:ascii="Arial" w:eastAsia="Times New Roman" w:hAnsi="Arial" w:cs="Arial"/>
                  <w:color w:val="000000"/>
                  <w:sz w:val="18"/>
                  <w:szCs w:val="18"/>
                  <w:lang w:eastAsia="zh-TW"/>
                </w:rPr>
                <w:t>-1.62%</w:t>
              </w:r>
            </w:ins>
          </w:p>
        </w:tc>
        <w:tc>
          <w:tcPr>
            <w:tcW w:w="1005" w:type="dxa"/>
            <w:tcBorders>
              <w:top w:val="nil"/>
              <w:left w:val="nil"/>
              <w:bottom w:val="single" w:sz="4" w:space="0" w:color="auto"/>
              <w:right w:val="single" w:sz="4" w:space="0" w:color="auto"/>
            </w:tcBorders>
            <w:shd w:val="clear" w:color="auto" w:fill="auto"/>
            <w:noWrap/>
            <w:vAlign w:val="bottom"/>
            <w:hideMark/>
          </w:tcPr>
          <w:p w14:paraId="77061CFC"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 w:author="Yung-Hsuan Chao (Jessie)" w:date="2019-10-06T12:09:00Z"/>
                <w:rFonts w:ascii="Arial" w:eastAsia="Times New Roman" w:hAnsi="Arial" w:cs="Arial"/>
                <w:color w:val="000000"/>
                <w:sz w:val="18"/>
                <w:szCs w:val="18"/>
                <w:lang w:eastAsia="zh-TW"/>
              </w:rPr>
            </w:pPr>
            <w:ins w:id="92" w:author="Yung-Hsuan Chao (Jessie)" w:date="2019-10-06T12:09:00Z">
              <w:r w:rsidRPr="00137F30">
                <w:rPr>
                  <w:rFonts w:ascii="Arial" w:eastAsia="Times New Roman" w:hAnsi="Arial" w:cs="Arial"/>
                  <w:color w:val="000000"/>
                  <w:sz w:val="18"/>
                  <w:szCs w:val="18"/>
                  <w:lang w:eastAsia="zh-TW"/>
                </w:rPr>
                <w:t>2.3</w:t>
              </w:r>
            </w:ins>
          </w:p>
        </w:tc>
        <w:tc>
          <w:tcPr>
            <w:tcW w:w="855" w:type="dxa"/>
            <w:tcBorders>
              <w:top w:val="nil"/>
              <w:left w:val="nil"/>
              <w:bottom w:val="single" w:sz="4" w:space="0" w:color="auto"/>
              <w:right w:val="single" w:sz="4" w:space="0" w:color="auto"/>
            </w:tcBorders>
            <w:shd w:val="clear" w:color="auto" w:fill="auto"/>
            <w:noWrap/>
            <w:vAlign w:val="bottom"/>
            <w:hideMark/>
          </w:tcPr>
          <w:p w14:paraId="4092E26A"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 w:author="Yung-Hsuan Chao (Jessie)" w:date="2019-10-06T12:09:00Z"/>
                <w:rFonts w:ascii="Arial" w:eastAsia="Times New Roman" w:hAnsi="Arial" w:cs="Arial"/>
                <w:color w:val="000000"/>
                <w:sz w:val="18"/>
                <w:szCs w:val="18"/>
                <w:lang w:eastAsia="zh-TW"/>
              </w:rPr>
            </w:pPr>
            <w:ins w:id="94" w:author="Yung-Hsuan Chao (Jessie)" w:date="2019-10-06T12:09:00Z">
              <w:r w:rsidRPr="00137F30">
                <w:rPr>
                  <w:rFonts w:ascii="Arial" w:eastAsia="Times New Roman" w:hAnsi="Arial" w:cs="Arial"/>
                  <w:color w:val="000000"/>
                  <w:sz w:val="18"/>
                  <w:szCs w:val="18"/>
                  <w:lang w:eastAsia="zh-TW"/>
                </w:rPr>
                <w:t>2.3</w:t>
              </w:r>
            </w:ins>
          </w:p>
        </w:tc>
        <w:tc>
          <w:tcPr>
            <w:tcW w:w="900" w:type="dxa"/>
            <w:tcBorders>
              <w:top w:val="nil"/>
              <w:left w:val="nil"/>
              <w:bottom w:val="single" w:sz="4" w:space="0" w:color="auto"/>
              <w:right w:val="single" w:sz="8" w:space="0" w:color="auto"/>
            </w:tcBorders>
            <w:shd w:val="clear" w:color="auto" w:fill="auto"/>
            <w:noWrap/>
            <w:vAlign w:val="bottom"/>
            <w:hideMark/>
          </w:tcPr>
          <w:p w14:paraId="5E04C184"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 w:author="Yung-Hsuan Chao (Jessie)" w:date="2019-10-06T12:09:00Z"/>
                <w:rFonts w:ascii="Arial" w:eastAsia="Times New Roman" w:hAnsi="Arial" w:cs="Arial"/>
                <w:color w:val="000000"/>
                <w:sz w:val="18"/>
                <w:szCs w:val="18"/>
                <w:lang w:eastAsia="zh-TW"/>
              </w:rPr>
            </w:pPr>
            <w:ins w:id="96" w:author="Yung-Hsuan Chao (Jessie)" w:date="2019-10-06T12:09:00Z">
              <w:r w:rsidRPr="00137F30">
                <w:rPr>
                  <w:rFonts w:ascii="Arial" w:eastAsia="Times New Roman" w:hAnsi="Arial" w:cs="Arial"/>
                  <w:color w:val="000000"/>
                  <w:sz w:val="18"/>
                  <w:szCs w:val="18"/>
                  <w:lang w:eastAsia="zh-TW"/>
                </w:rPr>
                <w:t>-0.29%</w:t>
              </w:r>
            </w:ins>
          </w:p>
        </w:tc>
        <w:tc>
          <w:tcPr>
            <w:tcW w:w="1005" w:type="dxa"/>
            <w:tcBorders>
              <w:top w:val="nil"/>
              <w:left w:val="nil"/>
              <w:bottom w:val="single" w:sz="4" w:space="0" w:color="auto"/>
              <w:right w:val="single" w:sz="4" w:space="0" w:color="auto"/>
            </w:tcBorders>
            <w:shd w:val="clear" w:color="auto" w:fill="auto"/>
            <w:noWrap/>
            <w:vAlign w:val="bottom"/>
            <w:hideMark/>
          </w:tcPr>
          <w:p w14:paraId="7780C9F4"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 w:author="Yung-Hsuan Chao (Jessie)" w:date="2019-10-06T12:09:00Z"/>
                <w:rFonts w:ascii="Arial" w:eastAsia="Times New Roman" w:hAnsi="Arial" w:cs="Arial"/>
                <w:color w:val="000000"/>
                <w:sz w:val="18"/>
                <w:szCs w:val="18"/>
                <w:lang w:eastAsia="zh-TW"/>
              </w:rPr>
            </w:pPr>
            <w:ins w:id="98" w:author="Yung-Hsuan Chao (Jessie)" w:date="2019-10-06T12:09:00Z">
              <w:r w:rsidRPr="00137F30">
                <w:rPr>
                  <w:rFonts w:ascii="Arial" w:eastAsia="Times New Roman" w:hAnsi="Arial" w:cs="Arial"/>
                  <w:color w:val="000000"/>
                  <w:sz w:val="18"/>
                  <w:szCs w:val="18"/>
                  <w:lang w:eastAsia="zh-TW"/>
                </w:rPr>
                <w:t>2.3</w:t>
              </w:r>
            </w:ins>
          </w:p>
        </w:tc>
        <w:tc>
          <w:tcPr>
            <w:tcW w:w="855" w:type="dxa"/>
            <w:tcBorders>
              <w:top w:val="nil"/>
              <w:left w:val="nil"/>
              <w:bottom w:val="single" w:sz="4" w:space="0" w:color="auto"/>
              <w:right w:val="single" w:sz="4" w:space="0" w:color="auto"/>
            </w:tcBorders>
            <w:shd w:val="clear" w:color="auto" w:fill="auto"/>
            <w:noWrap/>
            <w:vAlign w:val="bottom"/>
            <w:hideMark/>
          </w:tcPr>
          <w:p w14:paraId="22D09027"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 w:author="Yung-Hsuan Chao (Jessie)" w:date="2019-10-06T12:09:00Z"/>
                <w:rFonts w:ascii="Arial" w:eastAsia="Times New Roman" w:hAnsi="Arial" w:cs="Arial"/>
                <w:color w:val="000000"/>
                <w:sz w:val="18"/>
                <w:szCs w:val="18"/>
                <w:lang w:eastAsia="zh-TW"/>
              </w:rPr>
            </w:pPr>
            <w:ins w:id="100" w:author="Yung-Hsuan Chao (Jessie)" w:date="2019-10-06T12:09:00Z">
              <w:r w:rsidRPr="00137F30">
                <w:rPr>
                  <w:rFonts w:ascii="Arial" w:eastAsia="Times New Roman" w:hAnsi="Arial" w:cs="Arial"/>
                  <w:color w:val="000000"/>
                  <w:sz w:val="18"/>
                  <w:szCs w:val="18"/>
                  <w:lang w:eastAsia="zh-TW"/>
                </w:rPr>
                <w:t>2.3</w:t>
              </w:r>
            </w:ins>
          </w:p>
        </w:tc>
        <w:tc>
          <w:tcPr>
            <w:tcW w:w="900" w:type="dxa"/>
            <w:tcBorders>
              <w:top w:val="nil"/>
              <w:left w:val="nil"/>
              <w:bottom w:val="single" w:sz="4" w:space="0" w:color="auto"/>
              <w:right w:val="single" w:sz="8" w:space="0" w:color="auto"/>
            </w:tcBorders>
            <w:shd w:val="clear" w:color="auto" w:fill="auto"/>
            <w:noWrap/>
            <w:vAlign w:val="bottom"/>
            <w:hideMark/>
          </w:tcPr>
          <w:p w14:paraId="3636DB0C"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 w:author="Yung-Hsuan Chao (Jessie)" w:date="2019-10-06T12:09:00Z"/>
                <w:rFonts w:ascii="Arial" w:eastAsia="Times New Roman" w:hAnsi="Arial" w:cs="Arial"/>
                <w:color w:val="000000"/>
                <w:sz w:val="18"/>
                <w:szCs w:val="18"/>
                <w:lang w:eastAsia="zh-TW"/>
              </w:rPr>
            </w:pPr>
            <w:ins w:id="102" w:author="Yung-Hsuan Chao (Jessie)" w:date="2019-10-06T12:09:00Z">
              <w:r w:rsidRPr="00137F30">
                <w:rPr>
                  <w:rFonts w:ascii="Arial" w:eastAsia="Times New Roman" w:hAnsi="Arial" w:cs="Arial"/>
                  <w:color w:val="000000"/>
                  <w:sz w:val="18"/>
                  <w:szCs w:val="18"/>
                  <w:lang w:eastAsia="zh-TW"/>
                </w:rPr>
                <w:t>-0.31%</w:t>
              </w:r>
            </w:ins>
          </w:p>
        </w:tc>
      </w:tr>
      <w:tr w:rsidR="00137F30" w:rsidRPr="00137F30" w14:paraId="1C9C2F2B" w14:textId="77777777" w:rsidTr="00137F30">
        <w:trPr>
          <w:trHeight w:val="289"/>
          <w:ins w:id="103" w:author="Yung-Hsuan Chao (Jessie)" w:date="2019-10-06T12:09:00Z"/>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0DF7834D"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04" w:author="Yung-Hsuan Chao (Jessie)" w:date="2019-10-06T12:09:00Z"/>
                <w:rFonts w:ascii="Arial" w:eastAsia="Times New Roman" w:hAnsi="Arial" w:cs="Arial"/>
                <w:color w:val="000000"/>
                <w:sz w:val="18"/>
                <w:szCs w:val="18"/>
                <w:lang w:eastAsia="zh-TW"/>
              </w:rPr>
            </w:pPr>
            <w:ins w:id="105" w:author="Yung-Hsuan Chao (Jessie)" w:date="2019-10-06T12:09:00Z">
              <w:r w:rsidRPr="00137F30">
                <w:rPr>
                  <w:rFonts w:ascii="Arial" w:eastAsia="Times New Roman" w:hAnsi="Arial" w:cs="Arial"/>
                  <w:color w:val="000000"/>
                  <w:sz w:val="18"/>
                  <w:szCs w:val="18"/>
                  <w:lang w:eastAsia="zh-TW"/>
                </w:rPr>
                <w:t>Class C</w:t>
              </w:r>
            </w:ins>
          </w:p>
        </w:tc>
        <w:tc>
          <w:tcPr>
            <w:tcW w:w="1005" w:type="dxa"/>
            <w:tcBorders>
              <w:top w:val="nil"/>
              <w:left w:val="nil"/>
              <w:bottom w:val="single" w:sz="4" w:space="0" w:color="auto"/>
              <w:right w:val="single" w:sz="4" w:space="0" w:color="auto"/>
            </w:tcBorders>
            <w:shd w:val="clear" w:color="000000" w:fill="FFFFFF"/>
            <w:noWrap/>
            <w:vAlign w:val="bottom"/>
            <w:hideMark/>
          </w:tcPr>
          <w:p w14:paraId="6B74EC46"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 w:author="Yung-Hsuan Chao (Jessie)" w:date="2019-10-06T12:09:00Z"/>
                <w:rFonts w:ascii="Arial" w:eastAsia="Times New Roman" w:hAnsi="Arial" w:cs="Arial"/>
                <w:color w:val="000000"/>
                <w:sz w:val="18"/>
                <w:szCs w:val="18"/>
                <w:lang w:eastAsia="zh-TW"/>
              </w:rPr>
            </w:pPr>
            <w:ins w:id="107" w:author="Yung-Hsuan Chao (Jessie)" w:date="2019-10-06T12:09:00Z">
              <w:r w:rsidRPr="00137F30">
                <w:rPr>
                  <w:rFonts w:ascii="Arial" w:eastAsia="Times New Roman" w:hAnsi="Arial" w:cs="Arial"/>
                  <w:color w:val="000000"/>
                  <w:sz w:val="18"/>
                  <w:szCs w:val="18"/>
                  <w:lang w:eastAsia="zh-TW"/>
                </w:rPr>
                <w:t>2.1</w:t>
              </w:r>
            </w:ins>
          </w:p>
        </w:tc>
        <w:tc>
          <w:tcPr>
            <w:tcW w:w="855" w:type="dxa"/>
            <w:tcBorders>
              <w:top w:val="nil"/>
              <w:left w:val="nil"/>
              <w:bottom w:val="single" w:sz="4" w:space="0" w:color="auto"/>
              <w:right w:val="single" w:sz="4" w:space="0" w:color="auto"/>
            </w:tcBorders>
            <w:shd w:val="clear" w:color="000000" w:fill="FFFFFF"/>
            <w:noWrap/>
            <w:vAlign w:val="bottom"/>
            <w:hideMark/>
          </w:tcPr>
          <w:p w14:paraId="7F992852"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 w:author="Yung-Hsuan Chao (Jessie)" w:date="2019-10-06T12:09:00Z"/>
                <w:rFonts w:ascii="Arial" w:eastAsia="Times New Roman" w:hAnsi="Arial" w:cs="Arial"/>
                <w:color w:val="000000"/>
                <w:sz w:val="18"/>
                <w:szCs w:val="18"/>
                <w:lang w:eastAsia="zh-TW"/>
              </w:rPr>
            </w:pPr>
            <w:ins w:id="109" w:author="Yung-Hsuan Chao (Jessie)" w:date="2019-10-06T12:09:00Z">
              <w:r w:rsidRPr="00137F30">
                <w:rPr>
                  <w:rFonts w:ascii="Arial" w:eastAsia="Times New Roman" w:hAnsi="Arial" w:cs="Arial"/>
                  <w:color w:val="000000"/>
                  <w:sz w:val="18"/>
                  <w:szCs w:val="18"/>
                  <w:lang w:eastAsia="zh-TW"/>
                </w:rPr>
                <w:t>2.1</w:t>
              </w:r>
            </w:ins>
          </w:p>
        </w:tc>
        <w:tc>
          <w:tcPr>
            <w:tcW w:w="900" w:type="dxa"/>
            <w:tcBorders>
              <w:top w:val="nil"/>
              <w:left w:val="nil"/>
              <w:bottom w:val="single" w:sz="4" w:space="0" w:color="auto"/>
              <w:right w:val="single" w:sz="8" w:space="0" w:color="auto"/>
            </w:tcBorders>
            <w:shd w:val="clear" w:color="auto" w:fill="auto"/>
            <w:noWrap/>
            <w:vAlign w:val="bottom"/>
            <w:hideMark/>
          </w:tcPr>
          <w:p w14:paraId="31ACCB66"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 w:author="Yung-Hsuan Chao (Jessie)" w:date="2019-10-06T12:09:00Z"/>
                <w:rFonts w:ascii="Arial" w:eastAsia="Times New Roman" w:hAnsi="Arial" w:cs="Arial"/>
                <w:color w:val="000000"/>
                <w:sz w:val="18"/>
                <w:szCs w:val="18"/>
                <w:lang w:eastAsia="zh-TW"/>
              </w:rPr>
            </w:pPr>
            <w:ins w:id="111" w:author="Yung-Hsuan Chao (Jessie)" w:date="2019-10-06T12:09:00Z">
              <w:r w:rsidRPr="00137F30">
                <w:rPr>
                  <w:rFonts w:ascii="Arial" w:eastAsia="Times New Roman" w:hAnsi="Arial" w:cs="Arial"/>
                  <w:color w:val="000000"/>
                  <w:sz w:val="18"/>
                  <w:szCs w:val="18"/>
                  <w:lang w:eastAsia="zh-TW"/>
                </w:rPr>
                <w:t>-1.73%</w:t>
              </w:r>
            </w:ins>
          </w:p>
        </w:tc>
        <w:tc>
          <w:tcPr>
            <w:tcW w:w="1005" w:type="dxa"/>
            <w:tcBorders>
              <w:top w:val="nil"/>
              <w:left w:val="nil"/>
              <w:bottom w:val="single" w:sz="4" w:space="0" w:color="auto"/>
              <w:right w:val="single" w:sz="4" w:space="0" w:color="auto"/>
            </w:tcBorders>
            <w:shd w:val="clear" w:color="auto" w:fill="auto"/>
            <w:noWrap/>
            <w:vAlign w:val="bottom"/>
            <w:hideMark/>
          </w:tcPr>
          <w:p w14:paraId="4D03DA67"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 w:author="Yung-Hsuan Chao (Jessie)" w:date="2019-10-06T12:09:00Z"/>
                <w:rFonts w:ascii="Arial" w:eastAsia="Times New Roman" w:hAnsi="Arial" w:cs="Arial"/>
                <w:color w:val="000000"/>
                <w:sz w:val="18"/>
                <w:szCs w:val="18"/>
                <w:lang w:eastAsia="zh-TW"/>
              </w:rPr>
            </w:pPr>
            <w:ins w:id="113" w:author="Yung-Hsuan Chao (Jessie)" w:date="2019-10-06T12:09:00Z">
              <w:r w:rsidRPr="00137F30">
                <w:rPr>
                  <w:rFonts w:ascii="Arial" w:eastAsia="Times New Roman" w:hAnsi="Arial" w:cs="Arial"/>
                  <w:color w:val="000000"/>
                  <w:sz w:val="18"/>
                  <w:szCs w:val="18"/>
                  <w:lang w:eastAsia="zh-TW"/>
                </w:rPr>
                <w:t>2.6</w:t>
              </w:r>
            </w:ins>
          </w:p>
        </w:tc>
        <w:tc>
          <w:tcPr>
            <w:tcW w:w="855" w:type="dxa"/>
            <w:tcBorders>
              <w:top w:val="nil"/>
              <w:left w:val="nil"/>
              <w:bottom w:val="single" w:sz="4" w:space="0" w:color="auto"/>
              <w:right w:val="single" w:sz="4" w:space="0" w:color="auto"/>
            </w:tcBorders>
            <w:shd w:val="clear" w:color="auto" w:fill="auto"/>
            <w:noWrap/>
            <w:vAlign w:val="bottom"/>
            <w:hideMark/>
          </w:tcPr>
          <w:p w14:paraId="27DE6CCC"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 w:author="Yung-Hsuan Chao (Jessie)" w:date="2019-10-06T12:09:00Z"/>
                <w:rFonts w:ascii="Arial" w:eastAsia="Times New Roman" w:hAnsi="Arial" w:cs="Arial"/>
                <w:color w:val="000000"/>
                <w:sz w:val="18"/>
                <w:szCs w:val="18"/>
                <w:lang w:eastAsia="zh-TW"/>
              </w:rPr>
            </w:pPr>
            <w:ins w:id="115" w:author="Yung-Hsuan Chao (Jessie)" w:date="2019-10-06T12:09:00Z">
              <w:r w:rsidRPr="00137F30">
                <w:rPr>
                  <w:rFonts w:ascii="Arial" w:eastAsia="Times New Roman" w:hAnsi="Arial" w:cs="Arial"/>
                  <w:color w:val="000000"/>
                  <w:sz w:val="18"/>
                  <w:szCs w:val="18"/>
                  <w:lang w:eastAsia="zh-TW"/>
                </w:rPr>
                <w:t>2.6</w:t>
              </w:r>
            </w:ins>
          </w:p>
        </w:tc>
        <w:tc>
          <w:tcPr>
            <w:tcW w:w="900" w:type="dxa"/>
            <w:tcBorders>
              <w:top w:val="nil"/>
              <w:left w:val="nil"/>
              <w:bottom w:val="single" w:sz="4" w:space="0" w:color="auto"/>
              <w:right w:val="single" w:sz="8" w:space="0" w:color="auto"/>
            </w:tcBorders>
            <w:shd w:val="clear" w:color="auto" w:fill="auto"/>
            <w:noWrap/>
            <w:vAlign w:val="bottom"/>
            <w:hideMark/>
          </w:tcPr>
          <w:p w14:paraId="1B009D9C"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 w:author="Yung-Hsuan Chao (Jessie)" w:date="2019-10-06T12:09:00Z"/>
                <w:rFonts w:ascii="Arial" w:eastAsia="Times New Roman" w:hAnsi="Arial" w:cs="Arial"/>
                <w:color w:val="000000"/>
                <w:sz w:val="18"/>
                <w:szCs w:val="18"/>
                <w:lang w:eastAsia="zh-TW"/>
              </w:rPr>
            </w:pPr>
            <w:ins w:id="117" w:author="Yung-Hsuan Chao (Jessie)" w:date="2019-10-06T12:09:00Z">
              <w:r w:rsidRPr="00137F30">
                <w:rPr>
                  <w:rFonts w:ascii="Arial" w:eastAsia="Times New Roman" w:hAnsi="Arial" w:cs="Arial"/>
                  <w:color w:val="000000"/>
                  <w:sz w:val="18"/>
                  <w:szCs w:val="18"/>
                  <w:lang w:eastAsia="zh-TW"/>
                </w:rPr>
                <w:t>-0.34%</w:t>
              </w:r>
            </w:ins>
          </w:p>
        </w:tc>
        <w:tc>
          <w:tcPr>
            <w:tcW w:w="1005" w:type="dxa"/>
            <w:tcBorders>
              <w:top w:val="nil"/>
              <w:left w:val="nil"/>
              <w:bottom w:val="single" w:sz="4" w:space="0" w:color="auto"/>
              <w:right w:val="single" w:sz="4" w:space="0" w:color="auto"/>
            </w:tcBorders>
            <w:shd w:val="clear" w:color="auto" w:fill="auto"/>
            <w:noWrap/>
            <w:vAlign w:val="bottom"/>
            <w:hideMark/>
          </w:tcPr>
          <w:p w14:paraId="01AB38CD"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 w:author="Yung-Hsuan Chao (Jessie)" w:date="2019-10-06T12:09:00Z"/>
                <w:rFonts w:ascii="Arial" w:eastAsia="Times New Roman" w:hAnsi="Arial" w:cs="Arial"/>
                <w:color w:val="000000"/>
                <w:sz w:val="18"/>
                <w:szCs w:val="18"/>
                <w:lang w:eastAsia="zh-TW"/>
              </w:rPr>
            </w:pPr>
            <w:ins w:id="119" w:author="Yung-Hsuan Chao (Jessie)" w:date="2019-10-06T12:09:00Z">
              <w:r w:rsidRPr="00137F30">
                <w:rPr>
                  <w:rFonts w:ascii="Arial" w:eastAsia="Times New Roman" w:hAnsi="Arial" w:cs="Arial"/>
                  <w:color w:val="000000"/>
                  <w:sz w:val="18"/>
                  <w:szCs w:val="18"/>
                  <w:lang w:eastAsia="zh-TW"/>
                </w:rPr>
                <w:t>2.6</w:t>
              </w:r>
            </w:ins>
          </w:p>
        </w:tc>
        <w:tc>
          <w:tcPr>
            <w:tcW w:w="855" w:type="dxa"/>
            <w:tcBorders>
              <w:top w:val="nil"/>
              <w:left w:val="nil"/>
              <w:bottom w:val="single" w:sz="4" w:space="0" w:color="auto"/>
              <w:right w:val="single" w:sz="4" w:space="0" w:color="auto"/>
            </w:tcBorders>
            <w:shd w:val="clear" w:color="auto" w:fill="auto"/>
            <w:noWrap/>
            <w:vAlign w:val="bottom"/>
            <w:hideMark/>
          </w:tcPr>
          <w:p w14:paraId="20AEBCC2"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 w:author="Yung-Hsuan Chao (Jessie)" w:date="2019-10-06T12:09:00Z"/>
                <w:rFonts w:ascii="Arial" w:eastAsia="Times New Roman" w:hAnsi="Arial" w:cs="Arial"/>
                <w:color w:val="000000"/>
                <w:sz w:val="18"/>
                <w:szCs w:val="18"/>
                <w:lang w:eastAsia="zh-TW"/>
              </w:rPr>
            </w:pPr>
            <w:ins w:id="121" w:author="Yung-Hsuan Chao (Jessie)" w:date="2019-10-06T12:09:00Z">
              <w:r w:rsidRPr="00137F30">
                <w:rPr>
                  <w:rFonts w:ascii="Arial" w:eastAsia="Times New Roman" w:hAnsi="Arial" w:cs="Arial"/>
                  <w:color w:val="000000"/>
                  <w:sz w:val="18"/>
                  <w:szCs w:val="18"/>
                  <w:lang w:eastAsia="zh-TW"/>
                </w:rPr>
                <w:t>2.6</w:t>
              </w:r>
            </w:ins>
          </w:p>
        </w:tc>
        <w:tc>
          <w:tcPr>
            <w:tcW w:w="900" w:type="dxa"/>
            <w:tcBorders>
              <w:top w:val="nil"/>
              <w:left w:val="nil"/>
              <w:bottom w:val="single" w:sz="4" w:space="0" w:color="auto"/>
              <w:right w:val="single" w:sz="8" w:space="0" w:color="auto"/>
            </w:tcBorders>
            <w:shd w:val="clear" w:color="auto" w:fill="auto"/>
            <w:noWrap/>
            <w:vAlign w:val="bottom"/>
            <w:hideMark/>
          </w:tcPr>
          <w:p w14:paraId="6A8C1F5D"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 w:author="Yung-Hsuan Chao (Jessie)" w:date="2019-10-06T12:09:00Z"/>
                <w:rFonts w:ascii="Arial" w:eastAsia="Times New Roman" w:hAnsi="Arial" w:cs="Arial"/>
                <w:color w:val="000000"/>
                <w:sz w:val="18"/>
                <w:szCs w:val="18"/>
                <w:lang w:eastAsia="zh-TW"/>
              </w:rPr>
            </w:pPr>
            <w:ins w:id="123" w:author="Yung-Hsuan Chao (Jessie)" w:date="2019-10-06T12:09:00Z">
              <w:r w:rsidRPr="00137F30">
                <w:rPr>
                  <w:rFonts w:ascii="Arial" w:eastAsia="Times New Roman" w:hAnsi="Arial" w:cs="Arial"/>
                  <w:color w:val="000000"/>
                  <w:sz w:val="18"/>
                  <w:szCs w:val="18"/>
                  <w:lang w:eastAsia="zh-TW"/>
                </w:rPr>
                <w:t>-0.36%</w:t>
              </w:r>
            </w:ins>
          </w:p>
        </w:tc>
      </w:tr>
      <w:tr w:rsidR="00137F30" w:rsidRPr="00137F30" w14:paraId="29FFEFD5" w14:textId="77777777" w:rsidTr="00137F30">
        <w:trPr>
          <w:trHeight w:val="289"/>
          <w:ins w:id="124" w:author="Yung-Hsuan Chao (Jessie)" w:date="2019-10-06T12:09:00Z"/>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2ECA4C2E"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25" w:author="Yung-Hsuan Chao (Jessie)" w:date="2019-10-06T12:09:00Z"/>
                <w:rFonts w:ascii="Arial" w:eastAsia="Times New Roman" w:hAnsi="Arial" w:cs="Arial"/>
                <w:color w:val="000000"/>
                <w:sz w:val="18"/>
                <w:szCs w:val="18"/>
                <w:lang w:eastAsia="zh-TW"/>
              </w:rPr>
            </w:pPr>
            <w:ins w:id="126" w:author="Yung-Hsuan Chao (Jessie)" w:date="2019-10-06T12:09:00Z">
              <w:r w:rsidRPr="00137F30">
                <w:rPr>
                  <w:rFonts w:ascii="Arial" w:eastAsia="Times New Roman" w:hAnsi="Arial" w:cs="Arial"/>
                  <w:color w:val="000000"/>
                  <w:sz w:val="18"/>
                  <w:szCs w:val="18"/>
                  <w:lang w:eastAsia="zh-TW"/>
                </w:rPr>
                <w:t>Class D</w:t>
              </w:r>
            </w:ins>
          </w:p>
        </w:tc>
        <w:tc>
          <w:tcPr>
            <w:tcW w:w="1005" w:type="dxa"/>
            <w:tcBorders>
              <w:top w:val="nil"/>
              <w:left w:val="nil"/>
              <w:bottom w:val="single" w:sz="4" w:space="0" w:color="auto"/>
              <w:right w:val="single" w:sz="4" w:space="0" w:color="auto"/>
            </w:tcBorders>
            <w:shd w:val="clear" w:color="000000" w:fill="FFFFFF"/>
            <w:noWrap/>
            <w:vAlign w:val="bottom"/>
            <w:hideMark/>
          </w:tcPr>
          <w:p w14:paraId="21D94619"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 w:author="Yung-Hsuan Chao (Jessie)" w:date="2019-10-06T12:09:00Z"/>
                <w:rFonts w:ascii="Arial" w:eastAsia="Times New Roman" w:hAnsi="Arial" w:cs="Arial"/>
                <w:color w:val="000000"/>
                <w:sz w:val="18"/>
                <w:szCs w:val="18"/>
                <w:lang w:eastAsia="zh-TW"/>
              </w:rPr>
            </w:pPr>
            <w:ins w:id="128" w:author="Yung-Hsuan Chao (Jessie)" w:date="2019-10-06T12:09:00Z">
              <w:r w:rsidRPr="00137F30">
                <w:rPr>
                  <w:rFonts w:ascii="Arial" w:eastAsia="Times New Roman" w:hAnsi="Arial" w:cs="Arial"/>
                  <w:color w:val="000000"/>
                  <w:sz w:val="18"/>
                  <w:szCs w:val="18"/>
                  <w:lang w:eastAsia="zh-TW"/>
                </w:rPr>
                <w:t>1.9</w:t>
              </w:r>
            </w:ins>
          </w:p>
        </w:tc>
        <w:tc>
          <w:tcPr>
            <w:tcW w:w="855" w:type="dxa"/>
            <w:tcBorders>
              <w:top w:val="nil"/>
              <w:left w:val="nil"/>
              <w:bottom w:val="single" w:sz="4" w:space="0" w:color="auto"/>
              <w:right w:val="single" w:sz="4" w:space="0" w:color="auto"/>
            </w:tcBorders>
            <w:shd w:val="clear" w:color="000000" w:fill="FFFFFF"/>
            <w:noWrap/>
            <w:vAlign w:val="bottom"/>
            <w:hideMark/>
          </w:tcPr>
          <w:p w14:paraId="2762E834"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9" w:author="Yung-Hsuan Chao (Jessie)" w:date="2019-10-06T12:09:00Z"/>
                <w:rFonts w:ascii="Arial" w:eastAsia="Times New Roman" w:hAnsi="Arial" w:cs="Arial"/>
                <w:color w:val="000000"/>
                <w:sz w:val="18"/>
                <w:szCs w:val="18"/>
                <w:lang w:eastAsia="zh-TW"/>
              </w:rPr>
            </w:pPr>
            <w:ins w:id="130" w:author="Yung-Hsuan Chao (Jessie)" w:date="2019-10-06T12:09:00Z">
              <w:r w:rsidRPr="00137F30">
                <w:rPr>
                  <w:rFonts w:ascii="Arial" w:eastAsia="Times New Roman" w:hAnsi="Arial" w:cs="Arial"/>
                  <w:color w:val="000000"/>
                  <w:sz w:val="18"/>
                  <w:szCs w:val="18"/>
                  <w:lang w:eastAsia="zh-TW"/>
                </w:rPr>
                <w:t>2.0</w:t>
              </w:r>
            </w:ins>
          </w:p>
        </w:tc>
        <w:tc>
          <w:tcPr>
            <w:tcW w:w="900"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1872D26F"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 w:author="Yung-Hsuan Chao (Jessie)" w:date="2019-10-06T12:09:00Z"/>
                <w:rFonts w:ascii="Arial" w:eastAsia="Times New Roman" w:hAnsi="Arial" w:cs="Arial"/>
                <w:sz w:val="18"/>
                <w:szCs w:val="18"/>
                <w:lang w:eastAsia="zh-TW"/>
              </w:rPr>
            </w:pPr>
            <w:ins w:id="132" w:author="Yung-Hsuan Chao (Jessie)" w:date="2019-10-06T12:09:00Z">
              <w:r w:rsidRPr="00137F30">
                <w:rPr>
                  <w:rFonts w:ascii="Arial" w:eastAsia="Times New Roman" w:hAnsi="Arial" w:cs="Arial"/>
                  <w:sz w:val="18"/>
                  <w:szCs w:val="18"/>
                  <w:lang w:eastAsia="zh-TW"/>
                </w:rPr>
                <w:t>-3.10%</w:t>
              </w:r>
            </w:ins>
          </w:p>
        </w:tc>
        <w:tc>
          <w:tcPr>
            <w:tcW w:w="1005" w:type="dxa"/>
            <w:tcBorders>
              <w:top w:val="nil"/>
              <w:left w:val="nil"/>
              <w:bottom w:val="single" w:sz="4" w:space="0" w:color="auto"/>
              <w:right w:val="single" w:sz="4" w:space="0" w:color="auto"/>
            </w:tcBorders>
            <w:shd w:val="clear" w:color="auto" w:fill="auto"/>
            <w:noWrap/>
            <w:vAlign w:val="bottom"/>
            <w:hideMark/>
          </w:tcPr>
          <w:p w14:paraId="07FFA101"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 w:author="Yung-Hsuan Chao (Jessie)" w:date="2019-10-06T12:09:00Z"/>
                <w:rFonts w:ascii="Arial" w:eastAsia="Times New Roman" w:hAnsi="Arial" w:cs="Arial"/>
                <w:color w:val="000000"/>
                <w:sz w:val="18"/>
                <w:szCs w:val="18"/>
                <w:lang w:eastAsia="zh-TW"/>
              </w:rPr>
            </w:pPr>
            <w:ins w:id="134" w:author="Yung-Hsuan Chao (Jessie)" w:date="2019-10-06T12:09:00Z">
              <w:r w:rsidRPr="00137F30">
                <w:rPr>
                  <w:rFonts w:ascii="Arial" w:eastAsia="Times New Roman" w:hAnsi="Arial" w:cs="Arial"/>
                  <w:color w:val="000000"/>
                  <w:sz w:val="18"/>
                  <w:szCs w:val="18"/>
                  <w:lang w:eastAsia="zh-TW"/>
                </w:rPr>
                <w:t>2.8</w:t>
              </w:r>
            </w:ins>
          </w:p>
        </w:tc>
        <w:tc>
          <w:tcPr>
            <w:tcW w:w="855" w:type="dxa"/>
            <w:tcBorders>
              <w:top w:val="nil"/>
              <w:left w:val="nil"/>
              <w:bottom w:val="single" w:sz="4" w:space="0" w:color="auto"/>
              <w:right w:val="single" w:sz="4" w:space="0" w:color="auto"/>
            </w:tcBorders>
            <w:shd w:val="clear" w:color="auto" w:fill="auto"/>
            <w:noWrap/>
            <w:vAlign w:val="bottom"/>
            <w:hideMark/>
          </w:tcPr>
          <w:p w14:paraId="74D04B13"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5" w:author="Yung-Hsuan Chao (Jessie)" w:date="2019-10-06T12:09:00Z"/>
                <w:rFonts w:ascii="Arial" w:eastAsia="Times New Roman" w:hAnsi="Arial" w:cs="Arial"/>
                <w:color w:val="000000"/>
                <w:sz w:val="18"/>
                <w:szCs w:val="18"/>
                <w:lang w:eastAsia="zh-TW"/>
              </w:rPr>
            </w:pPr>
            <w:ins w:id="136" w:author="Yung-Hsuan Chao (Jessie)" w:date="2019-10-06T12:09:00Z">
              <w:r w:rsidRPr="00137F30">
                <w:rPr>
                  <w:rFonts w:ascii="Arial" w:eastAsia="Times New Roman" w:hAnsi="Arial" w:cs="Arial"/>
                  <w:color w:val="000000"/>
                  <w:sz w:val="18"/>
                  <w:szCs w:val="18"/>
                  <w:lang w:eastAsia="zh-TW"/>
                </w:rPr>
                <w:t>2.8</w:t>
              </w:r>
            </w:ins>
          </w:p>
        </w:tc>
        <w:tc>
          <w:tcPr>
            <w:tcW w:w="900" w:type="dxa"/>
            <w:tcBorders>
              <w:top w:val="nil"/>
              <w:left w:val="nil"/>
              <w:bottom w:val="single" w:sz="4" w:space="0" w:color="auto"/>
              <w:right w:val="single" w:sz="8" w:space="0" w:color="auto"/>
            </w:tcBorders>
            <w:shd w:val="clear" w:color="auto" w:fill="auto"/>
            <w:noWrap/>
            <w:vAlign w:val="bottom"/>
            <w:hideMark/>
          </w:tcPr>
          <w:p w14:paraId="75DCFC14"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7" w:author="Yung-Hsuan Chao (Jessie)" w:date="2019-10-06T12:09:00Z"/>
                <w:rFonts w:ascii="Arial" w:eastAsia="Times New Roman" w:hAnsi="Arial" w:cs="Arial"/>
                <w:color w:val="000000"/>
                <w:sz w:val="18"/>
                <w:szCs w:val="18"/>
                <w:lang w:eastAsia="zh-TW"/>
              </w:rPr>
            </w:pPr>
            <w:ins w:id="138" w:author="Yung-Hsuan Chao (Jessie)" w:date="2019-10-06T12:09:00Z">
              <w:r w:rsidRPr="00137F30">
                <w:rPr>
                  <w:rFonts w:ascii="Arial" w:eastAsia="Times New Roman" w:hAnsi="Arial" w:cs="Arial"/>
                  <w:color w:val="000000"/>
                  <w:sz w:val="18"/>
                  <w:szCs w:val="18"/>
                  <w:lang w:eastAsia="zh-TW"/>
                </w:rPr>
                <w:t>-0.56%</w:t>
              </w:r>
            </w:ins>
          </w:p>
        </w:tc>
        <w:tc>
          <w:tcPr>
            <w:tcW w:w="1005" w:type="dxa"/>
            <w:tcBorders>
              <w:top w:val="nil"/>
              <w:left w:val="nil"/>
              <w:bottom w:val="single" w:sz="4" w:space="0" w:color="auto"/>
              <w:right w:val="single" w:sz="4" w:space="0" w:color="auto"/>
            </w:tcBorders>
            <w:shd w:val="clear" w:color="auto" w:fill="auto"/>
            <w:noWrap/>
            <w:vAlign w:val="bottom"/>
            <w:hideMark/>
          </w:tcPr>
          <w:p w14:paraId="39BF85ED"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9" w:author="Yung-Hsuan Chao (Jessie)" w:date="2019-10-06T12:09:00Z"/>
                <w:rFonts w:ascii="Arial" w:eastAsia="Times New Roman" w:hAnsi="Arial" w:cs="Arial"/>
                <w:color w:val="000000"/>
                <w:sz w:val="18"/>
                <w:szCs w:val="18"/>
                <w:lang w:eastAsia="zh-TW"/>
              </w:rPr>
            </w:pPr>
            <w:ins w:id="140" w:author="Yung-Hsuan Chao (Jessie)" w:date="2019-10-06T12:09:00Z">
              <w:r w:rsidRPr="00137F30">
                <w:rPr>
                  <w:rFonts w:ascii="Arial" w:eastAsia="Times New Roman" w:hAnsi="Arial" w:cs="Arial"/>
                  <w:color w:val="000000"/>
                  <w:sz w:val="18"/>
                  <w:szCs w:val="18"/>
                  <w:lang w:eastAsia="zh-TW"/>
                </w:rPr>
                <w:t>2.7</w:t>
              </w:r>
            </w:ins>
          </w:p>
        </w:tc>
        <w:tc>
          <w:tcPr>
            <w:tcW w:w="855" w:type="dxa"/>
            <w:tcBorders>
              <w:top w:val="nil"/>
              <w:left w:val="nil"/>
              <w:bottom w:val="single" w:sz="4" w:space="0" w:color="auto"/>
              <w:right w:val="single" w:sz="4" w:space="0" w:color="auto"/>
            </w:tcBorders>
            <w:shd w:val="clear" w:color="auto" w:fill="auto"/>
            <w:noWrap/>
            <w:vAlign w:val="bottom"/>
            <w:hideMark/>
          </w:tcPr>
          <w:p w14:paraId="038195EA"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1" w:author="Yung-Hsuan Chao (Jessie)" w:date="2019-10-06T12:09:00Z"/>
                <w:rFonts w:ascii="Arial" w:eastAsia="Times New Roman" w:hAnsi="Arial" w:cs="Arial"/>
                <w:color w:val="000000"/>
                <w:sz w:val="18"/>
                <w:szCs w:val="18"/>
                <w:lang w:eastAsia="zh-TW"/>
              </w:rPr>
            </w:pPr>
            <w:ins w:id="142" w:author="Yung-Hsuan Chao (Jessie)" w:date="2019-10-06T12:09:00Z">
              <w:r w:rsidRPr="00137F30">
                <w:rPr>
                  <w:rFonts w:ascii="Arial" w:eastAsia="Times New Roman" w:hAnsi="Arial" w:cs="Arial"/>
                  <w:color w:val="000000"/>
                  <w:sz w:val="18"/>
                  <w:szCs w:val="18"/>
                  <w:lang w:eastAsia="zh-TW"/>
                </w:rPr>
                <w:t>2.8</w:t>
              </w:r>
            </w:ins>
          </w:p>
        </w:tc>
        <w:tc>
          <w:tcPr>
            <w:tcW w:w="900" w:type="dxa"/>
            <w:tcBorders>
              <w:top w:val="nil"/>
              <w:left w:val="nil"/>
              <w:bottom w:val="single" w:sz="4" w:space="0" w:color="auto"/>
              <w:right w:val="single" w:sz="8" w:space="0" w:color="auto"/>
            </w:tcBorders>
            <w:shd w:val="clear" w:color="auto" w:fill="auto"/>
            <w:noWrap/>
            <w:vAlign w:val="bottom"/>
            <w:hideMark/>
          </w:tcPr>
          <w:p w14:paraId="1D60EA0E"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3" w:author="Yung-Hsuan Chao (Jessie)" w:date="2019-10-06T12:09:00Z"/>
                <w:rFonts w:ascii="Arial" w:eastAsia="Times New Roman" w:hAnsi="Arial" w:cs="Arial"/>
                <w:color w:val="000000"/>
                <w:sz w:val="18"/>
                <w:szCs w:val="18"/>
                <w:lang w:eastAsia="zh-TW"/>
              </w:rPr>
            </w:pPr>
            <w:ins w:id="144" w:author="Yung-Hsuan Chao (Jessie)" w:date="2019-10-06T12:09:00Z">
              <w:r w:rsidRPr="00137F30">
                <w:rPr>
                  <w:rFonts w:ascii="Arial" w:eastAsia="Times New Roman" w:hAnsi="Arial" w:cs="Arial"/>
                  <w:color w:val="000000"/>
                  <w:sz w:val="18"/>
                  <w:szCs w:val="18"/>
                  <w:lang w:eastAsia="zh-TW"/>
                </w:rPr>
                <w:t>-0.47%</w:t>
              </w:r>
            </w:ins>
          </w:p>
        </w:tc>
      </w:tr>
      <w:tr w:rsidR="00137F30" w:rsidRPr="00137F30" w14:paraId="3213ECD8" w14:textId="77777777" w:rsidTr="00137F30">
        <w:trPr>
          <w:trHeight w:val="289"/>
          <w:ins w:id="145" w:author="Yung-Hsuan Chao (Jessie)" w:date="2019-10-06T12:09:00Z"/>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5AA08290"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46" w:author="Yung-Hsuan Chao (Jessie)" w:date="2019-10-06T12:09:00Z"/>
                <w:rFonts w:ascii="Arial" w:eastAsia="Times New Roman" w:hAnsi="Arial" w:cs="Arial"/>
                <w:color w:val="000000"/>
                <w:sz w:val="18"/>
                <w:szCs w:val="18"/>
                <w:lang w:eastAsia="zh-TW"/>
              </w:rPr>
            </w:pPr>
            <w:ins w:id="147" w:author="Yung-Hsuan Chao (Jessie)" w:date="2019-10-06T12:09:00Z">
              <w:r w:rsidRPr="00137F30">
                <w:rPr>
                  <w:rFonts w:ascii="Arial" w:eastAsia="Times New Roman" w:hAnsi="Arial" w:cs="Arial"/>
                  <w:color w:val="000000"/>
                  <w:sz w:val="18"/>
                  <w:szCs w:val="18"/>
                  <w:lang w:eastAsia="zh-TW"/>
                </w:rPr>
                <w:lastRenderedPageBreak/>
                <w:t>Class E</w:t>
              </w:r>
            </w:ins>
          </w:p>
        </w:tc>
        <w:tc>
          <w:tcPr>
            <w:tcW w:w="1005" w:type="dxa"/>
            <w:tcBorders>
              <w:top w:val="nil"/>
              <w:left w:val="nil"/>
              <w:bottom w:val="single" w:sz="4" w:space="0" w:color="auto"/>
              <w:right w:val="single" w:sz="4" w:space="0" w:color="auto"/>
            </w:tcBorders>
            <w:shd w:val="clear" w:color="000000" w:fill="FFFFFF"/>
            <w:noWrap/>
            <w:vAlign w:val="bottom"/>
            <w:hideMark/>
          </w:tcPr>
          <w:p w14:paraId="5ABDB364"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8" w:author="Yung-Hsuan Chao (Jessie)" w:date="2019-10-06T12:09:00Z"/>
                <w:rFonts w:ascii="Arial" w:eastAsia="Times New Roman" w:hAnsi="Arial" w:cs="Arial"/>
                <w:color w:val="000000"/>
                <w:sz w:val="18"/>
                <w:szCs w:val="18"/>
                <w:lang w:eastAsia="zh-TW"/>
              </w:rPr>
            </w:pPr>
            <w:ins w:id="149" w:author="Yung-Hsuan Chao (Jessie)" w:date="2019-10-06T12:09:00Z">
              <w:r w:rsidRPr="00137F30">
                <w:rPr>
                  <w:rFonts w:ascii="Arial" w:eastAsia="Times New Roman" w:hAnsi="Arial" w:cs="Arial"/>
                  <w:color w:val="000000"/>
                  <w:sz w:val="18"/>
                  <w:szCs w:val="18"/>
                  <w:lang w:eastAsia="zh-TW"/>
                </w:rPr>
                <w:t>2.9</w:t>
              </w:r>
            </w:ins>
          </w:p>
        </w:tc>
        <w:tc>
          <w:tcPr>
            <w:tcW w:w="855" w:type="dxa"/>
            <w:tcBorders>
              <w:top w:val="nil"/>
              <w:left w:val="nil"/>
              <w:bottom w:val="single" w:sz="4" w:space="0" w:color="auto"/>
              <w:right w:val="single" w:sz="4" w:space="0" w:color="auto"/>
            </w:tcBorders>
            <w:shd w:val="clear" w:color="000000" w:fill="FFFFFF"/>
            <w:noWrap/>
            <w:vAlign w:val="bottom"/>
            <w:hideMark/>
          </w:tcPr>
          <w:p w14:paraId="3A97DE71"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0" w:author="Yung-Hsuan Chao (Jessie)" w:date="2019-10-06T12:09:00Z"/>
                <w:rFonts w:ascii="Arial" w:eastAsia="Times New Roman" w:hAnsi="Arial" w:cs="Arial"/>
                <w:color w:val="000000"/>
                <w:sz w:val="18"/>
                <w:szCs w:val="18"/>
                <w:lang w:eastAsia="zh-TW"/>
              </w:rPr>
            </w:pPr>
            <w:ins w:id="151" w:author="Yung-Hsuan Chao (Jessie)" w:date="2019-10-06T12:09:00Z">
              <w:r w:rsidRPr="00137F30">
                <w:rPr>
                  <w:rFonts w:ascii="Arial" w:eastAsia="Times New Roman" w:hAnsi="Arial" w:cs="Arial"/>
                  <w:color w:val="000000"/>
                  <w:sz w:val="18"/>
                  <w:szCs w:val="18"/>
                  <w:lang w:eastAsia="zh-TW"/>
                </w:rPr>
                <w:t>3.0</w:t>
              </w:r>
            </w:ins>
          </w:p>
        </w:tc>
        <w:tc>
          <w:tcPr>
            <w:tcW w:w="900" w:type="dxa"/>
            <w:tcBorders>
              <w:top w:val="nil"/>
              <w:left w:val="nil"/>
              <w:bottom w:val="single" w:sz="4" w:space="0" w:color="auto"/>
              <w:right w:val="single" w:sz="8" w:space="0" w:color="auto"/>
            </w:tcBorders>
            <w:shd w:val="clear" w:color="auto" w:fill="auto"/>
            <w:noWrap/>
            <w:vAlign w:val="bottom"/>
            <w:hideMark/>
          </w:tcPr>
          <w:p w14:paraId="6F3D6A18"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2" w:author="Yung-Hsuan Chao (Jessie)" w:date="2019-10-06T12:09:00Z"/>
                <w:rFonts w:ascii="Arial" w:eastAsia="Times New Roman" w:hAnsi="Arial" w:cs="Arial"/>
                <w:color w:val="000000"/>
                <w:sz w:val="18"/>
                <w:szCs w:val="18"/>
                <w:lang w:eastAsia="zh-TW"/>
              </w:rPr>
            </w:pPr>
            <w:ins w:id="153" w:author="Yung-Hsuan Chao (Jessie)" w:date="2019-10-06T12:09:00Z">
              <w:r w:rsidRPr="00137F30">
                <w:rPr>
                  <w:rFonts w:ascii="Arial" w:eastAsia="Times New Roman" w:hAnsi="Arial" w:cs="Arial"/>
                  <w:color w:val="000000"/>
                  <w:sz w:val="18"/>
                  <w:szCs w:val="18"/>
                  <w:lang w:eastAsia="zh-TW"/>
                </w:rPr>
                <w:t>-2.73%</w:t>
              </w:r>
            </w:ins>
          </w:p>
        </w:tc>
        <w:tc>
          <w:tcPr>
            <w:tcW w:w="1005" w:type="dxa"/>
            <w:tcBorders>
              <w:top w:val="nil"/>
              <w:left w:val="nil"/>
              <w:bottom w:val="single" w:sz="4" w:space="0" w:color="auto"/>
              <w:right w:val="single" w:sz="4" w:space="0" w:color="auto"/>
            </w:tcBorders>
            <w:shd w:val="clear" w:color="auto" w:fill="auto"/>
            <w:noWrap/>
            <w:vAlign w:val="bottom"/>
            <w:hideMark/>
          </w:tcPr>
          <w:p w14:paraId="221BFAC7"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4" w:author="Yung-Hsuan Chao (Jessie)" w:date="2019-10-06T12:09:00Z"/>
                <w:rFonts w:ascii="Arial" w:eastAsia="Times New Roman" w:hAnsi="Arial" w:cs="Arial"/>
                <w:color w:val="000000"/>
                <w:sz w:val="18"/>
                <w:szCs w:val="18"/>
                <w:lang w:eastAsia="zh-TW"/>
              </w:rPr>
            </w:pPr>
            <w:ins w:id="155" w:author="Yung-Hsuan Chao (Jessie)" w:date="2019-10-06T12:09:00Z">
              <w:r w:rsidRPr="00137F30">
                <w:rPr>
                  <w:rFonts w:ascii="Arial" w:eastAsia="Times New Roman" w:hAnsi="Arial" w:cs="Arial"/>
                  <w:color w:val="000000"/>
                  <w:sz w:val="18"/>
                  <w:szCs w:val="18"/>
                  <w:lang w:eastAsia="zh-TW"/>
                </w:rPr>
                <w:t> </w:t>
              </w:r>
            </w:ins>
          </w:p>
        </w:tc>
        <w:tc>
          <w:tcPr>
            <w:tcW w:w="855" w:type="dxa"/>
            <w:tcBorders>
              <w:top w:val="nil"/>
              <w:left w:val="nil"/>
              <w:bottom w:val="single" w:sz="4" w:space="0" w:color="auto"/>
              <w:right w:val="single" w:sz="4" w:space="0" w:color="auto"/>
            </w:tcBorders>
            <w:shd w:val="clear" w:color="auto" w:fill="auto"/>
            <w:noWrap/>
            <w:vAlign w:val="bottom"/>
            <w:hideMark/>
          </w:tcPr>
          <w:p w14:paraId="2670790A"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6" w:author="Yung-Hsuan Chao (Jessie)" w:date="2019-10-06T12:09:00Z"/>
                <w:rFonts w:ascii="Arial" w:eastAsia="Times New Roman" w:hAnsi="Arial" w:cs="Arial"/>
                <w:color w:val="000000"/>
                <w:sz w:val="18"/>
                <w:szCs w:val="18"/>
                <w:lang w:eastAsia="zh-TW"/>
              </w:rPr>
            </w:pPr>
            <w:ins w:id="157" w:author="Yung-Hsuan Chao (Jessie)" w:date="2019-10-06T12:09:00Z">
              <w:r w:rsidRPr="00137F30">
                <w:rPr>
                  <w:rFonts w:ascii="Arial" w:eastAsia="Times New Roman" w:hAnsi="Arial" w:cs="Arial"/>
                  <w:color w:val="000000"/>
                  <w:sz w:val="18"/>
                  <w:szCs w:val="18"/>
                  <w:lang w:eastAsia="zh-TW"/>
                </w:rPr>
                <w:t> </w:t>
              </w:r>
            </w:ins>
          </w:p>
        </w:tc>
        <w:tc>
          <w:tcPr>
            <w:tcW w:w="900" w:type="dxa"/>
            <w:tcBorders>
              <w:top w:val="nil"/>
              <w:left w:val="nil"/>
              <w:bottom w:val="single" w:sz="4" w:space="0" w:color="auto"/>
              <w:right w:val="single" w:sz="8" w:space="0" w:color="auto"/>
            </w:tcBorders>
            <w:shd w:val="clear" w:color="auto" w:fill="auto"/>
            <w:noWrap/>
            <w:vAlign w:val="bottom"/>
            <w:hideMark/>
          </w:tcPr>
          <w:p w14:paraId="43E038D1"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8" w:author="Yung-Hsuan Chao (Jessie)" w:date="2019-10-06T12:09:00Z"/>
                <w:rFonts w:ascii="Arial" w:eastAsia="Times New Roman" w:hAnsi="Arial" w:cs="Arial"/>
                <w:color w:val="000000"/>
                <w:sz w:val="18"/>
                <w:szCs w:val="18"/>
                <w:lang w:eastAsia="zh-TW"/>
              </w:rPr>
            </w:pPr>
            <w:ins w:id="159" w:author="Yung-Hsuan Chao (Jessie)" w:date="2019-10-06T12:09:00Z">
              <w:r w:rsidRPr="00137F30">
                <w:rPr>
                  <w:rFonts w:ascii="Arial" w:eastAsia="Times New Roman" w:hAnsi="Arial" w:cs="Arial"/>
                  <w:color w:val="000000"/>
                  <w:sz w:val="18"/>
                  <w:szCs w:val="18"/>
                  <w:lang w:eastAsia="zh-TW"/>
                </w:rPr>
                <w:t> </w:t>
              </w:r>
            </w:ins>
          </w:p>
        </w:tc>
        <w:tc>
          <w:tcPr>
            <w:tcW w:w="1005" w:type="dxa"/>
            <w:tcBorders>
              <w:top w:val="nil"/>
              <w:left w:val="nil"/>
              <w:bottom w:val="single" w:sz="4" w:space="0" w:color="auto"/>
              <w:right w:val="single" w:sz="4" w:space="0" w:color="auto"/>
            </w:tcBorders>
            <w:shd w:val="clear" w:color="auto" w:fill="auto"/>
            <w:noWrap/>
            <w:vAlign w:val="bottom"/>
            <w:hideMark/>
          </w:tcPr>
          <w:p w14:paraId="0BF08F02"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0" w:author="Yung-Hsuan Chao (Jessie)" w:date="2019-10-06T12:09:00Z"/>
                <w:rFonts w:ascii="Arial" w:eastAsia="Times New Roman" w:hAnsi="Arial" w:cs="Arial"/>
                <w:color w:val="000000"/>
                <w:sz w:val="18"/>
                <w:szCs w:val="18"/>
                <w:lang w:eastAsia="zh-TW"/>
              </w:rPr>
            </w:pPr>
            <w:ins w:id="161" w:author="Yung-Hsuan Chao (Jessie)" w:date="2019-10-06T12:09:00Z">
              <w:r w:rsidRPr="00137F30">
                <w:rPr>
                  <w:rFonts w:ascii="Arial" w:eastAsia="Times New Roman" w:hAnsi="Arial" w:cs="Arial"/>
                  <w:color w:val="000000"/>
                  <w:sz w:val="18"/>
                  <w:szCs w:val="18"/>
                  <w:lang w:eastAsia="zh-TW"/>
                </w:rPr>
                <w:t>3.3</w:t>
              </w:r>
            </w:ins>
          </w:p>
        </w:tc>
        <w:tc>
          <w:tcPr>
            <w:tcW w:w="855" w:type="dxa"/>
            <w:tcBorders>
              <w:top w:val="nil"/>
              <w:left w:val="nil"/>
              <w:bottom w:val="single" w:sz="4" w:space="0" w:color="auto"/>
              <w:right w:val="single" w:sz="4" w:space="0" w:color="auto"/>
            </w:tcBorders>
            <w:shd w:val="clear" w:color="auto" w:fill="auto"/>
            <w:noWrap/>
            <w:vAlign w:val="bottom"/>
            <w:hideMark/>
          </w:tcPr>
          <w:p w14:paraId="26AAF47A"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2" w:author="Yung-Hsuan Chao (Jessie)" w:date="2019-10-06T12:09:00Z"/>
                <w:rFonts w:ascii="Arial" w:eastAsia="Times New Roman" w:hAnsi="Arial" w:cs="Arial"/>
                <w:color w:val="000000"/>
                <w:sz w:val="18"/>
                <w:szCs w:val="18"/>
                <w:lang w:eastAsia="zh-TW"/>
              </w:rPr>
            </w:pPr>
            <w:ins w:id="163" w:author="Yung-Hsuan Chao (Jessie)" w:date="2019-10-06T12:09:00Z">
              <w:r w:rsidRPr="00137F30">
                <w:rPr>
                  <w:rFonts w:ascii="Arial" w:eastAsia="Times New Roman" w:hAnsi="Arial" w:cs="Arial"/>
                  <w:color w:val="000000"/>
                  <w:sz w:val="18"/>
                  <w:szCs w:val="18"/>
                  <w:lang w:eastAsia="zh-TW"/>
                </w:rPr>
                <w:t>3.4</w:t>
              </w:r>
            </w:ins>
          </w:p>
        </w:tc>
        <w:tc>
          <w:tcPr>
            <w:tcW w:w="900" w:type="dxa"/>
            <w:tcBorders>
              <w:top w:val="nil"/>
              <w:left w:val="nil"/>
              <w:bottom w:val="single" w:sz="4" w:space="0" w:color="auto"/>
              <w:right w:val="single" w:sz="8" w:space="0" w:color="auto"/>
            </w:tcBorders>
            <w:shd w:val="clear" w:color="auto" w:fill="auto"/>
            <w:noWrap/>
            <w:vAlign w:val="bottom"/>
            <w:hideMark/>
          </w:tcPr>
          <w:p w14:paraId="0771C15E"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4" w:author="Yung-Hsuan Chao (Jessie)" w:date="2019-10-06T12:09:00Z"/>
                <w:rFonts w:ascii="Arial" w:eastAsia="Times New Roman" w:hAnsi="Arial" w:cs="Arial"/>
                <w:color w:val="000000"/>
                <w:sz w:val="18"/>
                <w:szCs w:val="18"/>
                <w:lang w:eastAsia="zh-TW"/>
              </w:rPr>
            </w:pPr>
            <w:ins w:id="165" w:author="Yung-Hsuan Chao (Jessie)" w:date="2019-10-06T12:09:00Z">
              <w:r w:rsidRPr="00137F30">
                <w:rPr>
                  <w:rFonts w:ascii="Arial" w:eastAsia="Times New Roman" w:hAnsi="Arial" w:cs="Arial"/>
                  <w:color w:val="000000"/>
                  <w:sz w:val="18"/>
                  <w:szCs w:val="18"/>
                  <w:lang w:eastAsia="zh-TW"/>
                </w:rPr>
                <w:t>-0.99%</w:t>
              </w:r>
            </w:ins>
          </w:p>
        </w:tc>
      </w:tr>
      <w:tr w:rsidR="00137F30" w:rsidRPr="00137F30" w14:paraId="32717603" w14:textId="77777777" w:rsidTr="00137F30">
        <w:trPr>
          <w:trHeight w:val="289"/>
          <w:ins w:id="166" w:author="Yung-Hsuan Chao (Jessie)" w:date="2019-10-06T12:09:00Z"/>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4171EF10"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67" w:author="Yung-Hsuan Chao (Jessie)" w:date="2019-10-06T12:09:00Z"/>
                <w:rFonts w:ascii="Arial" w:eastAsia="Times New Roman" w:hAnsi="Arial" w:cs="Arial"/>
                <w:color w:val="000000"/>
                <w:sz w:val="18"/>
                <w:szCs w:val="18"/>
                <w:lang w:eastAsia="zh-TW"/>
              </w:rPr>
            </w:pPr>
            <w:ins w:id="168" w:author="Yung-Hsuan Chao (Jessie)" w:date="2019-10-06T12:09:00Z">
              <w:r w:rsidRPr="00137F30">
                <w:rPr>
                  <w:rFonts w:ascii="Arial" w:eastAsia="Times New Roman" w:hAnsi="Arial" w:cs="Arial"/>
                  <w:color w:val="000000"/>
                  <w:sz w:val="18"/>
                  <w:szCs w:val="18"/>
                  <w:lang w:eastAsia="zh-TW"/>
                </w:rPr>
                <w:t>Class F</w:t>
              </w:r>
            </w:ins>
          </w:p>
        </w:tc>
        <w:tc>
          <w:tcPr>
            <w:tcW w:w="1005" w:type="dxa"/>
            <w:tcBorders>
              <w:top w:val="nil"/>
              <w:left w:val="nil"/>
              <w:bottom w:val="single" w:sz="4" w:space="0" w:color="auto"/>
              <w:right w:val="single" w:sz="4" w:space="0" w:color="auto"/>
            </w:tcBorders>
            <w:shd w:val="clear" w:color="000000" w:fill="FFFFFF"/>
            <w:noWrap/>
            <w:vAlign w:val="bottom"/>
            <w:hideMark/>
          </w:tcPr>
          <w:p w14:paraId="4AED156C"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9" w:author="Yung-Hsuan Chao (Jessie)" w:date="2019-10-06T12:09:00Z"/>
                <w:rFonts w:ascii="Arial" w:eastAsia="Times New Roman" w:hAnsi="Arial" w:cs="Arial"/>
                <w:color w:val="000000"/>
                <w:sz w:val="18"/>
                <w:szCs w:val="18"/>
                <w:lang w:eastAsia="zh-TW"/>
              </w:rPr>
            </w:pPr>
            <w:ins w:id="170" w:author="Yung-Hsuan Chao (Jessie)" w:date="2019-10-06T12:09:00Z">
              <w:r w:rsidRPr="00137F30">
                <w:rPr>
                  <w:rFonts w:ascii="Arial" w:eastAsia="Times New Roman" w:hAnsi="Arial" w:cs="Arial"/>
                  <w:color w:val="000000"/>
                  <w:sz w:val="18"/>
                  <w:szCs w:val="18"/>
                  <w:lang w:eastAsia="zh-TW"/>
                </w:rPr>
                <w:t>5.5</w:t>
              </w:r>
            </w:ins>
          </w:p>
        </w:tc>
        <w:tc>
          <w:tcPr>
            <w:tcW w:w="855" w:type="dxa"/>
            <w:tcBorders>
              <w:top w:val="nil"/>
              <w:left w:val="nil"/>
              <w:bottom w:val="single" w:sz="4" w:space="0" w:color="auto"/>
              <w:right w:val="single" w:sz="4" w:space="0" w:color="auto"/>
            </w:tcBorders>
            <w:shd w:val="clear" w:color="000000" w:fill="FFFFFF"/>
            <w:noWrap/>
            <w:vAlign w:val="bottom"/>
            <w:hideMark/>
          </w:tcPr>
          <w:p w14:paraId="045BBD8F"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1" w:author="Yung-Hsuan Chao (Jessie)" w:date="2019-10-06T12:09:00Z"/>
                <w:rFonts w:ascii="Arial" w:eastAsia="Times New Roman" w:hAnsi="Arial" w:cs="Arial"/>
                <w:color w:val="000000"/>
                <w:sz w:val="18"/>
                <w:szCs w:val="18"/>
                <w:lang w:eastAsia="zh-TW"/>
              </w:rPr>
            </w:pPr>
            <w:ins w:id="172" w:author="Yung-Hsuan Chao (Jessie)" w:date="2019-10-06T12:09:00Z">
              <w:r w:rsidRPr="00137F30">
                <w:rPr>
                  <w:rFonts w:ascii="Arial" w:eastAsia="Times New Roman" w:hAnsi="Arial" w:cs="Arial"/>
                  <w:color w:val="000000"/>
                  <w:sz w:val="18"/>
                  <w:szCs w:val="18"/>
                  <w:lang w:eastAsia="zh-TW"/>
                </w:rPr>
                <w:t>5.8</w:t>
              </w:r>
            </w:ins>
          </w:p>
        </w:tc>
        <w:tc>
          <w:tcPr>
            <w:tcW w:w="900"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4E83CAF3"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3" w:author="Yung-Hsuan Chao (Jessie)" w:date="2019-10-06T12:09:00Z"/>
                <w:rFonts w:ascii="Arial" w:eastAsia="Times New Roman" w:hAnsi="Arial" w:cs="Arial"/>
                <w:sz w:val="18"/>
                <w:szCs w:val="18"/>
                <w:lang w:eastAsia="zh-TW"/>
              </w:rPr>
            </w:pPr>
            <w:ins w:id="174" w:author="Yung-Hsuan Chao (Jessie)" w:date="2019-10-06T12:09:00Z">
              <w:r w:rsidRPr="00137F30">
                <w:rPr>
                  <w:rFonts w:ascii="Arial" w:eastAsia="Times New Roman" w:hAnsi="Arial" w:cs="Arial"/>
                  <w:sz w:val="18"/>
                  <w:szCs w:val="18"/>
                  <w:lang w:eastAsia="zh-TW"/>
                </w:rPr>
                <w:t>-5.01%</w:t>
              </w:r>
            </w:ins>
          </w:p>
        </w:tc>
        <w:tc>
          <w:tcPr>
            <w:tcW w:w="1005" w:type="dxa"/>
            <w:tcBorders>
              <w:top w:val="nil"/>
              <w:left w:val="nil"/>
              <w:bottom w:val="single" w:sz="4" w:space="0" w:color="auto"/>
              <w:right w:val="single" w:sz="4" w:space="0" w:color="auto"/>
            </w:tcBorders>
            <w:shd w:val="clear" w:color="auto" w:fill="auto"/>
            <w:noWrap/>
            <w:vAlign w:val="bottom"/>
            <w:hideMark/>
          </w:tcPr>
          <w:p w14:paraId="310DA85E"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5" w:author="Yung-Hsuan Chao (Jessie)" w:date="2019-10-06T12:09:00Z"/>
                <w:rFonts w:ascii="Arial" w:eastAsia="Times New Roman" w:hAnsi="Arial" w:cs="Arial"/>
                <w:color w:val="000000"/>
                <w:sz w:val="18"/>
                <w:szCs w:val="18"/>
                <w:lang w:eastAsia="zh-TW"/>
              </w:rPr>
            </w:pPr>
            <w:ins w:id="176" w:author="Yung-Hsuan Chao (Jessie)" w:date="2019-10-06T12:09:00Z">
              <w:r w:rsidRPr="00137F30">
                <w:rPr>
                  <w:rFonts w:ascii="Arial" w:eastAsia="Times New Roman" w:hAnsi="Arial" w:cs="Arial"/>
                  <w:color w:val="000000"/>
                  <w:sz w:val="18"/>
                  <w:szCs w:val="18"/>
                  <w:lang w:eastAsia="zh-TW"/>
                </w:rPr>
                <w:t>39.4</w:t>
              </w:r>
            </w:ins>
          </w:p>
        </w:tc>
        <w:tc>
          <w:tcPr>
            <w:tcW w:w="855" w:type="dxa"/>
            <w:tcBorders>
              <w:top w:val="nil"/>
              <w:left w:val="nil"/>
              <w:bottom w:val="single" w:sz="4" w:space="0" w:color="auto"/>
              <w:right w:val="single" w:sz="4" w:space="0" w:color="auto"/>
            </w:tcBorders>
            <w:shd w:val="clear" w:color="auto" w:fill="auto"/>
            <w:noWrap/>
            <w:vAlign w:val="bottom"/>
            <w:hideMark/>
          </w:tcPr>
          <w:p w14:paraId="7400DAB0"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7" w:author="Yung-Hsuan Chao (Jessie)" w:date="2019-10-06T12:09:00Z"/>
                <w:rFonts w:ascii="Arial" w:eastAsia="Times New Roman" w:hAnsi="Arial" w:cs="Arial"/>
                <w:color w:val="000000"/>
                <w:sz w:val="18"/>
                <w:szCs w:val="18"/>
                <w:lang w:eastAsia="zh-TW"/>
              </w:rPr>
            </w:pPr>
            <w:ins w:id="178" w:author="Yung-Hsuan Chao (Jessie)" w:date="2019-10-06T12:09:00Z">
              <w:r w:rsidRPr="00137F30">
                <w:rPr>
                  <w:rFonts w:ascii="Arial" w:eastAsia="Times New Roman" w:hAnsi="Arial" w:cs="Arial"/>
                  <w:color w:val="000000"/>
                  <w:sz w:val="18"/>
                  <w:szCs w:val="18"/>
                  <w:lang w:eastAsia="zh-TW"/>
                </w:rPr>
                <w:t>42.0</w:t>
              </w:r>
            </w:ins>
          </w:p>
        </w:tc>
        <w:tc>
          <w:tcPr>
            <w:tcW w:w="900"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5FD28926"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9" w:author="Yung-Hsuan Chao (Jessie)" w:date="2019-10-06T12:09:00Z"/>
                <w:rFonts w:ascii="Arial" w:eastAsia="Times New Roman" w:hAnsi="Arial" w:cs="Arial"/>
                <w:sz w:val="18"/>
                <w:szCs w:val="18"/>
                <w:lang w:eastAsia="zh-TW"/>
              </w:rPr>
            </w:pPr>
            <w:ins w:id="180" w:author="Yung-Hsuan Chao (Jessie)" w:date="2019-10-06T12:09:00Z">
              <w:r w:rsidRPr="00137F30">
                <w:rPr>
                  <w:rFonts w:ascii="Arial" w:eastAsia="Times New Roman" w:hAnsi="Arial" w:cs="Arial"/>
                  <w:sz w:val="18"/>
                  <w:szCs w:val="18"/>
                  <w:lang w:eastAsia="zh-TW"/>
                </w:rPr>
                <w:t>-3.46%</w:t>
              </w:r>
            </w:ins>
          </w:p>
        </w:tc>
        <w:tc>
          <w:tcPr>
            <w:tcW w:w="1005" w:type="dxa"/>
            <w:tcBorders>
              <w:top w:val="nil"/>
              <w:left w:val="nil"/>
              <w:bottom w:val="single" w:sz="4" w:space="0" w:color="auto"/>
              <w:right w:val="single" w:sz="4" w:space="0" w:color="auto"/>
            </w:tcBorders>
            <w:shd w:val="clear" w:color="auto" w:fill="auto"/>
            <w:noWrap/>
            <w:vAlign w:val="bottom"/>
            <w:hideMark/>
          </w:tcPr>
          <w:p w14:paraId="2AE45058"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1" w:author="Yung-Hsuan Chao (Jessie)" w:date="2019-10-06T12:09:00Z"/>
                <w:rFonts w:ascii="Arial" w:eastAsia="Times New Roman" w:hAnsi="Arial" w:cs="Arial"/>
                <w:color w:val="000000"/>
                <w:sz w:val="18"/>
                <w:szCs w:val="18"/>
                <w:lang w:eastAsia="zh-TW"/>
              </w:rPr>
            </w:pPr>
            <w:ins w:id="182" w:author="Yung-Hsuan Chao (Jessie)" w:date="2019-10-06T12:09:00Z">
              <w:r w:rsidRPr="00137F30">
                <w:rPr>
                  <w:rFonts w:ascii="Arial" w:eastAsia="Times New Roman" w:hAnsi="Arial" w:cs="Arial"/>
                  <w:color w:val="000000"/>
                  <w:sz w:val="18"/>
                  <w:szCs w:val="18"/>
                  <w:lang w:eastAsia="zh-TW"/>
                </w:rPr>
                <w:t>60.7</w:t>
              </w:r>
            </w:ins>
          </w:p>
        </w:tc>
        <w:tc>
          <w:tcPr>
            <w:tcW w:w="855" w:type="dxa"/>
            <w:tcBorders>
              <w:top w:val="nil"/>
              <w:left w:val="nil"/>
              <w:bottom w:val="single" w:sz="4" w:space="0" w:color="auto"/>
              <w:right w:val="single" w:sz="4" w:space="0" w:color="auto"/>
            </w:tcBorders>
            <w:shd w:val="clear" w:color="auto" w:fill="auto"/>
            <w:noWrap/>
            <w:vAlign w:val="bottom"/>
            <w:hideMark/>
          </w:tcPr>
          <w:p w14:paraId="13EB1C22"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3" w:author="Yung-Hsuan Chao (Jessie)" w:date="2019-10-06T12:09:00Z"/>
                <w:rFonts w:ascii="Arial" w:eastAsia="Times New Roman" w:hAnsi="Arial" w:cs="Arial"/>
                <w:color w:val="000000"/>
                <w:sz w:val="18"/>
                <w:szCs w:val="18"/>
                <w:lang w:eastAsia="zh-TW"/>
              </w:rPr>
            </w:pPr>
            <w:ins w:id="184" w:author="Yung-Hsuan Chao (Jessie)" w:date="2019-10-06T12:09:00Z">
              <w:r w:rsidRPr="00137F30">
                <w:rPr>
                  <w:rFonts w:ascii="Arial" w:eastAsia="Times New Roman" w:hAnsi="Arial" w:cs="Arial"/>
                  <w:color w:val="000000"/>
                  <w:sz w:val="18"/>
                  <w:szCs w:val="18"/>
                  <w:lang w:eastAsia="zh-TW"/>
                </w:rPr>
                <w:t>65.0</w:t>
              </w:r>
            </w:ins>
          </w:p>
        </w:tc>
        <w:tc>
          <w:tcPr>
            <w:tcW w:w="900"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3DA307DD"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5" w:author="Yung-Hsuan Chao (Jessie)" w:date="2019-10-06T12:09:00Z"/>
                <w:rFonts w:ascii="Arial" w:eastAsia="Times New Roman" w:hAnsi="Arial" w:cs="Arial"/>
                <w:sz w:val="18"/>
                <w:szCs w:val="18"/>
                <w:lang w:eastAsia="zh-TW"/>
              </w:rPr>
            </w:pPr>
            <w:ins w:id="186" w:author="Yung-Hsuan Chao (Jessie)" w:date="2019-10-06T12:09:00Z">
              <w:r w:rsidRPr="00137F30">
                <w:rPr>
                  <w:rFonts w:ascii="Arial" w:eastAsia="Times New Roman" w:hAnsi="Arial" w:cs="Arial"/>
                  <w:sz w:val="18"/>
                  <w:szCs w:val="18"/>
                  <w:lang w:eastAsia="zh-TW"/>
                </w:rPr>
                <w:t>-3.55%</w:t>
              </w:r>
            </w:ins>
          </w:p>
        </w:tc>
      </w:tr>
      <w:tr w:rsidR="00137F30" w:rsidRPr="00137F30" w14:paraId="0F35D075" w14:textId="77777777" w:rsidTr="00137F30">
        <w:trPr>
          <w:trHeight w:val="289"/>
          <w:ins w:id="187" w:author="Yung-Hsuan Chao (Jessie)" w:date="2019-10-06T12:09:00Z"/>
        </w:trPr>
        <w:tc>
          <w:tcPr>
            <w:tcW w:w="2051" w:type="dxa"/>
            <w:tcBorders>
              <w:top w:val="nil"/>
              <w:left w:val="single" w:sz="8" w:space="0" w:color="auto"/>
              <w:bottom w:val="nil"/>
              <w:right w:val="single" w:sz="8" w:space="0" w:color="auto"/>
            </w:tcBorders>
            <w:shd w:val="clear" w:color="auto" w:fill="auto"/>
            <w:noWrap/>
            <w:vAlign w:val="bottom"/>
            <w:hideMark/>
          </w:tcPr>
          <w:p w14:paraId="45C92AEE"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88" w:author="Yung-Hsuan Chao (Jessie)" w:date="2019-10-06T12:09:00Z"/>
                <w:rFonts w:ascii="Arial" w:eastAsia="Times New Roman" w:hAnsi="Arial" w:cs="Arial"/>
                <w:color w:val="000000"/>
                <w:sz w:val="18"/>
                <w:szCs w:val="18"/>
                <w:lang w:eastAsia="zh-TW"/>
              </w:rPr>
            </w:pPr>
            <w:ins w:id="189" w:author="Yung-Hsuan Chao (Jessie)" w:date="2019-10-06T12:09:00Z">
              <w:r w:rsidRPr="00137F30">
                <w:rPr>
                  <w:rFonts w:ascii="Arial" w:eastAsia="Times New Roman" w:hAnsi="Arial" w:cs="Arial"/>
                  <w:color w:val="000000"/>
                  <w:sz w:val="18"/>
                  <w:szCs w:val="18"/>
                  <w:lang w:eastAsia="zh-TW"/>
                </w:rPr>
                <w:t>TGM</w:t>
              </w:r>
            </w:ins>
          </w:p>
        </w:tc>
        <w:tc>
          <w:tcPr>
            <w:tcW w:w="1005" w:type="dxa"/>
            <w:tcBorders>
              <w:top w:val="nil"/>
              <w:left w:val="nil"/>
              <w:bottom w:val="nil"/>
              <w:right w:val="single" w:sz="4" w:space="0" w:color="auto"/>
            </w:tcBorders>
            <w:shd w:val="clear" w:color="000000" w:fill="FFFFFF"/>
            <w:noWrap/>
            <w:vAlign w:val="bottom"/>
            <w:hideMark/>
          </w:tcPr>
          <w:p w14:paraId="5180BE22"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0" w:author="Yung-Hsuan Chao (Jessie)" w:date="2019-10-06T12:09:00Z"/>
                <w:rFonts w:ascii="Arial" w:eastAsia="Times New Roman" w:hAnsi="Arial" w:cs="Arial"/>
                <w:color w:val="000000"/>
                <w:sz w:val="18"/>
                <w:szCs w:val="18"/>
                <w:lang w:eastAsia="zh-TW"/>
              </w:rPr>
            </w:pPr>
            <w:ins w:id="191" w:author="Yung-Hsuan Chao (Jessie)" w:date="2019-10-06T12:09:00Z">
              <w:r w:rsidRPr="00137F30">
                <w:rPr>
                  <w:rFonts w:ascii="Arial" w:eastAsia="Times New Roman" w:hAnsi="Arial" w:cs="Arial"/>
                  <w:color w:val="000000"/>
                  <w:sz w:val="18"/>
                  <w:szCs w:val="18"/>
                  <w:lang w:eastAsia="zh-TW"/>
                </w:rPr>
                <w:t>12.3</w:t>
              </w:r>
            </w:ins>
          </w:p>
        </w:tc>
        <w:tc>
          <w:tcPr>
            <w:tcW w:w="855" w:type="dxa"/>
            <w:tcBorders>
              <w:top w:val="nil"/>
              <w:left w:val="nil"/>
              <w:bottom w:val="nil"/>
              <w:right w:val="single" w:sz="4" w:space="0" w:color="auto"/>
            </w:tcBorders>
            <w:shd w:val="clear" w:color="000000" w:fill="FFFFFF"/>
            <w:noWrap/>
            <w:vAlign w:val="bottom"/>
            <w:hideMark/>
          </w:tcPr>
          <w:p w14:paraId="530AF7BD"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2" w:author="Yung-Hsuan Chao (Jessie)" w:date="2019-10-06T12:09:00Z"/>
                <w:rFonts w:ascii="Arial" w:eastAsia="Times New Roman" w:hAnsi="Arial" w:cs="Arial"/>
                <w:color w:val="000000"/>
                <w:sz w:val="18"/>
                <w:szCs w:val="18"/>
                <w:lang w:eastAsia="zh-TW"/>
              </w:rPr>
            </w:pPr>
            <w:ins w:id="193" w:author="Yung-Hsuan Chao (Jessie)" w:date="2019-10-06T12:09:00Z">
              <w:r w:rsidRPr="00137F30">
                <w:rPr>
                  <w:rFonts w:ascii="Arial" w:eastAsia="Times New Roman" w:hAnsi="Arial" w:cs="Arial"/>
                  <w:color w:val="000000"/>
                  <w:sz w:val="18"/>
                  <w:szCs w:val="18"/>
                  <w:lang w:eastAsia="zh-TW"/>
                </w:rPr>
                <w:t>13.5</w:t>
              </w:r>
            </w:ins>
          </w:p>
        </w:tc>
        <w:tc>
          <w:tcPr>
            <w:tcW w:w="900" w:type="dxa"/>
            <w:tcBorders>
              <w:top w:val="single" w:sz="4" w:space="0" w:color="auto"/>
              <w:left w:val="single" w:sz="4" w:space="0" w:color="auto"/>
              <w:bottom w:val="nil"/>
              <w:right w:val="single" w:sz="8" w:space="0" w:color="auto"/>
            </w:tcBorders>
            <w:shd w:val="clear" w:color="000000" w:fill="CCFFCC"/>
            <w:noWrap/>
            <w:vAlign w:val="bottom"/>
            <w:hideMark/>
          </w:tcPr>
          <w:p w14:paraId="66CF023F"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4" w:author="Yung-Hsuan Chao (Jessie)" w:date="2019-10-06T12:09:00Z"/>
                <w:rFonts w:ascii="Arial" w:eastAsia="Times New Roman" w:hAnsi="Arial" w:cs="Arial"/>
                <w:sz w:val="18"/>
                <w:szCs w:val="18"/>
                <w:lang w:eastAsia="zh-TW"/>
              </w:rPr>
            </w:pPr>
            <w:ins w:id="195" w:author="Yung-Hsuan Chao (Jessie)" w:date="2019-10-06T12:09:00Z">
              <w:r w:rsidRPr="00137F30">
                <w:rPr>
                  <w:rFonts w:ascii="Arial" w:eastAsia="Times New Roman" w:hAnsi="Arial" w:cs="Arial"/>
                  <w:sz w:val="18"/>
                  <w:szCs w:val="18"/>
                  <w:lang w:eastAsia="zh-TW"/>
                </w:rPr>
                <w:t>-8.80%</w:t>
              </w:r>
            </w:ins>
          </w:p>
        </w:tc>
        <w:tc>
          <w:tcPr>
            <w:tcW w:w="1005" w:type="dxa"/>
            <w:tcBorders>
              <w:top w:val="nil"/>
              <w:left w:val="nil"/>
              <w:bottom w:val="nil"/>
              <w:right w:val="single" w:sz="4" w:space="0" w:color="auto"/>
            </w:tcBorders>
            <w:shd w:val="clear" w:color="auto" w:fill="auto"/>
            <w:noWrap/>
            <w:vAlign w:val="bottom"/>
            <w:hideMark/>
          </w:tcPr>
          <w:p w14:paraId="2E961D01"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6" w:author="Yung-Hsuan Chao (Jessie)" w:date="2019-10-06T12:09:00Z"/>
                <w:rFonts w:ascii="Arial" w:eastAsia="Times New Roman" w:hAnsi="Arial" w:cs="Arial"/>
                <w:color w:val="000000"/>
                <w:sz w:val="18"/>
                <w:szCs w:val="18"/>
                <w:lang w:eastAsia="zh-TW"/>
              </w:rPr>
            </w:pPr>
            <w:ins w:id="197" w:author="Yung-Hsuan Chao (Jessie)" w:date="2019-10-06T12:09:00Z">
              <w:r w:rsidRPr="00137F30">
                <w:rPr>
                  <w:rFonts w:ascii="Arial" w:eastAsia="Times New Roman" w:hAnsi="Arial" w:cs="Arial"/>
                  <w:color w:val="000000"/>
                  <w:sz w:val="18"/>
                  <w:szCs w:val="18"/>
                  <w:lang w:eastAsia="zh-TW"/>
                </w:rPr>
                <w:t>112.6</w:t>
              </w:r>
            </w:ins>
          </w:p>
        </w:tc>
        <w:tc>
          <w:tcPr>
            <w:tcW w:w="855" w:type="dxa"/>
            <w:tcBorders>
              <w:top w:val="nil"/>
              <w:left w:val="nil"/>
              <w:bottom w:val="nil"/>
              <w:right w:val="single" w:sz="4" w:space="0" w:color="auto"/>
            </w:tcBorders>
            <w:shd w:val="clear" w:color="auto" w:fill="auto"/>
            <w:noWrap/>
            <w:vAlign w:val="bottom"/>
            <w:hideMark/>
          </w:tcPr>
          <w:p w14:paraId="4FE37B57"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8" w:author="Yung-Hsuan Chao (Jessie)" w:date="2019-10-06T12:09:00Z"/>
                <w:rFonts w:ascii="Arial" w:eastAsia="Times New Roman" w:hAnsi="Arial" w:cs="Arial"/>
                <w:color w:val="000000"/>
                <w:sz w:val="18"/>
                <w:szCs w:val="18"/>
                <w:lang w:eastAsia="zh-TW"/>
              </w:rPr>
            </w:pPr>
            <w:ins w:id="199" w:author="Yung-Hsuan Chao (Jessie)" w:date="2019-10-06T12:09:00Z">
              <w:r w:rsidRPr="00137F30">
                <w:rPr>
                  <w:rFonts w:ascii="Arial" w:eastAsia="Times New Roman" w:hAnsi="Arial" w:cs="Arial"/>
                  <w:color w:val="000000"/>
                  <w:sz w:val="18"/>
                  <w:szCs w:val="18"/>
                  <w:lang w:eastAsia="zh-TW"/>
                </w:rPr>
                <w:t>120.7</w:t>
              </w:r>
            </w:ins>
          </w:p>
        </w:tc>
        <w:tc>
          <w:tcPr>
            <w:tcW w:w="900" w:type="dxa"/>
            <w:tcBorders>
              <w:top w:val="single" w:sz="4" w:space="0" w:color="auto"/>
              <w:left w:val="single" w:sz="4" w:space="0" w:color="auto"/>
              <w:bottom w:val="nil"/>
              <w:right w:val="single" w:sz="8" w:space="0" w:color="auto"/>
            </w:tcBorders>
            <w:shd w:val="clear" w:color="000000" w:fill="CCFFCC"/>
            <w:noWrap/>
            <w:vAlign w:val="bottom"/>
            <w:hideMark/>
          </w:tcPr>
          <w:p w14:paraId="64FF997C"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0" w:author="Yung-Hsuan Chao (Jessie)" w:date="2019-10-06T12:09:00Z"/>
                <w:rFonts w:ascii="Arial" w:eastAsia="Times New Roman" w:hAnsi="Arial" w:cs="Arial"/>
                <w:sz w:val="18"/>
                <w:szCs w:val="18"/>
                <w:lang w:eastAsia="zh-TW"/>
              </w:rPr>
            </w:pPr>
            <w:ins w:id="201" w:author="Yung-Hsuan Chao (Jessie)" w:date="2019-10-06T12:09:00Z">
              <w:r w:rsidRPr="00137F30">
                <w:rPr>
                  <w:rFonts w:ascii="Arial" w:eastAsia="Times New Roman" w:hAnsi="Arial" w:cs="Arial"/>
                  <w:sz w:val="18"/>
                  <w:szCs w:val="18"/>
                  <w:lang w:eastAsia="zh-TW"/>
                </w:rPr>
                <w:t>-6.14%</w:t>
              </w:r>
            </w:ins>
          </w:p>
        </w:tc>
        <w:tc>
          <w:tcPr>
            <w:tcW w:w="1005" w:type="dxa"/>
            <w:tcBorders>
              <w:top w:val="nil"/>
              <w:left w:val="nil"/>
              <w:bottom w:val="nil"/>
              <w:right w:val="single" w:sz="4" w:space="0" w:color="auto"/>
            </w:tcBorders>
            <w:shd w:val="clear" w:color="auto" w:fill="auto"/>
            <w:noWrap/>
            <w:vAlign w:val="bottom"/>
            <w:hideMark/>
          </w:tcPr>
          <w:p w14:paraId="3CB024EE"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2" w:author="Yung-Hsuan Chao (Jessie)" w:date="2019-10-06T12:09:00Z"/>
                <w:rFonts w:ascii="Arial" w:eastAsia="Times New Roman" w:hAnsi="Arial" w:cs="Arial"/>
                <w:color w:val="000000"/>
                <w:sz w:val="18"/>
                <w:szCs w:val="18"/>
                <w:lang w:eastAsia="zh-TW"/>
              </w:rPr>
            </w:pPr>
            <w:ins w:id="203" w:author="Yung-Hsuan Chao (Jessie)" w:date="2019-10-06T12:09:00Z">
              <w:r w:rsidRPr="00137F30">
                <w:rPr>
                  <w:rFonts w:ascii="Arial" w:eastAsia="Times New Roman" w:hAnsi="Arial" w:cs="Arial"/>
                  <w:color w:val="000000"/>
                  <w:sz w:val="18"/>
                  <w:szCs w:val="18"/>
                  <w:lang w:eastAsia="zh-TW"/>
                </w:rPr>
                <w:t>142.4</w:t>
              </w:r>
            </w:ins>
          </w:p>
        </w:tc>
        <w:tc>
          <w:tcPr>
            <w:tcW w:w="855" w:type="dxa"/>
            <w:tcBorders>
              <w:top w:val="nil"/>
              <w:left w:val="nil"/>
              <w:bottom w:val="nil"/>
              <w:right w:val="single" w:sz="4" w:space="0" w:color="auto"/>
            </w:tcBorders>
            <w:shd w:val="clear" w:color="auto" w:fill="auto"/>
            <w:noWrap/>
            <w:vAlign w:val="bottom"/>
            <w:hideMark/>
          </w:tcPr>
          <w:p w14:paraId="4C85941B"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4" w:author="Yung-Hsuan Chao (Jessie)" w:date="2019-10-06T12:09:00Z"/>
                <w:rFonts w:ascii="Arial" w:eastAsia="Times New Roman" w:hAnsi="Arial" w:cs="Arial"/>
                <w:color w:val="000000"/>
                <w:sz w:val="18"/>
                <w:szCs w:val="18"/>
                <w:lang w:eastAsia="zh-TW"/>
              </w:rPr>
            </w:pPr>
            <w:ins w:id="205" w:author="Yung-Hsuan Chao (Jessie)" w:date="2019-10-06T12:09:00Z">
              <w:r w:rsidRPr="00137F30">
                <w:rPr>
                  <w:rFonts w:ascii="Arial" w:eastAsia="Times New Roman" w:hAnsi="Arial" w:cs="Arial"/>
                  <w:color w:val="000000"/>
                  <w:sz w:val="18"/>
                  <w:szCs w:val="18"/>
                  <w:lang w:eastAsia="zh-TW"/>
                </w:rPr>
                <w:t>153.2</w:t>
              </w:r>
            </w:ins>
          </w:p>
        </w:tc>
        <w:tc>
          <w:tcPr>
            <w:tcW w:w="900" w:type="dxa"/>
            <w:tcBorders>
              <w:top w:val="single" w:sz="4" w:space="0" w:color="auto"/>
              <w:left w:val="single" w:sz="4" w:space="0" w:color="auto"/>
              <w:bottom w:val="nil"/>
              <w:right w:val="single" w:sz="8" w:space="0" w:color="auto"/>
            </w:tcBorders>
            <w:shd w:val="clear" w:color="000000" w:fill="CCFFCC"/>
            <w:noWrap/>
            <w:vAlign w:val="bottom"/>
            <w:hideMark/>
          </w:tcPr>
          <w:p w14:paraId="3B8F9AE3"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6" w:author="Yung-Hsuan Chao (Jessie)" w:date="2019-10-06T12:09:00Z"/>
                <w:rFonts w:ascii="Arial" w:eastAsia="Times New Roman" w:hAnsi="Arial" w:cs="Arial"/>
                <w:sz w:val="18"/>
                <w:szCs w:val="18"/>
                <w:lang w:eastAsia="zh-TW"/>
              </w:rPr>
            </w:pPr>
            <w:ins w:id="207" w:author="Yung-Hsuan Chao (Jessie)" w:date="2019-10-06T12:09:00Z">
              <w:r w:rsidRPr="00137F30">
                <w:rPr>
                  <w:rFonts w:ascii="Arial" w:eastAsia="Times New Roman" w:hAnsi="Arial" w:cs="Arial"/>
                  <w:sz w:val="18"/>
                  <w:szCs w:val="18"/>
                  <w:lang w:eastAsia="zh-TW"/>
                </w:rPr>
                <w:t>-6.01%</w:t>
              </w:r>
            </w:ins>
          </w:p>
        </w:tc>
      </w:tr>
      <w:tr w:rsidR="00137F30" w:rsidRPr="00137F30" w14:paraId="5ADA8647" w14:textId="77777777" w:rsidTr="00137F30">
        <w:trPr>
          <w:trHeight w:val="289"/>
          <w:ins w:id="208" w:author="Yung-Hsuan Chao (Jessie)" w:date="2019-10-06T12:09:00Z"/>
        </w:trPr>
        <w:tc>
          <w:tcPr>
            <w:tcW w:w="205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E8AD1C0"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09" w:author="Yung-Hsuan Chao (Jessie)" w:date="2019-10-06T12:09:00Z"/>
                <w:rFonts w:ascii="Arial" w:eastAsia="Times New Roman" w:hAnsi="Arial" w:cs="Arial"/>
                <w:b/>
                <w:bCs/>
                <w:color w:val="000000"/>
                <w:sz w:val="18"/>
                <w:szCs w:val="18"/>
                <w:lang w:eastAsia="zh-TW"/>
              </w:rPr>
            </w:pPr>
            <w:ins w:id="210" w:author="Yung-Hsuan Chao (Jessie)" w:date="2019-10-06T12:09:00Z">
              <w:r w:rsidRPr="00137F30">
                <w:rPr>
                  <w:rFonts w:ascii="Arial" w:eastAsia="Times New Roman" w:hAnsi="Arial" w:cs="Arial"/>
                  <w:b/>
                  <w:bCs/>
                  <w:color w:val="000000"/>
                  <w:sz w:val="18"/>
                  <w:szCs w:val="18"/>
                  <w:lang w:eastAsia="zh-TW"/>
                </w:rPr>
                <w:t>Overall (A1, A2, B, C, E)</w:t>
              </w:r>
            </w:ins>
          </w:p>
        </w:tc>
        <w:tc>
          <w:tcPr>
            <w:tcW w:w="1005" w:type="dxa"/>
            <w:tcBorders>
              <w:top w:val="single" w:sz="8" w:space="0" w:color="auto"/>
              <w:left w:val="nil"/>
              <w:bottom w:val="single" w:sz="8" w:space="0" w:color="auto"/>
              <w:right w:val="single" w:sz="4" w:space="0" w:color="auto"/>
            </w:tcBorders>
            <w:shd w:val="clear" w:color="000000" w:fill="FFFFFF"/>
            <w:noWrap/>
            <w:vAlign w:val="bottom"/>
            <w:hideMark/>
          </w:tcPr>
          <w:p w14:paraId="4E9D83E6"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1" w:author="Yung-Hsuan Chao (Jessie)" w:date="2019-10-06T12:09:00Z"/>
                <w:rFonts w:ascii="Arial" w:eastAsia="Times New Roman" w:hAnsi="Arial" w:cs="Arial"/>
                <w:b/>
                <w:bCs/>
                <w:color w:val="000000"/>
                <w:sz w:val="18"/>
                <w:szCs w:val="18"/>
                <w:lang w:eastAsia="zh-TW"/>
              </w:rPr>
            </w:pPr>
            <w:ins w:id="212" w:author="Yung-Hsuan Chao (Jessie)" w:date="2019-10-06T12:09:00Z">
              <w:r w:rsidRPr="00137F30">
                <w:rPr>
                  <w:rFonts w:ascii="Arial" w:eastAsia="Times New Roman" w:hAnsi="Arial" w:cs="Arial"/>
                  <w:b/>
                  <w:bCs/>
                  <w:color w:val="000000"/>
                  <w:sz w:val="18"/>
                  <w:szCs w:val="18"/>
                  <w:lang w:eastAsia="zh-TW"/>
                </w:rPr>
                <w:t>2.2</w:t>
              </w:r>
            </w:ins>
          </w:p>
        </w:tc>
        <w:tc>
          <w:tcPr>
            <w:tcW w:w="855" w:type="dxa"/>
            <w:tcBorders>
              <w:top w:val="single" w:sz="8" w:space="0" w:color="auto"/>
              <w:left w:val="nil"/>
              <w:bottom w:val="single" w:sz="8" w:space="0" w:color="auto"/>
              <w:right w:val="single" w:sz="4" w:space="0" w:color="auto"/>
            </w:tcBorders>
            <w:shd w:val="clear" w:color="000000" w:fill="FFFFFF"/>
            <w:noWrap/>
            <w:vAlign w:val="bottom"/>
            <w:hideMark/>
          </w:tcPr>
          <w:p w14:paraId="0BD9DD88"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3" w:author="Yung-Hsuan Chao (Jessie)" w:date="2019-10-06T12:09:00Z"/>
                <w:rFonts w:ascii="Arial" w:eastAsia="Times New Roman" w:hAnsi="Arial" w:cs="Arial"/>
                <w:b/>
                <w:bCs/>
                <w:color w:val="000000"/>
                <w:sz w:val="18"/>
                <w:szCs w:val="18"/>
                <w:lang w:eastAsia="zh-TW"/>
              </w:rPr>
            </w:pPr>
            <w:ins w:id="214" w:author="Yung-Hsuan Chao (Jessie)" w:date="2019-10-06T12:09:00Z">
              <w:r w:rsidRPr="00137F30">
                <w:rPr>
                  <w:rFonts w:ascii="Arial" w:eastAsia="Times New Roman" w:hAnsi="Arial" w:cs="Arial"/>
                  <w:b/>
                  <w:bCs/>
                  <w:color w:val="000000"/>
                  <w:sz w:val="18"/>
                  <w:szCs w:val="18"/>
                  <w:lang w:eastAsia="zh-TW"/>
                </w:rPr>
                <w:t>2.2</w:t>
              </w:r>
            </w:ins>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14:paraId="40146F1E"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5" w:author="Yung-Hsuan Chao (Jessie)" w:date="2019-10-06T12:09:00Z"/>
                <w:rFonts w:ascii="Arial" w:eastAsia="Times New Roman" w:hAnsi="Arial" w:cs="Arial"/>
                <w:b/>
                <w:bCs/>
                <w:color w:val="000000"/>
                <w:sz w:val="18"/>
                <w:szCs w:val="18"/>
                <w:lang w:eastAsia="zh-TW"/>
              </w:rPr>
            </w:pPr>
            <w:ins w:id="216" w:author="Yung-Hsuan Chao (Jessie)" w:date="2019-10-06T12:09:00Z">
              <w:r w:rsidRPr="00137F30">
                <w:rPr>
                  <w:rFonts w:ascii="Arial" w:eastAsia="Times New Roman" w:hAnsi="Arial" w:cs="Arial"/>
                  <w:b/>
                  <w:bCs/>
                  <w:color w:val="000000"/>
                  <w:sz w:val="18"/>
                  <w:szCs w:val="18"/>
                  <w:lang w:eastAsia="zh-TW"/>
                </w:rPr>
                <w:t>-1.75%</w:t>
              </w:r>
            </w:ins>
          </w:p>
        </w:tc>
        <w:tc>
          <w:tcPr>
            <w:tcW w:w="1005" w:type="dxa"/>
            <w:tcBorders>
              <w:top w:val="single" w:sz="8" w:space="0" w:color="auto"/>
              <w:left w:val="nil"/>
              <w:bottom w:val="single" w:sz="8" w:space="0" w:color="auto"/>
              <w:right w:val="single" w:sz="4" w:space="0" w:color="auto"/>
            </w:tcBorders>
            <w:shd w:val="clear" w:color="auto" w:fill="auto"/>
            <w:noWrap/>
            <w:vAlign w:val="bottom"/>
            <w:hideMark/>
          </w:tcPr>
          <w:p w14:paraId="6AF79B07"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7" w:author="Yung-Hsuan Chao (Jessie)" w:date="2019-10-06T12:09:00Z"/>
                <w:rFonts w:ascii="Arial" w:eastAsia="Times New Roman" w:hAnsi="Arial" w:cs="Arial"/>
                <w:b/>
                <w:bCs/>
                <w:color w:val="000000"/>
                <w:sz w:val="18"/>
                <w:szCs w:val="18"/>
                <w:lang w:eastAsia="zh-TW"/>
              </w:rPr>
            </w:pPr>
            <w:ins w:id="218" w:author="Yung-Hsuan Chao (Jessie)" w:date="2019-10-06T12:09:00Z">
              <w:r w:rsidRPr="00137F30">
                <w:rPr>
                  <w:rFonts w:ascii="Arial" w:eastAsia="Times New Roman" w:hAnsi="Arial" w:cs="Arial"/>
                  <w:b/>
                  <w:bCs/>
                  <w:color w:val="000000"/>
                  <w:sz w:val="18"/>
                  <w:szCs w:val="18"/>
                  <w:lang w:eastAsia="zh-TW"/>
                </w:rPr>
                <w:t>2.3</w:t>
              </w:r>
            </w:ins>
          </w:p>
        </w:tc>
        <w:tc>
          <w:tcPr>
            <w:tcW w:w="855" w:type="dxa"/>
            <w:tcBorders>
              <w:top w:val="single" w:sz="8" w:space="0" w:color="auto"/>
              <w:left w:val="nil"/>
              <w:bottom w:val="single" w:sz="8" w:space="0" w:color="auto"/>
              <w:right w:val="single" w:sz="4" w:space="0" w:color="auto"/>
            </w:tcBorders>
            <w:shd w:val="clear" w:color="auto" w:fill="auto"/>
            <w:noWrap/>
            <w:vAlign w:val="bottom"/>
            <w:hideMark/>
          </w:tcPr>
          <w:p w14:paraId="3803402C"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9" w:author="Yung-Hsuan Chao (Jessie)" w:date="2019-10-06T12:09:00Z"/>
                <w:rFonts w:ascii="Arial" w:eastAsia="Times New Roman" w:hAnsi="Arial" w:cs="Arial"/>
                <w:b/>
                <w:bCs/>
                <w:color w:val="000000"/>
                <w:sz w:val="18"/>
                <w:szCs w:val="18"/>
                <w:lang w:eastAsia="zh-TW"/>
              </w:rPr>
            </w:pPr>
            <w:ins w:id="220" w:author="Yung-Hsuan Chao (Jessie)" w:date="2019-10-06T12:09:00Z">
              <w:r w:rsidRPr="00137F30">
                <w:rPr>
                  <w:rFonts w:ascii="Arial" w:eastAsia="Times New Roman" w:hAnsi="Arial" w:cs="Arial"/>
                  <w:b/>
                  <w:bCs/>
                  <w:color w:val="000000"/>
                  <w:sz w:val="18"/>
                  <w:szCs w:val="18"/>
                  <w:lang w:eastAsia="zh-TW"/>
                </w:rPr>
                <w:t>2.3</w:t>
              </w:r>
            </w:ins>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14:paraId="6FC1AFB9"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1" w:author="Yung-Hsuan Chao (Jessie)" w:date="2019-10-06T12:09:00Z"/>
                <w:rFonts w:ascii="Arial" w:eastAsia="Times New Roman" w:hAnsi="Arial" w:cs="Arial"/>
                <w:b/>
                <w:bCs/>
                <w:color w:val="000000"/>
                <w:sz w:val="18"/>
                <w:szCs w:val="18"/>
                <w:lang w:eastAsia="zh-TW"/>
              </w:rPr>
            </w:pPr>
            <w:ins w:id="222" w:author="Yung-Hsuan Chao (Jessie)" w:date="2019-10-06T12:09:00Z">
              <w:r w:rsidRPr="00137F30">
                <w:rPr>
                  <w:rFonts w:ascii="Arial" w:eastAsia="Times New Roman" w:hAnsi="Arial" w:cs="Arial"/>
                  <w:b/>
                  <w:bCs/>
                  <w:color w:val="000000"/>
                  <w:sz w:val="18"/>
                  <w:szCs w:val="18"/>
                  <w:lang w:eastAsia="zh-TW"/>
                </w:rPr>
                <w:t>-0.33%</w:t>
              </w:r>
            </w:ins>
          </w:p>
        </w:tc>
        <w:tc>
          <w:tcPr>
            <w:tcW w:w="1005" w:type="dxa"/>
            <w:tcBorders>
              <w:top w:val="single" w:sz="8" w:space="0" w:color="auto"/>
              <w:left w:val="nil"/>
              <w:bottom w:val="single" w:sz="8" w:space="0" w:color="auto"/>
              <w:right w:val="single" w:sz="4" w:space="0" w:color="auto"/>
            </w:tcBorders>
            <w:shd w:val="clear" w:color="auto" w:fill="auto"/>
            <w:noWrap/>
            <w:vAlign w:val="bottom"/>
            <w:hideMark/>
          </w:tcPr>
          <w:p w14:paraId="747F40F1"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3" w:author="Yung-Hsuan Chao (Jessie)" w:date="2019-10-06T12:09:00Z"/>
                <w:rFonts w:ascii="Arial" w:eastAsia="Times New Roman" w:hAnsi="Arial" w:cs="Arial"/>
                <w:b/>
                <w:bCs/>
                <w:color w:val="000000"/>
                <w:sz w:val="18"/>
                <w:szCs w:val="18"/>
                <w:lang w:eastAsia="zh-TW"/>
              </w:rPr>
            </w:pPr>
            <w:ins w:id="224" w:author="Yung-Hsuan Chao (Jessie)" w:date="2019-10-06T12:09:00Z">
              <w:r w:rsidRPr="00137F30">
                <w:rPr>
                  <w:rFonts w:ascii="Arial" w:eastAsia="Times New Roman" w:hAnsi="Arial" w:cs="Arial"/>
                  <w:b/>
                  <w:bCs/>
                  <w:color w:val="000000"/>
                  <w:sz w:val="18"/>
                  <w:szCs w:val="18"/>
                  <w:lang w:eastAsia="zh-TW"/>
                </w:rPr>
                <w:t>2.6</w:t>
              </w:r>
            </w:ins>
          </w:p>
        </w:tc>
        <w:tc>
          <w:tcPr>
            <w:tcW w:w="855" w:type="dxa"/>
            <w:tcBorders>
              <w:top w:val="single" w:sz="8" w:space="0" w:color="auto"/>
              <w:left w:val="nil"/>
              <w:bottom w:val="single" w:sz="8" w:space="0" w:color="auto"/>
              <w:right w:val="single" w:sz="4" w:space="0" w:color="auto"/>
            </w:tcBorders>
            <w:shd w:val="clear" w:color="auto" w:fill="auto"/>
            <w:noWrap/>
            <w:vAlign w:val="bottom"/>
            <w:hideMark/>
          </w:tcPr>
          <w:p w14:paraId="50EB5DC1"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5" w:author="Yung-Hsuan Chao (Jessie)" w:date="2019-10-06T12:09:00Z"/>
                <w:rFonts w:ascii="Arial" w:eastAsia="Times New Roman" w:hAnsi="Arial" w:cs="Arial"/>
                <w:b/>
                <w:bCs/>
                <w:color w:val="000000"/>
                <w:sz w:val="18"/>
                <w:szCs w:val="18"/>
                <w:lang w:eastAsia="zh-TW"/>
              </w:rPr>
            </w:pPr>
            <w:ins w:id="226" w:author="Yung-Hsuan Chao (Jessie)" w:date="2019-10-06T12:09:00Z">
              <w:r w:rsidRPr="00137F30">
                <w:rPr>
                  <w:rFonts w:ascii="Arial" w:eastAsia="Times New Roman" w:hAnsi="Arial" w:cs="Arial"/>
                  <w:b/>
                  <w:bCs/>
                  <w:color w:val="000000"/>
                  <w:sz w:val="18"/>
                  <w:szCs w:val="18"/>
                  <w:lang w:eastAsia="zh-TW"/>
                </w:rPr>
                <w:t>2.7</w:t>
              </w:r>
            </w:ins>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14:paraId="707886DB"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7" w:author="Yung-Hsuan Chao (Jessie)" w:date="2019-10-06T12:09:00Z"/>
                <w:rFonts w:ascii="Arial" w:eastAsia="Times New Roman" w:hAnsi="Arial" w:cs="Arial"/>
                <w:b/>
                <w:bCs/>
                <w:color w:val="000000"/>
                <w:sz w:val="18"/>
                <w:szCs w:val="18"/>
                <w:lang w:eastAsia="zh-TW"/>
              </w:rPr>
            </w:pPr>
            <w:ins w:id="228" w:author="Yung-Hsuan Chao (Jessie)" w:date="2019-10-06T12:09:00Z">
              <w:r w:rsidRPr="00137F30">
                <w:rPr>
                  <w:rFonts w:ascii="Arial" w:eastAsia="Times New Roman" w:hAnsi="Arial" w:cs="Arial"/>
                  <w:b/>
                  <w:bCs/>
                  <w:color w:val="000000"/>
                  <w:sz w:val="18"/>
                  <w:szCs w:val="18"/>
                  <w:lang w:eastAsia="zh-TW"/>
                </w:rPr>
                <w:t>-0.50%</w:t>
              </w:r>
            </w:ins>
          </w:p>
        </w:tc>
      </w:tr>
      <w:tr w:rsidR="00137F30" w:rsidRPr="00137F30" w14:paraId="231956E4" w14:textId="77777777" w:rsidTr="00137F30">
        <w:trPr>
          <w:trHeight w:val="289"/>
          <w:ins w:id="229" w:author="Yung-Hsuan Chao (Jessie)" w:date="2019-10-06T12:09:00Z"/>
        </w:trPr>
        <w:tc>
          <w:tcPr>
            <w:tcW w:w="2051" w:type="dxa"/>
            <w:tcBorders>
              <w:top w:val="nil"/>
              <w:left w:val="single" w:sz="8" w:space="0" w:color="auto"/>
              <w:bottom w:val="single" w:sz="8" w:space="0" w:color="auto"/>
              <w:right w:val="single" w:sz="8" w:space="0" w:color="auto"/>
            </w:tcBorders>
            <w:shd w:val="clear" w:color="auto" w:fill="auto"/>
            <w:noWrap/>
            <w:vAlign w:val="bottom"/>
            <w:hideMark/>
          </w:tcPr>
          <w:p w14:paraId="0C5E426A"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30" w:author="Yung-Hsuan Chao (Jessie)" w:date="2019-10-06T12:09:00Z"/>
                <w:rFonts w:ascii="Arial" w:eastAsia="Times New Roman" w:hAnsi="Arial" w:cs="Arial"/>
                <w:b/>
                <w:bCs/>
                <w:color w:val="000000"/>
                <w:sz w:val="18"/>
                <w:szCs w:val="18"/>
                <w:lang w:eastAsia="zh-TW"/>
              </w:rPr>
            </w:pPr>
            <w:ins w:id="231" w:author="Yung-Hsuan Chao (Jessie)" w:date="2019-10-06T12:09:00Z">
              <w:r w:rsidRPr="00137F30">
                <w:rPr>
                  <w:rFonts w:ascii="Arial" w:eastAsia="Times New Roman" w:hAnsi="Arial" w:cs="Arial"/>
                  <w:b/>
                  <w:bCs/>
                  <w:color w:val="000000"/>
                  <w:sz w:val="18"/>
                  <w:szCs w:val="18"/>
                  <w:lang w:eastAsia="zh-TW"/>
                </w:rPr>
                <w:t>Overall</w:t>
              </w:r>
            </w:ins>
          </w:p>
        </w:tc>
        <w:tc>
          <w:tcPr>
            <w:tcW w:w="1005" w:type="dxa"/>
            <w:tcBorders>
              <w:top w:val="nil"/>
              <w:left w:val="nil"/>
              <w:bottom w:val="single" w:sz="8" w:space="0" w:color="auto"/>
              <w:right w:val="single" w:sz="4" w:space="0" w:color="auto"/>
            </w:tcBorders>
            <w:shd w:val="clear" w:color="000000" w:fill="FFFFFF"/>
            <w:noWrap/>
            <w:vAlign w:val="bottom"/>
            <w:hideMark/>
          </w:tcPr>
          <w:p w14:paraId="17269036"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2" w:author="Yung-Hsuan Chao (Jessie)" w:date="2019-10-06T12:09:00Z"/>
                <w:rFonts w:ascii="Arial" w:eastAsia="Times New Roman" w:hAnsi="Arial" w:cs="Arial"/>
                <w:b/>
                <w:bCs/>
                <w:color w:val="000000"/>
                <w:sz w:val="18"/>
                <w:szCs w:val="18"/>
                <w:lang w:eastAsia="zh-TW"/>
              </w:rPr>
            </w:pPr>
            <w:ins w:id="233" w:author="Yung-Hsuan Chao (Jessie)" w:date="2019-10-06T12:09:00Z">
              <w:r w:rsidRPr="00137F30">
                <w:rPr>
                  <w:rFonts w:ascii="Arial" w:eastAsia="Times New Roman" w:hAnsi="Arial" w:cs="Arial"/>
                  <w:b/>
                  <w:bCs/>
                  <w:color w:val="000000"/>
                  <w:sz w:val="18"/>
                  <w:szCs w:val="18"/>
                  <w:lang w:eastAsia="zh-TW"/>
                </w:rPr>
                <w:t>4.0</w:t>
              </w:r>
            </w:ins>
          </w:p>
        </w:tc>
        <w:tc>
          <w:tcPr>
            <w:tcW w:w="855" w:type="dxa"/>
            <w:tcBorders>
              <w:top w:val="nil"/>
              <w:left w:val="nil"/>
              <w:bottom w:val="single" w:sz="8" w:space="0" w:color="auto"/>
              <w:right w:val="single" w:sz="4" w:space="0" w:color="auto"/>
            </w:tcBorders>
            <w:shd w:val="clear" w:color="000000" w:fill="FFFFFF"/>
            <w:noWrap/>
            <w:vAlign w:val="bottom"/>
            <w:hideMark/>
          </w:tcPr>
          <w:p w14:paraId="3D7727D5"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4" w:author="Yung-Hsuan Chao (Jessie)" w:date="2019-10-06T12:09:00Z"/>
                <w:rFonts w:ascii="Arial" w:eastAsia="Times New Roman" w:hAnsi="Arial" w:cs="Arial"/>
                <w:b/>
                <w:bCs/>
                <w:color w:val="000000"/>
                <w:sz w:val="18"/>
                <w:szCs w:val="18"/>
                <w:lang w:eastAsia="zh-TW"/>
              </w:rPr>
            </w:pPr>
            <w:ins w:id="235" w:author="Yung-Hsuan Chao (Jessie)" w:date="2019-10-06T12:09:00Z">
              <w:r w:rsidRPr="00137F30">
                <w:rPr>
                  <w:rFonts w:ascii="Arial" w:eastAsia="Times New Roman" w:hAnsi="Arial" w:cs="Arial"/>
                  <w:b/>
                  <w:bCs/>
                  <w:color w:val="000000"/>
                  <w:sz w:val="18"/>
                  <w:szCs w:val="18"/>
                  <w:lang w:eastAsia="zh-TW"/>
                </w:rPr>
                <w:t>4.3</w:t>
              </w:r>
            </w:ins>
          </w:p>
        </w:tc>
        <w:tc>
          <w:tcPr>
            <w:tcW w:w="900" w:type="dxa"/>
            <w:tcBorders>
              <w:top w:val="single" w:sz="8" w:space="0" w:color="auto"/>
              <w:left w:val="single" w:sz="4" w:space="0" w:color="auto"/>
              <w:bottom w:val="single" w:sz="8" w:space="0" w:color="auto"/>
              <w:right w:val="single" w:sz="8" w:space="0" w:color="auto"/>
            </w:tcBorders>
            <w:shd w:val="clear" w:color="000000" w:fill="CCFFCC"/>
            <w:noWrap/>
            <w:vAlign w:val="bottom"/>
            <w:hideMark/>
          </w:tcPr>
          <w:p w14:paraId="1F3FE368"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6" w:author="Yung-Hsuan Chao (Jessie)" w:date="2019-10-06T12:09:00Z"/>
                <w:rFonts w:ascii="Arial" w:eastAsia="Times New Roman" w:hAnsi="Arial" w:cs="Arial"/>
                <w:b/>
                <w:bCs/>
                <w:sz w:val="18"/>
                <w:szCs w:val="18"/>
                <w:lang w:eastAsia="zh-TW"/>
              </w:rPr>
            </w:pPr>
            <w:ins w:id="237" w:author="Yung-Hsuan Chao (Jessie)" w:date="2019-10-06T12:09:00Z">
              <w:r w:rsidRPr="00137F30">
                <w:rPr>
                  <w:rFonts w:ascii="Arial" w:eastAsia="Times New Roman" w:hAnsi="Arial" w:cs="Arial"/>
                  <w:b/>
                  <w:bCs/>
                  <w:sz w:val="18"/>
                  <w:szCs w:val="18"/>
                  <w:lang w:eastAsia="zh-TW"/>
                </w:rPr>
                <w:t>-3.30%</w:t>
              </w:r>
            </w:ins>
          </w:p>
        </w:tc>
        <w:tc>
          <w:tcPr>
            <w:tcW w:w="1005" w:type="dxa"/>
            <w:tcBorders>
              <w:top w:val="nil"/>
              <w:left w:val="nil"/>
              <w:bottom w:val="single" w:sz="8" w:space="0" w:color="auto"/>
              <w:right w:val="single" w:sz="4" w:space="0" w:color="auto"/>
            </w:tcBorders>
            <w:shd w:val="clear" w:color="auto" w:fill="auto"/>
            <w:noWrap/>
            <w:vAlign w:val="bottom"/>
            <w:hideMark/>
          </w:tcPr>
          <w:p w14:paraId="7103DC21"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8" w:author="Yung-Hsuan Chao (Jessie)" w:date="2019-10-06T12:09:00Z"/>
                <w:rFonts w:ascii="Arial" w:eastAsia="Times New Roman" w:hAnsi="Arial" w:cs="Arial"/>
                <w:b/>
                <w:bCs/>
                <w:color w:val="000000"/>
                <w:sz w:val="18"/>
                <w:szCs w:val="18"/>
                <w:lang w:eastAsia="zh-TW"/>
              </w:rPr>
            </w:pPr>
            <w:ins w:id="239" w:author="Yung-Hsuan Chao (Jessie)" w:date="2019-10-06T12:09:00Z">
              <w:r w:rsidRPr="00137F30">
                <w:rPr>
                  <w:rFonts w:ascii="Arial" w:eastAsia="Times New Roman" w:hAnsi="Arial" w:cs="Arial"/>
                  <w:b/>
                  <w:bCs/>
                  <w:color w:val="000000"/>
                  <w:sz w:val="18"/>
                  <w:szCs w:val="18"/>
                  <w:lang w:eastAsia="zh-TW"/>
                </w:rPr>
                <w:t>25.1</w:t>
              </w:r>
            </w:ins>
          </w:p>
        </w:tc>
        <w:tc>
          <w:tcPr>
            <w:tcW w:w="855" w:type="dxa"/>
            <w:tcBorders>
              <w:top w:val="nil"/>
              <w:left w:val="nil"/>
              <w:bottom w:val="single" w:sz="8" w:space="0" w:color="auto"/>
              <w:right w:val="single" w:sz="4" w:space="0" w:color="auto"/>
            </w:tcBorders>
            <w:shd w:val="clear" w:color="auto" w:fill="auto"/>
            <w:noWrap/>
            <w:vAlign w:val="bottom"/>
            <w:hideMark/>
          </w:tcPr>
          <w:p w14:paraId="3C20C58A"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0" w:author="Yung-Hsuan Chao (Jessie)" w:date="2019-10-06T12:09:00Z"/>
                <w:rFonts w:ascii="Arial" w:eastAsia="Times New Roman" w:hAnsi="Arial" w:cs="Arial"/>
                <w:b/>
                <w:bCs/>
                <w:color w:val="000000"/>
                <w:sz w:val="18"/>
                <w:szCs w:val="18"/>
                <w:lang w:eastAsia="zh-TW"/>
              </w:rPr>
            </w:pPr>
            <w:ins w:id="241" w:author="Yung-Hsuan Chao (Jessie)" w:date="2019-10-06T12:09:00Z">
              <w:r w:rsidRPr="00137F30">
                <w:rPr>
                  <w:rFonts w:ascii="Arial" w:eastAsia="Times New Roman" w:hAnsi="Arial" w:cs="Arial"/>
                  <w:b/>
                  <w:bCs/>
                  <w:color w:val="000000"/>
                  <w:sz w:val="18"/>
                  <w:szCs w:val="18"/>
                  <w:lang w:eastAsia="zh-TW"/>
                </w:rPr>
                <w:t>26.7</w:t>
              </w:r>
            </w:ins>
          </w:p>
        </w:tc>
        <w:tc>
          <w:tcPr>
            <w:tcW w:w="900" w:type="dxa"/>
            <w:tcBorders>
              <w:top w:val="nil"/>
              <w:left w:val="nil"/>
              <w:bottom w:val="single" w:sz="8" w:space="0" w:color="auto"/>
              <w:right w:val="single" w:sz="8" w:space="0" w:color="auto"/>
            </w:tcBorders>
            <w:shd w:val="clear" w:color="auto" w:fill="auto"/>
            <w:noWrap/>
            <w:vAlign w:val="bottom"/>
            <w:hideMark/>
          </w:tcPr>
          <w:p w14:paraId="50471A2C"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2" w:author="Yung-Hsuan Chao (Jessie)" w:date="2019-10-06T12:09:00Z"/>
                <w:rFonts w:ascii="Arial" w:eastAsia="Times New Roman" w:hAnsi="Arial" w:cs="Arial"/>
                <w:b/>
                <w:bCs/>
                <w:color w:val="000000"/>
                <w:sz w:val="18"/>
                <w:szCs w:val="18"/>
                <w:lang w:eastAsia="zh-TW"/>
              </w:rPr>
            </w:pPr>
            <w:ins w:id="243" w:author="Yung-Hsuan Chao (Jessie)" w:date="2019-10-06T12:09:00Z">
              <w:r w:rsidRPr="00137F30">
                <w:rPr>
                  <w:rFonts w:ascii="Arial" w:eastAsia="Times New Roman" w:hAnsi="Arial" w:cs="Arial"/>
                  <w:b/>
                  <w:bCs/>
                  <w:color w:val="000000"/>
                  <w:sz w:val="18"/>
                  <w:szCs w:val="18"/>
                  <w:lang w:eastAsia="zh-TW"/>
                </w:rPr>
                <w:t>-1.69%</w:t>
              </w:r>
            </w:ins>
          </w:p>
        </w:tc>
        <w:tc>
          <w:tcPr>
            <w:tcW w:w="1005" w:type="dxa"/>
            <w:tcBorders>
              <w:top w:val="nil"/>
              <w:left w:val="nil"/>
              <w:bottom w:val="single" w:sz="8" w:space="0" w:color="auto"/>
              <w:right w:val="single" w:sz="4" w:space="0" w:color="auto"/>
            </w:tcBorders>
            <w:shd w:val="clear" w:color="auto" w:fill="auto"/>
            <w:noWrap/>
            <w:vAlign w:val="bottom"/>
            <w:hideMark/>
          </w:tcPr>
          <w:p w14:paraId="52C3D80F"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4" w:author="Yung-Hsuan Chao (Jessie)" w:date="2019-10-06T12:09:00Z"/>
                <w:rFonts w:ascii="Arial" w:eastAsia="Times New Roman" w:hAnsi="Arial" w:cs="Arial"/>
                <w:b/>
                <w:bCs/>
                <w:color w:val="000000"/>
                <w:sz w:val="18"/>
                <w:szCs w:val="18"/>
                <w:lang w:eastAsia="zh-TW"/>
              </w:rPr>
            </w:pPr>
            <w:ins w:id="245" w:author="Yung-Hsuan Chao (Jessie)" w:date="2019-10-06T12:09:00Z">
              <w:r w:rsidRPr="00137F30">
                <w:rPr>
                  <w:rFonts w:ascii="Arial" w:eastAsia="Times New Roman" w:hAnsi="Arial" w:cs="Arial"/>
                  <w:b/>
                  <w:bCs/>
                  <w:color w:val="000000"/>
                  <w:sz w:val="18"/>
                  <w:szCs w:val="18"/>
                  <w:lang w:eastAsia="zh-TW"/>
                </w:rPr>
                <w:t>35.6</w:t>
              </w:r>
            </w:ins>
          </w:p>
        </w:tc>
        <w:tc>
          <w:tcPr>
            <w:tcW w:w="855" w:type="dxa"/>
            <w:tcBorders>
              <w:top w:val="nil"/>
              <w:left w:val="nil"/>
              <w:bottom w:val="single" w:sz="8" w:space="0" w:color="auto"/>
              <w:right w:val="single" w:sz="4" w:space="0" w:color="auto"/>
            </w:tcBorders>
            <w:shd w:val="clear" w:color="auto" w:fill="auto"/>
            <w:noWrap/>
            <w:vAlign w:val="bottom"/>
            <w:hideMark/>
          </w:tcPr>
          <w:p w14:paraId="3E449BA1"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6" w:author="Yung-Hsuan Chao (Jessie)" w:date="2019-10-06T12:09:00Z"/>
                <w:rFonts w:ascii="Arial" w:eastAsia="Times New Roman" w:hAnsi="Arial" w:cs="Arial"/>
                <w:b/>
                <w:bCs/>
                <w:color w:val="000000"/>
                <w:sz w:val="18"/>
                <w:szCs w:val="18"/>
                <w:lang w:eastAsia="zh-TW"/>
              </w:rPr>
            </w:pPr>
            <w:ins w:id="247" w:author="Yung-Hsuan Chao (Jessie)" w:date="2019-10-06T12:09:00Z">
              <w:r w:rsidRPr="00137F30">
                <w:rPr>
                  <w:rFonts w:ascii="Arial" w:eastAsia="Times New Roman" w:hAnsi="Arial" w:cs="Arial"/>
                  <w:b/>
                  <w:bCs/>
                  <w:color w:val="000000"/>
                  <w:sz w:val="18"/>
                  <w:szCs w:val="18"/>
                  <w:lang w:eastAsia="zh-TW"/>
                </w:rPr>
                <w:t>38.2</w:t>
              </w:r>
            </w:ins>
          </w:p>
        </w:tc>
        <w:tc>
          <w:tcPr>
            <w:tcW w:w="900" w:type="dxa"/>
            <w:tcBorders>
              <w:top w:val="nil"/>
              <w:left w:val="nil"/>
              <w:bottom w:val="single" w:sz="8" w:space="0" w:color="auto"/>
              <w:right w:val="single" w:sz="8" w:space="0" w:color="auto"/>
            </w:tcBorders>
            <w:shd w:val="clear" w:color="auto" w:fill="auto"/>
            <w:noWrap/>
            <w:vAlign w:val="bottom"/>
            <w:hideMark/>
          </w:tcPr>
          <w:p w14:paraId="691343B5"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8" w:author="Yung-Hsuan Chao (Jessie)" w:date="2019-10-06T12:09:00Z"/>
                <w:rFonts w:ascii="Arial" w:eastAsia="Times New Roman" w:hAnsi="Arial" w:cs="Arial"/>
                <w:b/>
                <w:bCs/>
                <w:color w:val="000000"/>
                <w:sz w:val="18"/>
                <w:szCs w:val="18"/>
                <w:lang w:eastAsia="zh-TW"/>
              </w:rPr>
            </w:pPr>
            <w:ins w:id="249" w:author="Yung-Hsuan Chao (Jessie)" w:date="2019-10-06T12:09:00Z">
              <w:r w:rsidRPr="00137F30">
                <w:rPr>
                  <w:rFonts w:ascii="Arial" w:eastAsia="Times New Roman" w:hAnsi="Arial" w:cs="Arial"/>
                  <w:b/>
                  <w:bCs/>
                  <w:color w:val="000000"/>
                  <w:sz w:val="18"/>
                  <w:szCs w:val="18"/>
                  <w:lang w:eastAsia="zh-TW"/>
                </w:rPr>
                <w:t>-1.92%</w:t>
              </w:r>
            </w:ins>
          </w:p>
        </w:tc>
      </w:tr>
      <w:tr w:rsidR="00137F30" w:rsidRPr="00137F30" w14:paraId="13D925F1" w14:textId="77777777" w:rsidTr="00137F30">
        <w:trPr>
          <w:trHeight w:val="289"/>
          <w:ins w:id="250" w:author="Yung-Hsuan Chao (Jessie)" w:date="2019-10-06T12:09:00Z"/>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1E271E08"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51" w:author="Yung-Hsuan Chao (Jessie)" w:date="2019-10-06T12:09:00Z"/>
                <w:rFonts w:ascii="Arial" w:eastAsia="Times New Roman" w:hAnsi="Arial" w:cs="Arial"/>
                <w:color w:val="000000"/>
                <w:sz w:val="18"/>
                <w:szCs w:val="18"/>
                <w:lang w:eastAsia="zh-TW"/>
              </w:rPr>
            </w:pPr>
            <w:ins w:id="252" w:author="Yung-Hsuan Chao (Jessie)" w:date="2019-10-06T12:09:00Z">
              <w:r w:rsidRPr="00137F30">
                <w:rPr>
                  <w:rFonts w:ascii="Arial" w:eastAsia="Times New Roman" w:hAnsi="Arial" w:cs="Arial"/>
                  <w:color w:val="000000"/>
                  <w:sz w:val="18"/>
                  <w:szCs w:val="18"/>
                  <w:lang w:eastAsia="zh-TW"/>
                </w:rPr>
                <w:t xml:space="preserve">Enc </w:t>
              </w:r>
              <w:proofErr w:type="gramStart"/>
              <w:r w:rsidRPr="00137F30">
                <w:rPr>
                  <w:rFonts w:ascii="Arial" w:eastAsia="Times New Roman" w:hAnsi="Arial" w:cs="Arial"/>
                  <w:color w:val="000000"/>
                  <w:sz w:val="18"/>
                  <w:szCs w:val="18"/>
                  <w:lang w:eastAsia="zh-TW"/>
                </w:rPr>
                <w:t>Time[</w:t>
              </w:r>
              <w:proofErr w:type="gramEnd"/>
              <w:r w:rsidRPr="00137F30">
                <w:rPr>
                  <w:rFonts w:ascii="Arial" w:eastAsia="Times New Roman" w:hAnsi="Arial" w:cs="Arial"/>
                  <w:color w:val="000000"/>
                  <w:sz w:val="18"/>
                  <w:szCs w:val="18"/>
                  <w:lang w:eastAsia="zh-TW"/>
                </w:rPr>
                <w:t>%]</w:t>
              </w:r>
            </w:ins>
          </w:p>
        </w:tc>
        <w:tc>
          <w:tcPr>
            <w:tcW w:w="2760" w:type="dxa"/>
            <w:gridSpan w:val="3"/>
            <w:tcBorders>
              <w:top w:val="nil"/>
              <w:left w:val="nil"/>
              <w:bottom w:val="single" w:sz="4" w:space="0" w:color="auto"/>
              <w:right w:val="single" w:sz="8" w:space="0" w:color="000000"/>
            </w:tcBorders>
            <w:shd w:val="clear" w:color="auto" w:fill="auto"/>
            <w:noWrap/>
            <w:vAlign w:val="bottom"/>
            <w:hideMark/>
          </w:tcPr>
          <w:p w14:paraId="5DB7CB08"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3" w:author="Yung-Hsuan Chao (Jessie)" w:date="2019-10-06T12:09:00Z"/>
                <w:rFonts w:ascii="Arial" w:eastAsia="Times New Roman" w:hAnsi="Arial" w:cs="Arial"/>
                <w:color w:val="000000"/>
                <w:sz w:val="18"/>
                <w:szCs w:val="18"/>
                <w:lang w:eastAsia="zh-TW"/>
              </w:rPr>
            </w:pPr>
            <w:ins w:id="254" w:author="Yung-Hsuan Chao (Jessie)" w:date="2019-10-06T12:09:00Z">
              <w:r w:rsidRPr="00137F30">
                <w:rPr>
                  <w:rFonts w:ascii="Arial" w:eastAsia="Times New Roman" w:hAnsi="Arial" w:cs="Arial"/>
                  <w:color w:val="000000"/>
                  <w:sz w:val="18"/>
                  <w:szCs w:val="18"/>
                  <w:lang w:eastAsia="zh-TW"/>
                </w:rPr>
                <w:t>110%</w:t>
              </w:r>
            </w:ins>
          </w:p>
        </w:tc>
        <w:tc>
          <w:tcPr>
            <w:tcW w:w="2760" w:type="dxa"/>
            <w:gridSpan w:val="3"/>
            <w:tcBorders>
              <w:top w:val="nil"/>
              <w:left w:val="nil"/>
              <w:bottom w:val="single" w:sz="4" w:space="0" w:color="auto"/>
              <w:right w:val="single" w:sz="8" w:space="0" w:color="000000"/>
            </w:tcBorders>
            <w:shd w:val="clear" w:color="auto" w:fill="auto"/>
            <w:noWrap/>
            <w:vAlign w:val="bottom"/>
            <w:hideMark/>
          </w:tcPr>
          <w:p w14:paraId="6EF4DF99"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5" w:author="Yung-Hsuan Chao (Jessie)" w:date="2019-10-06T12:09:00Z"/>
                <w:rFonts w:ascii="Arial" w:eastAsia="Times New Roman" w:hAnsi="Arial" w:cs="Arial"/>
                <w:color w:val="000000"/>
                <w:sz w:val="18"/>
                <w:szCs w:val="18"/>
                <w:lang w:eastAsia="zh-TW"/>
              </w:rPr>
            </w:pPr>
            <w:ins w:id="256" w:author="Yung-Hsuan Chao (Jessie)" w:date="2019-10-06T12:09:00Z">
              <w:r w:rsidRPr="00137F30">
                <w:rPr>
                  <w:rFonts w:ascii="Arial" w:eastAsia="Times New Roman" w:hAnsi="Arial" w:cs="Arial"/>
                  <w:color w:val="000000"/>
                  <w:sz w:val="18"/>
                  <w:szCs w:val="18"/>
                  <w:lang w:eastAsia="zh-TW"/>
                </w:rPr>
                <w:t>111%</w:t>
              </w:r>
            </w:ins>
          </w:p>
        </w:tc>
        <w:tc>
          <w:tcPr>
            <w:tcW w:w="2760" w:type="dxa"/>
            <w:gridSpan w:val="3"/>
            <w:tcBorders>
              <w:top w:val="single" w:sz="8" w:space="0" w:color="auto"/>
              <w:left w:val="nil"/>
              <w:bottom w:val="single" w:sz="4" w:space="0" w:color="auto"/>
              <w:right w:val="single" w:sz="8" w:space="0" w:color="000000"/>
            </w:tcBorders>
            <w:shd w:val="clear" w:color="auto" w:fill="auto"/>
            <w:noWrap/>
            <w:vAlign w:val="bottom"/>
            <w:hideMark/>
          </w:tcPr>
          <w:p w14:paraId="4332EDCA"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7" w:author="Yung-Hsuan Chao (Jessie)" w:date="2019-10-06T12:09:00Z"/>
                <w:rFonts w:ascii="Arial" w:eastAsia="Times New Roman" w:hAnsi="Arial" w:cs="Arial"/>
                <w:color w:val="000000"/>
                <w:sz w:val="18"/>
                <w:szCs w:val="18"/>
                <w:lang w:eastAsia="zh-TW"/>
              </w:rPr>
            </w:pPr>
            <w:ins w:id="258" w:author="Yung-Hsuan Chao (Jessie)" w:date="2019-10-06T12:09:00Z">
              <w:r w:rsidRPr="00137F30">
                <w:rPr>
                  <w:rFonts w:ascii="Arial" w:eastAsia="Times New Roman" w:hAnsi="Arial" w:cs="Arial"/>
                  <w:color w:val="000000"/>
                  <w:sz w:val="18"/>
                  <w:szCs w:val="18"/>
                  <w:lang w:eastAsia="zh-TW"/>
                </w:rPr>
                <w:t>115%</w:t>
              </w:r>
            </w:ins>
          </w:p>
        </w:tc>
      </w:tr>
      <w:tr w:rsidR="00137F30" w:rsidRPr="00137F30" w14:paraId="7105189A" w14:textId="77777777" w:rsidTr="00137F30">
        <w:trPr>
          <w:trHeight w:val="289"/>
          <w:ins w:id="259" w:author="Yung-Hsuan Chao (Jessie)" w:date="2019-10-06T12:09:00Z"/>
        </w:trPr>
        <w:tc>
          <w:tcPr>
            <w:tcW w:w="2051" w:type="dxa"/>
            <w:tcBorders>
              <w:top w:val="nil"/>
              <w:left w:val="single" w:sz="8" w:space="0" w:color="auto"/>
              <w:bottom w:val="single" w:sz="8" w:space="0" w:color="auto"/>
              <w:right w:val="single" w:sz="8" w:space="0" w:color="auto"/>
            </w:tcBorders>
            <w:shd w:val="clear" w:color="auto" w:fill="auto"/>
            <w:noWrap/>
            <w:vAlign w:val="bottom"/>
            <w:hideMark/>
          </w:tcPr>
          <w:p w14:paraId="0C9153F0"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60" w:author="Yung-Hsuan Chao (Jessie)" w:date="2019-10-06T12:09:00Z"/>
                <w:rFonts w:ascii="Arial" w:eastAsia="Times New Roman" w:hAnsi="Arial" w:cs="Arial"/>
                <w:color w:val="000000"/>
                <w:sz w:val="18"/>
                <w:szCs w:val="18"/>
                <w:lang w:eastAsia="zh-TW"/>
              </w:rPr>
            </w:pPr>
            <w:ins w:id="261" w:author="Yung-Hsuan Chao (Jessie)" w:date="2019-10-06T12:09:00Z">
              <w:r w:rsidRPr="00137F30">
                <w:rPr>
                  <w:rFonts w:ascii="Arial" w:eastAsia="Times New Roman" w:hAnsi="Arial" w:cs="Arial"/>
                  <w:color w:val="000000"/>
                  <w:sz w:val="18"/>
                  <w:szCs w:val="18"/>
                  <w:lang w:eastAsia="zh-TW"/>
                </w:rPr>
                <w:t xml:space="preserve">Dec </w:t>
              </w:r>
              <w:proofErr w:type="gramStart"/>
              <w:r w:rsidRPr="00137F30">
                <w:rPr>
                  <w:rFonts w:ascii="Arial" w:eastAsia="Times New Roman" w:hAnsi="Arial" w:cs="Arial"/>
                  <w:color w:val="000000"/>
                  <w:sz w:val="18"/>
                  <w:szCs w:val="18"/>
                  <w:lang w:eastAsia="zh-TW"/>
                </w:rPr>
                <w:t>Time[</w:t>
              </w:r>
              <w:proofErr w:type="gramEnd"/>
              <w:r w:rsidRPr="00137F30">
                <w:rPr>
                  <w:rFonts w:ascii="Arial" w:eastAsia="Times New Roman" w:hAnsi="Arial" w:cs="Arial"/>
                  <w:color w:val="000000"/>
                  <w:sz w:val="18"/>
                  <w:szCs w:val="18"/>
                  <w:lang w:eastAsia="zh-TW"/>
                </w:rPr>
                <w:t>%]</w:t>
              </w:r>
            </w:ins>
          </w:p>
        </w:tc>
        <w:tc>
          <w:tcPr>
            <w:tcW w:w="2760"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3E4DD94E"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2" w:author="Yung-Hsuan Chao (Jessie)" w:date="2019-10-06T12:09:00Z"/>
                <w:rFonts w:ascii="Arial" w:eastAsia="Times New Roman" w:hAnsi="Arial" w:cs="Arial"/>
                <w:color w:val="000000"/>
                <w:sz w:val="18"/>
                <w:szCs w:val="18"/>
                <w:lang w:eastAsia="zh-TW"/>
              </w:rPr>
            </w:pPr>
            <w:ins w:id="263" w:author="Yung-Hsuan Chao (Jessie)" w:date="2019-10-06T12:09:00Z">
              <w:r w:rsidRPr="00137F30">
                <w:rPr>
                  <w:rFonts w:ascii="Arial" w:eastAsia="Times New Roman" w:hAnsi="Arial" w:cs="Arial"/>
                  <w:color w:val="000000"/>
                  <w:sz w:val="18"/>
                  <w:szCs w:val="18"/>
                  <w:lang w:eastAsia="zh-TW"/>
                </w:rPr>
                <w:t>96%</w:t>
              </w:r>
            </w:ins>
          </w:p>
        </w:tc>
        <w:tc>
          <w:tcPr>
            <w:tcW w:w="2760"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4B966B3D"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4" w:author="Yung-Hsuan Chao (Jessie)" w:date="2019-10-06T12:09:00Z"/>
                <w:rFonts w:ascii="Arial" w:eastAsia="Times New Roman" w:hAnsi="Arial" w:cs="Arial"/>
                <w:color w:val="000000"/>
                <w:sz w:val="18"/>
                <w:szCs w:val="18"/>
                <w:lang w:eastAsia="zh-TW"/>
              </w:rPr>
            </w:pPr>
            <w:ins w:id="265" w:author="Yung-Hsuan Chao (Jessie)" w:date="2019-10-06T12:09:00Z">
              <w:r w:rsidRPr="00137F30">
                <w:rPr>
                  <w:rFonts w:ascii="Arial" w:eastAsia="Times New Roman" w:hAnsi="Arial" w:cs="Arial"/>
                  <w:color w:val="000000"/>
                  <w:sz w:val="18"/>
                  <w:szCs w:val="18"/>
                  <w:lang w:eastAsia="zh-TW"/>
                </w:rPr>
                <w:t>100%</w:t>
              </w:r>
            </w:ins>
          </w:p>
        </w:tc>
        <w:tc>
          <w:tcPr>
            <w:tcW w:w="2760"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649CDE32"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6" w:author="Yung-Hsuan Chao (Jessie)" w:date="2019-10-06T12:09:00Z"/>
                <w:rFonts w:ascii="Arial" w:eastAsia="Times New Roman" w:hAnsi="Arial" w:cs="Arial"/>
                <w:color w:val="000000"/>
                <w:sz w:val="18"/>
                <w:szCs w:val="18"/>
                <w:lang w:eastAsia="zh-TW"/>
              </w:rPr>
            </w:pPr>
            <w:ins w:id="267" w:author="Yung-Hsuan Chao (Jessie)" w:date="2019-10-06T12:09:00Z">
              <w:r w:rsidRPr="00137F30">
                <w:rPr>
                  <w:rFonts w:ascii="Arial" w:eastAsia="Times New Roman" w:hAnsi="Arial" w:cs="Arial"/>
                  <w:color w:val="000000"/>
                  <w:sz w:val="18"/>
                  <w:szCs w:val="18"/>
                  <w:lang w:eastAsia="zh-TW"/>
                </w:rPr>
                <w:t>101%</w:t>
              </w:r>
            </w:ins>
          </w:p>
        </w:tc>
      </w:tr>
    </w:tbl>
    <w:p w14:paraId="1A95BC9D" w14:textId="77777777" w:rsidR="00B370BC" w:rsidRPr="00B370BC" w:rsidRDefault="00B370BC" w:rsidP="00B370BC">
      <w:bookmarkStart w:id="268" w:name="_GoBack"/>
      <w:bookmarkEnd w:id="268"/>
    </w:p>
    <w:p w14:paraId="54727976" w14:textId="42760483" w:rsidR="00D100E8" w:rsidRDefault="00D100E8" w:rsidP="00D100E8">
      <w:pPr>
        <w:pStyle w:val="Heading2"/>
        <w:rPr>
          <w:lang w:val="en-CA"/>
        </w:rPr>
      </w:pPr>
      <w:r>
        <w:rPr>
          <w:lang w:val="en-CA"/>
        </w:rPr>
        <w:t>Dependent Quantization OFF (DepQuant = 0)</w:t>
      </w:r>
    </w:p>
    <w:p w14:paraId="4A821D1D" w14:textId="124B971B" w:rsidR="003D1D02" w:rsidRDefault="003D1D02" w:rsidP="003D1D02">
      <w:pPr>
        <w:rPr>
          <w:lang w:val="en-CA"/>
        </w:rPr>
      </w:pPr>
      <w:r>
        <w:rPr>
          <w:lang w:val="en-CA"/>
        </w:rPr>
        <w:t xml:space="preserve">In the simulation, the anchor is AHG18 VTM-6.0 Lossless branch. The following settings are used to run both the anchor and test: </w:t>
      </w:r>
      <w:proofErr w:type="gramStart"/>
      <w:r w:rsidRPr="00DE4F94">
        <w:rPr>
          <w:lang w:val="en-CA"/>
        </w:rPr>
        <w:t>TransquantBypassEnable :</w:t>
      </w:r>
      <w:proofErr w:type="gramEnd"/>
      <w:r w:rsidRPr="00DE4F94">
        <w:rPr>
          <w:lang w:val="en-CA"/>
        </w:rPr>
        <w:t xml:space="preserve"> 1</w:t>
      </w:r>
      <w:r>
        <w:rPr>
          <w:lang w:val="en-CA"/>
        </w:rPr>
        <w:t xml:space="preserve">, </w:t>
      </w:r>
      <w:r w:rsidRPr="00DE4F94">
        <w:rPr>
          <w:lang w:val="en-CA"/>
        </w:rPr>
        <w:t xml:space="preserve">CUTransquantBypassFlagForce : </w:t>
      </w:r>
      <w:r>
        <w:rPr>
          <w:lang w:val="en-CA"/>
        </w:rPr>
        <w:t xml:space="preserve">1, </w:t>
      </w:r>
      <w:r w:rsidRPr="00DE4F94">
        <w:rPr>
          <w:lang w:val="en-CA"/>
        </w:rPr>
        <w:t>CostMode : lossless</w:t>
      </w:r>
      <w:r>
        <w:rPr>
          <w:lang w:val="en-CA"/>
        </w:rPr>
        <w:t xml:space="preserve">, </w:t>
      </w:r>
      <w:r w:rsidRPr="00DE4F94">
        <w:rPr>
          <w:lang w:val="en-CA"/>
        </w:rPr>
        <w:t>InternalBitDepth : 0</w:t>
      </w:r>
      <w:r>
        <w:rPr>
          <w:lang w:val="en-CA"/>
        </w:rPr>
        <w:t xml:space="preserve">. QP value was set as 0. Additionally, BDPCM is set to be 1 and </w:t>
      </w:r>
      <w:r w:rsidRPr="003D1D02">
        <w:rPr>
          <w:b/>
          <w:bCs/>
          <w:lang w:val="en-CA"/>
        </w:rPr>
        <w:t>DepQuant is set to be 0</w:t>
      </w:r>
      <w:r>
        <w:rPr>
          <w:lang w:val="en-CA"/>
        </w:rPr>
        <w:t xml:space="preserve"> for the test. Table 3 and 4 shows the results of method 1 and 2.</w:t>
      </w:r>
    </w:p>
    <w:p w14:paraId="181B8EC9" w14:textId="0265D0E7" w:rsidR="00DF098F" w:rsidRPr="00DF098F" w:rsidRDefault="00DF098F" w:rsidP="00DF098F">
      <w:pPr>
        <w:pStyle w:val="Caption"/>
        <w:keepNext/>
        <w:jc w:val="center"/>
        <w:rPr>
          <w:rFonts w:ascii="Times New Roman" w:hAnsi="Times New Roman"/>
        </w:rPr>
      </w:pPr>
      <w:r w:rsidRPr="00DF098F">
        <w:rPr>
          <w:rFonts w:ascii="Times New Roman" w:hAnsi="Times New Roman"/>
        </w:rPr>
        <w:t xml:space="preserve">Table </w:t>
      </w:r>
      <w:r w:rsidRPr="00DF098F">
        <w:rPr>
          <w:rFonts w:ascii="Times New Roman" w:hAnsi="Times New Roman"/>
        </w:rPr>
        <w:fldChar w:fldCharType="begin"/>
      </w:r>
      <w:r w:rsidRPr="00DF098F">
        <w:rPr>
          <w:rFonts w:ascii="Times New Roman" w:hAnsi="Times New Roman"/>
        </w:rPr>
        <w:instrText xml:space="preserve"> SEQ Table \* ARABIC </w:instrText>
      </w:r>
      <w:r w:rsidRPr="00DF098F">
        <w:rPr>
          <w:rFonts w:ascii="Times New Roman" w:hAnsi="Times New Roman"/>
        </w:rPr>
        <w:fldChar w:fldCharType="separate"/>
      </w:r>
      <w:r w:rsidR="004E4C90">
        <w:rPr>
          <w:rFonts w:ascii="Times New Roman" w:hAnsi="Times New Roman"/>
          <w:noProof/>
        </w:rPr>
        <w:t>3</w:t>
      </w:r>
      <w:r w:rsidRPr="00DF098F">
        <w:rPr>
          <w:rFonts w:ascii="Times New Roman" w:hAnsi="Times New Roman"/>
        </w:rPr>
        <w:fldChar w:fldCharType="end"/>
      </w:r>
      <w:r w:rsidRPr="00DF098F">
        <w:rPr>
          <w:rFonts w:ascii="Times New Roman" w:hAnsi="Times New Roman"/>
        </w:rPr>
        <w:t>: Results of method 1 (CE7-1.2d-alternative on lossless coding) with DepQuant=0</w:t>
      </w:r>
    </w:p>
    <w:tbl>
      <w:tblPr>
        <w:tblW w:w="10586" w:type="dxa"/>
        <w:tblLook w:val="04A0" w:firstRow="1" w:lastRow="0" w:firstColumn="1" w:lastColumn="0" w:noHBand="0" w:noVBand="1"/>
      </w:tblPr>
      <w:tblGrid>
        <w:gridCol w:w="2051"/>
        <w:gridCol w:w="1005"/>
        <w:gridCol w:w="927"/>
        <w:gridCol w:w="900"/>
        <w:gridCol w:w="993"/>
        <w:gridCol w:w="927"/>
        <w:gridCol w:w="923"/>
        <w:gridCol w:w="972"/>
        <w:gridCol w:w="927"/>
        <w:gridCol w:w="961"/>
      </w:tblGrid>
      <w:tr w:rsidR="009E0675" w:rsidRPr="009E0675" w14:paraId="00318698" w14:textId="77777777" w:rsidTr="00DF098F">
        <w:trPr>
          <w:trHeight w:val="289"/>
        </w:trPr>
        <w:tc>
          <w:tcPr>
            <w:tcW w:w="2051"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14:paraId="44A43C33"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 </w:t>
            </w:r>
          </w:p>
        </w:tc>
        <w:tc>
          <w:tcPr>
            <w:tcW w:w="2832" w:type="dxa"/>
            <w:gridSpan w:val="3"/>
            <w:tcBorders>
              <w:top w:val="single" w:sz="8" w:space="0" w:color="auto"/>
              <w:left w:val="nil"/>
              <w:bottom w:val="single" w:sz="4" w:space="0" w:color="auto"/>
              <w:right w:val="single" w:sz="8" w:space="0" w:color="000000"/>
            </w:tcBorders>
            <w:shd w:val="clear" w:color="auto" w:fill="auto"/>
            <w:noWrap/>
            <w:vAlign w:val="bottom"/>
            <w:hideMark/>
          </w:tcPr>
          <w:p w14:paraId="6BA64724"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E0675">
              <w:rPr>
                <w:rFonts w:ascii="Arial" w:eastAsia="Times New Roman" w:hAnsi="Arial" w:cs="Arial"/>
                <w:b/>
                <w:bCs/>
                <w:color w:val="000000"/>
                <w:sz w:val="18"/>
                <w:szCs w:val="18"/>
                <w:lang w:eastAsia="zh-TW"/>
              </w:rPr>
              <w:t>All Intra</w:t>
            </w:r>
          </w:p>
        </w:tc>
        <w:tc>
          <w:tcPr>
            <w:tcW w:w="2843" w:type="dxa"/>
            <w:gridSpan w:val="3"/>
            <w:tcBorders>
              <w:top w:val="single" w:sz="8" w:space="0" w:color="auto"/>
              <w:left w:val="nil"/>
              <w:bottom w:val="single" w:sz="4" w:space="0" w:color="auto"/>
              <w:right w:val="nil"/>
            </w:tcBorders>
            <w:shd w:val="clear" w:color="auto" w:fill="auto"/>
            <w:noWrap/>
            <w:vAlign w:val="bottom"/>
            <w:hideMark/>
          </w:tcPr>
          <w:p w14:paraId="65042F61"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E0675">
              <w:rPr>
                <w:rFonts w:ascii="Arial" w:eastAsia="Times New Roman" w:hAnsi="Arial" w:cs="Arial"/>
                <w:b/>
                <w:bCs/>
                <w:color w:val="000000"/>
                <w:sz w:val="18"/>
                <w:szCs w:val="18"/>
                <w:lang w:eastAsia="zh-TW"/>
              </w:rPr>
              <w:t>Random Access</w:t>
            </w:r>
          </w:p>
        </w:tc>
        <w:tc>
          <w:tcPr>
            <w:tcW w:w="2860" w:type="dxa"/>
            <w:gridSpan w:val="3"/>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6C9A8D74"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E0675">
              <w:rPr>
                <w:rFonts w:ascii="Arial" w:eastAsia="Times New Roman" w:hAnsi="Arial" w:cs="Arial"/>
                <w:b/>
                <w:bCs/>
                <w:color w:val="000000"/>
                <w:sz w:val="18"/>
                <w:szCs w:val="18"/>
                <w:lang w:eastAsia="zh-TW"/>
              </w:rPr>
              <w:t>Low delay B</w:t>
            </w:r>
          </w:p>
        </w:tc>
      </w:tr>
      <w:tr w:rsidR="009E0675" w:rsidRPr="009E0675" w14:paraId="3AF1E96B" w14:textId="77777777" w:rsidTr="00DF098F">
        <w:trPr>
          <w:trHeight w:val="289"/>
        </w:trPr>
        <w:tc>
          <w:tcPr>
            <w:tcW w:w="2051" w:type="dxa"/>
            <w:vMerge/>
            <w:tcBorders>
              <w:top w:val="single" w:sz="8" w:space="0" w:color="auto"/>
              <w:left w:val="single" w:sz="8" w:space="0" w:color="auto"/>
              <w:bottom w:val="single" w:sz="8" w:space="0" w:color="000000"/>
              <w:right w:val="single" w:sz="8" w:space="0" w:color="auto"/>
            </w:tcBorders>
            <w:vAlign w:val="center"/>
            <w:hideMark/>
          </w:tcPr>
          <w:p w14:paraId="0705149E"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p>
        </w:tc>
        <w:tc>
          <w:tcPr>
            <w:tcW w:w="19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68F4A8FF"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E0675">
              <w:rPr>
                <w:rFonts w:ascii="Arial" w:eastAsia="Times New Roman" w:hAnsi="Arial" w:cs="Arial"/>
                <w:b/>
                <w:bCs/>
                <w:color w:val="000000"/>
                <w:sz w:val="18"/>
                <w:szCs w:val="18"/>
                <w:lang w:eastAsia="zh-TW"/>
              </w:rPr>
              <w:t>ratio</w:t>
            </w:r>
          </w:p>
        </w:tc>
        <w:tc>
          <w:tcPr>
            <w:tcW w:w="900" w:type="dxa"/>
            <w:vMerge w:val="restart"/>
            <w:tcBorders>
              <w:top w:val="nil"/>
              <w:left w:val="single" w:sz="4" w:space="0" w:color="auto"/>
              <w:bottom w:val="single" w:sz="8" w:space="0" w:color="000000"/>
              <w:right w:val="single" w:sz="8" w:space="0" w:color="auto"/>
            </w:tcBorders>
            <w:shd w:val="clear" w:color="auto" w:fill="auto"/>
            <w:vAlign w:val="bottom"/>
            <w:hideMark/>
          </w:tcPr>
          <w:p w14:paraId="0D041E50"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bit-rate savings</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20BABE4"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E0675">
              <w:rPr>
                <w:rFonts w:ascii="Arial" w:eastAsia="Times New Roman" w:hAnsi="Arial" w:cs="Arial"/>
                <w:b/>
                <w:bCs/>
                <w:color w:val="000000"/>
                <w:sz w:val="18"/>
                <w:szCs w:val="18"/>
                <w:lang w:eastAsia="zh-TW"/>
              </w:rPr>
              <w:t>ratio</w:t>
            </w:r>
          </w:p>
        </w:tc>
        <w:tc>
          <w:tcPr>
            <w:tcW w:w="923" w:type="dxa"/>
            <w:vMerge w:val="restart"/>
            <w:tcBorders>
              <w:top w:val="nil"/>
              <w:left w:val="single" w:sz="4" w:space="0" w:color="auto"/>
              <w:bottom w:val="single" w:sz="8" w:space="0" w:color="000000"/>
              <w:right w:val="single" w:sz="8" w:space="0" w:color="auto"/>
            </w:tcBorders>
            <w:shd w:val="clear" w:color="auto" w:fill="auto"/>
            <w:vAlign w:val="bottom"/>
            <w:hideMark/>
          </w:tcPr>
          <w:p w14:paraId="44CE38F2"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bit-rate savings</w:t>
            </w:r>
          </w:p>
        </w:tc>
        <w:tc>
          <w:tcPr>
            <w:tcW w:w="1899" w:type="dxa"/>
            <w:gridSpan w:val="2"/>
            <w:tcBorders>
              <w:top w:val="single" w:sz="4" w:space="0" w:color="auto"/>
              <w:left w:val="nil"/>
              <w:bottom w:val="single" w:sz="4" w:space="0" w:color="auto"/>
              <w:right w:val="single" w:sz="4" w:space="0" w:color="auto"/>
            </w:tcBorders>
            <w:shd w:val="clear" w:color="auto" w:fill="auto"/>
            <w:noWrap/>
            <w:vAlign w:val="bottom"/>
            <w:hideMark/>
          </w:tcPr>
          <w:p w14:paraId="366B8424"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E0675">
              <w:rPr>
                <w:rFonts w:ascii="Arial" w:eastAsia="Times New Roman" w:hAnsi="Arial" w:cs="Arial"/>
                <w:b/>
                <w:bCs/>
                <w:color w:val="000000"/>
                <w:sz w:val="18"/>
                <w:szCs w:val="18"/>
                <w:lang w:eastAsia="zh-TW"/>
              </w:rPr>
              <w:t>ratio</w:t>
            </w:r>
          </w:p>
        </w:tc>
        <w:tc>
          <w:tcPr>
            <w:tcW w:w="961" w:type="dxa"/>
            <w:vMerge w:val="restart"/>
            <w:tcBorders>
              <w:top w:val="nil"/>
              <w:left w:val="single" w:sz="4" w:space="0" w:color="auto"/>
              <w:bottom w:val="single" w:sz="8" w:space="0" w:color="000000"/>
              <w:right w:val="single" w:sz="8" w:space="0" w:color="auto"/>
            </w:tcBorders>
            <w:shd w:val="clear" w:color="auto" w:fill="auto"/>
            <w:vAlign w:val="bottom"/>
            <w:hideMark/>
          </w:tcPr>
          <w:p w14:paraId="55B925F4"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bit-rate savings</w:t>
            </w:r>
          </w:p>
        </w:tc>
      </w:tr>
      <w:tr w:rsidR="009E0675" w:rsidRPr="009E0675" w14:paraId="1030F804" w14:textId="77777777" w:rsidTr="00DF098F">
        <w:trPr>
          <w:trHeight w:val="289"/>
        </w:trPr>
        <w:tc>
          <w:tcPr>
            <w:tcW w:w="2051" w:type="dxa"/>
            <w:vMerge/>
            <w:tcBorders>
              <w:top w:val="single" w:sz="8" w:space="0" w:color="auto"/>
              <w:left w:val="single" w:sz="8" w:space="0" w:color="auto"/>
              <w:bottom w:val="single" w:sz="8" w:space="0" w:color="000000"/>
              <w:right w:val="single" w:sz="8" w:space="0" w:color="auto"/>
            </w:tcBorders>
            <w:vAlign w:val="center"/>
            <w:hideMark/>
          </w:tcPr>
          <w:p w14:paraId="6D94774C"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p>
        </w:tc>
        <w:tc>
          <w:tcPr>
            <w:tcW w:w="1005" w:type="dxa"/>
            <w:tcBorders>
              <w:top w:val="nil"/>
              <w:left w:val="nil"/>
              <w:bottom w:val="single" w:sz="8" w:space="0" w:color="auto"/>
              <w:right w:val="nil"/>
            </w:tcBorders>
            <w:shd w:val="clear" w:color="auto" w:fill="auto"/>
            <w:noWrap/>
            <w:vAlign w:val="bottom"/>
            <w:hideMark/>
          </w:tcPr>
          <w:p w14:paraId="73B19F1C"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AHG18 LL</w:t>
            </w:r>
          </w:p>
        </w:tc>
        <w:tc>
          <w:tcPr>
            <w:tcW w:w="927" w:type="dxa"/>
            <w:tcBorders>
              <w:top w:val="nil"/>
              <w:left w:val="nil"/>
              <w:bottom w:val="single" w:sz="8" w:space="0" w:color="auto"/>
              <w:right w:val="nil"/>
            </w:tcBorders>
            <w:shd w:val="clear" w:color="auto" w:fill="auto"/>
            <w:noWrap/>
            <w:vAlign w:val="bottom"/>
            <w:hideMark/>
          </w:tcPr>
          <w:p w14:paraId="0031E2CC"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Proposal</w:t>
            </w:r>
          </w:p>
        </w:tc>
        <w:tc>
          <w:tcPr>
            <w:tcW w:w="900" w:type="dxa"/>
            <w:vMerge/>
            <w:tcBorders>
              <w:top w:val="nil"/>
              <w:left w:val="single" w:sz="4" w:space="0" w:color="auto"/>
              <w:bottom w:val="single" w:sz="8" w:space="0" w:color="000000"/>
              <w:right w:val="single" w:sz="8" w:space="0" w:color="auto"/>
            </w:tcBorders>
            <w:vAlign w:val="center"/>
            <w:hideMark/>
          </w:tcPr>
          <w:p w14:paraId="14D655B3"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p>
        </w:tc>
        <w:tc>
          <w:tcPr>
            <w:tcW w:w="993" w:type="dxa"/>
            <w:tcBorders>
              <w:top w:val="nil"/>
              <w:left w:val="nil"/>
              <w:bottom w:val="single" w:sz="8" w:space="0" w:color="auto"/>
              <w:right w:val="nil"/>
            </w:tcBorders>
            <w:shd w:val="clear" w:color="auto" w:fill="auto"/>
            <w:noWrap/>
            <w:vAlign w:val="bottom"/>
            <w:hideMark/>
          </w:tcPr>
          <w:p w14:paraId="7DA2603C"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AHG18 LL</w:t>
            </w:r>
          </w:p>
        </w:tc>
        <w:tc>
          <w:tcPr>
            <w:tcW w:w="927" w:type="dxa"/>
            <w:tcBorders>
              <w:top w:val="nil"/>
              <w:left w:val="nil"/>
              <w:bottom w:val="single" w:sz="8" w:space="0" w:color="auto"/>
              <w:right w:val="nil"/>
            </w:tcBorders>
            <w:shd w:val="clear" w:color="auto" w:fill="auto"/>
            <w:noWrap/>
            <w:vAlign w:val="bottom"/>
            <w:hideMark/>
          </w:tcPr>
          <w:p w14:paraId="5952CC72"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Proposal</w:t>
            </w:r>
          </w:p>
        </w:tc>
        <w:tc>
          <w:tcPr>
            <w:tcW w:w="923" w:type="dxa"/>
            <w:vMerge/>
            <w:tcBorders>
              <w:top w:val="nil"/>
              <w:left w:val="single" w:sz="4" w:space="0" w:color="auto"/>
              <w:bottom w:val="single" w:sz="8" w:space="0" w:color="000000"/>
              <w:right w:val="single" w:sz="8" w:space="0" w:color="auto"/>
            </w:tcBorders>
            <w:vAlign w:val="center"/>
            <w:hideMark/>
          </w:tcPr>
          <w:p w14:paraId="587A1DFC"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p>
        </w:tc>
        <w:tc>
          <w:tcPr>
            <w:tcW w:w="972" w:type="dxa"/>
            <w:tcBorders>
              <w:top w:val="nil"/>
              <w:left w:val="nil"/>
              <w:bottom w:val="single" w:sz="8" w:space="0" w:color="auto"/>
              <w:right w:val="nil"/>
            </w:tcBorders>
            <w:shd w:val="clear" w:color="auto" w:fill="auto"/>
            <w:noWrap/>
            <w:vAlign w:val="bottom"/>
            <w:hideMark/>
          </w:tcPr>
          <w:p w14:paraId="5FDD2DF4"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AHG18 LL</w:t>
            </w:r>
          </w:p>
        </w:tc>
        <w:tc>
          <w:tcPr>
            <w:tcW w:w="927" w:type="dxa"/>
            <w:tcBorders>
              <w:top w:val="nil"/>
              <w:left w:val="nil"/>
              <w:bottom w:val="single" w:sz="8" w:space="0" w:color="auto"/>
              <w:right w:val="nil"/>
            </w:tcBorders>
            <w:shd w:val="clear" w:color="auto" w:fill="auto"/>
            <w:noWrap/>
            <w:vAlign w:val="bottom"/>
            <w:hideMark/>
          </w:tcPr>
          <w:p w14:paraId="4338C893"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Proposal</w:t>
            </w:r>
          </w:p>
        </w:tc>
        <w:tc>
          <w:tcPr>
            <w:tcW w:w="961" w:type="dxa"/>
            <w:vMerge/>
            <w:tcBorders>
              <w:top w:val="nil"/>
              <w:left w:val="single" w:sz="4" w:space="0" w:color="auto"/>
              <w:bottom w:val="single" w:sz="8" w:space="0" w:color="000000"/>
              <w:right w:val="single" w:sz="8" w:space="0" w:color="auto"/>
            </w:tcBorders>
            <w:vAlign w:val="center"/>
            <w:hideMark/>
          </w:tcPr>
          <w:p w14:paraId="74738E8F"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p>
        </w:tc>
      </w:tr>
      <w:tr w:rsidR="00DF098F" w:rsidRPr="009E0675" w14:paraId="39B85C9A" w14:textId="77777777" w:rsidTr="00DF098F">
        <w:trPr>
          <w:trHeight w:val="289"/>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41A772DE"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Class A1</w:t>
            </w:r>
          </w:p>
        </w:tc>
        <w:tc>
          <w:tcPr>
            <w:tcW w:w="1005" w:type="dxa"/>
            <w:tcBorders>
              <w:top w:val="nil"/>
              <w:left w:val="nil"/>
              <w:bottom w:val="single" w:sz="4" w:space="0" w:color="auto"/>
              <w:right w:val="single" w:sz="4" w:space="0" w:color="auto"/>
            </w:tcBorders>
            <w:shd w:val="clear" w:color="000000" w:fill="FFFFFF"/>
            <w:noWrap/>
            <w:vAlign w:val="bottom"/>
            <w:hideMark/>
          </w:tcPr>
          <w:p w14:paraId="4FEE7814"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2.2</w:t>
            </w:r>
          </w:p>
        </w:tc>
        <w:tc>
          <w:tcPr>
            <w:tcW w:w="927" w:type="dxa"/>
            <w:tcBorders>
              <w:top w:val="nil"/>
              <w:left w:val="nil"/>
              <w:bottom w:val="single" w:sz="4" w:space="0" w:color="auto"/>
              <w:right w:val="single" w:sz="4" w:space="0" w:color="auto"/>
            </w:tcBorders>
            <w:shd w:val="clear" w:color="000000" w:fill="FFFFFF"/>
            <w:noWrap/>
            <w:vAlign w:val="bottom"/>
            <w:hideMark/>
          </w:tcPr>
          <w:p w14:paraId="0A817168"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2.3</w:t>
            </w:r>
          </w:p>
        </w:tc>
        <w:tc>
          <w:tcPr>
            <w:tcW w:w="900" w:type="dxa"/>
            <w:tcBorders>
              <w:top w:val="nil"/>
              <w:left w:val="nil"/>
              <w:bottom w:val="single" w:sz="4" w:space="0" w:color="auto"/>
              <w:right w:val="single" w:sz="8" w:space="0" w:color="auto"/>
            </w:tcBorders>
            <w:shd w:val="clear" w:color="auto" w:fill="auto"/>
            <w:noWrap/>
            <w:vAlign w:val="bottom"/>
            <w:hideMark/>
          </w:tcPr>
          <w:p w14:paraId="22E869F7"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-1.11%</w:t>
            </w:r>
          </w:p>
        </w:tc>
        <w:tc>
          <w:tcPr>
            <w:tcW w:w="993" w:type="dxa"/>
            <w:tcBorders>
              <w:top w:val="nil"/>
              <w:left w:val="nil"/>
              <w:bottom w:val="single" w:sz="4" w:space="0" w:color="auto"/>
              <w:right w:val="single" w:sz="4" w:space="0" w:color="auto"/>
            </w:tcBorders>
            <w:shd w:val="clear" w:color="auto" w:fill="auto"/>
            <w:noWrap/>
            <w:vAlign w:val="bottom"/>
            <w:hideMark/>
          </w:tcPr>
          <w:p w14:paraId="4935F1A3"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2.3</w:t>
            </w:r>
          </w:p>
        </w:tc>
        <w:tc>
          <w:tcPr>
            <w:tcW w:w="927" w:type="dxa"/>
            <w:tcBorders>
              <w:top w:val="nil"/>
              <w:left w:val="nil"/>
              <w:bottom w:val="single" w:sz="4" w:space="0" w:color="auto"/>
              <w:right w:val="single" w:sz="4" w:space="0" w:color="auto"/>
            </w:tcBorders>
            <w:shd w:val="clear" w:color="auto" w:fill="auto"/>
            <w:noWrap/>
            <w:vAlign w:val="bottom"/>
            <w:hideMark/>
          </w:tcPr>
          <w:p w14:paraId="3583C9F1"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2.3</w:t>
            </w:r>
          </w:p>
        </w:tc>
        <w:tc>
          <w:tcPr>
            <w:tcW w:w="923" w:type="dxa"/>
            <w:tcBorders>
              <w:top w:val="nil"/>
              <w:left w:val="nil"/>
              <w:bottom w:val="single" w:sz="4" w:space="0" w:color="auto"/>
              <w:right w:val="single" w:sz="8" w:space="0" w:color="auto"/>
            </w:tcBorders>
            <w:shd w:val="clear" w:color="auto" w:fill="auto"/>
            <w:noWrap/>
            <w:vAlign w:val="bottom"/>
            <w:hideMark/>
          </w:tcPr>
          <w:p w14:paraId="1BE6E038"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-0.52%</w:t>
            </w:r>
          </w:p>
        </w:tc>
        <w:tc>
          <w:tcPr>
            <w:tcW w:w="972" w:type="dxa"/>
            <w:tcBorders>
              <w:top w:val="nil"/>
              <w:left w:val="nil"/>
              <w:bottom w:val="single" w:sz="4" w:space="0" w:color="auto"/>
              <w:right w:val="single" w:sz="4" w:space="0" w:color="auto"/>
            </w:tcBorders>
            <w:shd w:val="clear" w:color="auto" w:fill="auto"/>
            <w:noWrap/>
            <w:vAlign w:val="bottom"/>
            <w:hideMark/>
          </w:tcPr>
          <w:p w14:paraId="03348AA1"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 </w:t>
            </w:r>
          </w:p>
        </w:tc>
        <w:tc>
          <w:tcPr>
            <w:tcW w:w="927" w:type="dxa"/>
            <w:tcBorders>
              <w:top w:val="nil"/>
              <w:left w:val="nil"/>
              <w:bottom w:val="single" w:sz="4" w:space="0" w:color="auto"/>
              <w:right w:val="single" w:sz="4" w:space="0" w:color="auto"/>
            </w:tcBorders>
            <w:shd w:val="clear" w:color="auto" w:fill="auto"/>
            <w:noWrap/>
            <w:vAlign w:val="bottom"/>
            <w:hideMark/>
          </w:tcPr>
          <w:p w14:paraId="11B70481"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 </w:t>
            </w:r>
          </w:p>
        </w:tc>
        <w:tc>
          <w:tcPr>
            <w:tcW w:w="961" w:type="dxa"/>
            <w:tcBorders>
              <w:top w:val="nil"/>
              <w:left w:val="nil"/>
              <w:bottom w:val="single" w:sz="4" w:space="0" w:color="auto"/>
              <w:right w:val="single" w:sz="8" w:space="0" w:color="auto"/>
            </w:tcBorders>
            <w:shd w:val="clear" w:color="auto" w:fill="auto"/>
            <w:noWrap/>
            <w:vAlign w:val="bottom"/>
            <w:hideMark/>
          </w:tcPr>
          <w:p w14:paraId="35347D51"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 </w:t>
            </w:r>
          </w:p>
        </w:tc>
      </w:tr>
      <w:tr w:rsidR="00DF098F" w:rsidRPr="009E0675" w14:paraId="5C7A5B80" w14:textId="77777777" w:rsidTr="00DF098F">
        <w:trPr>
          <w:trHeight w:val="289"/>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70C5410E"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Class A2</w:t>
            </w:r>
          </w:p>
        </w:tc>
        <w:tc>
          <w:tcPr>
            <w:tcW w:w="1005" w:type="dxa"/>
            <w:tcBorders>
              <w:top w:val="nil"/>
              <w:left w:val="nil"/>
              <w:bottom w:val="single" w:sz="4" w:space="0" w:color="auto"/>
              <w:right w:val="single" w:sz="4" w:space="0" w:color="auto"/>
            </w:tcBorders>
            <w:shd w:val="clear" w:color="000000" w:fill="FFFFFF"/>
            <w:noWrap/>
            <w:vAlign w:val="bottom"/>
            <w:hideMark/>
          </w:tcPr>
          <w:p w14:paraId="5A5DB05E"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1.7</w:t>
            </w:r>
          </w:p>
        </w:tc>
        <w:tc>
          <w:tcPr>
            <w:tcW w:w="927" w:type="dxa"/>
            <w:tcBorders>
              <w:top w:val="nil"/>
              <w:left w:val="nil"/>
              <w:bottom w:val="single" w:sz="4" w:space="0" w:color="auto"/>
              <w:right w:val="single" w:sz="4" w:space="0" w:color="auto"/>
            </w:tcBorders>
            <w:shd w:val="clear" w:color="000000" w:fill="FFFFFF"/>
            <w:noWrap/>
            <w:vAlign w:val="bottom"/>
            <w:hideMark/>
          </w:tcPr>
          <w:p w14:paraId="5743F0C5"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1.8</w:t>
            </w:r>
          </w:p>
        </w:tc>
        <w:tc>
          <w:tcPr>
            <w:tcW w:w="900" w:type="dxa"/>
            <w:tcBorders>
              <w:top w:val="nil"/>
              <w:left w:val="nil"/>
              <w:bottom w:val="single" w:sz="4" w:space="0" w:color="auto"/>
              <w:right w:val="single" w:sz="8" w:space="0" w:color="auto"/>
            </w:tcBorders>
            <w:shd w:val="clear" w:color="auto" w:fill="auto"/>
            <w:noWrap/>
            <w:vAlign w:val="bottom"/>
            <w:hideMark/>
          </w:tcPr>
          <w:p w14:paraId="6478A19C"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-1.75%</w:t>
            </w:r>
          </w:p>
        </w:tc>
        <w:tc>
          <w:tcPr>
            <w:tcW w:w="993" w:type="dxa"/>
            <w:tcBorders>
              <w:top w:val="nil"/>
              <w:left w:val="nil"/>
              <w:bottom w:val="single" w:sz="4" w:space="0" w:color="auto"/>
              <w:right w:val="single" w:sz="4" w:space="0" w:color="auto"/>
            </w:tcBorders>
            <w:shd w:val="clear" w:color="auto" w:fill="auto"/>
            <w:noWrap/>
            <w:vAlign w:val="bottom"/>
            <w:hideMark/>
          </w:tcPr>
          <w:p w14:paraId="02DCDB08"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1.9</w:t>
            </w:r>
          </w:p>
        </w:tc>
        <w:tc>
          <w:tcPr>
            <w:tcW w:w="927" w:type="dxa"/>
            <w:tcBorders>
              <w:top w:val="nil"/>
              <w:left w:val="nil"/>
              <w:bottom w:val="single" w:sz="4" w:space="0" w:color="auto"/>
              <w:right w:val="single" w:sz="4" w:space="0" w:color="auto"/>
            </w:tcBorders>
            <w:shd w:val="clear" w:color="auto" w:fill="auto"/>
            <w:noWrap/>
            <w:vAlign w:val="bottom"/>
            <w:hideMark/>
          </w:tcPr>
          <w:p w14:paraId="6DCB70F5"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1.9</w:t>
            </w:r>
          </w:p>
        </w:tc>
        <w:tc>
          <w:tcPr>
            <w:tcW w:w="923" w:type="dxa"/>
            <w:tcBorders>
              <w:top w:val="nil"/>
              <w:left w:val="nil"/>
              <w:bottom w:val="single" w:sz="4" w:space="0" w:color="auto"/>
              <w:right w:val="single" w:sz="8" w:space="0" w:color="auto"/>
            </w:tcBorders>
            <w:shd w:val="clear" w:color="auto" w:fill="auto"/>
            <w:noWrap/>
            <w:vAlign w:val="bottom"/>
            <w:hideMark/>
          </w:tcPr>
          <w:p w14:paraId="30B969E8"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-0.48%</w:t>
            </w:r>
          </w:p>
        </w:tc>
        <w:tc>
          <w:tcPr>
            <w:tcW w:w="972" w:type="dxa"/>
            <w:tcBorders>
              <w:top w:val="nil"/>
              <w:left w:val="nil"/>
              <w:bottom w:val="single" w:sz="4" w:space="0" w:color="auto"/>
              <w:right w:val="single" w:sz="4" w:space="0" w:color="auto"/>
            </w:tcBorders>
            <w:shd w:val="clear" w:color="auto" w:fill="auto"/>
            <w:noWrap/>
            <w:vAlign w:val="bottom"/>
            <w:hideMark/>
          </w:tcPr>
          <w:p w14:paraId="5420C046"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 </w:t>
            </w:r>
          </w:p>
        </w:tc>
        <w:tc>
          <w:tcPr>
            <w:tcW w:w="927" w:type="dxa"/>
            <w:tcBorders>
              <w:top w:val="nil"/>
              <w:left w:val="nil"/>
              <w:bottom w:val="single" w:sz="4" w:space="0" w:color="auto"/>
              <w:right w:val="single" w:sz="4" w:space="0" w:color="auto"/>
            </w:tcBorders>
            <w:shd w:val="clear" w:color="auto" w:fill="auto"/>
            <w:noWrap/>
            <w:vAlign w:val="bottom"/>
            <w:hideMark/>
          </w:tcPr>
          <w:p w14:paraId="077D12DA"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 </w:t>
            </w:r>
          </w:p>
        </w:tc>
        <w:tc>
          <w:tcPr>
            <w:tcW w:w="961" w:type="dxa"/>
            <w:tcBorders>
              <w:top w:val="nil"/>
              <w:left w:val="nil"/>
              <w:bottom w:val="single" w:sz="4" w:space="0" w:color="auto"/>
              <w:right w:val="single" w:sz="8" w:space="0" w:color="auto"/>
            </w:tcBorders>
            <w:shd w:val="clear" w:color="auto" w:fill="auto"/>
            <w:noWrap/>
            <w:vAlign w:val="bottom"/>
            <w:hideMark/>
          </w:tcPr>
          <w:p w14:paraId="6448EB5E"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 </w:t>
            </w:r>
          </w:p>
        </w:tc>
      </w:tr>
      <w:tr w:rsidR="009E0675" w:rsidRPr="009E0675" w14:paraId="1A8900E7" w14:textId="77777777" w:rsidTr="004A5CB6">
        <w:trPr>
          <w:trHeight w:val="289"/>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5D151BFC"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Class B</w:t>
            </w:r>
          </w:p>
        </w:tc>
        <w:tc>
          <w:tcPr>
            <w:tcW w:w="1005" w:type="dxa"/>
            <w:tcBorders>
              <w:top w:val="nil"/>
              <w:left w:val="nil"/>
              <w:bottom w:val="single" w:sz="4" w:space="0" w:color="auto"/>
              <w:right w:val="single" w:sz="4" w:space="0" w:color="auto"/>
            </w:tcBorders>
            <w:shd w:val="clear" w:color="000000" w:fill="FFFFFF"/>
            <w:noWrap/>
            <w:vAlign w:val="bottom"/>
            <w:hideMark/>
          </w:tcPr>
          <w:p w14:paraId="0DDF6E43"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2.1</w:t>
            </w:r>
          </w:p>
        </w:tc>
        <w:tc>
          <w:tcPr>
            <w:tcW w:w="927" w:type="dxa"/>
            <w:tcBorders>
              <w:top w:val="nil"/>
              <w:left w:val="nil"/>
              <w:bottom w:val="single" w:sz="4" w:space="0" w:color="auto"/>
              <w:right w:val="single" w:sz="4" w:space="0" w:color="auto"/>
            </w:tcBorders>
            <w:shd w:val="clear" w:color="000000" w:fill="FFFFFF"/>
            <w:noWrap/>
            <w:vAlign w:val="bottom"/>
            <w:hideMark/>
          </w:tcPr>
          <w:p w14:paraId="4F95C067"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2.1</w:t>
            </w:r>
          </w:p>
        </w:tc>
        <w:tc>
          <w:tcPr>
            <w:tcW w:w="900" w:type="dxa"/>
            <w:tcBorders>
              <w:top w:val="nil"/>
              <w:left w:val="nil"/>
              <w:bottom w:val="single" w:sz="4" w:space="0" w:color="auto"/>
              <w:right w:val="single" w:sz="8" w:space="0" w:color="auto"/>
            </w:tcBorders>
            <w:shd w:val="clear" w:color="auto" w:fill="auto"/>
            <w:noWrap/>
            <w:vAlign w:val="bottom"/>
            <w:hideMark/>
          </w:tcPr>
          <w:p w14:paraId="3F0314DF"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-1.72%</w:t>
            </w:r>
          </w:p>
        </w:tc>
        <w:tc>
          <w:tcPr>
            <w:tcW w:w="993" w:type="dxa"/>
            <w:tcBorders>
              <w:top w:val="nil"/>
              <w:left w:val="nil"/>
              <w:bottom w:val="single" w:sz="4" w:space="0" w:color="auto"/>
              <w:right w:val="single" w:sz="4" w:space="0" w:color="auto"/>
            </w:tcBorders>
            <w:shd w:val="clear" w:color="auto" w:fill="auto"/>
            <w:noWrap/>
            <w:vAlign w:val="bottom"/>
          </w:tcPr>
          <w:p w14:paraId="7444869A" w14:textId="0E7DD479"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927" w:type="dxa"/>
            <w:tcBorders>
              <w:top w:val="nil"/>
              <w:left w:val="nil"/>
              <w:bottom w:val="single" w:sz="4" w:space="0" w:color="auto"/>
              <w:right w:val="single" w:sz="4" w:space="0" w:color="auto"/>
            </w:tcBorders>
            <w:shd w:val="clear" w:color="auto" w:fill="auto"/>
            <w:noWrap/>
            <w:vAlign w:val="bottom"/>
          </w:tcPr>
          <w:p w14:paraId="03ECA8C0" w14:textId="0C17F77B"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923" w:type="dxa"/>
            <w:tcBorders>
              <w:top w:val="single" w:sz="4" w:space="0" w:color="auto"/>
              <w:left w:val="single" w:sz="4" w:space="0" w:color="auto"/>
              <w:bottom w:val="single" w:sz="4" w:space="0" w:color="auto"/>
              <w:right w:val="single" w:sz="8" w:space="0" w:color="auto"/>
            </w:tcBorders>
            <w:shd w:val="clear" w:color="000000" w:fill="CCFFCC"/>
            <w:noWrap/>
            <w:vAlign w:val="bottom"/>
          </w:tcPr>
          <w:p w14:paraId="29128952" w14:textId="71029B98"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p>
        </w:tc>
        <w:tc>
          <w:tcPr>
            <w:tcW w:w="972" w:type="dxa"/>
            <w:tcBorders>
              <w:top w:val="nil"/>
              <w:left w:val="nil"/>
              <w:bottom w:val="single" w:sz="4" w:space="0" w:color="auto"/>
              <w:right w:val="single" w:sz="4" w:space="0" w:color="auto"/>
            </w:tcBorders>
            <w:shd w:val="clear" w:color="auto" w:fill="auto"/>
            <w:noWrap/>
            <w:vAlign w:val="bottom"/>
          </w:tcPr>
          <w:p w14:paraId="472AD1C6" w14:textId="29A13DE2"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927" w:type="dxa"/>
            <w:tcBorders>
              <w:top w:val="nil"/>
              <w:left w:val="nil"/>
              <w:bottom w:val="single" w:sz="4" w:space="0" w:color="auto"/>
              <w:right w:val="single" w:sz="4" w:space="0" w:color="auto"/>
            </w:tcBorders>
            <w:shd w:val="clear" w:color="auto" w:fill="auto"/>
            <w:noWrap/>
            <w:vAlign w:val="bottom"/>
          </w:tcPr>
          <w:p w14:paraId="50BE819B" w14:textId="799D7BBF"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961" w:type="dxa"/>
            <w:tcBorders>
              <w:top w:val="single" w:sz="4" w:space="0" w:color="auto"/>
              <w:left w:val="single" w:sz="4" w:space="0" w:color="auto"/>
              <w:bottom w:val="single" w:sz="4" w:space="0" w:color="auto"/>
              <w:right w:val="single" w:sz="8" w:space="0" w:color="auto"/>
            </w:tcBorders>
            <w:shd w:val="clear" w:color="000000" w:fill="CCFFCC"/>
            <w:noWrap/>
            <w:vAlign w:val="bottom"/>
          </w:tcPr>
          <w:p w14:paraId="377EE7A2" w14:textId="0C4CCE92"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p>
        </w:tc>
      </w:tr>
      <w:tr w:rsidR="00DF098F" w:rsidRPr="009E0675" w14:paraId="188DB549" w14:textId="77777777" w:rsidTr="00DF098F">
        <w:trPr>
          <w:trHeight w:val="289"/>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14F46999"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Class C</w:t>
            </w:r>
          </w:p>
        </w:tc>
        <w:tc>
          <w:tcPr>
            <w:tcW w:w="1005" w:type="dxa"/>
            <w:tcBorders>
              <w:top w:val="nil"/>
              <w:left w:val="nil"/>
              <w:bottom w:val="single" w:sz="4" w:space="0" w:color="auto"/>
              <w:right w:val="single" w:sz="4" w:space="0" w:color="auto"/>
            </w:tcBorders>
            <w:shd w:val="clear" w:color="000000" w:fill="FFFFFF"/>
            <w:noWrap/>
            <w:vAlign w:val="bottom"/>
            <w:hideMark/>
          </w:tcPr>
          <w:p w14:paraId="7F83D796"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2.1</w:t>
            </w:r>
          </w:p>
        </w:tc>
        <w:tc>
          <w:tcPr>
            <w:tcW w:w="927" w:type="dxa"/>
            <w:tcBorders>
              <w:top w:val="nil"/>
              <w:left w:val="nil"/>
              <w:bottom w:val="single" w:sz="4" w:space="0" w:color="auto"/>
              <w:right w:val="single" w:sz="4" w:space="0" w:color="auto"/>
            </w:tcBorders>
            <w:shd w:val="clear" w:color="000000" w:fill="FFFFFF"/>
            <w:noWrap/>
            <w:vAlign w:val="bottom"/>
            <w:hideMark/>
          </w:tcPr>
          <w:p w14:paraId="7FF2A0DB"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2.1</w:t>
            </w:r>
          </w:p>
        </w:tc>
        <w:tc>
          <w:tcPr>
            <w:tcW w:w="900" w:type="dxa"/>
            <w:tcBorders>
              <w:top w:val="nil"/>
              <w:left w:val="nil"/>
              <w:bottom w:val="single" w:sz="4" w:space="0" w:color="auto"/>
              <w:right w:val="single" w:sz="8" w:space="0" w:color="auto"/>
            </w:tcBorders>
            <w:shd w:val="clear" w:color="auto" w:fill="auto"/>
            <w:noWrap/>
            <w:vAlign w:val="bottom"/>
            <w:hideMark/>
          </w:tcPr>
          <w:p w14:paraId="1A11EC12"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-1.99%</w:t>
            </w:r>
          </w:p>
        </w:tc>
        <w:tc>
          <w:tcPr>
            <w:tcW w:w="993" w:type="dxa"/>
            <w:tcBorders>
              <w:top w:val="nil"/>
              <w:left w:val="nil"/>
              <w:bottom w:val="single" w:sz="4" w:space="0" w:color="auto"/>
              <w:right w:val="single" w:sz="4" w:space="0" w:color="auto"/>
            </w:tcBorders>
            <w:shd w:val="clear" w:color="auto" w:fill="auto"/>
            <w:noWrap/>
            <w:vAlign w:val="bottom"/>
            <w:hideMark/>
          </w:tcPr>
          <w:p w14:paraId="3C9A216A"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2.6</w:t>
            </w:r>
          </w:p>
        </w:tc>
        <w:tc>
          <w:tcPr>
            <w:tcW w:w="927" w:type="dxa"/>
            <w:tcBorders>
              <w:top w:val="nil"/>
              <w:left w:val="nil"/>
              <w:bottom w:val="single" w:sz="4" w:space="0" w:color="auto"/>
              <w:right w:val="single" w:sz="4" w:space="0" w:color="auto"/>
            </w:tcBorders>
            <w:shd w:val="clear" w:color="auto" w:fill="auto"/>
            <w:noWrap/>
            <w:vAlign w:val="bottom"/>
            <w:hideMark/>
          </w:tcPr>
          <w:p w14:paraId="0000C62A"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2.6</w:t>
            </w:r>
          </w:p>
        </w:tc>
        <w:tc>
          <w:tcPr>
            <w:tcW w:w="923" w:type="dxa"/>
            <w:tcBorders>
              <w:top w:val="nil"/>
              <w:left w:val="nil"/>
              <w:bottom w:val="single" w:sz="4" w:space="0" w:color="auto"/>
              <w:right w:val="single" w:sz="8" w:space="0" w:color="auto"/>
            </w:tcBorders>
            <w:shd w:val="clear" w:color="auto" w:fill="auto"/>
            <w:noWrap/>
            <w:vAlign w:val="bottom"/>
            <w:hideMark/>
          </w:tcPr>
          <w:p w14:paraId="38BEE6E4"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-0.78%</w:t>
            </w:r>
          </w:p>
        </w:tc>
        <w:tc>
          <w:tcPr>
            <w:tcW w:w="972" w:type="dxa"/>
            <w:tcBorders>
              <w:top w:val="nil"/>
              <w:left w:val="nil"/>
              <w:bottom w:val="single" w:sz="4" w:space="0" w:color="auto"/>
              <w:right w:val="single" w:sz="4" w:space="0" w:color="auto"/>
            </w:tcBorders>
            <w:shd w:val="clear" w:color="auto" w:fill="auto"/>
            <w:noWrap/>
            <w:vAlign w:val="bottom"/>
            <w:hideMark/>
          </w:tcPr>
          <w:p w14:paraId="0EAC8410"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2.6</w:t>
            </w:r>
          </w:p>
        </w:tc>
        <w:tc>
          <w:tcPr>
            <w:tcW w:w="927" w:type="dxa"/>
            <w:tcBorders>
              <w:top w:val="nil"/>
              <w:left w:val="nil"/>
              <w:bottom w:val="single" w:sz="4" w:space="0" w:color="auto"/>
              <w:right w:val="single" w:sz="4" w:space="0" w:color="auto"/>
            </w:tcBorders>
            <w:shd w:val="clear" w:color="auto" w:fill="auto"/>
            <w:noWrap/>
            <w:vAlign w:val="bottom"/>
            <w:hideMark/>
          </w:tcPr>
          <w:p w14:paraId="0B5302CD"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2.6</w:t>
            </w:r>
          </w:p>
        </w:tc>
        <w:tc>
          <w:tcPr>
            <w:tcW w:w="961" w:type="dxa"/>
            <w:tcBorders>
              <w:top w:val="nil"/>
              <w:left w:val="nil"/>
              <w:bottom w:val="single" w:sz="4" w:space="0" w:color="auto"/>
              <w:right w:val="single" w:sz="8" w:space="0" w:color="auto"/>
            </w:tcBorders>
            <w:shd w:val="clear" w:color="auto" w:fill="auto"/>
            <w:noWrap/>
            <w:vAlign w:val="bottom"/>
            <w:hideMark/>
          </w:tcPr>
          <w:p w14:paraId="0A9F33AA"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-0.83%</w:t>
            </w:r>
          </w:p>
        </w:tc>
      </w:tr>
      <w:tr w:rsidR="00DF098F" w:rsidRPr="009E0675" w14:paraId="712EF05A" w14:textId="77777777" w:rsidTr="00DF098F">
        <w:trPr>
          <w:trHeight w:val="289"/>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0F7071A9"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Class D</w:t>
            </w:r>
          </w:p>
        </w:tc>
        <w:tc>
          <w:tcPr>
            <w:tcW w:w="1005" w:type="dxa"/>
            <w:tcBorders>
              <w:top w:val="nil"/>
              <w:left w:val="nil"/>
              <w:bottom w:val="single" w:sz="4" w:space="0" w:color="auto"/>
              <w:right w:val="single" w:sz="4" w:space="0" w:color="auto"/>
            </w:tcBorders>
            <w:shd w:val="clear" w:color="000000" w:fill="FFFFFF"/>
            <w:noWrap/>
            <w:vAlign w:val="bottom"/>
            <w:hideMark/>
          </w:tcPr>
          <w:p w14:paraId="67C52673"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1.9</w:t>
            </w:r>
          </w:p>
        </w:tc>
        <w:tc>
          <w:tcPr>
            <w:tcW w:w="927" w:type="dxa"/>
            <w:tcBorders>
              <w:top w:val="nil"/>
              <w:left w:val="nil"/>
              <w:bottom w:val="single" w:sz="4" w:space="0" w:color="auto"/>
              <w:right w:val="single" w:sz="4" w:space="0" w:color="auto"/>
            </w:tcBorders>
            <w:shd w:val="clear" w:color="000000" w:fill="FFFFFF"/>
            <w:noWrap/>
            <w:vAlign w:val="bottom"/>
            <w:hideMark/>
          </w:tcPr>
          <w:p w14:paraId="1161039D"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2.0</w:t>
            </w:r>
          </w:p>
        </w:tc>
        <w:tc>
          <w:tcPr>
            <w:tcW w:w="900"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51D45ED9"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9E0675">
              <w:rPr>
                <w:rFonts w:ascii="Arial" w:eastAsia="Times New Roman" w:hAnsi="Arial" w:cs="Arial"/>
                <w:sz w:val="18"/>
                <w:szCs w:val="18"/>
                <w:lang w:eastAsia="zh-TW"/>
              </w:rPr>
              <w:t>-3.39%</w:t>
            </w:r>
          </w:p>
        </w:tc>
        <w:tc>
          <w:tcPr>
            <w:tcW w:w="993" w:type="dxa"/>
            <w:tcBorders>
              <w:top w:val="nil"/>
              <w:left w:val="nil"/>
              <w:bottom w:val="single" w:sz="4" w:space="0" w:color="auto"/>
              <w:right w:val="single" w:sz="4" w:space="0" w:color="auto"/>
            </w:tcBorders>
            <w:shd w:val="clear" w:color="auto" w:fill="auto"/>
            <w:noWrap/>
            <w:vAlign w:val="bottom"/>
            <w:hideMark/>
          </w:tcPr>
          <w:p w14:paraId="5B47893E"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2.8</w:t>
            </w:r>
          </w:p>
        </w:tc>
        <w:tc>
          <w:tcPr>
            <w:tcW w:w="927" w:type="dxa"/>
            <w:tcBorders>
              <w:top w:val="nil"/>
              <w:left w:val="nil"/>
              <w:bottom w:val="single" w:sz="4" w:space="0" w:color="auto"/>
              <w:right w:val="single" w:sz="4" w:space="0" w:color="auto"/>
            </w:tcBorders>
            <w:shd w:val="clear" w:color="auto" w:fill="auto"/>
            <w:noWrap/>
            <w:vAlign w:val="bottom"/>
            <w:hideMark/>
          </w:tcPr>
          <w:p w14:paraId="6268E444"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2.8</w:t>
            </w:r>
          </w:p>
        </w:tc>
        <w:tc>
          <w:tcPr>
            <w:tcW w:w="923" w:type="dxa"/>
            <w:tcBorders>
              <w:top w:val="nil"/>
              <w:left w:val="nil"/>
              <w:bottom w:val="single" w:sz="4" w:space="0" w:color="auto"/>
              <w:right w:val="single" w:sz="8" w:space="0" w:color="auto"/>
            </w:tcBorders>
            <w:shd w:val="clear" w:color="auto" w:fill="auto"/>
            <w:noWrap/>
            <w:vAlign w:val="bottom"/>
            <w:hideMark/>
          </w:tcPr>
          <w:p w14:paraId="6D09EF40"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-1.07%</w:t>
            </w:r>
          </w:p>
        </w:tc>
        <w:tc>
          <w:tcPr>
            <w:tcW w:w="972" w:type="dxa"/>
            <w:tcBorders>
              <w:top w:val="nil"/>
              <w:left w:val="nil"/>
              <w:bottom w:val="single" w:sz="4" w:space="0" w:color="auto"/>
              <w:right w:val="single" w:sz="4" w:space="0" w:color="auto"/>
            </w:tcBorders>
            <w:shd w:val="clear" w:color="auto" w:fill="auto"/>
            <w:noWrap/>
            <w:vAlign w:val="bottom"/>
            <w:hideMark/>
          </w:tcPr>
          <w:p w14:paraId="312C4F54"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2.7</w:t>
            </w:r>
          </w:p>
        </w:tc>
        <w:tc>
          <w:tcPr>
            <w:tcW w:w="927" w:type="dxa"/>
            <w:tcBorders>
              <w:top w:val="nil"/>
              <w:left w:val="nil"/>
              <w:bottom w:val="single" w:sz="4" w:space="0" w:color="auto"/>
              <w:right w:val="single" w:sz="4" w:space="0" w:color="auto"/>
            </w:tcBorders>
            <w:shd w:val="clear" w:color="auto" w:fill="auto"/>
            <w:noWrap/>
            <w:vAlign w:val="bottom"/>
            <w:hideMark/>
          </w:tcPr>
          <w:p w14:paraId="0BEC24B5"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2.8</w:t>
            </w:r>
          </w:p>
        </w:tc>
        <w:tc>
          <w:tcPr>
            <w:tcW w:w="961" w:type="dxa"/>
            <w:tcBorders>
              <w:top w:val="nil"/>
              <w:left w:val="nil"/>
              <w:bottom w:val="single" w:sz="4" w:space="0" w:color="auto"/>
              <w:right w:val="single" w:sz="8" w:space="0" w:color="auto"/>
            </w:tcBorders>
            <w:shd w:val="clear" w:color="auto" w:fill="auto"/>
            <w:noWrap/>
            <w:vAlign w:val="bottom"/>
            <w:hideMark/>
          </w:tcPr>
          <w:p w14:paraId="7D48E966"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-0.98%</w:t>
            </w:r>
          </w:p>
        </w:tc>
      </w:tr>
      <w:tr w:rsidR="00DF098F" w:rsidRPr="009E0675" w14:paraId="62712D41" w14:textId="77777777" w:rsidTr="00DF098F">
        <w:trPr>
          <w:trHeight w:val="289"/>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30C7A81A"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Class E</w:t>
            </w:r>
          </w:p>
        </w:tc>
        <w:tc>
          <w:tcPr>
            <w:tcW w:w="1005" w:type="dxa"/>
            <w:tcBorders>
              <w:top w:val="nil"/>
              <w:left w:val="nil"/>
              <w:bottom w:val="single" w:sz="4" w:space="0" w:color="auto"/>
              <w:right w:val="single" w:sz="4" w:space="0" w:color="auto"/>
            </w:tcBorders>
            <w:shd w:val="clear" w:color="000000" w:fill="FFFFFF"/>
            <w:noWrap/>
            <w:vAlign w:val="bottom"/>
            <w:hideMark/>
          </w:tcPr>
          <w:p w14:paraId="7688CD93"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2.9</w:t>
            </w:r>
          </w:p>
        </w:tc>
        <w:tc>
          <w:tcPr>
            <w:tcW w:w="927" w:type="dxa"/>
            <w:tcBorders>
              <w:top w:val="nil"/>
              <w:left w:val="nil"/>
              <w:bottom w:val="single" w:sz="4" w:space="0" w:color="auto"/>
              <w:right w:val="single" w:sz="4" w:space="0" w:color="auto"/>
            </w:tcBorders>
            <w:shd w:val="clear" w:color="000000" w:fill="FFFFFF"/>
            <w:noWrap/>
            <w:vAlign w:val="bottom"/>
            <w:hideMark/>
          </w:tcPr>
          <w:p w14:paraId="79438253"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3.0</w:t>
            </w:r>
          </w:p>
        </w:tc>
        <w:tc>
          <w:tcPr>
            <w:tcW w:w="900"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2DEBA928"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9E0675">
              <w:rPr>
                <w:rFonts w:ascii="Arial" w:eastAsia="Times New Roman" w:hAnsi="Arial" w:cs="Arial"/>
                <w:sz w:val="18"/>
                <w:szCs w:val="18"/>
                <w:lang w:eastAsia="zh-TW"/>
              </w:rPr>
              <w:t>-3.15%</w:t>
            </w:r>
          </w:p>
        </w:tc>
        <w:tc>
          <w:tcPr>
            <w:tcW w:w="993" w:type="dxa"/>
            <w:tcBorders>
              <w:top w:val="nil"/>
              <w:left w:val="nil"/>
              <w:bottom w:val="single" w:sz="4" w:space="0" w:color="auto"/>
              <w:right w:val="single" w:sz="4" w:space="0" w:color="auto"/>
            </w:tcBorders>
            <w:shd w:val="clear" w:color="auto" w:fill="auto"/>
            <w:noWrap/>
            <w:vAlign w:val="bottom"/>
            <w:hideMark/>
          </w:tcPr>
          <w:p w14:paraId="44C538E0"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 </w:t>
            </w:r>
          </w:p>
        </w:tc>
        <w:tc>
          <w:tcPr>
            <w:tcW w:w="927" w:type="dxa"/>
            <w:tcBorders>
              <w:top w:val="nil"/>
              <w:left w:val="nil"/>
              <w:bottom w:val="single" w:sz="4" w:space="0" w:color="auto"/>
              <w:right w:val="single" w:sz="4" w:space="0" w:color="auto"/>
            </w:tcBorders>
            <w:shd w:val="clear" w:color="auto" w:fill="auto"/>
            <w:noWrap/>
            <w:vAlign w:val="bottom"/>
            <w:hideMark/>
          </w:tcPr>
          <w:p w14:paraId="5D23BEF1"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 </w:t>
            </w:r>
          </w:p>
        </w:tc>
        <w:tc>
          <w:tcPr>
            <w:tcW w:w="923" w:type="dxa"/>
            <w:tcBorders>
              <w:top w:val="nil"/>
              <w:left w:val="nil"/>
              <w:bottom w:val="single" w:sz="4" w:space="0" w:color="auto"/>
              <w:right w:val="single" w:sz="8" w:space="0" w:color="auto"/>
            </w:tcBorders>
            <w:shd w:val="clear" w:color="auto" w:fill="auto"/>
            <w:noWrap/>
            <w:vAlign w:val="bottom"/>
            <w:hideMark/>
          </w:tcPr>
          <w:p w14:paraId="3F610E06"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 </w:t>
            </w:r>
          </w:p>
        </w:tc>
        <w:tc>
          <w:tcPr>
            <w:tcW w:w="972" w:type="dxa"/>
            <w:tcBorders>
              <w:top w:val="nil"/>
              <w:left w:val="nil"/>
              <w:bottom w:val="single" w:sz="4" w:space="0" w:color="auto"/>
              <w:right w:val="single" w:sz="4" w:space="0" w:color="auto"/>
            </w:tcBorders>
            <w:shd w:val="clear" w:color="auto" w:fill="auto"/>
            <w:noWrap/>
            <w:vAlign w:val="bottom"/>
            <w:hideMark/>
          </w:tcPr>
          <w:p w14:paraId="0963DA4B"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3.3</w:t>
            </w:r>
          </w:p>
        </w:tc>
        <w:tc>
          <w:tcPr>
            <w:tcW w:w="927" w:type="dxa"/>
            <w:tcBorders>
              <w:top w:val="nil"/>
              <w:left w:val="nil"/>
              <w:bottom w:val="single" w:sz="4" w:space="0" w:color="auto"/>
              <w:right w:val="single" w:sz="4" w:space="0" w:color="auto"/>
            </w:tcBorders>
            <w:shd w:val="clear" w:color="auto" w:fill="auto"/>
            <w:noWrap/>
            <w:vAlign w:val="bottom"/>
            <w:hideMark/>
          </w:tcPr>
          <w:p w14:paraId="56BA281E"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3.4</w:t>
            </w:r>
          </w:p>
        </w:tc>
        <w:tc>
          <w:tcPr>
            <w:tcW w:w="961" w:type="dxa"/>
            <w:tcBorders>
              <w:top w:val="nil"/>
              <w:left w:val="nil"/>
              <w:bottom w:val="single" w:sz="4" w:space="0" w:color="auto"/>
              <w:right w:val="single" w:sz="8" w:space="0" w:color="auto"/>
            </w:tcBorders>
            <w:shd w:val="clear" w:color="auto" w:fill="auto"/>
            <w:noWrap/>
            <w:vAlign w:val="bottom"/>
            <w:hideMark/>
          </w:tcPr>
          <w:p w14:paraId="3EA1DB91"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-1.44%</w:t>
            </w:r>
          </w:p>
        </w:tc>
      </w:tr>
      <w:tr w:rsidR="009E0675" w:rsidRPr="009E0675" w14:paraId="740F866C" w14:textId="77777777" w:rsidTr="004A5CB6">
        <w:trPr>
          <w:trHeight w:val="289"/>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2AE1FFD0"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Class F</w:t>
            </w:r>
          </w:p>
        </w:tc>
        <w:tc>
          <w:tcPr>
            <w:tcW w:w="1005" w:type="dxa"/>
            <w:tcBorders>
              <w:top w:val="nil"/>
              <w:left w:val="nil"/>
              <w:bottom w:val="single" w:sz="4" w:space="0" w:color="auto"/>
              <w:right w:val="single" w:sz="4" w:space="0" w:color="auto"/>
            </w:tcBorders>
            <w:shd w:val="clear" w:color="000000" w:fill="FFFFFF"/>
            <w:noWrap/>
            <w:vAlign w:val="bottom"/>
            <w:hideMark/>
          </w:tcPr>
          <w:p w14:paraId="3B1FA94D"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5.5</w:t>
            </w:r>
          </w:p>
        </w:tc>
        <w:tc>
          <w:tcPr>
            <w:tcW w:w="927" w:type="dxa"/>
            <w:tcBorders>
              <w:top w:val="nil"/>
              <w:left w:val="nil"/>
              <w:bottom w:val="single" w:sz="4" w:space="0" w:color="auto"/>
              <w:right w:val="single" w:sz="4" w:space="0" w:color="auto"/>
            </w:tcBorders>
            <w:shd w:val="clear" w:color="000000" w:fill="FFFFFF"/>
            <w:noWrap/>
            <w:vAlign w:val="bottom"/>
            <w:hideMark/>
          </w:tcPr>
          <w:p w14:paraId="48AEC78A"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5.8</w:t>
            </w:r>
          </w:p>
        </w:tc>
        <w:tc>
          <w:tcPr>
            <w:tcW w:w="900"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7429C76E"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9E0675">
              <w:rPr>
                <w:rFonts w:ascii="Arial" w:eastAsia="Times New Roman" w:hAnsi="Arial" w:cs="Arial"/>
                <w:sz w:val="18"/>
                <w:szCs w:val="18"/>
                <w:lang w:eastAsia="zh-TW"/>
              </w:rPr>
              <w:t>-4.78%</w:t>
            </w:r>
          </w:p>
        </w:tc>
        <w:tc>
          <w:tcPr>
            <w:tcW w:w="993" w:type="dxa"/>
            <w:tcBorders>
              <w:top w:val="nil"/>
              <w:left w:val="nil"/>
              <w:bottom w:val="single" w:sz="4" w:space="0" w:color="auto"/>
              <w:right w:val="single" w:sz="4" w:space="0" w:color="auto"/>
            </w:tcBorders>
            <w:shd w:val="clear" w:color="auto" w:fill="auto"/>
            <w:noWrap/>
            <w:vAlign w:val="bottom"/>
            <w:hideMark/>
          </w:tcPr>
          <w:p w14:paraId="01D4C00D"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39.4</w:t>
            </w:r>
          </w:p>
        </w:tc>
        <w:tc>
          <w:tcPr>
            <w:tcW w:w="927" w:type="dxa"/>
            <w:tcBorders>
              <w:top w:val="nil"/>
              <w:left w:val="nil"/>
              <w:bottom w:val="single" w:sz="4" w:space="0" w:color="auto"/>
              <w:right w:val="single" w:sz="4" w:space="0" w:color="auto"/>
            </w:tcBorders>
            <w:shd w:val="clear" w:color="auto" w:fill="auto"/>
            <w:noWrap/>
            <w:vAlign w:val="bottom"/>
            <w:hideMark/>
          </w:tcPr>
          <w:p w14:paraId="59D85437"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41.7</w:t>
            </w:r>
          </w:p>
        </w:tc>
        <w:tc>
          <w:tcPr>
            <w:tcW w:w="923"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5B23A33D"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9E0675">
              <w:rPr>
                <w:rFonts w:ascii="Arial" w:eastAsia="Times New Roman" w:hAnsi="Arial" w:cs="Arial"/>
                <w:sz w:val="18"/>
                <w:szCs w:val="18"/>
                <w:lang w:eastAsia="zh-TW"/>
              </w:rPr>
              <w:t>-3.52%</w:t>
            </w:r>
          </w:p>
        </w:tc>
        <w:tc>
          <w:tcPr>
            <w:tcW w:w="972" w:type="dxa"/>
            <w:tcBorders>
              <w:top w:val="nil"/>
              <w:left w:val="nil"/>
              <w:bottom w:val="single" w:sz="4" w:space="0" w:color="auto"/>
              <w:right w:val="single" w:sz="4" w:space="0" w:color="auto"/>
            </w:tcBorders>
            <w:shd w:val="clear" w:color="auto" w:fill="auto"/>
            <w:noWrap/>
            <w:vAlign w:val="bottom"/>
          </w:tcPr>
          <w:p w14:paraId="013A432A" w14:textId="26B4DF56"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927" w:type="dxa"/>
            <w:tcBorders>
              <w:top w:val="nil"/>
              <w:left w:val="nil"/>
              <w:bottom w:val="single" w:sz="4" w:space="0" w:color="auto"/>
              <w:right w:val="single" w:sz="4" w:space="0" w:color="auto"/>
            </w:tcBorders>
            <w:shd w:val="clear" w:color="auto" w:fill="auto"/>
            <w:noWrap/>
            <w:vAlign w:val="bottom"/>
          </w:tcPr>
          <w:p w14:paraId="332F5A3B" w14:textId="22D37ED1"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961" w:type="dxa"/>
            <w:tcBorders>
              <w:top w:val="single" w:sz="4" w:space="0" w:color="auto"/>
              <w:left w:val="single" w:sz="4" w:space="0" w:color="auto"/>
              <w:bottom w:val="single" w:sz="4" w:space="0" w:color="auto"/>
              <w:right w:val="single" w:sz="8" w:space="0" w:color="auto"/>
            </w:tcBorders>
            <w:shd w:val="clear" w:color="000000" w:fill="CCFFCC"/>
            <w:noWrap/>
            <w:vAlign w:val="bottom"/>
          </w:tcPr>
          <w:p w14:paraId="3AA55736" w14:textId="29CFC55E"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p>
        </w:tc>
      </w:tr>
      <w:tr w:rsidR="009E0675" w:rsidRPr="009E0675" w14:paraId="33488DA9" w14:textId="77777777" w:rsidTr="004A5CB6">
        <w:trPr>
          <w:trHeight w:val="289"/>
        </w:trPr>
        <w:tc>
          <w:tcPr>
            <w:tcW w:w="2051" w:type="dxa"/>
            <w:tcBorders>
              <w:top w:val="nil"/>
              <w:left w:val="single" w:sz="8" w:space="0" w:color="auto"/>
              <w:bottom w:val="nil"/>
              <w:right w:val="single" w:sz="8" w:space="0" w:color="auto"/>
            </w:tcBorders>
            <w:shd w:val="clear" w:color="auto" w:fill="auto"/>
            <w:noWrap/>
            <w:vAlign w:val="bottom"/>
            <w:hideMark/>
          </w:tcPr>
          <w:p w14:paraId="12A4D0A1"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TGM</w:t>
            </w:r>
          </w:p>
        </w:tc>
        <w:tc>
          <w:tcPr>
            <w:tcW w:w="1005" w:type="dxa"/>
            <w:tcBorders>
              <w:top w:val="nil"/>
              <w:left w:val="nil"/>
              <w:bottom w:val="nil"/>
              <w:right w:val="single" w:sz="4" w:space="0" w:color="auto"/>
            </w:tcBorders>
            <w:shd w:val="clear" w:color="000000" w:fill="FFFFFF"/>
            <w:noWrap/>
            <w:vAlign w:val="bottom"/>
            <w:hideMark/>
          </w:tcPr>
          <w:p w14:paraId="57E45979"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12.3</w:t>
            </w:r>
          </w:p>
        </w:tc>
        <w:tc>
          <w:tcPr>
            <w:tcW w:w="927" w:type="dxa"/>
            <w:tcBorders>
              <w:top w:val="nil"/>
              <w:left w:val="nil"/>
              <w:bottom w:val="nil"/>
              <w:right w:val="single" w:sz="4" w:space="0" w:color="auto"/>
            </w:tcBorders>
            <w:shd w:val="clear" w:color="000000" w:fill="FFFFFF"/>
            <w:noWrap/>
            <w:vAlign w:val="bottom"/>
            <w:hideMark/>
          </w:tcPr>
          <w:p w14:paraId="6E495E81"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12.9</w:t>
            </w:r>
          </w:p>
        </w:tc>
        <w:tc>
          <w:tcPr>
            <w:tcW w:w="900" w:type="dxa"/>
            <w:tcBorders>
              <w:top w:val="single" w:sz="4" w:space="0" w:color="auto"/>
              <w:left w:val="single" w:sz="4" w:space="0" w:color="auto"/>
              <w:bottom w:val="nil"/>
              <w:right w:val="single" w:sz="8" w:space="0" w:color="auto"/>
            </w:tcBorders>
            <w:shd w:val="clear" w:color="000000" w:fill="CCFFCC"/>
            <w:noWrap/>
            <w:vAlign w:val="bottom"/>
            <w:hideMark/>
          </w:tcPr>
          <w:p w14:paraId="0FBB7C1E"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9E0675">
              <w:rPr>
                <w:rFonts w:ascii="Arial" w:eastAsia="Times New Roman" w:hAnsi="Arial" w:cs="Arial"/>
                <w:sz w:val="18"/>
                <w:szCs w:val="18"/>
                <w:lang w:eastAsia="zh-TW"/>
              </w:rPr>
              <w:t>-5.02%</w:t>
            </w:r>
          </w:p>
        </w:tc>
        <w:tc>
          <w:tcPr>
            <w:tcW w:w="993" w:type="dxa"/>
            <w:tcBorders>
              <w:top w:val="nil"/>
              <w:left w:val="nil"/>
              <w:bottom w:val="nil"/>
              <w:right w:val="single" w:sz="4" w:space="0" w:color="auto"/>
            </w:tcBorders>
            <w:shd w:val="clear" w:color="auto" w:fill="auto"/>
            <w:noWrap/>
            <w:vAlign w:val="bottom"/>
            <w:hideMark/>
          </w:tcPr>
          <w:p w14:paraId="26954B1D"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112.6</w:t>
            </w:r>
          </w:p>
        </w:tc>
        <w:tc>
          <w:tcPr>
            <w:tcW w:w="927" w:type="dxa"/>
            <w:tcBorders>
              <w:top w:val="nil"/>
              <w:left w:val="nil"/>
              <w:bottom w:val="nil"/>
              <w:right w:val="single" w:sz="4" w:space="0" w:color="auto"/>
            </w:tcBorders>
            <w:shd w:val="clear" w:color="auto" w:fill="auto"/>
            <w:noWrap/>
            <w:vAlign w:val="bottom"/>
            <w:hideMark/>
          </w:tcPr>
          <w:p w14:paraId="486F6490"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117.4</w:t>
            </w:r>
          </w:p>
        </w:tc>
        <w:tc>
          <w:tcPr>
            <w:tcW w:w="923" w:type="dxa"/>
            <w:tcBorders>
              <w:top w:val="single" w:sz="4" w:space="0" w:color="auto"/>
              <w:left w:val="single" w:sz="4" w:space="0" w:color="auto"/>
              <w:bottom w:val="nil"/>
              <w:right w:val="single" w:sz="8" w:space="0" w:color="auto"/>
            </w:tcBorders>
            <w:shd w:val="clear" w:color="000000" w:fill="CCFFCC"/>
            <w:noWrap/>
            <w:vAlign w:val="bottom"/>
            <w:hideMark/>
          </w:tcPr>
          <w:p w14:paraId="7471B7A9"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9E0675">
              <w:rPr>
                <w:rFonts w:ascii="Arial" w:eastAsia="Times New Roman" w:hAnsi="Arial" w:cs="Arial"/>
                <w:sz w:val="18"/>
                <w:szCs w:val="18"/>
                <w:lang w:eastAsia="zh-TW"/>
              </w:rPr>
              <w:t>-4.03%</w:t>
            </w:r>
          </w:p>
        </w:tc>
        <w:tc>
          <w:tcPr>
            <w:tcW w:w="972" w:type="dxa"/>
            <w:tcBorders>
              <w:top w:val="nil"/>
              <w:left w:val="nil"/>
              <w:bottom w:val="nil"/>
              <w:right w:val="single" w:sz="4" w:space="0" w:color="auto"/>
            </w:tcBorders>
            <w:shd w:val="clear" w:color="auto" w:fill="auto"/>
            <w:noWrap/>
            <w:vAlign w:val="bottom"/>
          </w:tcPr>
          <w:p w14:paraId="499FB5F2" w14:textId="3DCE028C"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927" w:type="dxa"/>
            <w:tcBorders>
              <w:top w:val="nil"/>
              <w:left w:val="nil"/>
              <w:bottom w:val="nil"/>
              <w:right w:val="single" w:sz="4" w:space="0" w:color="auto"/>
            </w:tcBorders>
            <w:shd w:val="clear" w:color="auto" w:fill="auto"/>
            <w:noWrap/>
            <w:vAlign w:val="bottom"/>
          </w:tcPr>
          <w:p w14:paraId="0F13DFF5" w14:textId="0DF652AA"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961" w:type="dxa"/>
            <w:tcBorders>
              <w:top w:val="single" w:sz="4" w:space="0" w:color="auto"/>
              <w:left w:val="single" w:sz="4" w:space="0" w:color="auto"/>
              <w:bottom w:val="nil"/>
              <w:right w:val="single" w:sz="8" w:space="0" w:color="auto"/>
            </w:tcBorders>
            <w:shd w:val="clear" w:color="000000" w:fill="CCFFCC"/>
            <w:noWrap/>
            <w:vAlign w:val="bottom"/>
          </w:tcPr>
          <w:p w14:paraId="088361B8" w14:textId="03E89DB1"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p>
        </w:tc>
      </w:tr>
      <w:tr w:rsidR="009E0675" w:rsidRPr="009E0675" w14:paraId="45D45CF7" w14:textId="77777777" w:rsidTr="004A5CB6">
        <w:trPr>
          <w:trHeight w:val="289"/>
        </w:trPr>
        <w:tc>
          <w:tcPr>
            <w:tcW w:w="205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16F609E"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b/>
                <w:bCs/>
                <w:color w:val="000000"/>
                <w:sz w:val="18"/>
                <w:szCs w:val="18"/>
                <w:lang w:eastAsia="zh-TW"/>
              </w:rPr>
            </w:pPr>
            <w:r w:rsidRPr="009E0675">
              <w:rPr>
                <w:rFonts w:ascii="Arial" w:eastAsia="Times New Roman" w:hAnsi="Arial" w:cs="Arial"/>
                <w:b/>
                <w:bCs/>
                <w:color w:val="000000"/>
                <w:sz w:val="18"/>
                <w:szCs w:val="18"/>
                <w:lang w:eastAsia="zh-TW"/>
              </w:rPr>
              <w:t>Overall (A1, A2, B, C, E)</w:t>
            </w:r>
          </w:p>
        </w:tc>
        <w:tc>
          <w:tcPr>
            <w:tcW w:w="1005" w:type="dxa"/>
            <w:tcBorders>
              <w:top w:val="single" w:sz="8" w:space="0" w:color="auto"/>
              <w:left w:val="nil"/>
              <w:bottom w:val="single" w:sz="8" w:space="0" w:color="auto"/>
              <w:right w:val="single" w:sz="4" w:space="0" w:color="auto"/>
            </w:tcBorders>
            <w:shd w:val="clear" w:color="000000" w:fill="FFFFFF"/>
            <w:noWrap/>
            <w:vAlign w:val="bottom"/>
            <w:hideMark/>
          </w:tcPr>
          <w:p w14:paraId="28DA472B"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E0675">
              <w:rPr>
                <w:rFonts w:ascii="Arial" w:eastAsia="Times New Roman" w:hAnsi="Arial" w:cs="Arial"/>
                <w:b/>
                <w:bCs/>
                <w:color w:val="000000"/>
                <w:sz w:val="18"/>
                <w:szCs w:val="18"/>
                <w:lang w:eastAsia="zh-TW"/>
              </w:rPr>
              <w:t>2.2</w:t>
            </w:r>
          </w:p>
        </w:tc>
        <w:tc>
          <w:tcPr>
            <w:tcW w:w="927" w:type="dxa"/>
            <w:tcBorders>
              <w:top w:val="single" w:sz="8" w:space="0" w:color="auto"/>
              <w:left w:val="nil"/>
              <w:bottom w:val="single" w:sz="8" w:space="0" w:color="auto"/>
              <w:right w:val="single" w:sz="4" w:space="0" w:color="auto"/>
            </w:tcBorders>
            <w:shd w:val="clear" w:color="000000" w:fill="FFFFFF"/>
            <w:noWrap/>
            <w:vAlign w:val="bottom"/>
            <w:hideMark/>
          </w:tcPr>
          <w:p w14:paraId="58E9182F"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E0675">
              <w:rPr>
                <w:rFonts w:ascii="Arial" w:eastAsia="Times New Roman" w:hAnsi="Arial" w:cs="Arial"/>
                <w:b/>
                <w:bCs/>
                <w:color w:val="000000"/>
                <w:sz w:val="18"/>
                <w:szCs w:val="18"/>
                <w:lang w:eastAsia="zh-TW"/>
              </w:rPr>
              <w:t>2.2</w:t>
            </w:r>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14:paraId="0151A712"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E0675">
              <w:rPr>
                <w:rFonts w:ascii="Arial" w:eastAsia="Times New Roman" w:hAnsi="Arial" w:cs="Arial"/>
                <w:b/>
                <w:bCs/>
                <w:color w:val="000000"/>
                <w:sz w:val="18"/>
                <w:szCs w:val="18"/>
                <w:lang w:eastAsia="zh-TW"/>
              </w:rPr>
              <w:t>-1.92%</w:t>
            </w:r>
          </w:p>
        </w:tc>
        <w:tc>
          <w:tcPr>
            <w:tcW w:w="993" w:type="dxa"/>
            <w:tcBorders>
              <w:top w:val="single" w:sz="8" w:space="0" w:color="auto"/>
              <w:left w:val="nil"/>
              <w:bottom w:val="single" w:sz="8" w:space="0" w:color="auto"/>
              <w:right w:val="single" w:sz="4" w:space="0" w:color="auto"/>
            </w:tcBorders>
            <w:shd w:val="clear" w:color="auto" w:fill="auto"/>
            <w:noWrap/>
            <w:vAlign w:val="bottom"/>
          </w:tcPr>
          <w:p w14:paraId="34830D32" w14:textId="23B0EC3C"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927" w:type="dxa"/>
            <w:tcBorders>
              <w:top w:val="single" w:sz="8" w:space="0" w:color="auto"/>
              <w:left w:val="nil"/>
              <w:bottom w:val="single" w:sz="8" w:space="0" w:color="auto"/>
              <w:right w:val="single" w:sz="4" w:space="0" w:color="auto"/>
            </w:tcBorders>
            <w:shd w:val="clear" w:color="auto" w:fill="auto"/>
            <w:noWrap/>
            <w:vAlign w:val="bottom"/>
          </w:tcPr>
          <w:p w14:paraId="229DFEB9" w14:textId="12500A89"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923" w:type="dxa"/>
            <w:tcBorders>
              <w:top w:val="single" w:sz="8" w:space="0" w:color="auto"/>
              <w:left w:val="single" w:sz="4" w:space="0" w:color="auto"/>
              <w:bottom w:val="single" w:sz="8" w:space="0" w:color="auto"/>
              <w:right w:val="single" w:sz="8" w:space="0" w:color="auto"/>
            </w:tcBorders>
            <w:shd w:val="clear" w:color="000000" w:fill="CCFFCC"/>
            <w:noWrap/>
            <w:vAlign w:val="bottom"/>
          </w:tcPr>
          <w:p w14:paraId="2241D018" w14:textId="7E3354FB"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lang w:eastAsia="zh-TW"/>
              </w:rPr>
            </w:pPr>
          </w:p>
        </w:tc>
        <w:tc>
          <w:tcPr>
            <w:tcW w:w="972" w:type="dxa"/>
            <w:tcBorders>
              <w:top w:val="single" w:sz="8" w:space="0" w:color="auto"/>
              <w:left w:val="nil"/>
              <w:bottom w:val="single" w:sz="8" w:space="0" w:color="auto"/>
              <w:right w:val="single" w:sz="4" w:space="0" w:color="auto"/>
            </w:tcBorders>
            <w:shd w:val="clear" w:color="auto" w:fill="auto"/>
            <w:noWrap/>
            <w:vAlign w:val="bottom"/>
          </w:tcPr>
          <w:p w14:paraId="51D8F27C" w14:textId="7CD13E63"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927" w:type="dxa"/>
            <w:tcBorders>
              <w:top w:val="single" w:sz="8" w:space="0" w:color="auto"/>
              <w:left w:val="nil"/>
              <w:bottom w:val="single" w:sz="8" w:space="0" w:color="auto"/>
              <w:right w:val="single" w:sz="4" w:space="0" w:color="auto"/>
            </w:tcBorders>
            <w:shd w:val="clear" w:color="auto" w:fill="auto"/>
            <w:noWrap/>
            <w:vAlign w:val="bottom"/>
          </w:tcPr>
          <w:p w14:paraId="0ADB655D" w14:textId="195F6C7A"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961" w:type="dxa"/>
            <w:tcBorders>
              <w:top w:val="single" w:sz="8" w:space="0" w:color="auto"/>
              <w:left w:val="single" w:sz="4" w:space="0" w:color="auto"/>
              <w:bottom w:val="single" w:sz="8" w:space="0" w:color="auto"/>
              <w:right w:val="single" w:sz="8" w:space="0" w:color="auto"/>
            </w:tcBorders>
            <w:shd w:val="clear" w:color="000000" w:fill="CCFFCC"/>
            <w:noWrap/>
            <w:vAlign w:val="bottom"/>
          </w:tcPr>
          <w:p w14:paraId="1DCC6892" w14:textId="234496F1"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lang w:eastAsia="zh-TW"/>
              </w:rPr>
            </w:pPr>
          </w:p>
        </w:tc>
      </w:tr>
      <w:tr w:rsidR="009E0675" w:rsidRPr="009E0675" w14:paraId="14A20648" w14:textId="77777777" w:rsidTr="004A5CB6">
        <w:trPr>
          <w:trHeight w:val="289"/>
        </w:trPr>
        <w:tc>
          <w:tcPr>
            <w:tcW w:w="2051" w:type="dxa"/>
            <w:tcBorders>
              <w:top w:val="nil"/>
              <w:left w:val="single" w:sz="8" w:space="0" w:color="auto"/>
              <w:bottom w:val="single" w:sz="8" w:space="0" w:color="auto"/>
              <w:right w:val="single" w:sz="8" w:space="0" w:color="auto"/>
            </w:tcBorders>
            <w:shd w:val="clear" w:color="auto" w:fill="auto"/>
            <w:noWrap/>
            <w:vAlign w:val="bottom"/>
            <w:hideMark/>
          </w:tcPr>
          <w:p w14:paraId="7EFF44D8"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b/>
                <w:bCs/>
                <w:color w:val="000000"/>
                <w:sz w:val="18"/>
                <w:szCs w:val="18"/>
                <w:lang w:eastAsia="zh-TW"/>
              </w:rPr>
            </w:pPr>
            <w:r w:rsidRPr="009E0675">
              <w:rPr>
                <w:rFonts w:ascii="Arial" w:eastAsia="Times New Roman" w:hAnsi="Arial" w:cs="Arial"/>
                <w:b/>
                <w:bCs/>
                <w:color w:val="000000"/>
                <w:sz w:val="18"/>
                <w:szCs w:val="18"/>
                <w:lang w:eastAsia="zh-TW"/>
              </w:rPr>
              <w:t>Overall</w:t>
            </w:r>
          </w:p>
        </w:tc>
        <w:tc>
          <w:tcPr>
            <w:tcW w:w="1005" w:type="dxa"/>
            <w:tcBorders>
              <w:top w:val="nil"/>
              <w:left w:val="nil"/>
              <w:bottom w:val="single" w:sz="8" w:space="0" w:color="auto"/>
              <w:right w:val="single" w:sz="4" w:space="0" w:color="auto"/>
            </w:tcBorders>
            <w:shd w:val="clear" w:color="000000" w:fill="FFFFFF"/>
            <w:noWrap/>
            <w:vAlign w:val="bottom"/>
            <w:hideMark/>
          </w:tcPr>
          <w:p w14:paraId="22011FDC"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E0675">
              <w:rPr>
                <w:rFonts w:ascii="Arial" w:eastAsia="Times New Roman" w:hAnsi="Arial" w:cs="Arial"/>
                <w:b/>
                <w:bCs/>
                <w:color w:val="000000"/>
                <w:sz w:val="18"/>
                <w:szCs w:val="18"/>
                <w:lang w:eastAsia="zh-TW"/>
              </w:rPr>
              <w:t>4.0</w:t>
            </w:r>
          </w:p>
        </w:tc>
        <w:tc>
          <w:tcPr>
            <w:tcW w:w="927" w:type="dxa"/>
            <w:tcBorders>
              <w:top w:val="nil"/>
              <w:left w:val="nil"/>
              <w:bottom w:val="single" w:sz="8" w:space="0" w:color="auto"/>
              <w:right w:val="single" w:sz="4" w:space="0" w:color="auto"/>
            </w:tcBorders>
            <w:shd w:val="clear" w:color="000000" w:fill="FFFFFF"/>
            <w:noWrap/>
            <w:vAlign w:val="bottom"/>
            <w:hideMark/>
          </w:tcPr>
          <w:p w14:paraId="20300B79"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E0675">
              <w:rPr>
                <w:rFonts w:ascii="Arial" w:eastAsia="Times New Roman" w:hAnsi="Arial" w:cs="Arial"/>
                <w:b/>
                <w:bCs/>
                <w:color w:val="000000"/>
                <w:sz w:val="18"/>
                <w:szCs w:val="18"/>
                <w:lang w:eastAsia="zh-TW"/>
              </w:rPr>
              <w:t>4.2</w:t>
            </w:r>
          </w:p>
        </w:tc>
        <w:tc>
          <w:tcPr>
            <w:tcW w:w="900" w:type="dxa"/>
            <w:tcBorders>
              <w:top w:val="nil"/>
              <w:left w:val="nil"/>
              <w:bottom w:val="single" w:sz="8" w:space="0" w:color="auto"/>
              <w:right w:val="single" w:sz="8" w:space="0" w:color="auto"/>
            </w:tcBorders>
            <w:shd w:val="clear" w:color="auto" w:fill="auto"/>
            <w:noWrap/>
            <w:vAlign w:val="bottom"/>
            <w:hideMark/>
          </w:tcPr>
          <w:p w14:paraId="6E34DE8C"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E0675">
              <w:rPr>
                <w:rFonts w:ascii="Arial" w:eastAsia="Times New Roman" w:hAnsi="Arial" w:cs="Arial"/>
                <w:b/>
                <w:bCs/>
                <w:color w:val="000000"/>
                <w:sz w:val="18"/>
                <w:szCs w:val="18"/>
                <w:lang w:eastAsia="zh-TW"/>
              </w:rPr>
              <w:t>-2.91%</w:t>
            </w:r>
          </w:p>
        </w:tc>
        <w:tc>
          <w:tcPr>
            <w:tcW w:w="993" w:type="dxa"/>
            <w:tcBorders>
              <w:top w:val="nil"/>
              <w:left w:val="nil"/>
              <w:bottom w:val="single" w:sz="8" w:space="0" w:color="auto"/>
              <w:right w:val="single" w:sz="4" w:space="0" w:color="auto"/>
            </w:tcBorders>
            <w:shd w:val="clear" w:color="auto" w:fill="auto"/>
            <w:noWrap/>
            <w:vAlign w:val="bottom"/>
          </w:tcPr>
          <w:p w14:paraId="7D4A8689" w14:textId="18066E63"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927" w:type="dxa"/>
            <w:tcBorders>
              <w:top w:val="nil"/>
              <w:left w:val="nil"/>
              <w:bottom w:val="single" w:sz="8" w:space="0" w:color="auto"/>
              <w:right w:val="single" w:sz="4" w:space="0" w:color="auto"/>
            </w:tcBorders>
            <w:shd w:val="clear" w:color="auto" w:fill="auto"/>
            <w:noWrap/>
            <w:vAlign w:val="bottom"/>
          </w:tcPr>
          <w:p w14:paraId="2F182258" w14:textId="630D8078"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923" w:type="dxa"/>
            <w:tcBorders>
              <w:top w:val="single" w:sz="8" w:space="0" w:color="auto"/>
              <w:left w:val="single" w:sz="4" w:space="0" w:color="auto"/>
              <w:bottom w:val="single" w:sz="8" w:space="0" w:color="auto"/>
              <w:right w:val="single" w:sz="8" w:space="0" w:color="auto"/>
            </w:tcBorders>
            <w:shd w:val="clear" w:color="000000" w:fill="CCFFCC"/>
            <w:noWrap/>
            <w:vAlign w:val="bottom"/>
          </w:tcPr>
          <w:p w14:paraId="4BEA4516" w14:textId="556371B1"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lang w:eastAsia="zh-TW"/>
              </w:rPr>
            </w:pPr>
          </w:p>
        </w:tc>
        <w:tc>
          <w:tcPr>
            <w:tcW w:w="972" w:type="dxa"/>
            <w:tcBorders>
              <w:top w:val="nil"/>
              <w:left w:val="nil"/>
              <w:bottom w:val="single" w:sz="8" w:space="0" w:color="auto"/>
              <w:right w:val="single" w:sz="4" w:space="0" w:color="auto"/>
            </w:tcBorders>
            <w:shd w:val="clear" w:color="auto" w:fill="auto"/>
            <w:noWrap/>
            <w:vAlign w:val="bottom"/>
          </w:tcPr>
          <w:p w14:paraId="756942E4" w14:textId="6940042B"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927" w:type="dxa"/>
            <w:tcBorders>
              <w:top w:val="nil"/>
              <w:left w:val="nil"/>
              <w:bottom w:val="single" w:sz="8" w:space="0" w:color="auto"/>
              <w:right w:val="single" w:sz="4" w:space="0" w:color="auto"/>
            </w:tcBorders>
            <w:shd w:val="clear" w:color="auto" w:fill="auto"/>
            <w:noWrap/>
            <w:vAlign w:val="bottom"/>
          </w:tcPr>
          <w:p w14:paraId="6238263A" w14:textId="51B35E93"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961" w:type="dxa"/>
            <w:tcBorders>
              <w:top w:val="single" w:sz="8" w:space="0" w:color="auto"/>
              <w:left w:val="single" w:sz="4" w:space="0" w:color="auto"/>
              <w:bottom w:val="single" w:sz="8" w:space="0" w:color="auto"/>
              <w:right w:val="single" w:sz="8" w:space="0" w:color="auto"/>
            </w:tcBorders>
            <w:shd w:val="clear" w:color="000000" w:fill="CCFFCC"/>
            <w:noWrap/>
            <w:vAlign w:val="bottom"/>
          </w:tcPr>
          <w:p w14:paraId="1F1F7396" w14:textId="02535368"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lang w:eastAsia="zh-TW"/>
              </w:rPr>
            </w:pPr>
          </w:p>
        </w:tc>
      </w:tr>
      <w:tr w:rsidR="009E0675" w:rsidRPr="009E0675" w14:paraId="34083DFD" w14:textId="77777777" w:rsidTr="004A5CB6">
        <w:trPr>
          <w:trHeight w:val="289"/>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26D7A1E5"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 xml:space="preserve">Enc </w:t>
            </w:r>
            <w:proofErr w:type="gramStart"/>
            <w:r w:rsidRPr="009E0675">
              <w:rPr>
                <w:rFonts w:ascii="Arial" w:eastAsia="Times New Roman" w:hAnsi="Arial" w:cs="Arial"/>
                <w:color w:val="000000"/>
                <w:sz w:val="18"/>
                <w:szCs w:val="18"/>
                <w:lang w:eastAsia="zh-TW"/>
              </w:rPr>
              <w:t>Time[</w:t>
            </w:r>
            <w:proofErr w:type="gramEnd"/>
            <w:r w:rsidRPr="009E0675">
              <w:rPr>
                <w:rFonts w:ascii="Arial" w:eastAsia="Times New Roman" w:hAnsi="Arial" w:cs="Arial"/>
                <w:color w:val="000000"/>
                <w:sz w:val="18"/>
                <w:szCs w:val="18"/>
                <w:lang w:eastAsia="zh-TW"/>
              </w:rPr>
              <w:t>%]</w:t>
            </w:r>
          </w:p>
        </w:tc>
        <w:tc>
          <w:tcPr>
            <w:tcW w:w="2832" w:type="dxa"/>
            <w:gridSpan w:val="3"/>
            <w:tcBorders>
              <w:top w:val="nil"/>
              <w:left w:val="nil"/>
              <w:bottom w:val="single" w:sz="4" w:space="0" w:color="auto"/>
              <w:right w:val="single" w:sz="8" w:space="0" w:color="000000"/>
            </w:tcBorders>
            <w:shd w:val="clear" w:color="auto" w:fill="auto"/>
            <w:noWrap/>
            <w:vAlign w:val="bottom"/>
            <w:hideMark/>
          </w:tcPr>
          <w:p w14:paraId="396A8856"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107%</w:t>
            </w:r>
          </w:p>
        </w:tc>
        <w:tc>
          <w:tcPr>
            <w:tcW w:w="2843" w:type="dxa"/>
            <w:gridSpan w:val="3"/>
            <w:tcBorders>
              <w:top w:val="nil"/>
              <w:left w:val="nil"/>
              <w:bottom w:val="single" w:sz="4" w:space="0" w:color="auto"/>
              <w:right w:val="single" w:sz="8" w:space="0" w:color="000000"/>
            </w:tcBorders>
            <w:shd w:val="clear" w:color="auto" w:fill="auto"/>
            <w:noWrap/>
            <w:vAlign w:val="bottom"/>
            <w:hideMark/>
          </w:tcPr>
          <w:p w14:paraId="46FD2348"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#NUM!</w:t>
            </w:r>
          </w:p>
        </w:tc>
        <w:tc>
          <w:tcPr>
            <w:tcW w:w="2860" w:type="dxa"/>
            <w:gridSpan w:val="3"/>
            <w:tcBorders>
              <w:top w:val="single" w:sz="8" w:space="0" w:color="auto"/>
              <w:left w:val="nil"/>
              <w:bottom w:val="single" w:sz="4" w:space="0" w:color="auto"/>
              <w:right w:val="single" w:sz="8" w:space="0" w:color="000000"/>
            </w:tcBorders>
            <w:shd w:val="clear" w:color="auto" w:fill="auto"/>
            <w:noWrap/>
            <w:vAlign w:val="bottom"/>
            <w:hideMark/>
          </w:tcPr>
          <w:p w14:paraId="783F6B67"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#NUM!</w:t>
            </w:r>
          </w:p>
        </w:tc>
      </w:tr>
      <w:tr w:rsidR="009E0675" w:rsidRPr="009E0675" w14:paraId="2FD13437" w14:textId="77777777" w:rsidTr="004A5CB6">
        <w:trPr>
          <w:trHeight w:val="289"/>
        </w:trPr>
        <w:tc>
          <w:tcPr>
            <w:tcW w:w="2051" w:type="dxa"/>
            <w:tcBorders>
              <w:top w:val="nil"/>
              <w:left w:val="single" w:sz="8" w:space="0" w:color="auto"/>
              <w:bottom w:val="single" w:sz="8" w:space="0" w:color="auto"/>
              <w:right w:val="single" w:sz="8" w:space="0" w:color="auto"/>
            </w:tcBorders>
            <w:shd w:val="clear" w:color="auto" w:fill="auto"/>
            <w:noWrap/>
            <w:vAlign w:val="bottom"/>
            <w:hideMark/>
          </w:tcPr>
          <w:p w14:paraId="3B3ED838"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 xml:space="preserve">Dec </w:t>
            </w:r>
            <w:proofErr w:type="gramStart"/>
            <w:r w:rsidRPr="009E0675">
              <w:rPr>
                <w:rFonts w:ascii="Arial" w:eastAsia="Times New Roman" w:hAnsi="Arial" w:cs="Arial"/>
                <w:color w:val="000000"/>
                <w:sz w:val="18"/>
                <w:szCs w:val="18"/>
                <w:lang w:eastAsia="zh-TW"/>
              </w:rPr>
              <w:t>Time[</w:t>
            </w:r>
            <w:proofErr w:type="gramEnd"/>
            <w:r w:rsidRPr="009E0675">
              <w:rPr>
                <w:rFonts w:ascii="Arial" w:eastAsia="Times New Roman" w:hAnsi="Arial" w:cs="Arial"/>
                <w:color w:val="000000"/>
                <w:sz w:val="18"/>
                <w:szCs w:val="18"/>
                <w:lang w:eastAsia="zh-TW"/>
              </w:rPr>
              <w:t>%]</w:t>
            </w:r>
          </w:p>
        </w:tc>
        <w:tc>
          <w:tcPr>
            <w:tcW w:w="2832"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74F9B6DB"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93%</w:t>
            </w:r>
          </w:p>
        </w:tc>
        <w:tc>
          <w:tcPr>
            <w:tcW w:w="2843"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2AE8D995"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#NUM!</w:t>
            </w:r>
          </w:p>
        </w:tc>
        <w:tc>
          <w:tcPr>
            <w:tcW w:w="2860"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41F003DE" w14:textId="77777777" w:rsidR="009E0675" w:rsidRPr="009E0675"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E0675">
              <w:rPr>
                <w:rFonts w:ascii="Arial" w:eastAsia="Times New Roman" w:hAnsi="Arial" w:cs="Arial"/>
                <w:color w:val="000000"/>
                <w:sz w:val="18"/>
                <w:szCs w:val="18"/>
                <w:lang w:eastAsia="zh-TW"/>
              </w:rPr>
              <w:t>#NUM!</w:t>
            </w:r>
          </w:p>
        </w:tc>
      </w:tr>
    </w:tbl>
    <w:p w14:paraId="1288CD6C" w14:textId="10D0F9AE" w:rsidR="006B4A67" w:rsidRDefault="006B4A67" w:rsidP="006F14D2">
      <w:pPr>
        <w:rPr>
          <w:lang w:val="en-CA"/>
        </w:rPr>
      </w:pPr>
    </w:p>
    <w:p w14:paraId="2DDBF522" w14:textId="3233BC67" w:rsidR="004E4C90" w:rsidRPr="004E4C90" w:rsidRDefault="004E4C90" w:rsidP="004E4C90">
      <w:pPr>
        <w:pStyle w:val="Caption"/>
        <w:keepNext/>
        <w:jc w:val="center"/>
        <w:rPr>
          <w:rFonts w:ascii="Times New Roman" w:hAnsi="Times New Roman"/>
        </w:rPr>
      </w:pPr>
      <w:r w:rsidRPr="004E4C90">
        <w:rPr>
          <w:rFonts w:ascii="Times New Roman" w:hAnsi="Times New Roman"/>
        </w:rPr>
        <w:t xml:space="preserve">Table </w:t>
      </w:r>
      <w:r w:rsidRPr="004E4C90">
        <w:rPr>
          <w:rFonts w:ascii="Times New Roman" w:hAnsi="Times New Roman"/>
        </w:rPr>
        <w:fldChar w:fldCharType="begin"/>
      </w:r>
      <w:r w:rsidRPr="004E4C90">
        <w:rPr>
          <w:rFonts w:ascii="Times New Roman" w:hAnsi="Times New Roman"/>
        </w:rPr>
        <w:instrText xml:space="preserve"> SEQ Table \* ARABIC </w:instrText>
      </w:r>
      <w:r w:rsidRPr="004E4C90">
        <w:rPr>
          <w:rFonts w:ascii="Times New Roman" w:hAnsi="Times New Roman"/>
        </w:rPr>
        <w:fldChar w:fldCharType="separate"/>
      </w:r>
      <w:r w:rsidRPr="004E4C90">
        <w:rPr>
          <w:rFonts w:ascii="Times New Roman" w:hAnsi="Times New Roman"/>
          <w:noProof/>
        </w:rPr>
        <w:t>4</w:t>
      </w:r>
      <w:r w:rsidRPr="004E4C90">
        <w:rPr>
          <w:rFonts w:ascii="Times New Roman" w:hAnsi="Times New Roman"/>
        </w:rPr>
        <w:fldChar w:fldCharType="end"/>
      </w:r>
      <w:r w:rsidRPr="004E4C90">
        <w:rPr>
          <w:rFonts w:ascii="Times New Roman" w:hAnsi="Times New Roman"/>
        </w:rPr>
        <w:t>: Results of method 1 (CE7-2.2a-alternative on lossless coding) with DepQuant=0</w:t>
      </w:r>
    </w:p>
    <w:tbl>
      <w:tblPr>
        <w:tblW w:w="10579" w:type="dxa"/>
        <w:tblLook w:val="04A0" w:firstRow="1" w:lastRow="0" w:firstColumn="1" w:lastColumn="0" w:noHBand="0" w:noVBand="1"/>
      </w:tblPr>
      <w:tblGrid>
        <w:gridCol w:w="2406"/>
        <w:gridCol w:w="922"/>
        <w:gridCol w:w="939"/>
        <w:gridCol w:w="838"/>
        <w:gridCol w:w="922"/>
        <w:gridCol w:w="939"/>
        <w:gridCol w:w="838"/>
        <w:gridCol w:w="892"/>
        <w:gridCol w:w="939"/>
        <w:gridCol w:w="938"/>
        <w:gridCol w:w="6"/>
      </w:tblGrid>
      <w:tr w:rsidR="004E4C90" w:rsidRPr="004E4C90" w14:paraId="21ED12EE" w14:textId="77777777" w:rsidTr="004E4C90">
        <w:trPr>
          <w:trHeight w:val="286"/>
        </w:trPr>
        <w:tc>
          <w:tcPr>
            <w:tcW w:w="2406"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14:paraId="16B4548B"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 </w:t>
            </w:r>
          </w:p>
        </w:tc>
        <w:tc>
          <w:tcPr>
            <w:tcW w:w="2699" w:type="dxa"/>
            <w:gridSpan w:val="3"/>
            <w:tcBorders>
              <w:top w:val="single" w:sz="8" w:space="0" w:color="auto"/>
              <w:left w:val="nil"/>
              <w:bottom w:val="single" w:sz="4" w:space="0" w:color="auto"/>
              <w:right w:val="single" w:sz="8" w:space="0" w:color="000000"/>
            </w:tcBorders>
            <w:shd w:val="clear" w:color="auto" w:fill="auto"/>
            <w:noWrap/>
            <w:vAlign w:val="bottom"/>
            <w:hideMark/>
          </w:tcPr>
          <w:p w14:paraId="1F1C132B"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4E4C90">
              <w:rPr>
                <w:rFonts w:ascii="Arial" w:eastAsia="Times New Roman" w:hAnsi="Arial" w:cs="Arial"/>
                <w:b/>
                <w:bCs/>
                <w:color w:val="000000"/>
                <w:sz w:val="18"/>
                <w:szCs w:val="18"/>
                <w:lang w:eastAsia="zh-TW"/>
              </w:rPr>
              <w:t>All Intra</w:t>
            </w:r>
          </w:p>
        </w:tc>
        <w:tc>
          <w:tcPr>
            <w:tcW w:w="2699" w:type="dxa"/>
            <w:gridSpan w:val="3"/>
            <w:tcBorders>
              <w:top w:val="single" w:sz="8" w:space="0" w:color="auto"/>
              <w:left w:val="nil"/>
              <w:bottom w:val="single" w:sz="4" w:space="0" w:color="auto"/>
              <w:right w:val="nil"/>
            </w:tcBorders>
            <w:shd w:val="clear" w:color="auto" w:fill="auto"/>
            <w:noWrap/>
            <w:vAlign w:val="bottom"/>
            <w:hideMark/>
          </w:tcPr>
          <w:p w14:paraId="131814B7"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4E4C90">
              <w:rPr>
                <w:rFonts w:ascii="Arial" w:eastAsia="Times New Roman" w:hAnsi="Arial" w:cs="Arial"/>
                <w:b/>
                <w:bCs/>
                <w:color w:val="000000"/>
                <w:sz w:val="18"/>
                <w:szCs w:val="18"/>
                <w:lang w:eastAsia="zh-TW"/>
              </w:rPr>
              <w:t>Random Access</w:t>
            </w:r>
          </w:p>
        </w:tc>
        <w:tc>
          <w:tcPr>
            <w:tcW w:w="2775" w:type="dxa"/>
            <w:gridSpan w:val="4"/>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1DDF7DE2"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4E4C90">
              <w:rPr>
                <w:rFonts w:ascii="Arial" w:eastAsia="Times New Roman" w:hAnsi="Arial" w:cs="Arial"/>
                <w:b/>
                <w:bCs/>
                <w:color w:val="000000"/>
                <w:sz w:val="18"/>
                <w:szCs w:val="18"/>
                <w:lang w:eastAsia="zh-TW"/>
              </w:rPr>
              <w:t>Low delay B</w:t>
            </w:r>
          </w:p>
        </w:tc>
      </w:tr>
      <w:tr w:rsidR="005B5AD6" w:rsidRPr="004E4C90" w14:paraId="2EE4F7CC" w14:textId="77777777" w:rsidTr="005B5AD6">
        <w:trPr>
          <w:gridAfter w:val="1"/>
          <w:wAfter w:w="6" w:type="dxa"/>
          <w:trHeight w:val="286"/>
        </w:trPr>
        <w:tc>
          <w:tcPr>
            <w:tcW w:w="2406" w:type="dxa"/>
            <w:vMerge/>
            <w:tcBorders>
              <w:top w:val="single" w:sz="8" w:space="0" w:color="auto"/>
              <w:left w:val="single" w:sz="8" w:space="0" w:color="auto"/>
              <w:bottom w:val="single" w:sz="8" w:space="0" w:color="000000"/>
              <w:right w:val="single" w:sz="8" w:space="0" w:color="auto"/>
            </w:tcBorders>
            <w:vAlign w:val="center"/>
            <w:hideMark/>
          </w:tcPr>
          <w:p w14:paraId="1EFC0769"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p>
        </w:tc>
        <w:tc>
          <w:tcPr>
            <w:tcW w:w="1861" w:type="dxa"/>
            <w:gridSpan w:val="2"/>
            <w:tcBorders>
              <w:top w:val="single" w:sz="4" w:space="0" w:color="auto"/>
              <w:left w:val="nil"/>
              <w:bottom w:val="single" w:sz="4" w:space="0" w:color="auto"/>
              <w:right w:val="single" w:sz="4" w:space="0" w:color="auto"/>
            </w:tcBorders>
            <w:shd w:val="clear" w:color="auto" w:fill="auto"/>
            <w:noWrap/>
            <w:vAlign w:val="bottom"/>
            <w:hideMark/>
          </w:tcPr>
          <w:p w14:paraId="45B4FD8B"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4E4C90">
              <w:rPr>
                <w:rFonts w:ascii="Arial" w:eastAsia="Times New Roman" w:hAnsi="Arial" w:cs="Arial"/>
                <w:b/>
                <w:bCs/>
                <w:color w:val="000000"/>
                <w:sz w:val="18"/>
                <w:szCs w:val="18"/>
                <w:lang w:eastAsia="zh-TW"/>
              </w:rPr>
              <w:t>ratio</w:t>
            </w:r>
          </w:p>
        </w:tc>
        <w:tc>
          <w:tcPr>
            <w:tcW w:w="838" w:type="dxa"/>
            <w:vMerge w:val="restart"/>
            <w:tcBorders>
              <w:top w:val="nil"/>
              <w:left w:val="single" w:sz="4" w:space="0" w:color="auto"/>
              <w:bottom w:val="single" w:sz="8" w:space="0" w:color="000000"/>
              <w:right w:val="single" w:sz="8" w:space="0" w:color="auto"/>
            </w:tcBorders>
            <w:shd w:val="clear" w:color="auto" w:fill="auto"/>
            <w:vAlign w:val="bottom"/>
            <w:hideMark/>
          </w:tcPr>
          <w:p w14:paraId="4B6F9264"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bit-rate savings</w:t>
            </w:r>
          </w:p>
        </w:tc>
        <w:tc>
          <w:tcPr>
            <w:tcW w:w="1861"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24FD874"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4E4C90">
              <w:rPr>
                <w:rFonts w:ascii="Arial" w:eastAsia="Times New Roman" w:hAnsi="Arial" w:cs="Arial"/>
                <w:b/>
                <w:bCs/>
                <w:color w:val="000000"/>
                <w:sz w:val="18"/>
                <w:szCs w:val="18"/>
                <w:lang w:eastAsia="zh-TW"/>
              </w:rPr>
              <w:t>ratio</w:t>
            </w:r>
          </w:p>
        </w:tc>
        <w:tc>
          <w:tcPr>
            <w:tcW w:w="838" w:type="dxa"/>
            <w:vMerge w:val="restart"/>
            <w:tcBorders>
              <w:top w:val="nil"/>
              <w:left w:val="single" w:sz="4" w:space="0" w:color="auto"/>
              <w:bottom w:val="single" w:sz="8" w:space="0" w:color="000000"/>
              <w:right w:val="single" w:sz="8" w:space="0" w:color="auto"/>
            </w:tcBorders>
            <w:shd w:val="clear" w:color="auto" w:fill="auto"/>
            <w:vAlign w:val="bottom"/>
            <w:hideMark/>
          </w:tcPr>
          <w:p w14:paraId="1C2F909E"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bit-rate savings</w:t>
            </w:r>
          </w:p>
        </w:tc>
        <w:tc>
          <w:tcPr>
            <w:tcW w:w="1831" w:type="dxa"/>
            <w:gridSpan w:val="2"/>
            <w:tcBorders>
              <w:top w:val="single" w:sz="4" w:space="0" w:color="auto"/>
              <w:left w:val="nil"/>
              <w:bottom w:val="single" w:sz="4" w:space="0" w:color="auto"/>
              <w:right w:val="single" w:sz="4" w:space="0" w:color="auto"/>
            </w:tcBorders>
            <w:shd w:val="clear" w:color="auto" w:fill="auto"/>
            <w:noWrap/>
            <w:vAlign w:val="bottom"/>
            <w:hideMark/>
          </w:tcPr>
          <w:p w14:paraId="67CBB2E5"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4E4C90">
              <w:rPr>
                <w:rFonts w:ascii="Arial" w:eastAsia="Times New Roman" w:hAnsi="Arial" w:cs="Arial"/>
                <w:b/>
                <w:bCs/>
                <w:color w:val="000000"/>
                <w:sz w:val="18"/>
                <w:szCs w:val="18"/>
                <w:lang w:eastAsia="zh-TW"/>
              </w:rPr>
              <w:t>ratio</w:t>
            </w:r>
          </w:p>
        </w:tc>
        <w:tc>
          <w:tcPr>
            <w:tcW w:w="938" w:type="dxa"/>
            <w:vMerge w:val="restart"/>
            <w:tcBorders>
              <w:top w:val="nil"/>
              <w:left w:val="single" w:sz="4" w:space="0" w:color="auto"/>
              <w:bottom w:val="single" w:sz="8" w:space="0" w:color="000000"/>
              <w:right w:val="single" w:sz="8" w:space="0" w:color="auto"/>
            </w:tcBorders>
            <w:shd w:val="clear" w:color="auto" w:fill="auto"/>
            <w:vAlign w:val="bottom"/>
            <w:hideMark/>
          </w:tcPr>
          <w:p w14:paraId="0C9AEF8F"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bit-rate savings</w:t>
            </w:r>
          </w:p>
        </w:tc>
      </w:tr>
      <w:tr w:rsidR="00AB5A5D" w:rsidRPr="004E4C90" w14:paraId="376DA81F" w14:textId="77777777" w:rsidTr="004E4C90">
        <w:trPr>
          <w:gridAfter w:val="1"/>
          <w:wAfter w:w="6" w:type="dxa"/>
          <w:trHeight w:val="286"/>
        </w:trPr>
        <w:tc>
          <w:tcPr>
            <w:tcW w:w="2406" w:type="dxa"/>
            <w:vMerge/>
            <w:tcBorders>
              <w:top w:val="single" w:sz="8" w:space="0" w:color="auto"/>
              <w:left w:val="single" w:sz="8" w:space="0" w:color="auto"/>
              <w:bottom w:val="single" w:sz="8" w:space="0" w:color="000000"/>
              <w:right w:val="single" w:sz="8" w:space="0" w:color="auto"/>
            </w:tcBorders>
            <w:vAlign w:val="center"/>
            <w:hideMark/>
          </w:tcPr>
          <w:p w14:paraId="21032574"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p>
        </w:tc>
        <w:tc>
          <w:tcPr>
            <w:tcW w:w="922" w:type="dxa"/>
            <w:tcBorders>
              <w:top w:val="nil"/>
              <w:left w:val="nil"/>
              <w:bottom w:val="single" w:sz="8" w:space="0" w:color="auto"/>
              <w:right w:val="nil"/>
            </w:tcBorders>
            <w:shd w:val="clear" w:color="auto" w:fill="auto"/>
            <w:noWrap/>
            <w:vAlign w:val="bottom"/>
            <w:hideMark/>
          </w:tcPr>
          <w:p w14:paraId="10C08C8A"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AHG18 LL</w:t>
            </w:r>
          </w:p>
        </w:tc>
        <w:tc>
          <w:tcPr>
            <w:tcW w:w="939" w:type="dxa"/>
            <w:tcBorders>
              <w:top w:val="nil"/>
              <w:left w:val="nil"/>
              <w:bottom w:val="single" w:sz="8" w:space="0" w:color="auto"/>
              <w:right w:val="nil"/>
            </w:tcBorders>
            <w:shd w:val="clear" w:color="auto" w:fill="auto"/>
            <w:noWrap/>
            <w:vAlign w:val="bottom"/>
            <w:hideMark/>
          </w:tcPr>
          <w:p w14:paraId="45DC42DA"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Proposal</w:t>
            </w:r>
          </w:p>
        </w:tc>
        <w:tc>
          <w:tcPr>
            <w:tcW w:w="838" w:type="dxa"/>
            <w:vMerge/>
            <w:tcBorders>
              <w:top w:val="nil"/>
              <w:left w:val="single" w:sz="4" w:space="0" w:color="auto"/>
              <w:bottom w:val="single" w:sz="8" w:space="0" w:color="000000"/>
              <w:right w:val="single" w:sz="8" w:space="0" w:color="auto"/>
            </w:tcBorders>
            <w:vAlign w:val="center"/>
            <w:hideMark/>
          </w:tcPr>
          <w:p w14:paraId="2DFD924B"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p>
        </w:tc>
        <w:tc>
          <w:tcPr>
            <w:tcW w:w="922" w:type="dxa"/>
            <w:tcBorders>
              <w:top w:val="nil"/>
              <w:left w:val="nil"/>
              <w:bottom w:val="single" w:sz="8" w:space="0" w:color="auto"/>
              <w:right w:val="nil"/>
            </w:tcBorders>
            <w:shd w:val="clear" w:color="auto" w:fill="auto"/>
            <w:noWrap/>
            <w:vAlign w:val="bottom"/>
            <w:hideMark/>
          </w:tcPr>
          <w:p w14:paraId="73E20CB4"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AHG18 LL</w:t>
            </w:r>
          </w:p>
        </w:tc>
        <w:tc>
          <w:tcPr>
            <w:tcW w:w="939" w:type="dxa"/>
            <w:tcBorders>
              <w:top w:val="nil"/>
              <w:left w:val="nil"/>
              <w:bottom w:val="single" w:sz="8" w:space="0" w:color="auto"/>
              <w:right w:val="nil"/>
            </w:tcBorders>
            <w:shd w:val="clear" w:color="auto" w:fill="auto"/>
            <w:noWrap/>
            <w:vAlign w:val="bottom"/>
            <w:hideMark/>
          </w:tcPr>
          <w:p w14:paraId="420E3DD7"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Proposal</w:t>
            </w:r>
          </w:p>
        </w:tc>
        <w:tc>
          <w:tcPr>
            <w:tcW w:w="838" w:type="dxa"/>
            <w:vMerge/>
            <w:tcBorders>
              <w:top w:val="nil"/>
              <w:left w:val="single" w:sz="4" w:space="0" w:color="auto"/>
              <w:bottom w:val="single" w:sz="8" w:space="0" w:color="000000"/>
              <w:right w:val="single" w:sz="8" w:space="0" w:color="auto"/>
            </w:tcBorders>
            <w:vAlign w:val="center"/>
            <w:hideMark/>
          </w:tcPr>
          <w:p w14:paraId="3767430A"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p>
        </w:tc>
        <w:tc>
          <w:tcPr>
            <w:tcW w:w="892" w:type="dxa"/>
            <w:tcBorders>
              <w:top w:val="nil"/>
              <w:left w:val="nil"/>
              <w:bottom w:val="single" w:sz="8" w:space="0" w:color="auto"/>
              <w:right w:val="nil"/>
            </w:tcBorders>
            <w:shd w:val="clear" w:color="auto" w:fill="auto"/>
            <w:noWrap/>
            <w:vAlign w:val="bottom"/>
            <w:hideMark/>
          </w:tcPr>
          <w:p w14:paraId="0F83999F"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AHG18 LL</w:t>
            </w:r>
          </w:p>
        </w:tc>
        <w:tc>
          <w:tcPr>
            <w:tcW w:w="939" w:type="dxa"/>
            <w:tcBorders>
              <w:top w:val="nil"/>
              <w:left w:val="nil"/>
              <w:bottom w:val="single" w:sz="8" w:space="0" w:color="auto"/>
              <w:right w:val="nil"/>
            </w:tcBorders>
            <w:shd w:val="clear" w:color="auto" w:fill="auto"/>
            <w:noWrap/>
            <w:vAlign w:val="bottom"/>
            <w:hideMark/>
          </w:tcPr>
          <w:p w14:paraId="46A92B13"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Proposal</w:t>
            </w:r>
          </w:p>
        </w:tc>
        <w:tc>
          <w:tcPr>
            <w:tcW w:w="938" w:type="dxa"/>
            <w:vMerge/>
            <w:tcBorders>
              <w:top w:val="nil"/>
              <w:left w:val="single" w:sz="4" w:space="0" w:color="auto"/>
              <w:bottom w:val="single" w:sz="8" w:space="0" w:color="000000"/>
              <w:right w:val="single" w:sz="8" w:space="0" w:color="auto"/>
            </w:tcBorders>
            <w:vAlign w:val="center"/>
            <w:hideMark/>
          </w:tcPr>
          <w:p w14:paraId="62E64839"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p>
        </w:tc>
      </w:tr>
      <w:tr w:rsidR="004E4C90" w:rsidRPr="004E4C90" w14:paraId="5B9B323A" w14:textId="77777777" w:rsidTr="00AB5A5D">
        <w:trPr>
          <w:gridAfter w:val="1"/>
          <w:wAfter w:w="6" w:type="dxa"/>
          <w:trHeight w:val="286"/>
        </w:trPr>
        <w:tc>
          <w:tcPr>
            <w:tcW w:w="2406" w:type="dxa"/>
            <w:tcBorders>
              <w:top w:val="nil"/>
              <w:left w:val="single" w:sz="8" w:space="0" w:color="auto"/>
              <w:bottom w:val="single" w:sz="4" w:space="0" w:color="auto"/>
              <w:right w:val="single" w:sz="8" w:space="0" w:color="auto"/>
            </w:tcBorders>
            <w:shd w:val="clear" w:color="auto" w:fill="auto"/>
            <w:noWrap/>
            <w:vAlign w:val="bottom"/>
            <w:hideMark/>
          </w:tcPr>
          <w:p w14:paraId="04D778F1"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Class A1</w:t>
            </w:r>
          </w:p>
        </w:tc>
        <w:tc>
          <w:tcPr>
            <w:tcW w:w="922" w:type="dxa"/>
            <w:tcBorders>
              <w:top w:val="nil"/>
              <w:left w:val="nil"/>
              <w:bottom w:val="single" w:sz="4" w:space="0" w:color="auto"/>
              <w:right w:val="single" w:sz="4" w:space="0" w:color="auto"/>
            </w:tcBorders>
            <w:shd w:val="clear" w:color="000000" w:fill="FFFFFF"/>
            <w:noWrap/>
            <w:vAlign w:val="bottom"/>
            <w:hideMark/>
          </w:tcPr>
          <w:p w14:paraId="59477A8F"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2.2</w:t>
            </w:r>
          </w:p>
        </w:tc>
        <w:tc>
          <w:tcPr>
            <w:tcW w:w="939" w:type="dxa"/>
            <w:tcBorders>
              <w:top w:val="nil"/>
              <w:left w:val="nil"/>
              <w:bottom w:val="single" w:sz="4" w:space="0" w:color="auto"/>
              <w:right w:val="single" w:sz="4" w:space="0" w:color="auto"/>
            </w:tcBorders>
            <w:shd w:val="clear" w:color="000000" w:fill="FFFFFF"/>
            <w:noWrap/>
            <w:vAlign w:val="bottom"/>
            <w:hideMark/>
          </w:tcPr>
          <w:p w14:paraId="2635A4F4"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2.3</w:t>
            </w:r>
          </w:p>
        </w:tc>
        <w:tc>
          <w:tcPr>
            <w:tcW w:w="838" w:type="dxa"/>
            <w:tcBorders>
              <w:top w:val="nil"/>
              <w:left w:val="nil"/>
              <w:bottom w:val="single" w:sz="4" w:space="0" w:color="auto"/>
              <w:right w:val="single" w:sz="8" w:space="0" w:color="auto"/>
            </w:tcBorders>
            <w:shd w:val="clear" w:color="auto" w:fill="auto"/>
            <w:noWrap/>
            <w:vAlign w:val="bottom"/>
            <w:hideMark/>
          </w:tcPr>
          <w:p w14:paraId="7305F8C8"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-1.10%</w:t>
            </w:r>
          </w:p>
        </w:tc>
        <w:tc>
          <w:tcPr>
            <w:tcW w:w="922" w:type="dxa"/>
            <w:tcBorders>
              <w:top w:val="nil"/>
              <w:left w:val="nil"/>
              <w:bottom w:val="single" w:sz="4" w:space="0" w:color="auto"/>
              <w:right w:val="single" w:sz="4" w:space="0" w:color="auto"/>
            </w:tcBorders>
            <w:shd w:val="clear" w:color="auto" w:fill="auto"/>
            <w:noWrap/>
            <w:vAlign w:val="bottom"/>
            <w:hideMark/>
          </w:tcPr>
          <w:p w14:paraId="4726102F"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2.3</w:t>
            </w:r>
          </w:p>
        </w:tc>
        <w:tc>
          <w:tcPr>
            <w:tcW w:w="939" w:type="dxa"/>
            <w:tcBorders>
              <w:top w:val="nil"/>
              <w:left w:val="nil"/>
              <w:bottom w:val="single" w:sz="4" w:space="0" w:color="auto"/>
              <w:right w:val="single" w:sz="4" w:space="0" w:color="auto"/>
            </w:tcBorders>
            <w:shd w:val="clear" w:color="auto" w:fill="auto"/>
            <w:noWrap/>
            <w:vAlign w:val="bottom"/>
            <w:hideMark/>
          </w:tcPr>
          <w:p w14:paraId="1A47BAE9"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2.3</w:t>
            </w:r>
          </w:p>
        </w:tc>
        <w:tc>
          <w:tcPr>
            <w:tcW w:w="838" w:type="dxa"/>
            <w:tcBorders>
              <w:top w:val="nil"/>
              <w:left w:val="nil"/>
              <w:bottom w:val="single" w:sz="4" w:space="0" w:color="auto"/>
              <w:right w:val="single" w:sz="8" w:space="0" w:color="auto"/>
            </w:tcBorders>
            <w:shd w:val="clear" w:color="auto" w:fill="auto"/>
            <w:noWrap/>
            <w:vAlign w:val="bottom"/>
            <w:hideMark/>
          </w:tcPr>
          <w:p w14:paraId="4CDA3C55"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-0.49%</w:t>
            </w:r>
          </w:p>
        </w:tc>
        <w:tc>
          <w:tcPr>
            <w:tcW w:w="892" w:type="dxa"/>
            <w:tcBorders>
              <w:top w:val="nil"/>
              <w:left w:val="nil"/>
              <w:bottom w:val="single" w:sz="4" w:space="0" w:color="auto"/>
              <w:right w:val="single" w:sz="4" w:space="0" w:color="auto"/>
            </w:tcBorders>
            <w:shd w:val="clear" w:color="auto" w:fill="auto"/>
            <w:noWrap/>
            <w:vAlign w:val="bottom"/>
            <w:hideMark/>
          </w:tcPr>
          <w:p w14:paraId="6B4971DA"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 </w:t>
            </w:r>
          </w:p>
        </w:tc>
        <w:tc>
          <w:tcPr>
            <w:tcW w:w="939" w:type="dxa"/>
            <w:tcBorders>
              <w:top w:val="nil"/>
              <w:left w:val="nil"/>
              <w:bottom w:val="single" w:sz="4" w:space="0" w:color="auto"/>
              <w:right w:val="single" w:sz="4" w:space="0" w:color="auto"/>
            </w:tcBorders>
            <w:shd w:val="clear" w:color="auto" w:fill="auto"/>
            <w:noWrap/>
            <w:vAlign w:val="bottom"/>
            <w:hideMark/>
          </w:tcPr>
          <w:p w14:paraId="7BA1A463"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 </w:t>
            </w:r>
          </w:p>
        </w:tc>
        <w:tc>
          <w:tcPr>
            <w:tcW w:w="938" w:type="dxa"/>
            <w:tcBorders>
              <w:top w:val="nil"/>
              <w:left w:val="nil"/>
              <w:bottom w:val="single" w:sz="4" w:space="0" w:color="auto"/>
              <w:right w:val="single" w:sz="8" w:space="0" w:color="auto"/>
            </w:tcBorders>
            <w:shd w:val="clear" w:color="auto" w:fill="auto"/>
            <w:noWrap/>
            <w:vAlign w:val="bottom"/>
            <w:hideMark/>
          </w:tcPr>
          <w:p w14:paraId="032C7543"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 </w:t>
            </w:r>
          </w:p>
        </w:tc>
      </w:tr>
      <w:tr w:rsidR="004E4C90" w:rsidRPr="004E4C90" w14:paraId="5C37E021" w14:textId="77777777" w:rsidTr="00AB5A5D">
        <w:trPr>
          <w:gridAfter w:val="1"/>
          <w:wAfter w:w="6" w:type="dxa"/>
          <w:trHeight w:val="286"/>
        </w:trPr>
        <w:tc>
          <w:tcPr>
            <w:tcW w:w="2406" w:type="dxa"/>
            <w:tcBorders>
              <w:top w:val="nil"/>
              <w:left w:val="single" w:sz="8" w:space="0" w:color="auto"/>
              <w:bottom w:val="single" w:sz="4" w:space="0" w:color="auto"/>
              <w:right w:val="single" w:sz="8" w:space="0" w:color="auto"/>
            </w:tcBorders>
            <w:shd w:val="clear" w:color="auto" w:fill="auto"/>
            <w:noWrap/>
            <w:vAlign w:val="bottom"/>
            <w:hideMark/>
          </w:tcPr>
          <w:p w14:paraId="6BE2BF53"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Class A2</w:t>
            </w:r>
          </w:p>
        </w:tc>
        <w:tc>
          <w:tcPr>
            <w:tcW w:w="922" w:type="dxa"/>
            <w:tcBorders>
              <w:top w:val="nil"/>
              <w:left w:val="nil"/>
              <w:bottom w:val="single" w:sz="4" w:space="0" w:color="auto"/>
              <w:right w:val="single" w:sz="4" w:space="0" w:color="auto"/>
            </w:tcBorders>
            <w:shd w:val="clear" w:color="000000" w:fill="FFFFFF"/>
            <w:noWrap/>
            <w:vAlign w:val="bottom"/>
            <w:hideMark/>
          </w:tcPr>
          <w:p w14:paraId="74D2C557"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1.7</w:t>
            </w:r>
          </w:p>
        </w:tc>
        <w:tc>
          <w:tcPr>
            <w:tcW w:w="939" w:type="dxa"/>
            <w:tcBorders>
              <w:top w:val="nil"/>
              <w:left w:val="nil"/>
              <w:bottom w:val="single" w:sz="4" w:space="0" w:color="auto"/>
              <w:right w:val="single" w:sz="4" w:space="0" w:color="auto"/>
            </w:tcBorders>
            <w:shd w:val="clear" w:color="000000" w:fill="FFFFFF"/>
            <w:noWrap/>
            <w:vAlign w:val="bottom"/>
            <w:hideMark/>
          </w:tcPr>
          <w:p w14:paraId="54E993EA"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1.8</w:t>
            </w:r>
          </w:p>
        </w:tc>
        <w:tc>
          <w:tcPr>
            <w:tcW w:w="838" w:type="dxa"/>
            <w:tcBorders>
              <w:top w:val="nil"/>
              <w:left w:val="nil"/>
              <w:bottom w:val="single" w:sz="4" w:space="0" w:color="auto"/>
              <w:right w:val="single" w:sz="8" w:space="0" w:color="auto"/>
            </w:tcBorders>
            <w:shd w:val="clear" w:color="auto" w:fill="auto"/>
            <w:noWrap/>
            <w:vAlign w:val="bottom"/>
            <w:hideMark/>
          </w:tcPr>
          <w:p w14:paraId="1FDC54D9"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-1.74%</w:t>
            </w:r>
          </w:p>
        </w:tc>
        <w:tc>
          <w:tcPr>
            <w:tcW w:w="922" w:type="dxa"/>
            <w:tcBorders>
              <w:top w:val="nil"/>
              <w:left w:val="nil"/>
              <w:bottom w:val="single" w:sz="4" w:space="0" w:color="auto"/>
              <w:right w:val="single" w:sz="4" w:space="0" w:color="auto"/>
            </w:tcBorders>
            <w:shd w:val="clear" w:color="auto" w:fill="auto"/>
            <w:noWrap/>
            <w:vAlign w:val="bottom"/>
            <w:hideMark/>
          </w:tcPr>
          <w:p w14:paraId="62AFBE54"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1.9</w:t>
            </w:r>
          </w:p>
        </w:tc>
        <w:tc>
          <w:tcPr>
            <w:tcW w:w="939" w:type="dxa"/>
            <w:tcBorders>
              <w:top w:val="nil"/>
              <w:left w:val="nil"/>
              <w:bottom w:val="single" w:sz="4" w:space="0" w:color="auto"/>
              <w:right w:val="single" w:sz="4" w:space="0" w:color="auto"/>
            </w:tcBorders>
            <w:shd w:val="clear" w:color="auto" w:fill="auto"/>
            <w:noWrap/>
            <w:vAlign w:val="bottom"/>
            <w:hideMark/>
          </w:tcPr>
          <w:p w14:paraId="0B2590E2"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1.9</w:t>
            </w:r>
          </w:p>
        </w:tc>
        <w:tc>
          <w:tcPr>
            <w:tcW w:w="838" w:type="dxa"/>
            <w:tcBorders>
              <w:top w:val="nil"/>
              <w:left w:val="nil"/>
              <w:bottom w:val="single" w:sz="4" w:space="0" w:color="auto"/>
              <w:right w:val="single" w:sz="8" w:space="0" w:color="auto"/>
            </w:tcBorders>
            <w:shd w:val="clear" w:color="auto" w:fill="auto"/>
            <w:noWrap/>
            <w:vAlign w:val="bottom"/>
            <w:hideMark/>
          </w:tcPr>
          <w:p w14:paraId="3B33E4F3"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-0.43%</w:t>
            </w:r>
          </w:p>
        </w:tc>
        <w:tc>
          <w:tcPr>
            <w:tcW w:w="892" w:type="dxa"/>
            <w:tcBorders>
              <w:top w:val="nil"/>
              <w:left w:val="nil"/>
              <w:bottom w:val="single" w:sz="4" w:space="0" w:color="auto"/>
              <w:right w:val="single" w:sz="4" w:space="0" w:color="auto"/>
            </w:tcBorders>
            <w:shd w:val="clear" w:color="auto" w:fill="auto"/>
            <w:noWrap/>
            <w:vAlign w:val="bottom"/>
            <w:hideMark/>
          </w:tcPr>
          <w:p w14:paraId="50E3169E"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 </w:t>
            </w:r>
          </w:p>
        </w:tc>
        <w:tc>
          <w:tcPr>
            <w:tcW w:w="939" w:type="dxa"/>
            <w:tcBorders>
              <w:top w:val="nil"/>
              <w:left w:val="nil"/>
              <w:bottom w:val="single" w:sz="4" w:space="0" w:color="auto"/>
              <w:right w:val="single" w:sz="4" w:space="0" w:color="auto"/>
            </w:tcBorders>
            <w:shd w:val="clear" w:color="auto" w:fill="auto"/>
            <w:noWrap/>
            <w:vAlign w:val="bottom"/>
            <w:hideMark/>
          </w:tcPr>
          <w:p w14:paraId="32E78B28"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 </w:t>
            </w:r>
          </w:p>
        </w:tc>
        <w:tc>
          <w:tcPr>
            <w:tcW w:w="938" w:type="dxa"/>
            <w:tcBorders>
              <w:top w:val="nil"/>
              <w:left w:val="nil"/>
              <w:bottom w:val="single" w:sz="4" w:space="0" w:color="auto"/>
              <w:right w:val="single" w:sz="8" w:space="0" w:color="auto"/>
            </w:tcBorders>
            <w:shd w:val="clear" w:color="auto" w:fill="auto"/>
            <w:noWrap/>
            <w:vAlign w:val="bottom"/>
            <w:hideMark/>
          </w:tcPr>
          <w:p w14:paraId="77D25C9D"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 </w:t>
            </w:r>
          </w:p>
        </w:tc>
      </w:tr>
      <w:tr w:rsidR="004E4C90" w:rsidRPr="004E4C90" w14:paraId="6920F243" w14:textId="77777777" w:rsidTr="00AB5A5D">
        <w:trPr>
          <w:gridAfter w:val="1"/>
          <w:wAfter w:w="6" w:type="dxa"/>
          <w:trHeight w:val="286"/>
        </w:trPr>
        <w:tc>
          <w:tcPr>
            <w:tcW w:w="2406" w:type="dxa"/>
            <w:tcBorders>
              <w:top w:val="nil"/>
              <w:left w:val="single" w:sz="8" w:space="0" w:color="auto"/>
              <w:bottom w:val="single" w:sz="4" w:space="0" w:color="auto"/>
              <w:right w:val="single" w:sz="8" w:space="0" w:color="auto"/>
            </w:tcBorders>
            <w:shd w:val="clear" w:color="auto" w:fill="auto"/>
            <w:noWrap/>
            <w:vAlign w:val="bottom"/>
            <w:hideMark/>
          </w:tcPr>
          <w:p w14:paraId="669E3DCF"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Class B</w:t>
            </w:r>
          </w:p>
        </w:tc>
        <w:tc>
          <w:tcPr>
            <w:tcW w:w="922" w:type="dxa"/>
            <w:tcBorders>
              <w:top w:val="nil"/>
              <w:left w:val="nil"/>
              <w:bottom w:val="single" w:sz="4" w:space="0" w:color="auto"/>
              <w:right w:val="single" w:sz="4" w:space="0" w:color="auto"/>
            </w:tcBorders>
            <w:shd w:val="clear" w:color="000000" w:fill="FFFFFF"/>
            <w:noWrap/>
            <w:vAlign w:val="bottom"/>
            <w:hideMark/>
          </w:tcPr>
          <w:p w14:paraId="5FB616A6"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2.1</w:t>
            </w:r>
          </w:p>
        </w:tc>
        <w:tc>
          <w:tcPr>
            <w:tcW w:w="939" w:type="dxa"/>
            <w:tcBorders>
              <w:top w:val="nil"/>
              <w:left w:val="nil"/>
              <w:bottom w:val="single" w:sz="4" w:space="0" w:color="auto"/>
              <w:right w:val="single" w:sz="4" w:space="0" w:color="auto"/>
            </w:tcBorders>
            <w:shd w:val="clear" w:color="000000" w:fill="FFFFFF"/>
            <w:noWrap/>
            <w:vAlign w:val="bottom"/>
            <w:hideMark/>
          </w:tcPr>
          <w:p w14:paraId="678FC016"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2.1</w:t>
            </w:r>
          </w:p>
        </w:tc>
        <w:tc>
          <w:tcPr>
            <w:tcW w:w="838" w:type="dxa"/>
            <w:tcBorders>
              <w:top w:val="nil"/>
              <w:left w:val="nil"/>
              <w:bottom w:val="single" w:sz="4" w:space="0" w:color="auto"/>
              <w:right w:val="single" w:sz="8" w:space="0" w:color="auto"/>
            </w:tcBorders>
            <w:shd w:val="clear" w:color="auto" w:fill="auto"/>
            <w:noWrap/>
            <w:vAlign w:val="bottom"/>
            <w:hideMark/>
          </w:tcPr>
          <w:p w14:paraId="10C8E768"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-1.78%</w:t>
            </w:r>
          </w:p>
        </w:tc>
        <w:tc>
          <w:tcPr>
            <w:tcW w:w="922" w:type="dxa"/>
            <w:tcBorders>
              <w:top w:val="nil"/>
              <w:left w:val="nil"/>
              <w:bottom w:val="single" w:sz="4" w:space="0" w:color="auto"/>
              <w:right w:val="single" w:sz="4" w:space="0" w:color="auto"/>
            </w:tcBorders>
            <w:shd w:val="clear" w:color="auto" w:fill="auto"/>
            <w:noWrap/>
            <w:vAlign w:val="bottom"/>
            <w:hideMark/>
          </w:tcPr>
          <w:p w14:paraId="06624B57"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2.3</w:t>
            </w:r>
          </w:p>
        </w:tc>
        <w:tc>
          <w:tcPr>
            <w:tcW w:w="939" w:type="dxa"/>
            <w:tcBorders>
              <w:top w:val="nil"/>
              <w:left w:val="nil"/>
              <w:bottom w:val="single" w:sz="4" w:space="0" w:color="auto"/>
              <w:right w:val="single" w:sz="4" w:space="0" w:color="auto"/>
            </w:tcBorders>
            <w:shd w:val="clear" w:color="auto" w:fill="auto"/>
            <w:noWrap/>
            <w:vAlign w:val="bottom"/>
            <w:hideMark/>
          </w:tcPr>
          <w:p w14:paraId="03F0F1D2"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2.3</w:t>
            </w:r>
          </w:p>
        </w:tc>
        <w:tc>
          <w:tcPr>
            <w:tcW w:w="838" w:type="dxa"/>
            <w:tcBorders>
              <w:top w:val="nil"/>
              <w:left w:val="nil"/>
              <w:bottom w:val="single" w:sz="4" w:space="0" w:color="auto"/>
              <w:right w:val="single" w:sz="8" w:space="0" w:color="auto"/>
            </w:tcBorders>
            <w:shd w:val="clear" w:color="auto" w:fill="auto"/>
            <w:noWrap/>
            <w:vAlign w:val="bottom"/>
            <w:hideMark/>
          </w:tcPr>
          <w:p w14:paraId="4D79B505"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-0.57%</w:t>
            </w:r>
          </w:p>
        </w:tc>
        <w:tc>
          <w:tcPr>
            <w:tcW w:w="892" w:type="dxa"/>
            <w:tcBorders>
              <w:top w:val="nil"/>
              <w:left w:val="nil"/>
              <w:bottom w:val="single" w:sz="4" w:space="0" w:color="auto"/>
              <w:right w:val="single" w:sz="4" w:space="0" w:color="auto"/>
            </w:tcBorders>
            <w:shd w:val="clear" w:color="auto" w:fill="auto"/>
            <w:noWrap/>
            <w:vAlign w:val="bottom"/>
          </w:tcPr>
          <w:p w14:paraId="51224F57" w14:textId="62ABB969"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939" w:type="dxa"/>
            <w:tcBorders>
              <w:top w:val="nil"/>
              <w:left w:val="nil"/>
              <w:bottom w:val="single" w:sz="4" w:space="0" w:color="auto"/>
              <w:right w:val="single" w:sz="4" w:space="0" w:color="auto"/>
            </w:tcBorders>
            <w:shd w:val="clear" w:color="auto" w:fill="auto"/>
            <w:noWrap/>
            <w:vAlign w:val="bottom"/>
          </w:tcPr>
          <w:p w14:paraId="2C4AA43C" w14:textId="40C50DB5"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938" w:type="dxa"/>
            <w:tcBorders>
              <w:top w:val="single" w:sz="4" w:space="0" w:color="auto"/>
              <w:left w:val="single" w:sz="4" w:space="0" w:color="auto"/>
              <w:bottom w:val="single" w:sz="4" w:space="0" w:color="auto"/>
              <w:right w:val="single" w:sz="8" w:space="0" w:color="auto"/>
            </w:tcBorders>
            <w:shd w:val="clear" w:color="000000" w:fill="CCFFCC"/>
            <w:noWrap/>
            <w:vAlign w:val="bottom"/>
          </w:tcPr>
          <w:p w14:paraId="468B4D4A" w14:textId="26F2842A"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p>
        </w:tc>
      </w:tr>
      <w:tr w:rsidR="004E4C90" w:rsidRPr="004E4C90" w14:paraId="2DE753A1" w14:textId="77777777" w:rsidTr="00AB5A5D">
        <w:trPr>
          <w:gridAfter w:val="1"/>
          <w:wAfter w:w="6" w:type="dxa"/>
          <w:trHeight w:val="286"/>
        </w:trPr>
        <w:tc>
          <w:tcPr>
            <w:tcW w:w="2406" w:type="dxa"/>
            <w:tcBorders>
              <w:top w:val="nil"/>
              <w:left w:val="single" w:sz="8" w:space="0" w:color="auto"/>
              <w:bottom w:val="single" w:sz="4" w:space="0" w:color="auto"/>
              <w:right w:val="single" w:sz="8" w:space="0" w:color="auto"/>
            </w:tcBorders>
            <w:shd w:val="clear" w:color="auto" w:fill="auto"/>
            <w:noWrap/>
            <w:vAlign w:val="bottom"/>
            <w:hideMark/>
          </w:tcPr>
          <w:p w14:paraId="2FFAE123"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Class C</w:t>
            </w:r>
          </w:p>
        </w:tc>
        <w:tc>
          <w:tcPr>
            <w:tcW w:w="922" w:type="dxa"/>
            <w:tcBorders>
              <w:top w:val="nil"/>
              <w:left w:val="nil"/>
              <w:bottom w:val="single" w:sz="4" w:space="0" w:color="auto"/>
              <w:right w:val="single" w:sz="4" w:space="0" w:color="auto"/>
            </w:tcBorders>
            <w:shd w:val="clear" w:color="000000" w:fill="FFFFFF"/>
            <w:noWrap/>
            <w:vAlign w:val="bottom"/>
            <w:hideMark/>
          </w:tcPr>
          <w:p w14:paraId="469BCBAA"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2.1</w:t>
            </w:r>
          </w:p>
        </w:tc>
        <w:tc>
          <w:tcPr>
            <w:tcW w:w="939" w:type="dxa"/>
            <w:tcBorders>
              <w:top w:val="nil"/>
              <w:left w:val="nil"/>
              <w:bottom w:val="single" w:sz="4" w:space="0" w:color="auto"/>
              <w:right w:val="single" w:sz="4" w:space="0" w:color="auto"/>
            </w:tcBorders>
            <w:shd w:val="clear" w:color="000000" w:fill="FFFFFF"/>
            <w:noWrap/>
            <w:vAlign w:val="bottom"/>
            <w:hideMark/>
          </w:tcPr>
          <w:p w14:paraId="61E10B54"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2.1</w:t>
            </w:r>
          </w:p>
        </w:tc>
        <w:tc>
          <w:tcPr>
            <w:tcW w:w="838" w:type="dxa"/>
            <w:tcBorders>
              <w:top w:val="nil"/>
              <w:left w:val="nil"/>
              <w:bottom w:val="single" w:sz="4" w:space="0" w:color="auto"/>
              <w:right w:val="single" w:sz="8" w:space="0" w:color="auto"/>
            </w:tcBorders>
            <w:shd w:val="clear" w:color="auto" w:fill="auto"/>
            <w:noWrap/>
            <w:vAlign w:val="bottom"/>
            <w:hideMark/>
          </w:tcPr>
          <w:p w14:paraId="117C75CD"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-1.95%</w:t>
            </w:r>
          </w:p>
        </w:tc>
        <w:tc>
          <w:tcPr>
            <w:tcW w:w="922" w:type="dxa"/>
            <w:tcBorders>
              <w:top w:val="nil"/>
              <w:left w:val="nil"/>
              <w:bottom w:val="single" w:sz="4" w:space="0" w:color="auto"/>
              <w:right w:val="single" w:sz="4" w:space="0" w:color="auto"/>
            </w:tcBorders>
            <w:shd w:val="clear" w:color="auto" w:fill="auto"/>
            <w:noWrap/>
            <w:vAlign w:val="bottom"/>
            <w:hideMark/>
          </w:tcPr>
          <w:p w14:paraId="6EBFFC9B"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2.6</w:t>
            </w:r>
          </w:p>
        </w:tc>
        <w:tc>
          <w:tcPr>
            <w:tcW w:w="939" w:type="dxa"/>
            <w:tcBorders>
              <w:top w:val="nil"/>
              <w:left w:val="nil"/>
              <w:bottom w:val="single" w:sz="4" w:space="0" w:color="auto"/>
              <w:right w:val="single" w:sz="4" w:space="0" w:color="auto"/>
            </w:tcBorders>
            <w:shd w:val="clear" w:color="auto" w:fill="auto"/>
            <w:noWrap/>
            <w:vAlign w:val="bottom"/>
            <w:hideMark/>
          </w:tcPr>
          <w:p w14:paraId="564ABCEB"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2.6</w:t>
            </w:r>
          </w:p>
        </w:tc>
        <w:tc>
          <w:tcPr>
            <w:tcW w:w="838" w:type="dxa"/>
            <w:tcBorders>
              <w:top w:val="nil"/>
              <w:left w:val="nil"/>
              <w:bottom w:val="single" w:sz="4" w:space="0" w:color="auto"/>
              <w:right w:val="single" w:sz="8" w:space="0" w:color="auto"/>
            </w:tcBorders>
            <w:shd w:val="clear" w:color="auto" w:fill="auto"/>
            <w:noWrap/>
            <w:vAlign w:val="bottom"/>
            <w:hideMark/>
          </w:tcPr>
          <w:p w14:paraId="0C3E71E5"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-0.76%</w:t>
            </w:r>
          </w:p>
        </w:tc>
        <w:tc>
          <w:tcPr>
            <w:tcW w:w="892" w:type="dxa"/>
            <w:tcBorders>
              <w:top w:val="nil"/>
              <w:left w:val="nil"/>
              <w:bottom w:val="single" w:sz="4" w:space="0" w:color="auto"/>
              <w:right w:val="single" w:sz="4" w:space="0" w:color="auto"/>
            </w:tcBorders>
            <w:shd w:val="clear" w:color="auto" w:fill="auto"/>
            <w:noWrap/>
            <w:vAlign w:val="bottom"/>
            <w:hideMark/>
          </w:tcPr>
          <w:p w14:paraId="52A40E98"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2.6</w:t>
            </w:r>
          </w:p>
        </w:tc>
        <w:tc>
          <w:tcPr>
            <w:tcW w:w="939" w:type="dxa"/>
            <w:tcBorders>
              <w:top w:val="nil"/>
              <w:left w:val="nil"/>
              <w:bottom w:val="single" w:sz="4" w:space="0" w:color="auto"/>
              <w:right w:val="single" w:sz="4" w:space="0" w:color="auto"/>
            </w:tcBorders>
            <w:shd w:val="clear" w:color="auto" w:fill="auto"/>
            <w:noWrap/>
            <w:vAlign w:val="bottom"/>
            <w:hideMark/>
          </w:tcPr>
          <w:p w14:paraId="7AD0C418"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2.6</w:t>
            </w:r>
          </w:p>
        </w:tc>
        <w:tc>
          <w:tcPr>
            <w:tcW w:w="938" w:type="dxa"/>
            <w:tcBorders>
              <w:top w:val="nil"/>
              <w:left w:val="nil"/>
              <w:bottom w:val="single" w:sz="4" w:space="0" w:color="auto"/>
              <w:right w:val="single" w:sz="8" w:space="0" w:color="auto"/>
            </w:tcBorders>
            <w:shd w:val="clear" w:color="auto" w:fill="auto"/>
            <w:noWrap/>
            <w:vAlign w:val="bottom"/>
            <w:hideMark/>
          </w:tcPr>
          <w:p w14:paraId="35FFB59F"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-0.81%</w:t>
            </w:r>
          </w:p>
        </w:tc>
      </w:tr>
      <w:tr w:rsidR="00AB5A5D" w:rsidRPr="004E4C90" w14:paraId="02CC3319" w14:textId="77777777" w:rsidTr="00AB5A5D">
        <w:trPr>
          <w:gridAfter w:val="1"/>
          <w:wAfter w:w="6" w:type="dxa"/>
          <w:trHeight w:val="286"/>
        </w:trPr>
        <w:tc>
          <w:tcPr>
            <w:tcW w:w="2406" w:type="dxa"/>
            <w:tcBorders>
              <w:top w:val="nil"/>
              <w:left w:val="single" w:sz="8" w:space="0" w:color="auto"/>
              <w:bottom w:val="single" w:sz="4" w:space="0" w:color="auto"/>
              <w:right w:val="single" w:sz="8" w:space="0" w:color="auto"/>
            </w:tcBorders>
            <w:shd w:val="clear" w:color="auto" w:fill="auto"/>
            <w:noWrap/>
            <w:vAlign w:val="bottom"/>
            <w:hideMark/>
          </w:tcPr>
          <w:p w14:paraId="1E800A2D"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Class D</w:t>
            </w:r>
          </w:p>
        </w:tc>
        <w:tc>
          <w:tcPr>
            <w:tcW w:w="922" w:type="dxa"/>
            <w:tcBorders>
              <w:top w:val="nil"/>
              <w:left w:val="nil"/>
              <w:bottom w:val="single" w:sz="4" w:space="0" w:color="auto"/>
              <w:right w:val="single" w:sz="4" w:space="0" w:color="auto"/>
            </w:tcBorders>
            <w:shd w:val="clear" w:color="000000" w:fill="FFFFFF"/>
            <w:noWrap/>
            <w:vAlign w:val="bottom"/>
            <w:hideMark/>
          </w:tcPr>
          <w:p w14:paraId="31132D27"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1.9</w:t>
            </w:r>
          </w:p>
        </w:tc>
        <w:tc>
          <w:tcPr>
            <w:tcW w:w="939" w:type="dxa"/>
            <w:tcBorders>
              <w:top w:val="nil"/>
              <w:left w:val="nil"/>
              <w:bottom w:val="single" w:sz="4" w:space="0" w:color="auto"/>
              <w:right w:val="single" w:sz="4" w:space="0" w:color="auto"/>
            </w:tcBorders>
            <w:shd w:val="clear" w:color="000000" w:fill="FFFFFF"/>
            <w:noWrap/>
            <w:vAlign w:val="bottom"/>
            <w:hideMark/>
          </w:tcPr>
          <w:p w14:paraId="47B7EB9D"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2.0</w:t>
            </w:r>
          </w:p>
        </w:tc>
        <w:tc>
          <w:tcPr>
            <w:tcW w:w="838"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75D6B395"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4E4C90">
              <w:rPr>
                <w:rFonts w:ascii="Arial" w:eastAsia="Times New Roman" w:hAnsi="Arial" w:cs="Arial"/>
                <w:sz w:val="18"/>
                <w:szCs w:val="18"/>
                <w:lang w:eastAsia="zh-TW"/>
              </w:rPr>
              <w:t>-3.33%</w:t>
            </w:r>
          </w:p>
        </w:tc>
        <w:tc>
          <w:tcPr>
            <w:tcW w:w="922" w:type="dxa"/>
            <w:tcBorders>
              <w:top w:val="nil"/>
              <w:left w:val="nil"/>
              <w:bottom w:val="single" w:sz="4" w:space="0" w:color="auto"/>
              <w:right w:val="single" w:sz="4" w:space="0" w:color="auto"/>
            </w:tcBorders>
            <w:shd w:val="clear" w:color="auto" w:fill="auto"/>
            <w:noWrap/>
            <w:vAlign w:val="bottom"/>
            <w:hideMark/>
          </w:tcPr>
          <w:p w14:paraId="48B45B42"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2.8</w:t>
            </w:r>
          </w:p>
        </w:tc>
        <w:tc>
          <w:tcPr>
            <w:tcW w:w="939" w:type="dxa"/>
            <w:tcBorders>
              <w:top w:val="nil"/>
              <w:left w:val="nil"/>
              <w:bottom w:val="single" w:sz="4" w:space="0" w:color="auto"/>
              <w:right w:val="single" w:sz="4" w:space="0" w:color="auto"/>
            </w:tcBorders>
            <w:shd w:val="clear" w:color="auto" w:fill="auto"/>
            <w:noWrap/>
            <w:vAlign w:val="bottom"/>
            <w:hideMark/>
          </w:tcPr>
          <w:p w14:paraId="4A1DBDD4"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2.8</w:t>
            </w:r>
          </w:p>
        </w:tc>
        <w:tc>
          <w:tcPr>
            <w:tcW w:w="838" w:type="dxa"/>
            <w:tcBorders>
              <w:top w:val="nil"/>
              <w:left w:val="nil"/>
              <w:bottom w:val="single" w:sz="4" w:space="0" w:color="auto"/>
              <w:right w:val="single" w:sz="8" w:space="0" w:color="auto"/>
            </w:tcBorders>
            <w:shd w:val="clear" w:color="auto" w:fill="auto"/>
            <w:noWrap/>
            <w:vAlign w:val="bottom"/>
            <w:hideMark/>
          </w:tcPr>
          <w:p w14:paraId="72085976"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-1.04%</w:t>
            </w:r>
          </w:p>
        </w:tc>
        <w:tc>
          <w:tcPr>
            <w:tcW w:w="892" w:type="dxa"/>
            <w:tcBorders>
              <w:top w:val="nil"/>
              <w:left w:val="nil"/>
              <w:bottom w:val="single" w:sz="4" w:space="0" w:color="auto"/>
              <w:right w:val="single" w:sz="4" w:space="0" w:color="auto"/>
            </w:tcBorders>
            <w:shd w:val="clear" w:color="auto" w:fill="auto"/>
            <w:noWrap/>
            <w:vAlign w:val="bottom"/>
            <w:hideMark/>
          </w:tcPr>
          <w:p w14:paraId="455CEFD7"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2.7</w:t>
            </w:r>
          </w:p>
        </w:tc>
        <w:tc>
          <w:tcPr>
            <w:tcW w:w="939" w:type="dxa"/>
            <w:tcBorders>
              <w:top w:val="nil"/>
              <w:left w:val="nil"/>
              <w:bottom w:val="single" w:sz="4" w:space="0" w:color="auto"/>
              <w:right w:val="single" w:sz="4" w:space="0" w:color="auto"/>
            </w:tcBorders>
            <w:shd w:val="clear" w:color="auto" w:fill="auto"/>
            <w:noWrap/>
            <w:vAlign w:val="bottom"/>
            <w:hideMark/>
          </w:tcPr>
          <w:p w14:paraId="1969DB35"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2.8</w:t>
            </w:r>
          </w:p>
        </w:tc>
        <w:tc>
          <w:tcPr>
            <w:tcW w:w="938" w:type="dxa"/>
            <w:tcBorders>
              <w:top w:val="nil"/>
              <w:left w:val="nil"/>
              <w:bottom w:val="single" w:sz="4" w:space="0" w:color="auto"/>
              <w:right w:val="single" w:sz="8" w:space="0" w:color="auto"/>
            </w:tcBorders>
            <w:shd w:val="clear" w:color="auto" w:fill="auto"/>
            <w:noWrap/>
            <w:vAlign w:val="bottom"/>
            <w:hideMark/>
          </w:tcPr>
          <w:p w14:paraId="0D0B3A67"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-0.96%</w:t>
            </w:r>
          </w:p>
        </w:tc>
      </w:tr>
      <w:tr w:rsidR="00AB5A5D" w:rsidRPr="004E4C90" w14:paraId="75368A48" w14:textId="77777777" w:rsidTr="00AB5A5D">
        <w:trPr>
          <w:gridAfter w:val="1"/>
          <w:wAfter w:w="6" w:type="dxa"/>
          <w:trHeight w:val="286"/>
        </w:trPr>
        <w:tc>
          <w:tcPr>
            <w:tcW w:w="2406" w:type="dxa"/>
            <w:tcBorders>
              <w:top w:val="nil"/>
              <w:left w:val="single" w:sz="8" w:space="0" w:color="auto"/>
              <w:bottom w:val="single" w:sz="4" w:space="0" w:color="auto"/>
              <w:right w:val="single" w:sz="8" w:space="0" w:color="auto"/>
            </w:tcBorders>
            <w:shd w:val="clear" w:color="auto" w:fill="auto"/>
            <w:noWrap/>
            <w:vAlign w:val="bottom"/>
            <w:hideMark/>
          </w:tcPr>
          <w:p w14:paraId="6ED109F7"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Class E</w:t>
            </w:r>
          </w:p>
        </w:tc>
        <w:tc>
          <w:tcPr>
            <w:tcW w:w="922" w:type="dxa"/>
            <w:tcBorders>
              <w:top w:val="nil"/>
              <w:left w:val="nil"/>
              <w:bottom w:val="single" w:sz="4" w:space="0" w:color="auto"/>
              <w:right w:val="single" w:sz="4" w:space="0" w:color="auto"/>
            </w:tcBorders>
            <w:shd w:val="clear" w:color="000000" w:fill="FFFFFF"/>
            <w:noWrap/>
            <w:vAlign w:val="bottom"/>
            <w:hideMark/>
          </w:tcPr>
          <w:p w14:paraId="6478384D"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2.9</w:t>
            </w:r>
          </w:p>
        </w:tc>
        <w:tc>
          <w:tcPr>
            <w:tcW w:w="939" w:type="dxa"/>
            <w:tcBorders>
              <w:top w:val="nil"/>
              <w:left w:val="nil"/>
              <w:bottom w:val="single" w:sz="4" w:space="0" w:color="auto"/>
              <w:right w:val="single" w:sz="4" w:space="0" w:color="auto"/>
            </w:tcBorders>
            <w:shd w:val="clear" w:color="000000" w:fill="FFFFFF"/>
            <w:noWrap/>
            <w:vAlign w:val="bottom"/>
            <w:hideMark/>
          </w:tcPr>
          <w:p w14:paraId="7314BE35"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3.0</w:t>
            </w:r>
          </w:p>
        </w:tc>
        <w:tc>
          <w:tcPr>
            <w:tcW w:w="838"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7DD1E818"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4E4C90">
              <w:rPr>
                <w:rFonts w:ascii="Arial" w:eastAsia="Times New Roman" w:hAnsi="Arial" w:cs="Arial"/>
                <w:sz w:val="18"/>
                <w:szCs w:val="18"/>
                <w:lang w:eastAsia="zh-TW"/>
              </w:rPr>
              <w:t>-3.01%</w:t>
            </w:r>
          </w:p>
        </w:tc>
        <w:tc>
          <w:tcPr>
            <w:tcW w:w="922" w:type="dxa"/>
            <w:tcBorders>
              <w:top w:val="nil"/>
              <w:left w:val="nil"/>
              <w:bottom w:val="single" w:sz="4" w:space="0" w:color="auto"/>
              <w:right w:val="single" w:sz="4" w:space="0" w:color="auto"/>
            </w:tcBorders>
            <w:shd w:val="clear" w:color="auto" w:fill="auto"/>
            <w:noWrap/>
            <w:vAlign w:val="bottom"/>
            <w:hideMark/>
          </w:tcPr>
          <w:p w14:paraId="78C1CFD6"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 </w:t>
            </w:r>
          </w:p>
        </w:tc>
        <w:tc>
          <w:tcPr>
            <w:tcW w:w="939" w:type="dxa"/>
            <w:tcBorders>
              <w:top w:val="nil"/>
              <w:left w:val="nil"/>
              <w:bottom w:val="single" w:sz="4" w:space="0" w:color="auto"/>
              <w:right w:val="single" w:sz="4" w:space="0" w:color="auto"/>
            </w:tcBorders>
            <w:shd w:val="clear" w:color="auto" w:fill="auto"/>
            <w:noWrap/>
            <w:vAlign w:val="bottom"/>
            <w:hideMark/>
          </w:tcPr>
          <w:p w14:paraId="3E4F2CF8"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 </w:t>
            </w:r>
          </w:p>
        </w:tc>
        <w:tc>
          <w:tcPr>
            <w:tcW w:w="838" w:type="dxa"/>
            <w:tcBorders>
              <w:top w:val="nil"/>
              <w:left w:val="nil"/>
              <w:bottom w:val="single" w:sz="4" w:space="0" w:color="auto"/>
              <w:right w:val="single" w:sz="8" w:space="0" w:color="auto"/>
            </w:tcBorders>
            <w:shd w:val="clear" w:color="auto" w:fill="auto"/>
            <w:noWrap/>
            <w:vAlign w:val="bottom"/>
            <w:hideMark/>
          </w:tcPr>
          <w:p w14:paraId="7E7CF30B"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 </w:t>
            </w:r>
          </w:p>
        </w:tc>
        <w:tc>
          <w:tcPr>
            <w:tcW w:w="892" w:type="dxa"/>
            <w:tcBorders>
              <w:top w:val="nil"/>
              <w:left w:val="nil"/>
              <w:bottom w:val="single" w:sz="4" w:space="0" w:color="auto"/>
              <w:right w:val="single" w:sz="4" w:space="0" w:color="auto"/>
            </w:tcBorders>
            <w:shd w:val="clear" w:color="auto" w:fill="auto"/>
            <w:noWrap/>
            <w:vAlign w:val="bottom"/>
            <w:hideMark/>
          </w:tcPr>
          <w:p w14:paraId="1A84DBBE"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3.3</w:t>
            </w:r>
          </w:p>
        </w:tc>
        <w:tc>
          <w:tcPr>
            <w:tcW w:w="939" w:type="dxa"/>
            <w:tcBorders>
              <w:top w:val="nil"/>
              <w:left w:val="nil"/>
              <w:bottom w:val="single" w:sz="4" w:space="0" w:color="auto"/>
              <w:right w:val="single" w:sz="4" w:space="0" w:color="auto"/>
            </w:tcBorders>
            <w:shd w:val="clear" w:color="auto" w:fill="auto"/>
            <w:noWrap/>
            <w:vAlign w:val="bottom"/>
            <w:hideMark/>
          </w:tcPr>
          <w:p w14:paraId="75EECD7B"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3.4</w:t>
            </w:r>
          </w:p>
        </w:tc>
        <w:tc>
          <w:tcPr>
            <w:tcW w:w="938" w:type="dxa"/>
            <w:tcBorders>
              <w:top w:val="nil"/>
              <w:left w:val="nil"/>
              <w:bottom w:val="single" w:sz="4" w:space="0" w:color="auto"/>
              <w:right w:val="single" w:sz="8" w:space="0" w:color="auto"/>
            </w:tcBorders>
            <w:shd w:val="clear" w:color="auto" w:fill="auto"/>
            <w:noWrap/>
            <w:vAlign w:val="bottom"/>
            <w:hideMark/>
          </w:tcPr>
          <w:p w14:paraId="654DD022"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-1.44%</w:t>
            </w:r>
          </w:p>
        </w:tc>
      </w:tr>
      <w:tr w:rsidR="00AB5A5D" w:rsidRPr="004E4C90" w14:paraId="036B888B" w14:textId="77777777" w:rsidTr="004E4C90">
        <w:trPr>
          <w:gridAfter w:val="1"/>
          <w:wAfter w:w="6" w:type="dxa"/>
          <w:trHeight w:val="286"/>
        </w:trPr>
        <w:tc>
          <w:tcPr>
            <w:tcW w:w="2406" w:type="dxa"/>
            <w:tcBorders>
              <w:top w:val="nil"/>
              <w:left w:val="single" w:sz="8" w:space="0" w:color="auto"/>
              <w:bottom w:val="single" w:sz="4" w:space="0" w:color="auto"/>
              <w:right w:val="single" w:sz="8" w:space="0" w:color="auto"/>
            </w:tcBorders>
            <w:shd w:val="clear" w:color="auto" w:fill="auto"/>
            <w:noWrap/>
            <w:vAlign w:val="bottom"/>
            <w:hideMark/>
          </w:tcPr>
          <w:p w14:paraId="4863D581"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Class F</w:t>
            </w:r>
          </w:p>
        </w:tc>
        <w:tc>
          <w:tcPr>
            <w:tcW w:w="922" w:type="dxa"/>
            <w:tcBorders>
              <w:top w:val="nil"/>
              <w:left w:val="nil"/>
              <w:bottom w:val="single" w:sz="4" w:space="0" w:color="auto"/>
              <w:right w:val="single" w:sz="4" w:space="0" w:color="auto"/>
            </w:tcBorders>
            <w:shd w:val="clear" w:color="000000" w:fill="FFFFFF"/>
            <w:noWrap/>
            <w:vAlign w:val="bottom"/>
            <w:hideMark/>
          </w:tcPr>
          <w:p w14:paraId="39029EB0"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5.5</w:t>
            </w:r>
          </w:p>
        </w:tc>
        <w:tc>
          <w:tcPr>
            <w:tcW w:w="939" w:type="dxa"/>
            <w:tcBorders>
              <w:top w:val="nil"/>
              <w:left w:val="nil"/>
              <w:bottom w:val="single" w:sz="4" w:space="0" w:color="auto"/>
              <w:right w:val="single" w:sz="4" w:space="0" w:color="auto"/>
            </w:tcBorders>
            <w:shd w:val="clear" w:color="000000" w:fill="FFFFFF"/>
            <w:noWrap/>
            <w:vAlign w:val="bottom"/>
            <w:hideMark/>
          </w:tcPr>
          <w:p w14:paraId="348EA433"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5.8</w:t>
            </w:r>
          </w:p>
        </w:tc>
        <w:tc>
          <w:tcPr>
            <w:tcW w:w="838"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5F3DFF55"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4E4C90">
              <w:rPr>
                <w:rFonts w:ascii="Arial" w:eastAsia="Times New Roman" w:hAnsi="Arial" w:cs="Arial"/>
                <w:sz w:val="18"/>
                <w:szCs w:val="18"/>
                <w:lang w:eastAsia="zh-TW"/>
              </w:rPr>
              <w:t>-5.36%</w:t>
            </w:r>
          </w:p>
        </w:tc>
        <w:tc>
          <w:tcPr>
            <w:tcW w:w="922" w:type="dxa"/>
            <w:tcBorders>
              <w:top w:val="nil"/>
              <w:left w:val="nil"/>
              <w:bottom w:val="single" w:sz="4" w:space="0" w:color="auto"/>
              <w:right w:val="single" w:sz="4" w:space="0" w:color="auto"/>
            </w:tcBorders>
            <w:shd w:val="clear" w:color="auto" w:fill="auto"/>
            <w:noWrap/>
            <w:vAlign w:val="bottom"/>
            <w:hideMark/>
          </w:tcPr>
          <w:p w14:paraId="687952AB"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39.4</w:t>
            </w:r>
          </w:p>
        </w:tc>
        <w:tc>
          <w:tcPr>
            <w:tcW w:w="939" w:type="dxa"/>
            <w:tcBorders>
              <w:top w:val="nil"/>
              <w:left w:val="nil"/>
              <w:bottom w:val="single" w:sz="4" w:space="0" w:color="auto"/>
              <w:right w:val="single" w:sz="4" w:space="0" w:color="auto"/>
            </w:tcBorders>
            <w:shd w:val="clear" w:color="auto" w:fill="auto"/>
            <w:noWrap/>
            <w:vAlign w:val="bottom"/>
            <w:hideMark/>
          </w:tcPr>
          <w:p w14:paraId="11654E74"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42.2</w:t>
            </w:r>
          </w:p>
        </w:tc>
        <w:tc>
          <w:tcPr>
            <w:tcW w:w="838"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767F73EE"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4E4C90">
              <w:rPr>
                <w:rFonts w:ascii="Arial" w:eastAsia="Times New Roman" w:hAnsi="Arial" w:cs="Arial"/>
                <w:sz w:val="18"/>
                <w:szCs w:val="18"/>
                <w:lang w:eastAsia="zh-TW"/>
              </w:rPr>
              <w:t>-3.92%</w:t>
            </w:r>
          </w:p>
        </w:tc>
        <w:tc>
          <w:tcPr>
            <w:tcW w:w="892" w:type="dxa"/>
            <w:tcBorders>
              <w:top w:val="nil"/>
              <w:left w:val="nil"/>
              <w:bottom w:val="single" w:sz="4" w:space="0" w:color="auto"/>
              <w:right w:val="single" w:sz="4" w:space="0" w:color="auto"/>
            </w:tcBorders>
            <w:shd w:val="clear" w:color="auto" w:fill="auto"/>
            <w:noWrap/>
            <w:vAlign w:val="bottom"/>
            <w:hideMark/>
          </w:tcPr>
          <w:p w14:paraId="128F6FB8"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60.7</w:t>
            </w:r>
          </w:p>
        </w:tc>
        <w:tc>
          <w:tcPr>
            <w:tcW w:w="939" w:type="dxa"/>
            <w:tcBorders>
              <w:top w:val="nil"/>
              <w:left w:val="nil"/>
              <w:bottom w:val="single" w:sz="4" w:space="0" w:color="auto"/>
              <w:right w:val="single" w:sz="4" w:space="0" w:color="auto"/>
            </w:tcBorders>
            <w:shd w:val="clear" w:color="auto" w:fill="auto"/>
            <w:noWrap/>
            <w:vAlign w:val="bottom"/>
            <w:hideMark/>
          </w:tcPr>
          <w:p w14:paraId="23BD9BDE"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85.4</w:t>
            </w:r>
          </w:p>
        </w:tc>
        <w:tc>
          <w:tcPr>
            <w:tcW w:w="938"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3C116C10"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4E4C90">
              <w:rPr>
                <w:rFonts w:ascii="Arial" w:eastAsia="Times New Roman" w:hAnsi="Arial" w:cs="Arial"/>
                <w:sz w:val="18"/>
                <w:szCs w:val="18"/>
                <w:lang w:eastAsia="zh-TW"/>
              </w:rPr>
              <w:t>-38.16%</w:t>
            </w:r>
          </w:p>
        </w:tc>
      </w:tr>
      <w:tr w:rsidR="00AB5A5D" w:rsidRPr="004E4C90" w14:paraId="29724A22" w14:textId="77777777" w:rsidTr="004E4C90">
        <w:trPr>
          <w:gridAfter w:val="1"/>
          <w:wAfter w:w="6" w:type="dxa"/>
          <w:trHeight w:val="286"/>
        </w:trPr>
        <w:tc>
          <w:tcPr>
            <w:tcW w:w="2406" w:type="dxa"/>
            <w:tcBorders>
              <w:top w:val="nil"/>
              <w:left w:val="single" w:sz="8" w:space="0" w:color="auto"/>
              <w:bottom w:val="nil"/>
              <w:right w:val="single" w:sz="8" w:space="0" w:color="auto"/>
            </w:tcBorders>
            <w:shd w:val="clear" w:color="auto" w:fill="auto"/>
            <w:noWrap/>
            <w:vAlign w:val="bottom"/>
            <w:hideMark/>
          </w:tcPr>
          <w:p w14:paraId="4F61F118"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TGM</w:t>
            </w:r>
          </w:p>
        </w:tc>
        <w:tc>
          <w:tcPr>
            <w:tcW w:w="922" w:type="dxa"/>
            <w:tcBorders>
              <w:top w:val="nil"/>
              <w:left w:val="nil"/>
              <w:bottom w:val="nil"/>
              <w:right w:val="single" w:sz="4" w:space="0" w:color="auto"/>
            </w:tcBorders>
            <w:shd w:val="clear" w:color="000000" w:fill="FFFFFF"/>
            <w:noWrap/>
            <w:vAlign w:val="bottom"/>
            <w:hideMark/>
          </w:tcPr>
          <w:p w14:paraId="7B6B1330"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12.3</w:t>
            </w:r>
          </w:p>
        </w:tc>
        <w:tc>
          <w:tcPr>
            <w:tcW w:w="939" w:type="dxa"/>
            <w:tcBorders>
              <w:top w:val="nil"/>
              <w:left w:val="nil"/>
              <w:bottom w:val="nil"/>
              <w:right w:val="single" w:sz="4" w:space="0" w:color="auto"/>
            </w:tcBorders>
            <w:shd w:val="clear" w:color="000000" w:fill="FFFFFF"/>
            <w:noWrap/>
            <w:vAlign w:val="bottom"/>
            <w:hideMark/>
          </w:tcPr>
          <w:p w14:paraId="55CC00BD"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13.5</w:t>
            </w:r>
          </w:p>
        </w:tc>
        <w:tc>
          <w:tcPr>
            <w:tcW w:w="838" w:type="dxa"/>
            <w:tcBorders>
              <w:top w:val="single" w:sz="4" w:space="0" w:color="auto"/>
              <w:left w:val="single" w:sz="4" w:space="0" w:color="auto"/>
              <w:bottom w:val="nil"/>
              <w:right w:val="single" w:sz="8" w:space="0" w:color="auto"/>
            </w:tcBorders>
            <w:shd w:val="clear" w:color="000000" w:fill="CCFFCC"/>
            <w:noWrap/>
            <w:vAlign w:val="bottom"/>
            <w:hideMark/>
          </w:tcPr>
          <w:p w14:paraId="0E452682"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4E4C90">
              <w:rPr>
                <w:rFonts w:ascii="Arial" w:eastAsia="Times New Roman" w:hAnsi="Arial" w:cs="Arial"/>
                <w:sz w:val="18"/>
                <w:szCs w:val="18"/>
                <w:lang w:eastAsia="zh-TW"/>
              </w:rPr>
              <w:t>-9.14%</w:t>
            </w:r>
          </w:p>
        </w:tc>
        <w:tc>
          <w:tcPr>
            <w:tcW w:w="922" w:type="dxa"/>
            <w:tcBorders>
              <w:top w:val="nil"/>
              <w:left w:val="nil"/>
              <w:bottom w:val="nil"/>
              <w:right w:val="single" w:sz="4" w:space="0" w:color="auto"/>
            </w:tcBorders>
            <w:shd w:val="clear" w:color="auto" w:fill="auto"/>
            <w:noWrap/>
            <w:vAlign w:val="bottom"/>
            <w:hideMark/>
          </w:tcPr>
          <w:p w14:paraId="0DE30685"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112.6</w:t>
            </w:r>
          </w:p>
        </w:tc>
        <w:tc>
          <w:tcPr>
            <w:tcW w:w="939" w:type="dxa"/>
            <w:tcBorders>
              <w:top w:val="nil"/>
              <w:left w:val="nil"/>
              <w:bottom w:val="nil"/>
              <w:right w:val="single" w:sz="4" w:space="0" w:color="auto"/>
            </w:tcBorders>
            <w:shd w:val="clear" w:color="auto" w:fill="auto"/>
            <w:noWrap/>
            <w:vAlign w:val="bottom"/>
            <w:hideMark/>
          </w:tcPr>
          <w:p w14:paraId="597DE61F"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121.3</w:t>
            </w:r>
          </w:p>
        </w:tc>
        <w:tc>
          <w:tcPr>
            <w:tcW w:w="838" w:type="dxa"/>
            <w:tcBorders>
              <w:top w:val="single" w:sz="4" w:space="0" w:color="auto"/>
              <w:left w:val="single" w:sz="4" w:space="0" w:color="auto"/>
              <w:bottom w:val="nil"/>
              <w:right w:val="single" w:sz="8" w:space="0" w:color="auto"/>
            </w:tcBorders>
            <w:shd w:val="clear" w:color="000000" w:fill="CCFFCC"/>
            <w:noWrap/>
            <w:vAlign w:val="bottom"/>
            <w:hideMark/>
          </w:tcPr>
          <w:p w14:paraId="4DF209E1"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4E4C90">
              <w:rPr>
                <w:rFonts w:ascii="Arial" w:eastAsia="Times New Roman" w:hAnsi="Arial" w:cs="Arial"/>
                <w:sz w:val="18"/>
                <w:szCs w:val="18"/>
                <w:lang w:eastAsia="zh-TW"/>
              </w:rPr>
              <w:t>-6.58%</w:t>
            </w:r>
          </w:p>
        </w:tc>
        <w:tc>
          <w:tcPr>
            <w:tcW w:w="892" w:type="dxa"/>
            <w:tcBorders>
              <w:top w:val="nil"/>
              <w:left w:val="nil"/>
              <w:bottom w:val="nil"/>
              <w:right w:val="single" w:sz="4" w:space="0" w:color="auto"/>
            </w:tcBorders>
            <w:shd w:val="clear" w:color="auto" w:fill="auto"/>
            <w:noWrap/>
            <w:vAlign w:val="bottom"/>
          </w:tcPr>
          <w:p w14:paraId="5971D5AD" w14:textId="6676FB05"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939" w:type="dxa"/>
            <w:tcBorders>
              <w:top w:val="nil"/>
              <w:left w:val="nil"/>
              <w:bottom w:val="nil"/>
              <w:right w:val="single" w:sz="4" w:space="0" w:color="auto"/>
            </w:tcBorders>
            <w:shd w:val="clear" w:color="auto" w:fill="auto"/>
            <w:noWrap/>
            <w:vAlign w:val="bottom"/>
          </w:tcPr>
          <w:p w14:paraId="7F1F3EFC" w14:textId="7BEDA244"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938" w:type="dxa"/>
            <w:tcBorders>
              <w:top w:val="single" w:sz="4" w:space="0" w:color="auto"/>
              <w:left w:val="single" w:sz="4" w:space="0" w:color="auto"/>
              <w:bottom w:val="nil"/>
              <w:right w:val="single" w:sz="8" w:space="0" w:color="auto"/>
            </w:tcBorders>
            <w:shd w:val="clear" w:color="000000" w:fill="CCFFCC"/>
            <w:noWrap/>
            <w:vAlign w:val="bottom"/>
          </w:tcPr>
          <w:p w14:paraId="6CC05463" w14:textId="70F4D71F"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p>
        </w:tc>
      </w:tr>
      <w:tr w:rsidR="00AB5A5D" w:rsidRPr="004E4C90" w14:paraId="31604AAC" w14:textId="77777777" w:rsidTr="004E4C90">
        <w:trPr>
          <w:gridAfter w:val="1"/>
          <w:wAfter w:w="6" w:type="dxa"/>
          <w:trHeight w:val="286"/>
        </w:trPr>
        <w:tc>
          <w:tcPr>
            <w:tcW w:w="240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092D10C"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b/>
                <w:bCs/>
                <w:color w:val="000000"/>
                <w:sz w:val="18"/>
                <w:szCs w:val="18"/>
                <w:lang w:eastAsia="zh-TW"/>
              </w:rPr>
            </w:pPr>
            <w:r w:rsidRPr="004E4C90">
              <w:rPr>
                <w:rFonts w:ascii="Arial" w:eastAsia="Times New Roman" w:hAnsi="Arial" w:cs="Arial"/>
                <w:b/>
                <w:bCs/>
                <w:color w:val="000000"/>
                <w:sz w:val="18"/>
                <w:szCs w:val="18"/>
                <w:lang w:eastAsia="zh-TW"/>
              </w:rPr>
              <w:t>Overall (A1, A2, B, C, E)</w:t>
            </w:r>
          </w:p>
        </w:tc>
        <w:tc>
          <w:tcPr>
            <w:tcW w:w="922" w:type="dxa"/>
            <w:tcBorders>
              <w:top w:val="single" w:sz="8" w:space="0" w:color="auto"/>
              <w:left w:val="nil"/>
              <w:bottom w:val="single" w:sz="8" w:space="0" w:color="auto"/>
              <w:right w:val="single" w:sz="4" w:space="0" w:color="auto"/>
            </w:tcBorders>
            <w:shd w:val="clear" w:color="000000" w:fill="FFFFFF"/>
            <w:noWrap/>
            <w:vAlign w:val="bottom"/>
            <w:hideMark/>
          </w:tcPr>
          <w:p w14:paraId="3B6A72E8"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4E4C90">
              <w:rPr>
                <w:rFonts w:ascii="Arial" w:eastAsia="Times New Roman" w:hAnsi="Arial" w:cs="Arial"/>
                <w:b/>
                <w:bCs/>
                <w:color w:val="000000"/>
                <w:sz w:val="18"/>
                <w:szCs w:val="18"/>
                <w:lang w:eastAsia="zh-TW"/>
              </w:rPr>
              <w:t>2.2</w:t>
            </w:r>
          </w:p>
        </w:tc>
        <w:tc>
          <w:tcPr>
            <w:tcW w:w="939" w:type="dxa"/>
            <w:tcBorders>
              <w:top w:val="single" w:sz="8" w:space="0" w:color="auto"/>
              <w:left w:val="nil"/>
              <w:bottom w:val="single" w:sz="8" w:space="0" w:color="auto"/>
              <w:right w:val="single" w:sz="4" w:space="0" w:color="auto"/>
            </w:tcBorders>
            <w:shd w:val="clear" w:color="000000" w:fill="FFFFFF"/>
            <w:noWrap/>
            <w:vAlign w:val="bottom"/>
            <w:hideMark/>
          </w:tcPr>
          <w:p w14:paraId="7DC6F4EF"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4E4C90">
              <w:rPr>
                <w:rFonts w:ascii="Arial" w:eastAsia="Times New Roman" w:hAnsi="Arial" w:cs="Arial"/>
                <w:b/>
                <w:bCs/>
                <w:color w:val="000000"/>
                <w:sz w:val="18"/>
                <w:szCs w:val="18"/>
                <w:lang w:eastAsia="zh-TW"/>
              </w:rPr>
              <w:t>2.2</w:t>
            </w:r>
          </w:p>
        </w:tc>
        <w:tc>
          <w:tcPr>
            <w:tcW w:w="838" w:type="dxa"/>
            <w:tcBorders>
              <w:top w:val="single" w:sz="8" w:space="0" w:color="auto"/>
              <w:left w:val="nil"/>
              <w:bottom w:val="single" w:sz="8" w:space="0" w:color="auto"/>
              <w:right w:val="single" w:sz="8" w:space="0" w:color="auto"/>
            </w:tcBorders>
            <w:shd w:val="clear" w:color="auto" w:fill="auto"/>
            <w:noWrap/>
            <w:vAlign w:val="bottom"/>
            <w:hideMark/>
          </w:tcPr>
          <w:p w14:paraId="54AF800A"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4E4C90">
              <w:rPr>
                <w:rFonts w:ascii="Arial" w:eastAsia="Times New Roman" w:hAnsi="Arial" w:cs="Arial"/>
                <w:b/>
                <w:bCs/>
                <w:color w:val="000000"/>
                <w:sz w:val="18"/>
                <w:szCs w:val="18"/>
                <w:lang w:eastAsia="zh-TW"/>
              </w:rPr>
              <w:t>-1.90%</w:t>
            </w:r>
          </w:p>
        </w:tc>
        <w:tc>
          <w:tcPr>
            <w:tcW w:w="922" w:type="dxa"/>
            <w:tcBorders>
              <w:top w:val="single" w:sz="8" w:space="0" w:color="auto"/>
              <w:left w:val="nil"/>
              <w:bottom w:val="single" w:sz="8" w:space="0" w:color="auto"/>
              <w:right w:val="single" w:sz="4" w:space="0" w:color="auto"/>
            </w:tcBorders>
            <w:shd w:val="clear" w:color="auto" w:fill="auto"/>
            <w:noWrap/>
            <w:vAlign w:val="bottom"/>
            <w:hideMark/>
          </w:tcPr>
          <w:p w14:paraId="6BCFEC5A"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4E4C90">
              <w:rPr>
                <w:rFonts w:ascii="Arial" w:eastAsia="Times New Roman" w:hAnsi="Arial" w:cs="Arial"/>
                <w:b/>
                <w:bCs/>
                <w:color w:val="000000"/>
                <w:sz w:val="18"/>
                <w:szCs w:val="18"/>
                <w:lang w:eastAsia="zh-TW"/>
              </w:rPr>
              <w:t>2.3</w:t>
            </w:r>
          </w:p>
        </w:tc>
        <w:tc>
          <w:tcPr>
            <w:tcW w:w="939" w:type="dxa"/>
            <w:tcBorders>
              <w:top w:val="single" w:sz="8" w:space="0" w:color="auto"/>
              <w:left w:val="nil"/>
              <w:bottom w:val="single" w:sz="8" w:space="0" w:color="auto"/>
              <w:right w:val="single" w:sz="4" w:space="0" w:color="auto"/>
            </w:tcBorders>
            <w:shd w:val="clear" w:color="auto" w:fill="auto"/>
            <w:noWrap/>
            <w:vAlign w:val="bottom"/>
            <w:hideMark/>
          </w:tcPr>
          <w:p w14:paraId="22AB280A"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4E4C90">
              <w:rPr>
                <w:rFonts w:ascii="Arial" w:eastAsia="Times New Roman" w:hAnsi="Arial" w:cs="Arial"/>
                <w:b/>
                <w:bCs/>
                <w:color w:val="000000"/>
                <w:sz w:val="18"/>
                <w:szCs w:val="18"/>
                <w:lang w:eastAsia="zh-TW"/>
              </w:rPr>
              <w:t>2.3</w:t>
            </w:r>
          </w:p>
        </w:tc>
        <w:tc>
          <w:tcPr>
            <w:tcW w:w="838" w:type="dxa"/>
            <w:tcBorders>
              <w:top w:val="single" w:sz="8" w:space="0" w:color="auto"/>
              <w:left w:val="nil"/>
              <w:bottom w:val="single" w:sz="8" w:space="0" w:color="auto"/>
              <w:right w:val="single" w:sz="8" w:space="0" w:color="auto"/>
            </w:tcBorders>
            <w:shd w:val="clear" w:color="auto" w:fill="auto"/>
            <w:noWrap/>
            <w:vAlign w:val="bottom"/>
            <w:hideMark/>
          </w:tcPr>
          <w:p w14:paraId="1B2BDE7A"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4E4C90">
              <w:rPr>
                <w:rFonts w:ascii="Arial" w:eastAsia="Times New Roman" w:hAnsi="Arial" w:cs="Arial"/>
                <w:b/>
                <w:bCs/>
                <w:color w:val="000000"/>
                <w:sz w:val="18"/>
                <w:szCs w:val="18"/>
                <w:lang w:eastAsia="zh-TW"/>
              </w:rPr>
              <w:t>-0.58%</w:t>
            </w:r>
          </w:p>
        </w:tc>
        <w:tc>
          <w:tcPr>
            <w:tcW w:w="892" w:type="dxa"/>
            <w:tcBorders>
              <w:top w:val="single" w:sz="8" w:space="0" w:color="auto"/>
              <w:left w:val="nil"/>
              <w:bottom w:val="single" w:sz="8" w:space="0" w:color="auto"/>
              <w:right w:val="single" w:sz="4" w:space="0" w:color="auto"/>
            </w:tcBorders>
            <w:shd w:val="clear" w:color="auto" w:fill="auto"/>
            <w:noWrap/>
            <w:vAlign w:val="bottom"/>
          </w:tcPr>
          <w:p w14:paraId="7D02B5CC" w14:textId="6751B12F"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939" w:type="dxa"/>
            <w:tcBorders>
              <w:top w:val="single" w:sz="8" w:space="0" w:color="auto"/>
              <w:left w:val="nil"/>
              <w:bottom w:val="single" w:sz="8" w:space="0" w:color="auto"/>
              <w:right w:val="single" w:sz="4" w:space="0" w:color="auto"/>
            </w:tcBorders>
            <w:shd w:val="clear" w:color="auto" w:fill="auto"/>
            <w:noWrap/>
            <w:vAlign w:val="bottom"/>
          </w:tcPr>
          <w:p w14:paraId="6C055E40" w14:textId="05249416"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938" w:type="dxa"/>
            <w:tcBorders>
              <w:top w:val="single" w:sz="8" w:space="0" w:color="auto"/>
              <w:left w:val="single" w:sz="4" w:space="0" w:color="auto"/>
              <w:bottom w:val="single" w:sz="8" w:space="0" w:color="auto"/>
              <w:right w:val="single" w:sz="8" w:space="0" w:color="auto"/>
            </w:tcBorders>
            <w:shd w:val="clear" w:color="000000" w:fill="CCFFCC"/>
            <w:noWrap/>
            <w:vAlign w:val="bottom"/>
          </w:tcPr>
          <w:p w14:paraId="24FDA2EE" w14:textId="7D88D371"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lang w:eastAsia="zh-TW"/>
              </w:rPr>
            </w:pPr>
          </w:p>
        </w:tc>
      </w:tr>
      <w:tr w:rsidR="00AB5A5D" w:rsidRPr="004E4C90" w14:paraId="784AA25A" w14:textId="77777777" w:rsidTr="004E4C90">
        <w:trPr>
          <w:gridAfter w:val="1"/>
          <w:wAfter w:w="6" w:type="dxa"/>
          <w:trHeight w:val="286"/>
        </w:trPr>
        <w:tc>
          <w:tcPr>
            <w:tcW w:w="2406" w:type="dxa"/>
            <w:tcBorders>
              <w:top w:val="nil"/>
              <w:left w:val="single" w:sz="8" w:space="0" w:color="auto"/>
              <w:bottom w:val="single" w:sz="8" w:space="0" w:color="auto"/>
              <w:right w:val="single" w:sz="8" w:space="0" w:color="auto"/>
            </w:tcBorders>
            <w:shd w:val="clear" w:color="auto" w:fill="auto"/>
            <w:noWrap/>
            <w:vAlign w:val="bottom"/>
            <w:hideMark/>
          </w:tcPr>
          <w:p w14:paraId="561D6387"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b/>
                <w:bCs/>
                <w:color w:val="000000"/>
                <w:sz w:val="18"/>
                <w:szCs w:val="18"/>
                <w:lang w:eastAsia="zh-TW"/>
              </w:rPr>
            </w:pPr>
            <w:r w:rsidRPr="004E4C90">
              <w:rPr>
                <w:rFonts w:ascii="Arial" w:eastAsia="Times New Roman" w:hAnsi="Arial" w:cs="Arial"/>
                <w:b/>
                <w:bCs/>
                <w:color w:val="000000"/>
                <w:sz w:val="18"/>
                <w:szCs w:val="18"/>
                <w:lang w:eastAsia="zh-TW"/>
              </w:rPr>
              <w:lastRenderedPageBreak/>
              <w:t>Overall</w:t>
            </w:r>
          </w:p>
        </w:tc>
        <w:tc>
          <w:tcPr>
            <w:tcW w:w="922" w:type="dxa"/>
            <w:tcBorders>
              <w:top w:val="nil"/>
              <w:left w:val="nil"/>
              <w:bottom w:val="single" w:sz="8" w:space="0" w:color="auto"/>
              <w:right w:val="single" w:sz="4" w:space="0" w:color="auto"/>
            </w:tcBorders>
            <w:shd w:val="clear" w:color="000000" w:fill="FFFFFF"/>
            <w:noWrap/>
            <w:vAlign w:val="bottom"/>
            <w:hideMark/>
          </w:tcPr>
          <w:p w14:paraId="408010FA"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4E4C90">
              <w:rPr>
                <w:rFonts w:ascii="Arial" w:eastAsia="Times New Roman" w:hAnsi="Arial" w:cs="Arial"/>
                <w:b/>
                <w:bCs/>
                <w:color w:val="000000"/>
                <w:sz w:val="18"/>
                <w:szCs w:val="18"/>
                <w:lang w:eastAsia="zh-TW"/>
              </w:rPr>
              <w:t>4.0</w:t>
            </w:r>
          </w:p>
        </w:tc>
        <w:tc>
          <w:tcPr>
            <w:tcW w:w="939" w:type="dxa"/>
            <w:tcBorders>
              <w:top w:val="nil"/>
              <w:left w:val="nil"/>
              <w:bottom w:val="single" w:sz="8" w:space="0" w:color="auto"/>
              <w:right w:val="single" w:sz="4" w:space="0" w:color="auto"/>
            </w:tcBorders>
            <w:shd w:val="clear" w:color="000000" w:fill="FFFFFF"/>
            <w:noWrap/>
            <w:vAlign w:val="bottom"/>
            <w:hideMark/>
          </w:tcPr>
          <w:p w14:paraId="0C1825FC"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4E4C90">
              <w:rPr>
                <w:rFonts w:ascii="Arial" w:eastAsia="Times New Roman" w:hAnsi="Arial" w:cs="Arial"/>
                <w:b/>
                <w:bCs/>
                <w:color w:val="000000"/>
                <w:sz w:val="18"/>
                <w:szCs w:val="18"/>
                <w:lang w:eastAsia="zh-TW"/>
              </w:rPr>
              <w:t>4.3</w:t>
            </w:r>
          </w:p>
        </w:tc>
        <w:tc>
          <w:tcPr>
            <w:tcW w:w="838" w:type="dxa"/>
            <w:tcBorders>
              <w:top w:val="single" w:sz="8" w:space="0" w:color="auto"/>
              <w:left w:val="single" w:sz="4" w:space="0" w:color="auto"/>
              <w:bottom w:val="single" w:sz="8" w:space="0" w:color="auto"/>
              <w:right w:val="single" w:sz="8" w:space="0" w:color="auto"/>
            </w:tcBorders>
            <w:shd w:val="clear" w:color="000000" w:fill="CCFFCC"/>
            <w:noWrap/>
            <w:vAlign w:val="bottom"/>
            <w:hideMark/>
          </w:tcPr>
          <w:p w14:paraId="1575DBE3"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lang w:eastAsia="zh-TW"/>
              </w:rPr>
            </w:pPr>
            <w:r w:rsidRPr="004E4C90">
              <w:rPr>
                <w:rFonts w:ascii="Arial" w:eastAsia="Times New Roman" w:hAnsi="Arial" w:cs="Arial"/>
                <w:b/>
                <w:bCs/>
                <w:sz w:val="18"/>
                <w:szCs w:val="18"/>
                <w:lang w:eastAsia="zh-TW"/>
              </w:rPr>
              <w:t>-3.52%</w:t>
            </w:r>
          </w:p>
        </w:tc>
        <w:tc>
          <w:tcPr>
            <w:tcW w:w="922" w:type="dxa"/>
            <w:tcBorders>
              <w:top w:val="nil"/>
              <w:left w:val="nil"/>
              <w:bottom w:val="single" w:sz="8" w:space="0" w:color="auto"/>
              <w:right w:val="single" w:sz="4" w:space="0" w:color="auto"/>
            </w:tcBorders>
            <w:shd w:val="clear" w:color="auto" w:fill="auto"/>
            <w:noWrap/>
            <w:vAlign w:val="bottom"/>
            <w:hideMark/>
          </w:tcPr>
          <w:p w14:paraId="658154CD"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4E4C90">
              <w:rPr>
                <w:rFonts w:ascii="Arial" w:eastAsia="Times New Roman" w:hAnsi="Arial" w:cs="Arial"/>
                <w:b/>
                <w:bCs/>
                <w:color w:val="000000"/>
                <w:sz w:val="18"/>
                <w:szCs w:val="18"/>
                <w:lang w:eastAsia="zh-TW"/>
              </w:rPr>
              <w:t>25.1</w:t>
            </w:r>
          </w:p>
        </w:tc>
        <w:tc>
          <w:tcPr>
            <w:tcW w:w="939" w:type="dxa"/>
            <w:tcBorders>
              <w:top w:val="nil"/>
              <w:left w:val="nil"/>
              <w:bottom w:val="single" w:sz="8" w:space="0" w:color="auto"/>
              <w:right w:val="single" w:sz="4" w:space="0" w:color="auto"/>
            </w:tcBorders>
            <w:shd w:val="clear" w:color="auto" w:fill="auto"/>
            <w:noWrap/>
            <w:vAlign w:val="bottom"/>
            <w:hideMark/>
          </w:tcPr>
          <w:p w14:paraId="2D9F254C"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4E4C90">
              <w:rPr>
                <w:rFonts w:ascii="Arial" w:eastAsia="Times New Roman" w:hAnsi="Arial" w:cs="Arial"/>
                <w:b/>
                <w:bCs/>
                <w:color w:val="000000"/>
                <w:sz w:val="18"/>
                <w:szCs w:val="18"/>
                <w:lang w:eastAsia="zh-TW"/>
              </w:rPr>
              <w:t>26.8</w:t>
            </w:r>
          </w:p>
        </w:tc>
        <w:tc>
          <w:tcPr>
            <w:tcW w:w="838" w:type="dxa"/>
            <w:tcBorders>
              <w:top w:val="nil"/>
              <w:left w:val="nil"/>
              <w:bottom w:val="single" w:sz="8" w:space="0" w:color="auto"/>
              <w:right w:val="single" w:sz="8" w:space="0" w:color="auto"/>
            </w:tcBorders>
            <w:shd w:val="clear" w:color="auto" w:fill="auto"/>
            <w:noWrap/>
            <w:vAlign w:val="bottom"/>
            <w:hideMark/>
          </w:tcPr>
          <w:p w14:paraId="4D66B2DE"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4E4C90">
              <w:rPr>
                <w:rFonts w:ascii="Arial" w:eastAsia="Times New Roman" w:hAnsi="Arial" w:cs="Arial"/>
                <w:b/>
                <w:bCs/>
                <w:color w:val="000000"/>
                <w:sz w:val="18"/>
                <w:szCs w:val="18"/>
                <w:lang w:eastAsia="zh-TW"/>
              </w:rPr>
              <w:t>-2.03%</w:t>
            </w:r>
          </w:p>
        </w:tc>
        <w:tc>
          <w:tcPr>
            <w:tcW w:w="892" w:type="dxa"/>
            <w:tcBorders>
              <w:top w:val="nil"/>
              <w:left w:val="nil"/>
              <w:bottom w:val="single" w:sz="8" w:space="0" w:color="auto"/>
              <w:right w:val="single" w:sz="4" w:space="0" w:color="auto"/>
            </w:tcBorders>
            <w:shd w:val="clear" w:color="auto" w:fill="auto"/>
            <w:noWrap/>
            <w:vAlign w:val="bottom"/>
          </w:tcPr>
          <w:p w14:paraId="77E8DBD1" w14:textId="52A75B78"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939" w:type="dxa"/>
            <w:tcBorders>
              <w:top w:val="nil"/>
              <w:left w:val="nil"/>
              <w:bottom w:val="single" w:sz="8" w:space="0" w:color="auto"/>
              <w:right w:val="single" w:sz="4" w:space="0" w:color="auto"/>
            </w:tcBorders>
            <w:shd w:val="clear" w:color="auto" w:fill="auto"/>
            <w:noWrap/>
            <w:vAlign w:val="bottom"/>
          </w:tcPr>
          <w:p w14:paraId="3B45D3B7" w14:textId="65C1B0C5"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938" w:type="dxa"/>
            <w:tcBorders>
              <w:top w:val="single" w:sz="8" w:space="0" w:color="auto"/>
              <w:left w:val="single" w:sz="4" w:space="0" w:color="auto"/>
              <w:bottom w:val="single" w:sz="8" w:space="0" w:color="auto"/>
              <w:right w:val="single" w:sz="8" w:space="0" w:color="auto"/>
            </w:tcBorders>
            <w:shd w:val="clear" w:color="000000" w:fill="CCFFCC"/>
            <w:noWrap/>
            <w:vAlign w:val="bottom"/>
          </w:tcPr>
          <w:p w14:paraId="00D7F7D0" w14:textId="440743D2"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lang w:eastAsia="zh-TW"/>
              </w:rPr>
            </w:pPr>
          </w:p>
        </w:tc>
      </w:tr>
      <w:tr w:rsidR="004E4C90" w:rsidRPr="004E4C90" w14:paraId="23E37A4F" w14:textId="77777777" w:rsidTr="004E4C90">
        <w:trPr>
          <w:trHeight w:val="286"/>
        </w:trPr>
        <w:tc>
          <w:tcPr>
            <w:tcW w:w="2406" w:type="dxa"/>
            <w:tcBorders>
              <w:top w:val="nil"/>
              <w:left w:val="single" w:sz="8" w:space="0" w:color="auto"/>
              <w:bottom w:val="single" w:sz="4" w:space="0" w:color="auto"/>
              <w:right w:val="single" w:sz="8" w:space="0" w:color="auto"/>
            </w:tcBorders>
            <w:shd w:val="clear" w:color="auto" w:fill="auto"/>
            <w:noWrap/>
            <w:vAlign w:val="bottom"/>
            <w:hideMark/>
          </w:tcPr>
          <w:p w14:paraId="624354F3"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 xml:space="preserve">Enc </w:t>
            </w:r>
            <w:proofErr w:type="gramStart"/>
            <w:r w:rsidRPr="004E4C90">
              <w:rPr>
                <w:rFonts w:ascii="Arial" w:eastAsia="Times New Roman" w:hAnsi="Arial" w:cs="Arial"/>
                <w:color w:val="000000"/>
                <w:sz w:val="18"/>
                <w:szCs w:val="18"/>
                <w:lang w:eastAsia="zh-TW"/>
              </w:rPr>
              <w:t>Time[</w:t>
            </w:r>
            <w:proofErr w:type="gramEnd"/>
            <w:r w:rsidRPr="004E4C90">
              <w:rPr>
                <w:rFonts w:ascii="Arial" w:eastAsia="Times New Roman" w:hAnsi="Arial" w:cs="Arial"/>
                <w:color w:val="000000"/>
                <w:sz w:val="18"/>
                <w:szCs w:val="18"/>
                <w:lang w:eastAsia="zh-TW"/>
              </w:rPr>
              <w:t>%]</w:t>
            </w:r>
          </w:p>
        </w:tc>
        <w:tc>
          <w:tcPr>
            <w:tcW w:w="2699" w:type="dxa"/>
            <w:gridSpan w:val="3"/>
            <w:tcBorders>
              <w:top w:val="nil"/>
              <w:left w:val="nil"/>
              <w:bottom w:val="single" w:sz="4" w:space="0" w:color="auto"/>
              <w:right w:val="single" w:sz="8" w:space="0" w:color="000000"/>
            </w:tcBorders>
            <w:shd w:val="clear" w:color="auto" w:fill="auto"/>
            <w:noWrap/>
            <w:vAlign w:val="bottom"/>
            <w:hideMark/>
          </w:tcPr>
          <w:p w14:paraId="4C1ED634"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107%</w:t>
            </w:r>
          </w:p>
        </w:tc>
        <w:tc>
          <w:tcPr>
            <w:tcW w:w="2699" w:type="dxa"/>
            <w:gridSpan w:val="3"/>
            <w:tcBorders>
              <w:top w:val="nil"/>
              <w:left w:val="nil"/>
              <w:bottom w:val="single" w:sz="4" w:space="0" w:color="auto"/>
              <w:right w:val="single" w:sz="8" w:space="0" w:color="000000"/>
            </w:tcBorders>
            <w:shd w:val="clear" w:color="auto" w:fill="auto"/>
            <w:noWrap/>
            <w:vAlign w:val="bottom"/>
            <w:hideMark/>
          </w:tcPr>
          <w:p w14:paraId="560C6042"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108%</w:t>
            </w:r>
          </w:p>
        </w:tc>
        <w:tc>
          <w:tcPr>
            <w:tcW w:w="2775" w:type="dxa"/>
            <w:gridSpan w:val="4"/>
            <w:tcBorders>
              <w:top w:val="single" w:sz="8" w:space="0" w:color="auto"/>
              <w:left w:val="nil"/>
              <w:bottom w:val="single" w:sz="4" w:space="0" w:color="auto"/>
              <w:right w:val="single" w:sz="8" w:space="0" w:color="000000"/>
            </w:tcBorders>
            <w:shd w:val="clear" w:color="auto" w:fill="auto"/>
            <w:noWrap/>
            <w:vAlign w:val="bottom"/>
            <w:hideMark/>
          </w:tcPr>
          <w:p w14:paraId="33D595E0"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#NUM!</w:t>
            </w:r>
          </w:p>
        </w:tc>
      </w:tr>
      <w:tr w:rsidR="004E4C90" w:rsidRPr="004E4C90" w14:paraId="5EE6B148" w14:textId="77777777" w:rsidTr="004E4C90">
        <w:trPr>
          <w:trHeight w:val="286"/>
        </w:trPr>
        <w:tc>
          <w:tcPr>
            <w:tcW w:w="2406" w:type="dxa"/>
            <w:tcBorders>
              <w:top w:val="nil"/>
              <w:left w:val="single" w:sz="8" w:space="0" w:color="auto"/>
              <w:bottom w:val="single" w:sz="8" w:space="0" w:color="auto"/>
              <w:right w:val="single" w:sz="8" w:space="0" w:color="auto"/>
            </w:tcBorders>
            <w:shd w:val="clear" w:color="auto" w:fill="auto"/>
            <w:noWrap/>
            <w:vAlign w:val="bottom"/>
            <w:hideMark/>
          </w:tcPr>
          <w:p w14:paraId="68D7EA8F"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 xml:space="preserve">Dec </w:t>
            </w:r>
            <w:proofErr w:type="gramStart"/>
            <w:r w:rsidRPr="004E4C90">
              <w:rPr>
                <w:rFonts w:ascii="Arial" w:eastAsia="Times New Roman" w:hAnsi="Arial" w:cs="Arial"/>
                <w:color w:val="000000"/>
                <w:sz w:val="18"/>
                <w:szCs w:val="18"/>
                <w:lang w:eastAsia="zh-TW"/>
              </w:rPr>
              <w:t>Time[</w:t>
            </w:r>
            <w:proofErr w:type="gramEnd"/>
            <w:r w:rsidRPr="004E4C90">
              <w:rPr>
                <w:rFonts w:ascii="Arial" w:eastAsia="Times New Roman" w:hAnsi="Arial" w:cs="Arial"/>
                <w:color w:val="000000"/>
                <w:sz w:val="18"/>
                <w:szCs w:val="18"/>
                <w:lang w:eastAsia="zh-TW"/>
              </w:rPr>
              <w:t>%]</w:t>
            </w:r>
          </w:p>
        </w:tc>
        <w:tc>
          <w:tcPr>
            <w:tcW w:w="2699"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3E4E6330"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90%</w:t>
            </w:r>
          </w:p>
        </w:tc>
        <w:tc>
          <w:tcPr>
            <w:tcW w:w="2699"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60401036"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97%</w:t>
            </w:r>
          </w:p>
        </w:tc>
        <w:tc>
          <w:tcPr>
            <w:tcW w:w="2775" w:type="dxa"/>
            <w:gridSpan w:val="4"/>
            <w:tcBorders>
              <w:top w:val="single" w:sz="4" w:space="0" w:color="auto"/>
              <w:left w:val="nil"/>
              <w:bottom w:val="single" w:sz="8" w:space="0" w:color="auto"/>
              <w:right w:val="single" w:sz="8" w:space="0" w:color="000000"/>
            </w:tcBorders>
            <w:shd w:val="clear" w:color="auto" w:fill="auto"/>
            <w:noWrap/>
            <w:vAlign w:val="bottom"/>
            <w:hideMark/>
          </w:tcPr>
          <w:p w14:paraId="14BAD76A" w14:textId="77777777" w:rsidR="004E4C90" w:rsidRPr="004E4C90"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4E4C90">
              <w:rPr>
                <w:rFonts w:ascii="Arial" w:eastAsia="Times New Roman" w:hAnsi="Arial" w:cs="Arial"/>
                <w:color w:val="000000"/>
                <w:sz w:val="18"/>
                <w:szCs w:val="18"/>
                <w:lang w:eastAsia="zh-TW"/>
              </w:rPr>
              <w:t>#NUM!</w:t>
            </w:r>
          </w:p>
        </w:tc>
      </w:tr>
    </w:tbl>
    <w:p w14:paraId="3C0754F0" w14:textId="77777777" w:rsidR="004E4C90" w:rsidRPr="006F14D2" w:rsidRDefault="004E4C90" w:rsidP="006F14D2">
      <w:pPr>
        <w:rPr>
          <w:lang w:val="en-CA"/>
        </w:rPr>
      </w:pPr>
    </w:p>
    <w:p w14:paraId="1C2421CA" w14:textId="59CD9A08" w:rsidR="00A92E8F" w:rsidRPr="00A92E8F" w:rsidRDefault="008F65CD" w:rsidP="00A92E8F">
      <w:pPr>
        <w:pStyle w:val="Heading1"/>
        <w:numPr>
          <w:ilvl w:val="0"/>
          <w:numId w:val="0"/>
        </w:numPr>
        <w:ind w:left="360" w:hanging="360"/>
        <w:rPr>
          <w:rFonts w:eastAsiaTheme="minorEastAsia" w:cs="Times New Roman"/>
          <w:lang w:val="en-CA"/>
        </w:rPr>
      </w:pPr>
      <w:r>
        <w:rPr>
          <w:rFonts w:eastAsiaTheme="minorEastAsia" w:cs="Times New Roman"/>
          <w:lang w:val="en-CA"/>
        </w:rPr>
        <w:t>Reference</w:t>
      </w:r>
    </w:p>
    <w:p w14:paraId="254F2BA9" w14:textId="77777777" w:rsidR="00C05E6F" w:rsidRDefault="007B4B63" w:rsidP="00C05E6F">
      <w:pPr>
        <w:pStyle w:val="Bibliography"/>
        <w:numPr>
          <w:ilvl w:val="0"/>
          <w:numId w:val="39"/>
        </w:numPr>
        <w:textAlignment w:val="baseline"/>
        <w:rPr>
          <w:noProof/>
        </w:rPr>
      </w:pPr>
      <w:r w:rsidRPr="007B4B63">
        <w:rPr>
          <w:szCs w:val="22"/>
        </w:rPr>
        <w:t>M. Karczewicz, H. Wang, Y.-H. Chao, M. Coban</w:t>
      </w:r>
      <w:r w:rsidR="00C05E6F">
        <w:rPr>
          <w:szCs w:val="22"/>
        </w:rPr>
        <w:t>, “</w:t>
      </w:r>
      <w:r w:rsidR="00C05E6F" w:rsidRPr="00C05E6F">
        <w:rPr>
          <w:szCs w:val="22"/>
        </w:rPr>
        <w:t>CE7: Modifications to transform-skip residual coding (CE7-1.2)</w:t>
      </w:r>
      <w:r w:rsidR="00D86E05" w:rsidRPr="009304B4">
        <w:rPr>
          <w:noProof/>
        </w:rPr>
        <w:t>”, JVET-</w:t>
      </w:r>
      <w:r w:rsidR="00C05E6F">
        <w:rPr>
          <w:noProof/>
        </w:rPr>
        <w:t>P0079</w:t>
      </w:r>
      <w:r w:rsidR="00D86E05" w:rsidRPr="009304B4">
        <w:rPr>
          <w:noProof/>
        </w:rPr>
        <w:t xml:space="preserve">, </w:t>
      </w:r>
      <w:r w:rsidR="008054EA" w:rsidRPr="009304B4">
        <w:rPr>
          <w:szCs w:val="22"/>
          <w:lang w:val="en-CA"/>
        </w:rPr>
        <w:t>1</w:t>
      </w:r>
      <w:r w:rsidR="008054EA">
        <w:rPr>
          <w:szCs w:val="22"/>
          <w:lang w:val="en-CA"/>
        </w:rPr>
        <w:t>5</w:t>
      </w:r>
      <w:r w:rsidR="008054EA" w:rsidRPr="009304B4">
        <w:rPr>
          <w:szCs w:val="22"/>
          <w:vertAlign w:val="superscript"/>
          <w:lang w:val="en-CA"/>
        </w:rPr>
        <w:t>th</w:t>
      </w:r>
      <w:r w:rsidR="008054EA" w:rsidRPr="009304B4">
        <w:rPr>
          <w:szCs w:val="22"/>
          <w:lang w:val="en-CA"/>
        </w:rPr>
        <w:t xml:space="preserve"> meeting, </w:t>
      </w:r>
      <w:r w:rsidR="008054EA" w:rsidRPr="003A155A">
        <w:rPr>
          <w:szCs w:val="22"/>
          <w:lang w:val="en-CA"/>
        </w:rPr>
        <w:t>Gothenburg</w:t>
      </w:r>
      <w:r w:rsidR="008054EA" w:rsidRPr="009304B4">
        <w:rPr>
          <w:lang w:val="en-CA"/>
        </w:rPr>
        <w:t xml:space="preserve">, </w:t>
      </w:r>
      <w:r w:rsidR="008054EA">
        <w:rPr>
          <w:rFonts w:hint="eastAsia"/>
          <w:lang w:val="en-CA" w:eastAsia="zh-TW"/>
        </w:rPr>
        <w:t>SE</w:t>
      </w:r>
      <w:r w:rsidR="008054EA" w:rsidRPr="009304B4">
        <w:rPr>
          <w:lang w:val="en-CA"/>
        </w:rPr>
        <w:t xml:space="preserve">, </w:t>
      </w:r>
      <w:r w:rsidR="008054EA">
        <w:rPr>
          <w:rFonts w:hint="eastAsia"/>
          <w:lang w:val="en-CA" w:eastAsia="zh-TW"/>
        </w:rPr>
        <w:t>J</w:t>
      </w:r>
      <w:r w:rsidR="008054EA">
        <w:t>uly</w:t>
      </w:r>
      <w:r w:rsidR="008054EA" w:rsidRPr="009304B4">
        <w:rPr>
          <w:lang w:val="en-CA"/>
        </w:rPr>
        <w:t xml:space="preserve"> 2019</w:t>
      </w:r>
      <w:r w:rsidR="00D86E05" w:rsidRPr="009304B4">
        <w:rPr>
          <w:noProof/>
        </w:rPr>
        <w:t>.</w:t>
      </w:r>
    </w:p>
    <w:p w14:paraId="4609072D" w14:textId="3B682A13" w:rsidR="00C05E6F" w:rsidRDefault="00C05E6F" w:rsidP="00C05E6F">
      <w:pPr>
        <w:pStyle w:val="Bibliography"/>
        <w:numPr>
          <w:ilvl w:val="0"/>
          <w:numId w:val="39"/>
        </w:numPr>
        <w:textAlignment w:val="baseline"/>
        <w:rPr>
          <w:noProof/>
        </w:rPr>
      </w:pPr>
      <w:r>
        <w:t>M. Karczewicz, H. Wang, Y.-H. Chao, M. Coban, “</w:t>
      </w:r>
      <w:r w:rsidRPr="00C05E6F">
        <w:t>CE7-2.2: QP dependent binarization in TS residual coding</w:t>
      </w:r>
      <w:r>
        <w:t xml:space="preserve">”, </w:t>
      </w:r>
      <w:r w:rsidRPr="009304B4">
        <w:rPr>
          <w:noProof/>
        </w:rPr>
        <w:t>JVET-</w:t>
      </w:r>
      <w:r>
        <w:rPr>
          <w:noProof/>
        </w:rPr>
        <w:t>P0076</w:t>
      </w:r>
      <w:r w:rsidRPr="009304B4">
        <w:rPr>
          <w:noProof/>
        </w:rPr>
        <w:t xml:space="preserve">, </w:t>
      </w:r>
      <w:r w:rsidRPr="009304B4">
        <w:rPr>
          <w:szCs w:val="22"/>
          <w:lang w:val="en-CA"/>
        </w:rPr>
        <w:t>1</w:t>
      </w:r>
      <w:r>
        <w:rPr>
          <w:szCs w:val="22"/>
          <w:lang w:val="en-CA"/>
        </w:rPr>
        <w:t>5</w:t>
      </w:r>
      <w:r w:rsidRPr="009304B4">
        <w:rPr>
          <w:szCs w:val="22"/>
          <w:vertAlign w:val="superscript"/>
          <w:lang w:val="en-CA"/>
        </w:rPr>
        <w:t>th</w:t>
      </w:r>
      <w:r w:rsidRPr="009304B4">
        <w:rPr>
          <w:szCs w:val="22"/>
          <w:lang w:val="en-CA"/>
        </w:rPr>
        <w:t xml:space="preserve"> meeting, </w:t>
      </w:r>
      <w:r w:rsidRPr="003A155A">
        <w:rPr>
          <w:szCs w:val="22"/>
          <w:lang w:val="en-CA"/>
        </w:rPr>
        <w:t>Gothenburg</w:t>
      </w:r>
      <w:r w:rsidRPr="009304B4">
        <w:rPr>
          <w:lang w:val="en-CA"/>
        </w:rPr>
        <w:t xml:space="preserve">, </w:t>
      </w:r>
      <w:r>
        <w:rPr>
          <w:rFonts w:hint="eastAsia"/>
          <w:lang w:val="en-CA" w:eastAsia="zh-TW"/>
        </w:rPr>
        <w:t>SE</w:t>
      </w:r>
      <w:r w:rsidRPr="009304B4">
        <w:rPr>
          <w:lang w:val="en-CA"/>
        </w:rPr>
        <w:t xml:space="preserve">, </w:t>
      </w:r>
      <w:r>
        <w:rPr>
          <w:rFonts w:hint="eastAsia"/>
          <w:lang w:val="en-CA" w:eastAsia="zh-TW"/>
        </w:rPr>
        <w:t>J</w:t>
      </w:r>
      <w:r>
        <w:t>uly</w:t>
      </w:r>
      <w:r w:rsidRPr="009304B4">
        <w:rPr>
          <w:lang w:val="en-CA"/>
        </w:rPr>
        <w:t xml:space="preserve"> 2019</w:t>
      </w:r>
      <w:r w:rsidRPr="009304B4">
        <w:rPr>
          <w:noProof/>
        </w:rPr>
        <w:t>.</w:t>
      </w:r>
    </w:p>
    <w:p w14:paraId="7B5C0EE6" w14:textId="2DF81754" w:rsidR="00C05E6F" w:rsidRPr="00C05E6F" w:rsidRDefault="00C05E6F" w:rsidP="00C05E6F">
      <w:pPr>
        <w:pStyle w:val="Bibliography"/>
        <w:numPr>
          <w:ilvl w:val="0"/>
          <w:numId w:val="39"/>
        </w:numPr>
        <w:rPr>
          <w:noProof/>
        </w:rPr>
      </w:pPr>
      <w:r>
        <w:rPr>
          <w:noProof/>
        </w:rPr>
        <w:t>A. Nalci, H. Wang, H. E. Egilmez, M. Coban, M. Karczewicz, “</w:t>
      </w:r>
      <w:r w:rsidRPr="00C05E6F">
        <w:rPr>
          <w:noProof/>
        </w:rPr>
        <w:t>AHG18: BDPCM for Lossless</w:t>
      </w:r>
      <w:r>
        <w:rPr>
          <w:noProof/>
        </w:rPr>
        <w:t xml:space="preserve">”, </w:t>
      </w:r>
      <w:r w:rsidRPr="009304B4">
        <w:rPr>
          <w:noProof/>
        </w:rPr>
        <w:t>JVET-</w:t>
      </w:r>
      <w:r>
        <w:rPr>
          <w:noProof/>
        </w:rPr>
        <w:t>P0082</w:t>
      </w:r>
      <w:r w:rsidRPr="009304B4">
        <w:rPr>
          <w:noProof/>
        </w:rPr>
        <w:t xml:space="preserve">, </w:t>
      </w:r>
      <w:r w:rsidRPr="009304B4">
        <w:rPr>
          <w:szCs w:val="22"/>
          <w:lang w:val="en-CA"/>
        </w:rPr>
        <w:t>1</w:t>
      </w:r>
      <w:r>
        <w:rPr>
          <w:szCs w:val="22"/>
          <w:lang w:val="en-CA"/>
        </w:rPr>
        <w:t>5</w:t>
      </w:r>
      <w:r w:rsidRPr="009304B4">
        <w:rPr>
          <w:szCs w:val="22"/>
          <w:vertAlign w:val="superscript"/>
          <w:lang w:val="en-CA"/>
        </w:rPr>
        <w:t>th</w:t>
      </w:r>
      <w:r w:rsidRPr="009304B4">
        <w:rPr>
          <w:szCs w:val="22"/>
          <w:lang w:val="en-CA"/>
        </w:rPr>
        <w:t xml:space="preserve"> meeting, </w:t>
      </w:r>
      <w:r w:rsidRPr="003A155A">
        <w:rPr>
          <w:szCs w:val="22"/>
          <w:lang w:val="en-CA"/>
        </w:rPr>
        <w:t>Gothenburg</w:t>
      </w:r>
      <w:r w:rsidRPr="009304B4">
        <w:rPr>
          <w:lang w:val="en-CA"/>
        </w:rPr>
        <w:t xml:space="preserve">, </w:t>
      </w:r>
      <w:r>
        <w:rPr>
          <w:rFonts w:hint="eastAsia"/>
          <w:lang w:val="en-CA" w:eastAsia="zh-TW"/>
        </w:rPr>
        <w:t>SE</w:t>
      </w:r>
      <w:r w:rsidRPr="009304B4">
        <w:rPr>
          <w:lang w:val="en-CA"/>
        </w:rPr>
        <w:t xml:space="preserve">, </w:t>
      </w:r>
      <w:r>
        <w:rPr>
          <w:rFonts w:hint="eastAsia"/>
          <w:lang w:val="en-CA" w:eastAsia="zh-TW"/>
        </w:rPr>
        <w:t>J</w:t>
      </w:r>
      <w:r>
        <w:t>uly</w:t>
      </w:r>
      <w:r w:rsidRPr="009304B4">
        <w:rPr>
          <w:lang w:val="en-CA"/>
        </w:rPr>
        <w:t xml:space="preserve"> 2019</w:t>
      </w:r>
      <w:r w:rsidRPr="009304B4">
        <w:rPr>
          <w:noProof/>
        </w:rPr>
        <w:t>.</w:t>
      </w:r>
    </w:p>
    <w:p w14:paraId="2CA16DE1" w14:textId="422FD84F" w:rsidR="008F65CD" w:rsidRPr="00041C13" w:rsidRDefault="008F65CD" w:rsidP="00041C13">
      <w:pPr>
        <w:pStyle w:val="Heading1"/>
        <w:numPr>
          <w:ilvl w:val="0"/>
          <w:numId w:val="0"/>
        </w:numPr>
        <w:ind w:left="360" w:hanging="360"/>
        <w:rPr>
          <w:rFonts w:eastAsiaTheme="minorEastAsia" w:cs="Times New Roman"/>
          <w:lang w:val="en-CA"/>
        </w:rPr>
      </w:pPr>
      <w:r>
        <w:rPr>
          <w:rFonts w:eastAsiaTheme="minorEastAsia" w:cs="Times New Roman"/>
          <w:lang w:val="en-CA"/>
        </w:rPr>
        <w:t>Patent rights declaration(s)</w:t>
      </w:r>
    </w:p>
    <w:p w14:paraId="32EAF635" w14:textId="0B2EA47F" w:rsidR="007F1F8B" w:rsidRPr="00DB6C2C" w:rsidRDefault="008F65CD" w:rsidP="00DB6C2C">
      <w:pPr>
        <w:rPr>
          <w:b/>
          <w:szCs w:val="22"/>
          <w:lang w:val="en-CA"/>
        </w:rPr>
      </w:pPr>
      <w:r>
        <w:rPr>
          <w:b/>
          <w:szCs w:val="22"/>
          <w:lang w:val="en-CA"/>
        </w:rPr>
        <w:t>Qualcomm Incorporated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7F1F8B" w:rsidRPr="00DB6C2C" w:rsidSect="00A0143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54FDDC" w14:textId="77777777" w:rsidR="00FE3225" w:rsidRDefault="00FE3225">
      <w:r>
        <w:separator/>
      </w:r>
    </w:p>
  </w:endnote>
  <w:endnote w:type="continuationSeparator" w:id="0">
    <w:p w14:paraId="27897A51" w14:textId="77777777" w:rsidR="00FE3225" w:rsidRDefault="00FE3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7FA467DC" w:rsidR="005E4FF7" w:rsidRPr="00C00DDE" w:rsidRDefault="005E4FF7"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5B5AD6">
      <w:rPr>
        <w:rStyle w:val="PageNumber"/>
        <w:noProof/>
      </w:rPr>
      <w:t>2019-10-03</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1AED02" w14:textId="77777777" w:rsidR="00FE3225" w:rsidRDefault="00FE3225">
      <w:r>
        <w:separator/>
      </w:r>
    </w:p>
  </w:footnote>
  <w:footnote w:type="continuationSeparator" w:id="0">
    <w:p w14:paraId="6A58C28C" w14:textId="77777777" w:rsidR="00FE3225" w:rsidRDefault="00FE32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B34BD"/>
    <w:multiLevelType w:val="hybridMultilevel"/>
    <w:tmpl w:val="A2D2CA1A"/>
    <w:lvl w:ilvl="0" w:tplc="FFFFFFFF">
      <w:start w:val="5"/>
      <w:numFmt w:val="bullet"/>
      <w:lvlText w:val="–"/>
      <w:lvlJc w:val="left"/>
      <w:pPr>
        <w:tabs>
          <w:tab w:val="num" w:pos="400"/>
        </w:tabs>
        <w:ind w:left="400" w:hanging="400"/>
      </w:pPr>
      <w:rPr>
        <w:rFonts w:ascii="Times New Roman" w:eastAsia="Times New Roman" w:hAnsi="Times New Roman" w:cs="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cs="Times New Roman" w:hint="default"/>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3" w15:restartNumberingAfterBreak="0">
    <w:nsid w:val="085B313D"/>
    <w:multiLevelType w:val="hybridMultilevel"/>
    <w:tmpl w:val="62142364"/>
    <w:lvl w:ilvl="0" w:tplc="A474AA3C">
      <w:start w:val="1"/>
      <w:numFmt w:val="decimal"/>
      <w:lvlText w:val="%1."/>
      <w:lvlJc w:val="left"/>
      <w:pPr>
        <w:ind w:left="1440" w:hanging="360"/>
      </w:pPr>
      <w:rPr>
        <w:rFonts w:cs="Times New Roman"/>
      </w:r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4" w15:restartNumberingAfterBreak="0">
    <w:nsid w:val="0BE32681"/>
    <w:multiLevelType w:val="hybridMultilevel"/>
    <w:tmpl w:val="9F980532"/>
    <w:lvl w:ilvl="0" w:tplc="55CE4FE2">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CC800C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B03498"/>
    <w:multiLevelType w:val="hybridMultilevel"/>
    <w:tmpl w:val="DA60377E"/>
    <w:lvl w:ilvl="0" w:tplc="F140EE86">
      <w:start w:val="1"/>
      <w:numFmt w:val="decimal"/>
      <w:lvlText w:val="%1."/>
      <w:lvlJc w:val="left"/>
      <w:pPr>
        <w:ind w:left="1440" w:hanging="360"/>
      </w:pPr>
      <w:rPr>
        <w:rFonts w:cs="Times New Roman"/>
      </w:r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8" w15:restartNumberingAfterBreak="0">
    <w:nsid w:val="155D39F0"/>
    <w:multiLevelType w:val="hybridMultilevel"/>
    <w:tmpl w:val="08620D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2F2A22"/>
    <w:multiLevelType w:val="hybridMultilevel"/>
    <w:tmpl w:val="09F09D28"/>
    <w:lvl w:ilvl="0" w:tplc="BF4C50A6">
      <w:start w:val="1"/>
      <w:numFmt w:val="decimal"/>
      <w:lvlText w:val="%1."/>
      <w:lvlJc w:val="left"/>
      <w:pPr>
        <w:ind w:left="1551" w:hanging="360"/>
      </w:pPr>
      <w:rPr>
        <w:rFonts w:cs="Times New Roman"/>
      </w:rPr>
    </w:lvl>
    <w:lvl w:ilvl="1" w:tplc="08090019">
      <w:start w:val="1"/>
      <w:numFmt w:val="lowerLetter"/>
      <w:lvlText w:val="%2."/>
      <w:lvlJc w:val="left"/>
      <w:pPr>
        <w:ind w:left="2271" w:hanging="360"/>
      </w:pPr>
      <w:rPr>
        <w:rFonts w:cs="Times New Roman"/>
      </w:rPr>
    </w:lvl>
    <w:lvl w:ilvl="2" w:tplc="0809001B">
      <w:start w:val="1"/>
      <w:numFmt w:val="lowerRoman"/>
      <w:lvlText w:val="%3."/>
      <w:lvlJc w:val="right"/>
      <w:pPr>
        <w:ind w:left="2991" w:hanging="180"/>
      </w:pPr>
      <w:rPr>
        <w:rFonts w:cs="Times New Roman"/>
      </w:rPr>
    </w:lvl>
    <w:lvl w:ilvl="3" w:tplc="0809000F">
      <w:start w:val="1"/>
      <w:numFmt w:val="decimal"/>
      <w:lvlText w:val="%4."/>
      <w:lvlJc w:val="left"/>
      <w:pPr>
        <w:ind w:left="3711" w:hanging="360"/>
      </w:pPr>
      <w:rPr>
        <w:rFonts w:cs="Times New Roman"/>
      </w:rPr>
    </w:lvl>
    <w:lvl w:ilvl="4" w:tplc="08090019">
      <w:start w:val="1"/>
      <w:numFmt w:val="lowerLetter"/>
      <w:lvlText w:val="%5."/>
      <w:lvlJc w:val="left"/>
      <w:pPr>
        <w:ind w:left="4431" w:hanging="360"/>
      </w:pPr>
      <w:rPr>
        <w:rFonts w:cs="Times New Roman"/>
      </w:rPr>
    </w:lvl>
    <w:lvl w:ilvl="5" w:tplc="0809001B">
      <w:start w:val="1"/>
      <w:numFmt w:val="lowerRoman"/>
      <w:lvlText w:val="%6."/>
      <w:lvlJc w:val="right"/>
      <w:pPr>
        <w:ind w:left="5151" w:hanging="180"/>
      </w:pPr>
      <w:rPr>
        <w:rFonts w:cs="Times New Roman"/>
      </w:rPr>
    </w:lvl>
    <w:lvl w:ilvl="6" w:tplc="0809000F">
      <w:start w:val="1"/>
      <w:numFmt w:val="decimal"/>
      <w:lvlText w:val="%7."/>
      <w:lvlJc w:val="left"/>
      <w:pPr>
        <w:ind w:left="5871" w:hanging="360"/>
      </w:pPr>
      <w:rPr>
        <w:rFonts w:cs="Times New Roman"/>
      </w:rPr>
    </w:lvl>
    <w:lvl w:ilvl="7" w:tplc="08090019">
      <w:start w:val="1"/>
      <w:numFmt w:val="lowerLetter"/>
      <w:lvlText w:val="%8."/>
      <w:lvlJc w:val="left"/>
      <w:pPr>
        <w:ind w:left="6591" w:hanging="360"/>
      </w:pPr>
      <w:rPr>
        <w:rFonts w:cs="Times New Roman"/>
      </w:rPr>
    </w:lvl>
    <w:lvl w:ilvl="8" w:tplc="0809001B">
      <w:start w:val="1"/>
      <w:numFmt w:val="lowerRoman"/>
      <w:lvlText w:val="%9."/>
      <w:lvlJc w:val="right"/>
      <w:pPr>
        <w:ind w:left="7311" w:hanging="180"/>
      </w:pPr>
      <w:rPr>
        <w:rFonts w:cs="Times New Roman"/>
      </w:rPr>
    </w:lvl>
  </w:abstractNum>
  <w:abstractNum w:abstractNumId="11"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293B0278"/>
    <w:multiLevelType w:val="hybridMultilevel"/>
    <w:tmpl w:val="C4BAA6BC"/>
    <w:lvl w:ilvl="0" w:tplc="3D0A2BC4">
      <w:start w:val="1"/>
      <w:numFmt w:val="decimal"/>
      <w:lvlText w:val="%1."/>
      <w:lvlJc w:val="left"/>
      <w:pPr>
        <w:ind w:left="1551" w:hanging="360"/>
      </w:pPr>
      <w:rPr>
        <w:rFonts w:cs="Times New Roman"/>
      </w:rPr>
    </w:lvl>
    <w:lvl w:ilvl="1" w:tplc="08090019">
      <w:start w:val="1"/>
      <w:numFmt w:val="lowerLetter"/>
      <w:lvlText w:val="%2."/>
      <w:lvlJc w:val="left"/>
      <w:pPr>
        <w:ind w:left="2271" w:hanging="360"/>
      </w:pPr>
      <w:rPr>
        <w:rFonts w:cs="Times New Roman"/>
      </w:rPr>
    </w:lvl>
    <w:lvl w:ilvl="2" w:tplc="0809001B">
      <w:start w:val="1"/>
      <w:numFmt w:val="lowerRoman"/>
      <w:lvlText w:val="%3."/>
      <w:lvlJc w:val="right"/>
      <w:pPr>
        <w:ind w:left="2991" w:hanging="180"/>
      </w:pPr>
      <w:rPr>
        <w:rFonts w:cs="Times New Roman"/>
      </w:rPr>
    </w:lvl>
    <w:lvl w:ilvl="3" w:tplc="0809000F">
      <w:start w:val="1"/>
      <w:numFmt w:val="decimal"/>
      <w:lvlText w:val="%4."/>
      <w:lvlJc w:val="left"/>
      <w:pPr>
        <w:ind w:left="3711" w:hanging="360"/>
      </w:pPr>
      <w:rPr>
        <w:rFonts w:cs="Times New Roman"/>
      </w:rPr>
    </w:lvl>
    <w:lvl w:ilvl="4" w:tplc="08090019">
      <w:start w:val="1"/>
      <w:numFmt w:val="lowerLetter"/>
      <w:lvlText w:val="%5."/>
      <w:lvlJc w:val="left"/>
      <w:pPr>
        <w:ind w:left="4431" w:hanging="360"/>
      </w:pPr>
      <w:rPr>
        <w:rFonts w:cs="Times New Roman"/>
      </w:rPr>
    </w:lvl>
    <w:lvl w:ilvl="5" w:tplc="0809001B">
      <w:start w:val="1"/>
      <w:numFmt w:val="lowerRoman"/>
      <w:lvlText w:val="%6."/>
      <w:lvlJc w:val="right"/>
      <w:pPr>
        <w:ind w:left="5151" w:hanging="180"/>
      </w:pPr>
      <w:rPr>
        <w:rFonts w:cs="Times New Roman"/>
      </w:rPr>
    </w:lvl>
    <w:lvl w:ilvl="6" w:tplc="0809000F">
      <w:start w:val="1"/>
      <w:numFmt w:val="decimal"/>
      <w:lvlText w:val="%7."/>
      <w:lvlJc w:val="left"/>
      <w:pPr>
        <w:ind w:left="5871" w:hanging="360"/>
      </w:pPr>
      <w:rPr>
        <w:rFonts w:cs="Times New Roman"/>
      </w:rPr>
    </w:lvl>
    <w:lvl w:ilvl="7" w:tplc="08090019">
      <w:start w:val="1"/>
      <w:numFmt w:val="lowerLetter"/>
      <w:lvlText w:val="%8."/>
      <w:lvlJc w:val="left"/>
      <w:pPr>
        <w:ind w:left="6591" w:hanging="360"/>
      </w:pPr>
      <w:rPr>
        <w:rFonts w:cs="Times New Roman"/>
      </w:rPr>
    </w:lvl>
    <w:lvl w:ilvl="8" w:tplc="0809001B">
      <w:start w:val="1"/>
      <w:numFmt w:val="lowerRoman"/>
      <w:lvlText w:val="%9."/>
      <w:lvlJc w:val="right"/>
      <w:pPr>
        <w:ind w:left="7311" w:hanging="180"/>
      </w:pPr>
      <w:rPr>
        <w:rFonts w:cs="Times New Roman"/>
      </w:rPr>
    </w:lvl>
  </w:abstractNum>
  <w:abstractNum w:abstractNumId="13" w15:restartNumberingAfterBreak="0">
    <w:nsid w:val="2F482049"/>
    <w:multiLevelType w:val="hybridMultilevel"/>
    <w:tmpl w:val="84ECF10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78B072D"/>
    <w:multiLevelType w:val="hybridMultilevel"/>
    <w:tmpl w:val="1632E00C"/>
    <w:lvl w:ilvl="0" w:tplc="44A4B1E4">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D859A5"/>
    <w:multiLevelType w:val="hybridMultilevel"/>
    <w:tmpl w:val="93A008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C437D9F"/>
    <w:multiLevelType w:val="multilevel"/>
    <w:tmpl w:val="191466A8"/>
    <w:lvl w:ilvl="0">
      <w:start w:val="7"/>
      <w:numFmt w:val="decimal"/>
      <w:lvlText w:val="%1"/>
      <w:lvlJc w:val="left"/>
      <w:pPr>
        <w:ind w:left="555" w:hanging="555"/>
      </w:pPr>
    </w:lvl>
    <w:lvl w:ilvl="1">
      <w:start w:val="3"/>
      <w:numFmt w:val="decimal"/>
      <w:lvlText w:val="%1.%2"/>
      <w:lvlJc w:val="left"/>
      <w:pPr>
        <w:ind w:left="555" w:hanging="555"/>
      </w:pPr>
    </w:lvl>
    <w:lvl w:ilvl="2">
      <w:start w:val="6"/>
      <w:numFmt w:val="decimal"/>
      <w:lvlText w:val="%1.%2.%3"/>
      <w:lvlJc w:val="left"/>
      <w:pPr>
        <w:ind w:left="720" w:hanging="720"/>
      </w:pPr>
    </w:lvl>
    <w:lvl w:ilvl="3">
      <w:start w:val="5"/>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8" w15:restartNumberingAfterBreak="0">
    <w:nsid w:val="4E91534A"/>
    <w:multiLevelType w:val="multilevel"/>
    <w:tmpl w:val="F7E82AE2"/>
    <w:lvl w:ilvl="0">
      <w:start w:val="8"/>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5253416"/>
    <w:multiLevelType w:val="multilevel"/>
    <w:tmpl w:val="C9427EE8"/>
    <w:lvl w:ilvl="0">
      <w:start w:val="7"/>
      <w:numFmt w:val="decimal"/>
      <w:lvlText w:val="%1"/>
      <w:lvlJc w:val="left"/>
      <w:pPr>
        <w:ind w:left="555" w:hanging="555"/>
      </w:pPr>
    </w:lvl>
    <w:lvl w:ilvl="1">
      <w:start w:val="3"/>
      <w:numFmt w:val="decimal"/>
      <w:lvlText w:val="%1.%2"/>
      <w:lvlJc w:val="left"/>
      <w:pPr>
        <w:ind w:left="555" w:hanging="555"/>
      </w:pPr>
    </w:lvl>
    <w:lvl w:ilvl="2">
      <w:start w:val="2"/>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3" w15:restartNumberingAfterBreak="0">
    <w:nsid w:val="576A43C1"/>
    <w:multiLevelType w:val="hybridMultilevel"/>
    <w:tmpl w:val="D89203D8"/>
    <w:lvl w:ilvl="0" w:tplc="FFFFFFFF">
      <w:start w:val="5"/>
      <w:numFmt w:val="bullet"/>
      <w:lvlText w:val="–"/>
      <w:lvlJc w:val="left"/>
      <w:pPr>
        <w:tabs>
          <w:tab w:val="num" w:pos="400"/>
        </w:tabs>
        <w:ind w:left="400" w:hanging="400"/>
      </w:pPr>
      <w:rPr>
        <w:rFonts w:ascii="Times New Roman" w:eastAsia="Times New Roman" w:hAnsi="Times New Roman" w:cs="Times New Roman" w:hint="default"/>
      </w:rPr>
    </w:lvl>
    <w:lvl w:ilvl="1" w:tplc="FFFFFFFF">
      <w:start w:val="5"/>
      <w:numFmt w:val="bullet"/>
      <w:lvlText w:val="–"/>
      <w:lvlJc w:val="left"/>
      <w:pPr>
        <w:tabs>
          <w:tab w:val="num" w:pos="800"/>
        </w:tabs>
        <w:ind w:left="800" w:hanging="400"/>
      </w:pPr>
      <w:rPr>
        <w:rFonts w:ascii="Times New Roman" w:eastAsia="Times New Roman" w:hAnsi="Times New Roman" w:cs="Times New Roman" w:hint="default"/>
      </w:rPr>
    </w:lvl>
    <w:lvl w:ilvl="2" w:tplc="0409000F">
      <w:start w:val="1"/>
      <w:numFmt w:val="decimal"/>
      <w:lvlText w:val="%3."/>
      <w:lvlJc w:val="left"/>
      <w:pPr>
        <w:tabs>
          <w:tab w:val="num" w:pos="1200"/>
        </w:tabs>
        <w:ind w:left="1200" w:hanging="400"/>
      </w:pPr>
    </w:lvl>
    <w:lvl w:ilvl="3" w:tplc="04090001">
      <w:start w:val="1"/>
      <w:numFmt w:val="bullet"/>
      <w:lvlText w:val=""/>
      <w:lvlJc w:val="left"/>
      <w:pPr>
        <w:tabs>
          <w:tab w:val="num" w:pos="1600"/>
        </w:tabs>
        <w:ind w:left="1600" w:hanging="400"/>
      </w:pPr>
      <w:rPr>
        <w:rFonts w:ascii="Wingdings" w:hAnsi="Wingdings" w:hint="default"/>
      </w:rPr>
    </w:lvl>
    <w:lvl w:ilvl="4" w:tplc="04090003">
      <w:start w:val="1"/>
      <w:numFmt w:val="bullet"/>
      <w:lvlText w:val=""/>
      <w:lvlJc w:val="left"/>
      <w:pPr>
        <w:tabs>
          <w:tab w:val="num" w:pos="2000"/>
        </w:tabs>
        <w:ind w:left="2000" w:hanging="400"/>
      </w:pPr>
      <w:rPr>
        <w:rFonts w:ascii="Wingdings" w:hAnsi="Wingdings" w:hint="default"/>
      </w:rPr>
    </w:lvl>
    <w:lvl w:ilvl="5" w:tplc="04090005">
      <w:start w:val="1"/>
      <w:numFmt w:val="bullet"/>
      <w:lvlText w:val=""/>
      <w:lvlJc w:val="left"/>
      <w:pPr>
        <w:tabs>
          <w:tab w:val="num" w:pos="2400"/>
        </w:tabs>
        <w:ind w:left="2400" w:hanging="400"/>
      </w:pPr>
      <w:rPr>
        <w:rFonts w:ascii="Wingdings" w:hAnsi="Wingdings" w:hint="default"/>
      </w:rPr>
    </w:lvl>
    <w:lvl w:ilvl="6" w:tplc="04090001">
      <w:start w:val="1"/>
      <w:numFmt w:val="bullet"/>
      <w:lvlText w:val=""/>
      <w:lvlJc w:val="left"/>
      <w:pPr>
        <w:tabs>
          <w:tab w:val="num" w:pos="2800"/>
        </w:tabs>
        <w:ind w:left="2800" w:hanging="400"/>
      </w:pPr>
      <w:rPr>
        <w:rFonts w:ascii="Wingdings" w:hAnsi="Wingdings" w:hint="default"/>
      </w:rPr>
    </w:lvl>
    <w:lvl w:ilvl="7" w:tplc="04090003">
      <w:start w:val="1"/>
      <w:numFmt w:val="bullet"/>
      <w:lvlText w:val=""/>
      <w:lvlJc w:val="left"/>
      <w:pPr>
        <w:tabs>
          <w:tab w:val="num" w:pos="3200"/>
        </w:tabs>
        <w:ind w:left="3200" w:hanging="400"/>
      </w:pPr>
      <w:rPr>
        <w:rFonts w:ascii="Wingdings" w:hAnsi="Wingdings" w:hint="default"/>
      </w:rPr>
    </w:lvl>
    <w:lvl w:ilvl="8" w:tplc="04090005">
      <w:start w:val="1"/>
      <w:numFmt w:val="bullet"/>
      <w:lvlText w:val=""/>
      <w:lvlJc w:val="left"/>
      <w:pPr>
        <w:tabs>
          <w:tab w:val="num" w:pos="3600"/>
        </w:tabs>
        <w:ind w:left="3600" w:hanging="400"/>
      </w:pPr>
      <w:rPr>
        <w:rFonts w:ascii="Wingdings" w:hAnsi="Wingdings" w:hint="default"/>
      </w:rPr>
    </w:lvl>
  </w:abstractNum>
  <w:abstractNum w:abstractNumId="24" w15:restartNumberingAfterBreak="0">
    <w:nsid w:val="5FB866FD"/>
    <w:multiLevelType w:val="hybridMultilevel"/>
    <w:tmpl w:val="84ECF10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6" w15:restartNumberingAfterBreak="0">
    <w:nsid w:val="7BBF2C3D"/>
    <w:multiLevelType w:val="hybridMultilevel"/>
    <w:tmpl w:val="85CC56FE"/>
    <w:lvl w:ilvl="0" w:tplc="FFFFFFFF">
      <w:start w:val="5"/>
      <w:numFmt w:val="bullet"/>
      <w:lvlText w:val="–"/>
      <w:lvlJc w:val="left"/>
      <w:pPr>
        <w:ind w:left="360" w:hanging="360"/>
      </w:pPr>
      <w:rPr>
        <w:rFonts w:ascii="Times New Roman" w:eastAsia="Times New Roman" w:hAnsi="Times New Roman" w:cs="Times New Roman" w:hint="default"/>
      </w:rPr>
    </w:lvl>
    <w:lvl w:ilvl="1" w:tplc="FFFFFFFF">
      <w:start w:val="5"/>
      <w:numFmt w:val="bullet"/>
      <w:lvlText w:val="–"/>
      <w:lvlJc w:val="left"/>
      <w:pPr>
        <w:ind w:left="1200" w:hanging="480"/>
      </w:pPr>
      <w:rPr>
        <w:rFonts w:ascii="Times New Roman" w:eastAsia="Times New Roman" w:hAnsi="Times New Roman"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5"/>
  </w:num>
  <w:num w:numId="3">
    <w:abstractNumId w:val="21"/>
  </w:num>
  <w:num w:numId="4">
    <w:abstractNumId w:val="19"/>
  </w:num>
  <w:num w:numId="5">
    <w:abstractNumId w:val="20"/>
  </w:num>
  <w:num w:numId="6">
    <w:abstractNumId w:val="11"/>
  </w:num>
  <w:num w:numId="7">
    <w:abstractNumId w:val="15"/>
  </w:num>
  <w:num w:numId="8">
    <w:abstractNumId w:val="11"/>
  </w:num>
  <w:num w:numId="9">
    <w:abstractNumId w:val="1"/>
  </w:num>
  <w:num w:numId="10">
    <w:abstractNumId w:val="9"/>
  </w:num>
  <w:num w:numId="11">
    <w:abstractNumId w:val="6"/>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num>
  <w:num w:numId="14">
    <w:abstractNumId w:val="22"/>
    <w:lvlOverride w:ilvl="0">
      <w:startOverride w:val="7"/>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17"/>
    <w:lvlOverride w:ilvl="0">
      <w:startOverride w:val="7"/>
    </w:lvlOverride>
    <w:lvlOverride w:ilvl="1">
      <w:startOverride w:val="3"/>
    </w:lvlOverride>
    <w:lvlOverride w:ilvl="2">
      <w:startOverride w:val="6"/>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26"/>
  </w:num>
  <w:num w:numId="19">
    <w:abstractNumId w:val="18"/>
  </w:num>
  <w:num w:numId="20">
    <w:abstractNumId w:val="18"/>
    <w:lvlOverride w:ilvl="0">
      <w:startOverride w:val="8"/>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num>
  <w:num w:numId="30">
    <w:abstractNumId w:val="23"/>
    <w:lvlOverride w:ilvl="0"/>
    <w:lvlOverride w:ilvl="1"/>
    <w:lvlOverride w:ilvl="2">
      <w:startOverride w:val="1"/>
    </w:lvlOverride>
    <w:lvlOverride w:ilvl="3"/>
    <w:lvlOverride w:ilvl="4"/>
    <w:lvlOverride w:ilvl="5"/>
    <w:lvlOverride w:ilvl="6"/>
    <w:lvlOverride w:ilvl="7"/>
    <w:lvlOverride w:ilvl="8"/>
  </w:num>
  <w:num w:numId="31">
    <w:abstractNumId w:val="2"/>
  </w:num>
  <w:num w:numId="32">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num>
  <w:num w:numId="38">
    <w:abstractNumId w:val="24"/>
  </w:num>
  <w:num w:numId="39">
    <w:abstractNumId w:val="4"/>
  </w:num>
  <w:num w:numId="40">
    <w:abstractNumId w:val="8"/>
  </w:num>
  <w:num w:numId="41">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Yung-Hsuan Chao (Jessie)">
    <w15:presenceInfo w15:providerId="AD" w15:userId="S::yunghsua@qti.qualcomm.com::3d9624ce-5cea-4410-9170-d8c8bde444a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EEA"/>
    <w:rsid w:val="000159DB"/>
    <w:rsid w:val="000308A3"/>
    <w:rsid w:val="00030F02"/>
    <w:rsid w:val="00041C13"/>
    <w:rsid w:val="000458BC"/>
    <w:rsid w:val="00045C41"/>
    <w:rsid w:val="00046C03"/>
    <w:rsid w:val="000635E6"/>
    <w:rsid w:val="00064E2C"/>
    <w:rsid w:val="00065039"/>
    <w:rsid w:val="000747B8"/>
    <w:rsid w:val="0007614F"/>
    <w:rsid w:val="000776DA"/>
    <w:rsid w:val="00080969"/>
    <w:rsid w:val="00081398"/>
    <w:rsid w:val="0008231B"/>
    <w:rsid w:val="00090DAA"/>
    <w:rsid w:val="00094479"/>
    <w:rsid w:val="00095EBE"/>
    <w:rsid w:val="000962AC"/>
    <w:rsid w:val="000A7A94"/>
    <w:rsid w:val="000B0C0F"/>
    <w:rsid w:val="000B1C6B"/>
    <w:rsid w:val="000B2A98"/>
    <w:rsid w:val="000B4FF9"/>
    <w:rsid w:val="000C09AC"/>
    <w:rsid w:val="000C0F26"/>
    <w:rsid w:val="000C516D"/>
    <w:rsid w:val="000C72D2"/>
    <w:rsid w:val="000D3B1F"/>
    <w:rsid w:val="000D5631"/>
    <w:rsid w:val="000E00F3"/>
    <w:rsid w:val="000E1F2E"/>
    <w:rsid w:val="000E32C8"/>
    <w:rsid w:val="000E3DF8"/>
    <w:rsid w:val="000F158C"/>
    <w:rsid w:val="000F4EEA"/>
    <w:rsid w:val="00102F3D"/>
    <w:rsid w:val="0010593F"/>
    <w:rsid w:val="001067E6"/>
    <w:rsid w:val="00110FAB"/>
    <w:rsid w:val="0012291E"/>
    <w:rsid w:val="00124E38"/>
    <w:rsid w:val="00124E43"/>
    <w:rsid w:val="0012580B"/>
    <w:rsid w:val="00131F90"/>
    <w:rsid w:val="0013458C"/>
    <w:rsid w:val="0013526E"/>
    <w:rsid w:val="00137F30"/>
    <w:rsid w:val="0014245B"/>
    <w:rsid w:val="00146152"/>
    <w:rsid w:val="00155526"/>
    <w:rsid w:val="00163870"/>
    <w:rsid w:val="00171371"/>
    <w:rsid w:val="00175A24"/>
    <w:rsid w:val="00187E58"/>
    <w:rsid w:val="00192AC9"/>
    <w:rsid w:val="0019484F"/>
    <w:rsid w:val="001978CF"/>
    <w:rsid w:val="001A297E"/>
    <w:rsid w:val="001A368E"/>
    <w:rsid w:val="001A7329"/>
    <w:rsid w:val="001A792F"/>
    <w:rsid w:val="001B4E28"/>
    <w:rsid w:val="001C100A"/>
    <w:rsid w:val="001C3525"/>
    <w:rsid w:val="001C3AFB"/>
    <w:rsid w:val="001C4DB0"/>
    <w:rsid w:val="001D1BD2"/>
    <w:rsid w:val="001D4A66"/>
    <w:rsid w:val="001D5CFA"/>
    <w:rsid w:val="001E0248"/>
    <w:rsid w:val="001E02BE"/>
    <w:rsid w:val="001E3B37"/>
    <w:rsid w:val="001F2594"/>
    <w:rsid w:val="002055A6"/>
    <w:rsid w:val="00206460"/>
    <w:rsid w:val="002069B4"/>
    <w:rsid w:val="00213016"/>
    <w:rsid w:val="00215DFC"/>
    <w:rsid w:val="00220290"/>
    <w:rsid w:val="002212DF"/>
    <w:rsid w:val="002222E2"/>
    <w:rsid w:val="00222CD4"/>
    <w:rsid w:val="00225016"/>
    <w:rsid w:val="002253CA"/>
    <w:rsid w:val="002264A6"/>
    <w:rsid w:val="00227BA7"/>
    <w:rsid w:val="0023011C"/>
    <w:rsid w:val="00233AE3"/>
    <w:rsid w:val="00233D68"/>
    <w:rsid w:val="00235E04"/>
    <w:rsid w:val="00236EEA"/>
    <w:rsid w:val="002375C1"/>
    <w:rsid w:val="002406E3"/>
    <w:rsid w:val="00242EA1"/>
    <w:rsid w:val="00246456"/>
    <w:rsid w:val="0025743F"/>
    <w:rsid w:val="00263398"/>
    <w:rsid w:val="00263B99"/>
    <w:rsid w:val="00266F06"/>
    <w:rsid w:val="00270C8B"/>
    <w:rsid w:val="00275BCF"/>
    <w:rsid w:val="00275DF9"/>
    <w:rsid w:val="00281A93"/>
    <w:rsid w:val="00287287"/>
    <w:rsid w:val="00291E36"/>
    <w:rsid w:val="00292257"/>
    <w:rsid w:val="002A4E54"/>
    <w:rsid w:val="002A54E0"/>
    <w:rsid w:val="002B1595"/>
    <w:rsid w:val="002B191D"/>
    <w:rsid w:val="002B1AC1"/>
    <w:rsid w:val="002B2E83"/>
    <w:rsid w:val="002C29AF"/>
    <w:rsid w:val="002C7D94"/>
    <w:rsid w:val="002D0AF6"/>
    <w:rsid w:val="002E6E3B"/>
    <w:rsid w:val="002F164D"/>
    <w:rsid w:val="002F2A7E"/>
    <w:rsid w:val="003021BC"/>
    <w:rsid w:val="00305960"/>
    <w:rsid w:val="00306206"/>
    <w:rsid w:val="00310F62"/>
    <w:rsid w:val="00317D85"/>
    <w:rsid w:val="003234C5"/>
    <w:rsid w:val="00327C56"/>
    <w:rsid w:val="003315A1"/>
    <w:rsid w:val="003373EC"/>
    <w:rsid w:val="00342FF4"/>
    <w:rsid w:val="00344E5A"/>
    <w:rsid w:val="00346148"/>
    <w:rsid w:val="00346EDF"/>
    <w:rsid w:val="003531C4"/>
    <w:rsid w:val="003543F4"/>
    <w:rsid w:val="003669EA"/>
    <w:rsid w:val="003706CC"/>
    <w:rsid w:val="00370E19"/>
    <w:rsid w:val="003714E1"/>
    <w:rsid w:val="00372865"/>
    <w:rsid w:val="0037733E"/>
    <w:rsid w:val="00377710"/>
    <w:rsid w:val="003914B8"/>
    <w:rsid w:val="003A155A"/>
    <w:rsid w:val="003A2D8E"/>
    <w:rsid w:val="003A7CE6"/>
    <w:rsid w:val="003B6C9F"/>
    <w:rsid w:val="003C20E4"/>
    <w:rsid w:val="003D12FE"/>
    <w:rsid w:val="003D1D02"/>
    <w:rsid w:val="003D6342"/>
    <w:rsid w:val="003D68E0"/>
    <w:rsid w:val="003E6531"/>
    <w:rsid w:val="003E6EA2"/>
    <w:rsid w:val="003E6F90"/>
    <w:rsid w:val="003E73ED"/>
    <w:rsid w:val="003F2B82"/>
    <w:rsid w:val="003F3551"/>
    <w:rsid w:val="003F5D0F"/>
    <w:rsid w:val="003F7E72"/>
    <w:rsid w:val="0040006F"/>
    <w:rsid w:val="004008D7"/>
    <w:rsid w:val="00414101"/>
    <w:rsid w:val="004219CF"/>
    <w:rsid w:val="004234F0"/>
    <w:rsid w:val="00433DDB"/>
    <w:rsid w:val="00435A29"/>
    <w:rsid w:val="00437619"/>
    <w:rsid w:val="0044031F"/>
    <w:rsid w:val="00444D2D"/>
    <w:rsid w:val="004463E0"/>
    <w:rsid w:val="00464971"/>
    <w:rsid w:val="00465A1E"/>
    <w:rsid w:val="004712F3"/>
    <w:rsid w:val="00473A9F"/>
    <w:rsid w:val="0048299C"/>
    <w:rsid w:val="00493F43"/>
    <w:rsid w:val="0049445A"/>
    <w:rsid w:val="004A2A63"/>
    <w:rsid w:val="004A59A1"/>
    <w:rsid w:val="004A5CB6"/>
    <w:rsid w:val="004A6E35"/>
    <w:rsid w:val="004B210C"/>
    <w:rsid w:val="004B2E5D"/>
    <w:rsid w:val="004C2A04"/>
    <w:rsid w:val="004C2A5C"/>
    <w:rsid w:val="004C7ECB"/>
    <w:rsid w:val="004D32D0"/>
    <w:rsid w:val="004D3ECF"/>
    <w:rsid w:val="004D405F"/>
    <w:rsid w:val="004E0E7E"/>
    <w:rsid w:val="004E0FF1"/>
    <w:rsid w:val="004E4C90"/>
    <w:rsid w:val="004E4F4F"/>
    <w:rsid w:val="004E6789"/>
    <w:rsid w:val="004F05D6"/>
    <w:rsid w:val="004F61E3"/>
    <w:rsid w:val="00500366"/>
    <w:rsid w:val="00502E10"/>
    <w:rsid w:val="0051015C"/>
    <w:rsid w:val="00512BC6"/>
    <w:rsid w:val="00516CF1"/>
    <w:rsid w:val="00531AE9"/>
    <w:rsid w:val="00536188"/>
    <w:rsid w:val="00544306"/>
    <w:rsid w:val="00550A66"/>
    <w:rsid w:val="00554718"/>
    <w:rsid w:val="00557105"/>
    <w:rsid w:val="005623D3"/>
    <w:rsid w:val="00564C48"/>
    <w:rsid w:val="00567EC7"/>
    <w:rsid w:val="00570013"/>
    <w:rsid w:val="0057021A"/>
    <w:rsid w:val="00574C30"/>
    <w:rsid w:val="005753EC"/>
    <w:rsid w:val="005801A2"/>
    <w:rsid w:val="00593B4B"/>
    <w:rsid w:val="005952A5"/>
    <w:rsid w:val="005A1C7B"/>
    <w:rsid w:val="005A2068"/>
    <w:rsid w:val="005A33A1"/>
    <w:rsid w:val="005A591C"/>
    <w:rsid w:val="005B217D"/>
    <w:rsid w:val="005B5AD6"/>
    <w:rsid w:val="005C1828"/>
    <w:rsid w:val="005C385F"/>
    <w:rsid w:val="005C554B"/>
    <w:rsid w:val="005D25A4"/>
    <w:rsid w:val="005D74B4"/>
    <w:rsid w:val="005E10A3"/>
    <w:rsid w:val="005E1AC6"/>
    <w:rsid w:val="005E3F2B"/>
    <w:rsid w:val="005E4FF7"/>
    <w:rsid w:val="005F6E11"/>
    <w:rsid w:val="005F6F1B"/>
    <w:rsid w:val="00610AD8"/>
    <w:rsid w:val="00612CAE"/>
    <w:rsid w:val="006141A4"/>
    <w:rsid w:val="00615995"/>
    <w:rsid w:val="00616155"/>
    <w:rsid w:val="00620CEF"/>
    <w:rsid w:val="00621BF8"/>
    <w:rsid w:val="00622D07"/>
    <w:rsid w:val="00624B33"/>
    <w:rsid w:val="00624ECE"/>
    <w:rsid w:val="00626AAF"/>
    <w:rsid w:val="0063041A"/>
    <w:rsid w:val="00630AA2"/>
    <w:rsid w:val="006434EC"/>
    <w:rsid w:val="00646707"/>
    <w:rsid w:val="00650F43"/>
    <w:rsid w:val="00652A2E"/>
    <w:rsid w:val="00657F7E"/>
    <w:rsid w:val="00661F73"/>
    <w:rsid w:val="00662E58"/>
    <w:rsid w:val="006637F2"/>
    <w:rsid w:val="006642A5"/>
    <w:rsid w:val="00664DCF"/>
    <w:rsid w:val="00666227"/>
    <w:rsid w:val="00666E7C"/>
    <w:rsid w:val="006671A6"/>
    <w:rsid w:val="00677C25"/>
    <w:rsid w:val="00680C69"/>
    <w:rsid w:val="006873D0"/>
    <w:rsid w:val="00696447"/>
    <w:rsid w:val="006A52BC"/>
    <w:rsid w:val="006B4A67"/>
    <w:rsid w:val="006C365A"/>
    <w:rsid w:val="006C4069"/>
    <w:rsid w:val="006C5D39"/>
    <w:rsid w:val="006D325C"/>
    <w:rsid w:val="006D64AF"/>
    <w:rsid w:val="006D69CF"/>
    <w:rsid w:val="006D6D9B"/>
    <w:rsid w:val="006E2810"/>
    <w:rsid w:val="006E5417"/>
    <w:rsid w:val="006F0503"/>
    <w:rsid w:val="006F0794"/>
    <w:rsid w:val="006F12F9"/>
    <w:rsid w:val="006F14D2"/>
    <w:rsid w:val="006F2196"/>
    <w:rsid w:val="006F7528"/>
    <w:rsid w:val="007023DE"/>
    <w:rsid w:val="007055B8"/>
    <w:rsid w:val="00707638"/>
    <w:rsid w:val="00712F60"/>
    <w:rsid w:val="00712FFA"/>
    <w:rsid w:val="00720E3B"/>
    <w:rsid w:val="0074393F"/>
    <w:rsid w:val="00744300"/>
    <w:rsid w:val="00745F6B"/>
    <w:rsid w:val="00746A8A"/>
    <w:rsid w:val="0075175B"/>
    <w:rsid w:val="0075585E"/>
    <w:rsid w:val="00766B24"/>
    <w:rsid w:val="00770571"/>
    <w:rsid w:val="00772B1C"/>
    <w:rsid w:val="007768FF"/>
    <w:rsid w:val="007824D3"/>
    <w:rsid w:val="00785ACE"/>
    <w:rsid w:val="00787919"/>
    <w:rsid w:val="0079002E"/>
    <w:rsid w:val="00796EE3"/>
    <w:rsid w:val="007A5AA5"/>
    <w:rsid w:val="007A7D29"/>
    <w:rsid w:val="007B4AB8"/>
    <w:rsid w:val="007B4B63"/>
    <w:rsid w:val="007C49A2"/>
    <w:rsid w:val="007D1181"/>
    <w:rsid w:val="007E01A3"/>
    <w:rsid w:val="007E1A8A"/>
    <w:rsid w:val="007E3721"/>
    <w:rsid w:val="007E789D"/>
    <w:rsid w:val="007F1F8B"/>
    <w:rsid w:val="007F42DA"/>
    <w:rsid w:val="007F67A1"/>
    <w:rsid w:val="00800C35"/>
    <w:rsid w:val="008054EA"/>
    <w:rsid w:val="00811C05"/>
    <w:rsid w:val="00813AFD"/>
    <w:rsid w:val="008206C8"/>
    <w:rsid w:val="00822C00"/>
    <w:rsid w:val="00851B81"/>
    <w:rsid w:val="0086387C"/>
    <w:rsid w:val="008663FF"/>
    <w:rsid w:val="0087046F"/>
    <w:rsid w:val="00874A6C"/>
    <w:rsid w:val="00876C65"/>
    <w:rsid w:val="00882F72"/>
    <w:rsid w:val="0089128F"/>
    <w:rsid w:val="008A0DC1"/>
    <w:rsid w:val="008A4B4C"/>
    <w:rsid w:val="008B0932"/>
    <w:rsid w:val="008B68BC"/>
    <w:rsid w:val="008C239F"/>
    <w:rsid w:val="008C57CC"/>
    <w:rsid w:val="008E3476"/>
    <w:rsid w:val="008E480C"/>
    <w:rsid w:val="008E48C0"/>
    <w:rsid w:val="008E7B9B"/>
    <w:rsid w:val="008F65CD"/>
    <w:rsid w:val="008F68EA"/>
    <w:rsid w:val="00901A99"/>
    <w:rsid w:val="00903912"/>
    <w:rsid w:val="00907757"/>
    <w:rsid w:val="00910982"/>
    <w:rsid w:val="00911486"/>
    <w:rsid w:val="009212B0"/>
    <w:rsid w:val="00921FA1"/>
    <w:rsid w:val="009234A5"/>
    <w:rsid w:val="009304B4"/>
    <w:rsid w:val="00933453"/>
    <w:rsid w:val="009336F7"/>
    <w:rsid w:val="0093636C"/>
    <w:rsid w:val="009374A7"/>
    <w:rsid w:val="00955F6D"/>
    <w:rsid w:val="00961560"/>
    <w:rsid w:val="00977C16"/>
    <w:rsid w:val="0098551D"/>
    <w:rsid w:val="00985DCB"/>
    <w:rsid w:val="0099518F"/>
    <w:rsid w:val="00995DC0"/>
    <w:rsid w:val="00997DF0"/>
    <w:rsid w:val="009A1BE4"/>
    <w:rsid w:val="009A40C9"/>
    <w:rsid w:val="009A523D"/>
    <w:rsid w:val="009A571F"/>
    <w:rsid w:val="009A68F4"/>
    <w:rsid w:val="009B02A1"/>
    <w:rsid w:val="009B239E"/>
    <w:rsid w:val="009B3361"/>
    <w:rsid w:val="009B7F3F"/>
    <w:rsid w:val="009C324D"/>
    <w:rsid w:val="009C37AF"/>
    <w:rsid w:val="009D0BE4"/>
    <w:rsid w:val="009D730A"/>
    <w:rsid w:val="009D7CE6"/>
    <w:rsid w:val="009E0675"/>
    <w:rsid w:val="009E68E8"/>
    <w:rsid w:val="009F496B"/>
    <w:rsid w:val="00A01439"/>
    <w:rsid w:val="00A02E61"/>
    <w:rsid w:val="00A039F7"/>
    <w:rsid w:val="00A05CFF"/>
    <w:rsid w:val="00A06FFC"/>
    <w:rsid w:val="00A10A38"/>
    <w:rsid w:val="00A13048"/>
    <w:rsid w:val="00A13DD7"/>
    <w:rsid w:val="00A34DB9"/>
    <w:rsid w:val="00A45B72"/>
    <w:rsid w:val="00A46843"/>
    <w:rsid w:val="00A53612"/>
    <w:rsid w:val="00A56B97"/>
    <w:rsid w:val="00A6093D"/>
    <w:rsid w:val="00A767DC"/>
    <w:rsid w:val="00A76A6D"/>
    <w:rsid w:val="00A814CF"/>
    <w:rsid w:val="00A83253"/>
    <w:rsid w:val="00A903C6"/>
    <w:rsid w:val="00A92E8F"/>
    <w:rsid w:val="00A9643B"/>
    <w:rsid w:val="00AA478D"/>
    <w:rsid w:val="00AA6E84"/>
    <w:rsid w:val="00AB1A1C"/>
    <w:rsid w:val="00AB5A5D"/>
    <w:rsid w:val="00AC1548"/>
    <w:rsid w:val="00AC46AE"/>
    <w:rsid w:val="00AD05A8"/>
    <w:rsid w:val="00AD2428"/>
    <w:rsid w:val="00AE341B"/>
    <w:rsid w:val="00AF1386"/>
    <w:rsid w:val="00B01905"/>
    <w:rsid w:val="00B07CA7"/>
    <w:rsid w:val="00B1279A"/>
    <w:rsid w:val="00B25945"/>
    <w:rsid w:val="00B34E93"/>
    <w:rsid w:val="00B3640F"/>
    <w:rsid w:val="00B370BC"/>
    <w:rsid w:val="00B4194A"/>
    <w:rsid w:val="00B437E8"/>
    <w:rsid w:val="00B5222E"/>
    <w:rsid w:val="00B53179"/>
    <w:rsid w:val="00B57A23"/>
    <w:rsid w:val="00B600CD"/>
    <w:rsid w:val="00B61C96"/>
    <w:rsid w:val="00B62909"/>
    <w:rsid w:val="00B73A2A"/>
    <w:rsid w:val="00B75A51"/>
    <w:rsid w:val="00B827C6"/>
    <w:rsid w:val="00B94B06"/>
    <w:rsid w:val="00B94C28"/>
    <w:rsid w:val="00BA381B"/>
    <w:rsid w:val="00BA79C3"/>
    <w:rsid w:val="00BB0B9C"/>
    <w:rsid w:val="00BC10BA"/>
    <w:rsid w:val="00BC4895"/>
    <w:rsid w:val="00BC5AFD"/>
    <w:rsid w:val="00BC5EB3"/>
    <w:rsid w:val="00BC6477"/>
    <w:rsid w:val="00BD0FA3"/>
    <w:rsid w:val="00BD7332"/>
    <w:rsid w:val="00BE1B1D"/>
    <w:rsid w:val="00BE431D"/>
    <w:rsid w:val="00C00DDE"/>
    <w:rsid w:val="00C024BF"/>
    <w:rsid w:val="00C04F43"/>
    <w:rsid w:val="00C054E7"/>
    <w:rsid w:val="00C05E6F"/>
    <w:rsid w:val="00C0609D"/>
    <w:rsid w:val="00C10CAD"/>
    <w:rsid w:val="00C115AB"/>
    <w:rsid w:val="00C127AD"/>
    <w:rsid w:val="00C14A69"/>
    <w:rsid w:val="00C16A90"/>
    <w:rsid w:val="00C23859"/>
    <w:rsid w:val="00C26CCB"/>
    <w:rsid w:val="00C30249"/>
    <w:rsid w:val="00C32F5E"/>
    <w:rsid w:val="00C3723B"/>
    <w:rsid w:val="00C37BF7"/>
    <w:rsid w:val="00C42367"/>
    <w:rsid w:val="00C42466"/>
    <w:rsid w:val="00C44248"/>
    <w:rsid w:val="00C45FB7"/>
    <w:rsid w:val="00C509A1"/>
    <w:rsid w:val="00C52F94"/>
    <w:rsid w:val="00C541EE"/>
    <w:rsid w:val="00C606C9"/>
    <w:rsid w:val="00C6491D"/>
    <w:rsid w:val="00C77C70"/>
    <w:rsid w:val="00C80288"/>
    <w:rsid w:val="00C84003"/>
    <w:rsid w:val="00C90130"/>
    <w:rsid w:val="00C90650"/>
    <w:rsid w:val="00C91F15"/>
    <w:rsid w:val="00C97D78"/>
    <w:rsid w:val="00CA5919"/>
    <w:rsid w:val="00CB6F41"/>
    <w:rsid w:val="00CC0267"/>
    <w:rsid w:val="00CC2AAE"/>
    <w:rsid w:val="00CC3405"/>
    <w:rsid w:val="00CC5A42"/>
    <w:rsid w:val="00CD0EAB"/>
    <w:rsid w:val="00CE09B7"/>
    <w:rsid w:val="00CE5E02"/>
    <w:rsid w:val="00CE698E"/>
    <w:rsid w:val="00CF34DB"/>
    <w:rsid w:val="00CF3917"/>
    <w:rsid w:val="00CF5478"/>
    <w:rsid w:val="00CF558F"/>
    <w:rsid w:val="00CF7E3E"/>
    <w:rsid w:val="00D010C0"/>
    <w:rsid w:val="00D073E2"/>
    <w:rsid w:val="00D100E8"/>
    <w:rsid w:val="00D30CE9"/>
    <w:rsid w:val="00D37B32"/>
    <w:rsid w:val="00D446EC"/>
    <w:rsid w:val="00D51BF0"/>
    <w:rsid w:val="00D531DB"/>
    <w:rsid w:val="00D55942"/>
    <w:rsid w:val="00D6372F"/>
    <w:rsid w:val="00D807BF"/>
    <w:rsid w:val="00D81E3A"/>
    <w:rsid w:val="00D82FCC"/>
    <w:rsid w:val="00D86E05"/>
    <w:rsid w:val="00D90238"/>
    <w:rsid w:val="00D97E7C"/>
    <w:rsid w:val="00DA00C7"/>
    <w:rsid w:val="00DA17FC"/>
    <w:rsid w:val="00DA7887"/>
    <w:rsid w:val="00DB2C26"/>
    <w:rsid w:val="00DB2F7F"/>
    <w:rsid w:val="00DB6C2C"/>
    <w:rsid w:val="00DC2A47"/>
    <w:rsid w:val="00DD02F4"/>
    <w:rsid w:val="00DD411F"/>
    <w:rsid w:val="00DD6622"/>
    <w:rsid w:val="00DD7F9B"/>
    <w:rsid w:val="00DE1C7C"/>
    <w:rsid w:val="00DE23CE"/>
    <w:rsid w:val="00DE6B43"/>
    <w:rsid w:val="00DF098F"/>
    <w:rsid w:val="00DF1AAE"/>
    <w:rsid w:val="00DF509B"/>
    <w:rsid w:val="00DF6B88"/>
    <w:rsid w:val="00DF7720"/>
    <w:rsid w:val="00E02A94"/>
    <w:rsid w:val="00E11923"/>
    <w:rsid w:val="00E15730"/>
    <w:rsid w:val="00E262D4"/>
    <w:rsid w:val="00E2709B"/>
    <w:rsid w:val="00E36250"/>
    <w:rsid w:val="00E36ED2"/>
    <w:rsid w:val="00E47F2D"/>
    <w:rsid w:val="00E54511"/>
    <w:rsid w:val="00E60EDC"/>
    <w:rsid w:val="00E61DAC"/>
    <w:rsid w:val="00E64244"/>
    <w:rsid w:val="00E71A1A"/>
    <w:rsid w:val="00E71BBC"/>
    <w:rsid w:val="00E71DDF"/>
    <w:rsid w:val="00E72B80"/>
    <w:rsid w:val="00E73032"/>
    <w:rsid w:val="00E74440"/>
    <w:rsid w:val="00E75FE3"/>
    <w:rsid w:val="00E86C4C"/>
    <w:rsid w:val="00E907A3"/>
    <w:rsid w:val="00EA50C8"/>
    <w:rsid w:val="00EA5AE0"/>
    <w:rsid w:val="00EB56E1"/>
    <w:rsid w:val="00EB7AB1"/>
    <w:rsid w:val="00ED4477"/>
    <w:rsid w:val="00EE1FE8"/>
    <w:rsid w:val="00EE6C78"/>
    <w:rsid w:val="00EE7888"/>
    <w:rsid w:val="00EE7CD8"/>
    <w:rsid w:val="00EF37F6"/>
    <w:rsid w:val="00EF48CC"/>
    <w:rsid w:val="00EF5DB6"/>
    <w:rsid w:val="00F00801"/>
    <w:rsid w:val="00F057BD"/>
    <w:rsid w:val="00F21921"/>
    <w:rsid w:val="00F2488D"/>
    <w:rsid w:val="00F308D9"/>
    <w:rsid w:val="00F601A0"/>
    <w:rsid w:val="00F66DD5"/>
    <w:rsid w:val="00F712E9"/>
    <w:rsid w:val="00F73032"/>
    <w:rsid w:val="00F848FC"/>
    <w:rsid w:val="00F85E25"/>
    <w:rsid w:val="00F906F6"/>
    <w:rsid w:val="00F9282A"/>
    <w:rsid w:val="00F96BAD"/>
    <w:rsid w:val="00F976A5"/>
    <w:rsid w:val="00F97FA7"/>
    <w:rsid w:val="00FA139D"/>
    <w:rsid w:val="00FA60F5"/>
    <w:rsid w:val="00FB0E84"/>
    <w:rsid w:val="00FC104C"/>
    <w:rsid w:val="00FC2405"/>
    <w:rsid w:val="00FC3AF9"/>
    <w:rsid w:val="00FD01C2"/>
    <w:rsid w:val="00FE3225"/>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TW"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link w:val="Heading1Char"/>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link w:val="BalloonTextChar"/>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customStyle="1" w:styleId="Heading1Char">
    <w:name w:val="Heading 1 Char"/>
    <w:basedOn w:val="DefaultParagraphFont"/>
    <w:link w:val="Heading1"/>
    <w:rsid w:val="008F65CD"/>
    <w:rPr>
      <w:rFonts w:cs="Arial"/>
      <w:b/>
      <w:bCs/>
      <w:kern w:val="32"/>
      <w:sz w:val="32"/>
      <w:szCs w:val="32"/>
    </w:rPr>
  </w:style>
  <w:style w:type="paragraph" w:customStyle="1" w:styleId="msonormal0">
    <w:name w:val="msonormal"/>
    <w:basedOn w:val="Normal"/>
    <w:rsid w:val="008F65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sz w:val="24"/>
      <w:szCs w:val="24"/>
      <w:lang w:eastAsia="zh-TW"/>
    </w:rPr>
  </w:style>
  <w:style w:type="character" w:customStyle="1" w:styleId="HeaderChar">
    <w:name w:val="Header Char"/>
    <w:basedOn w:val="DefaultParagraphFont"/>
    <w:link w:val="Header"/>
    <w:rsid w:val="008F65CD"/>
    <w:rPr>
      <w:sz w:val="22"/>
    </w:rPr>
  </w:style>
  <w:style w:type="character" w:customStyle="1" w:styleId="FooterChar">
    <w:name w:val="Footer Char"/>
    <w:basedOn w:val="DefaultParagraphFont"/>
    <w:link w:val="Footer"/>
    <w:rsid w:val="008F65CD"/>
    <w:rPr>
      <w:sz w:val="22"/>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8F65CD"/>
    <w:rPr>
      <w:rFonts w:ascii="PMingLiU" w:eastAsia="PMingLiU" w:hAnsi="PMingLiU"/>
      <w:b/>
      <w:bCs/>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8F65CD"/>
    <w:pPr>
      <w:tabs>
        <w:tab w:val="clear" w:pos="1800"/>
        <w:tab w:val="clear" w:pos="2160"/>
        <w:tab w:val="clear" w:pos="2520"/>
        <w:tab w:val="clear" w:pos="2880"/>
        <w:tab w:val="clear" w:pos="3240"/>
        <w:tab w:val="clear" w:pos="3600"/>
        <w:tab w:val="clear" w:pos="3960"/>
        <w:tab w:val="clear" w:pos="4320"/>
      </w:tabs>
      <w:jc w:val="left"/>
      <w:textAlignment w:val="auto"/>
    </w:pPr>
    <w:rPr>
      <w:rFonts w:ascii="PMingLiU" w:hAnsi="PMingLiU"/>
      <w:b/>
      <w:bCs/>
      <w:sz w:val="20"/>
    </w:rPr>
  </w:style>
  <w:style w:type="paragraph" w:styleId="BodyText">
    <w:name w:val="Body Text"/>
    <w:basedOn w:val="Normal"/>
    <w:link w:val="BodyTextChar"/>
    <w:unhideWhenUsed/>
    <w:rsid w:val="008F65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ind w:firstLine="288"/>
      <w:textAlignment w:val="auto"/>
    </w:pPr>
    <w:rPr>
      <w:sz w:val="24"/>
    </w:rPr>
  </w:style>
  <w:style w:type="character" w:customStyle="1" w:styleId="BodyTextChar">
    <w:name w:val="Body Text Char"/>
    <w:basedOn w:val="DefaultParagraphFont"/>
    <w:link w:val="BodyText"/>
    <w:rsid w:val="008F65CD"/>
    <w:rPr>
      <w:rFonts w:eastAsia="PMingLiU"/>
      <w:sz w:val="24"/>
    </w:rPr>
  </w:style>
  <w:style w:type="character" w:customStyle="1" w:styleId="BalloonTextChar">
    <w:name w:val="Balloon Text Char"/>
    <w:basedOn w:val="DefaultParagraphFont"/>
    <w:link w:val="BalloonText"/>
    <w:semiHidden/>
    <w:rsid w:val="008F65CD"/>
    <w:rPr>
      <w:rFonts w:ascii="Tahoma" w:hAnsi="Tahoma" w:cs="Tahoma"/>
      <w:sz w:val="16"/>
      <w:szCs w:val="16"/>
    </w:rPr>
  </w:style>
  <w:style w:type="character" w:customStyle="1" w:styleId="ListParagraphChar">
    <w:name w:val="List Paragraph Char"/>
    <w:link w:val="ListParagraph"/>
    <w:uiPriority w:val="34"/>
    <w:locked/>
    <w:rsid w:val="008F65CD"/>
    <w:rPr>
      <w:sz w:val="22"/>
    </w:rPr>
  </w:style>
  <w:style w:type="paragraph" w:styleId="ListParagraph">
    <w:name w:val="List Paragraph"/>
    <w:basedOn w:val="Normal"/>
    <w:link w:val="ListParagraphChar"/>
    <w:uiPriority w:val="34"/>
    <w:qFormat/>
    <w:rsid w:val="008F65CD"/>
    <w:pPr>
      <w:ind w:left="720"/>
      <w:contextualSpacing/>
      <w:textAlignment w:val="auto"/>
    </w:pPr>
  </w:style>
  <w:style w:type="paragraph" w:styleId="Bibliography">
    <w:name w:val="Bibliography"/>
    <w:basedOn w:val="Normal"/>
    <w:next w:val="Normal"/>
    <w:uiPriority w:val="37"/>
    <w:unhideWhenUsed/>
    <w:rsid w:val="008F65CD"/>
    <w:pPr>
      <w:textAlignment w:val="auto"/>
    </w:pPr>
    <w:rPr>
      <w:rFonts w:eastAsiaTheme="minorEastAsia"/>
    </w:rPr>
  </w:style>
  <w:style w:type="paragraph" w:customStyle="1" w:styleId="tableheading">
    <w:name w:val="table heading"/>
    <w:basedOn w:val="Normal"/>
    <w:rsid w:val="008F65C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textAlignment w:val="auto"/>
    </w:pPr>
    <w:rPr>
      <w:rFonts w:eastAsia="Malgun Gothic"/>
      <w:b/>
      <w:bCs/>
      <w:sz w:val="20"/>
      <w:lang w:val="en-CA"/>
    </w:rPr>
  </w:style>
  <w:style w:type="character" w:customStyle="1" w:styleId="tablesyntaxChar">
    <w:name w:val="table syntax Char"/>
    <w:link w:val="tablesyntax"/>
    <w:locked/>
    <w:rsid w:val="008F65CD"/>
    <w:rPr>
      <w:rFonts w:ascii="Times" w:eastAsia="Malgun Gothic" w:hAnsi="Times" w:cs="Times"/>
      <w:lang w:val="en-CA"/>
    </w:rPr>
  </w:style>
  <w:style w:type="paragraph" w:customStyle="1" w:styleId="tablesyntax">
    <w:name w:val="table syntax"/>
    <w:basedOn w:val="Normal"/>
    <w:link w:val="tablesyntaxChar"/>
    <w:rsid w:val="008F65C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textAlignment w:val="auto"/>
    </w:pPr>
    <w:rPr>
      <w:rFonts w:ascii="Times" w:eastAsia="Malgun Gothic" w:hAnsi="Times" w:cs="Times"/>
      <w:sz w:val="20"/>
      <w:lang w:val="en-CA"/>
    </w:rPr>
  </w:style>
  <w:style w:type="paragraph" w:customStyle="1" w:styleId="tablecell">
    <w:name w:val="table cell"/>
    <w:basedOn w:val="Normal"/>
    <w:rsid w:val="008F65C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textAlignment w:val="auto"/>
    </w:pPr>
    <w:rPr>
      <w:rFonts w:eastAsia="Malgun Gothic"/>
      <w:sz w:val="20"/>
      <w:lang w:val="en-GB"/>
    </w:rPr>
  </w:style>
  <w:style w:type="paragraph" w:customStyle="1" w:styleId="Equation">
    <w:name w:val="Equation"/>
    <w:basedOn w:val="Normal"/>
    <w:qFormat/>
    <w:rsid w:val="008F65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jc w:val="left"/>
      <w:textAlignment w:val="auto"/>
    </w:pPr>
    <w:rPr>
      <w:rFonts w:eastAsia="Malgun Gothic"/>
      <w:sz w:val="20"/>
      <w:szCs w:val="22"/>
      <w:lang w:val="en-CA"/>
    </w:rPr>
  </w:style>
  <w:style w:type="paragraph" w:customStyle="1" w:styleId="Equationsmallertabs">
    <w:name w:val="Equation smaller tabs"/>
    <w:basedOn w:val="Equation"/>
    <w:qFormat/>
    <w:rsid w:val="008F65CD"/>
    <w:pPr>
      <w:tabs>
        <w:tab w:val="left" w:pos="1170"/>
        <w:tab w:val="left" w:pos="1890"/>
        <w:tab w:val="left" w:pos="2160"/>
        <w:tab w:val="left" w:pos="2430"/>
      </w:tabs>
      <w:ind w:left="794"/>
    </w:pPr>
    <w:rPr>
      <w:lang w:eastAsia="ko-KR"/>
    </w:rPr>
  </w:style>
  <w:style w:type="paragraph" w:customStyle="1" w:styleId="TableText">
    <w:name w:val="Table_Text"/>
    <w:basedOn w:val="Normal"/>
    <w:uiPriority w:val="99"/>
    <w:rsid w:val="008F65CD"/>
    <w:pPr>
      <w:keepLines/>
      <w:spacing w:before="100" w:after="100" w:line="190" w:lineRule="exact"/>
      <w:textAlignment w:val="auto"/>
    </w:pPr>
    <w:rPr>
      <w:rFonts w:eastAsia="MS Mincho"/>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8416">
      <w:bodyDiv w:val="1"/>
      <w:marLeft w:val="0"/>
      <w:marRight w:val="0"/>
      <w:marTop w:val="0"/>
      <w:marBottom w:val="0"/>
      <w:divBdr>
        <w:top w:val="none" w:sz="0" w:space="0" w:color="auto"/>
        <w:left w:val="none" w:sz="0" w:space="0" w:color="auto"/>
        <w:bottom w:val="none" w:sz="0" w:space="0" w:color="auto"/>
        <w:right w:val="none" w:sz="0" w:space="0" w:color="auto"/>
      </w:divBdr>
    </w:div>
    <w:div w:id="34626663">
      <w:bodyDiv w:val="1"/>
      <w:marLeft w:val="0"/>
      <w:marRight w:val="0"/>
      <w:marTop w:val="0"/>
      <w:marBottom w:val="0"/>
      <w:divBdr>
        <w:top w:val="none" w:sz="0" w:space="0" w:color="auto"/>
        <w:left w:val="none" w:sz="0" w:space="0" w:color="auto"/>
        <w:bottom w:val="none" w:sz="0" w:space="0" w:color="auto"/>
        <w:right w:val="none" w:sz="0" w:space="0" w:color="auto"/>
      </w:divBdr>
    </w:div>
    <w:div w:id="53284307">
      <w:bodyDiv w:val="1"/>
      <w:marLeft w:val="0"/>
      <w:marRight w:val="0"/>
      <w:marTop w:val="0"/>
      <w:marBottom w:val="0"/>
      <w:divBdr>
        <w:top w:val="none" w:sz="0" w:space="0" w:color="auto"/>
        <w:left w:val="none" w:sz="0" w:space="0" w:color="auto"/>
        <w:bottom w:val="none" w:sz="0" w:space="0" w:color="auto"/>
        <w:right w:val="none" w:sz="0" w:space="0" w:color="auto"/>
      </w:divBdr>
    </w:div>
    <w:div w:id="214775087">
      <w:bodyDiv w:val="1"/>
      <w:marLeft w:val="0"/>
      <w:marRight w:val="0"/>
      <w:marTop w:val="0"/>
      <w:marBottom w:val="0"/>
      <w:divBdr>
        <w:top w:val="none" w:sz="0" w:space="0" w:color="auto"/>
        <w:left w:val="none" w:sz="0" w:space="0" w:color="auto"/>
        <w:bottom w:val="none" w:sz="0" w:space="0" w:color="auto"/>
        <w:right w:val="none" w:sz="0" w:space="0" w:color="auto"/>
      </w:divBdr>
    </w:div>
    <w:div w:id="251356660">
      <w:bodyDiv w:val="1"/>
      <w:marLeft w:val="0"/>
      <w:marRight w:val="0"/>
      <w:marTop w:val="0"/>
      <w:marBottom w:val="0"/>
      <w:divBdr>
        <w:top w:val="none" w:sz="0" w:space="0" w:color="auto"/>
        <w:left w:val="none" w:sz="0" w:space="0" w:color="auto"/>
        <w:bottom w:val="none" w:sz="0" w:space="0" w:color="auto"/>
        <w:right w:val="none" w:sz="0" w:space="0" w:color="auto"/>
      </w:divBdr>
    </w:div>
    <w:div w:id="268977375">
      <w:bodyDiv w:val="1"/>
      <w:marLeft w:val="0"/>
      <w:marRight w:val="0"/>
      <w:marTop w:val="0"/>
      <w:marBottom w:val="0"/>
      <w:divBdr>
        <w:top w:val="none" w:sz="0" w:space="0" w:color="auto"/>
        <w:left w:val="none" w:sz="0" w:space="0" w:color="auto"/>
        <w:bottom w:val="none" w:sz="0" w:space="0" w:color="auto"/>
        <w:right w:val="none" w:sz="0" w:space="0" w:color="auto"/>
      </w:divBdr>
    </w:div>
    <w:div w:id="371342329">
      <w:bodyDiv w:val="1"/>
      <w:marLeft w:val="0"/>
      <w:marRight w:val="0"/>
      <w:marTop w:val="0"/>
      <w:marBottom w:val="0"/>
      <w:divBdr>
        <w:top w:val="none" w:sz="0" w:space="0" w:color="auto"/>
        <w:left w:val="none" w:sz="0" w:space="0" w:color="auto"/>
        <w:bottom w:val="none" w:sz="0" w:space="0" w:color="auto"/>
        <w:right w:val="none" w:sz="0" w:space="0" w:color="auto"/>
      </w:divBdr>
    </w:div>
    <w:div w:id="379981065">
      <w:bodyDiv w:val="1"/>
      <w:marLeft w:val="0"/>
      <w:marRight w:val="0"/>
      <w:marTop w:val="0"/>
      <w:marBottom w:val="0"/>
      <w:divBdr>
        <w:top w:val="none" w:sz="0" w:space="0" w:color="auto"/>
        <w:left w:val="none" w:sz="0" w:space="0" w:color="auto"/>
        <w:bottom w:val="none" w:sz="0" w:space="0" w:color="auto"/>
        <w:right w:val="none" w:sz="0" w:space="0" w:color="auto"/>
      </w:divBdr>
    </w:div>
    <w:div w:id="411855924">
      <w:bodyDiv w:val="1"/>
      <w:marLeft w:val="0"/>
      <w:marRight w:val="0"/>
      <w:marTop w:val="0"/>
      <w:marBottom w:val="0"/>
      <w:divBdr>
        <w:top w:val="none" w:sz="0" w:space="0" w:color="auto"/>
        <w:left w:val="none" w:sz="0" w:space="0" w:color="auto"/>
        <w:bottom w:val="none" w:sz="0" w:space="0" w:color="auto"/>
        <w:right w:val="none" w:sz="0" w:space="0" w:color="auto"/>
      </w:divBdr>
    </w:div>
    <w:div w:id="418645431">
      <w:bodyDiv w:val="1"/>
      <w:marLeft w:val="0"/>
      <w:marRight w:val="0"/>
      <w:marTop w:val="0"/>
      <w:marBottom w:val="0"/>
      <w:divBdr>
        <w:top w:val="none" w:sz="0" w:space="0" w:color="auto"/>
        <w:left w:val="none" w:sz="0" w:space="0" w:color="auto"/>
        <w:bottom w:val="none" w:sz="0" w:space="0" w:color="auto"/>
        <w:right w:val="none" w:sz="0" w:space="0" w:color="auto"/>
      </w:divBdr>
    </w:div>
    <w:div w:id="430469697">
      <w:bodyDiv w:val="1"/>
      <w:marLeft w:val="0"/>
      <w:marRight w:val="0"/>
      <w:marTop w:val="0"/>
      <w:marBottom w:val="0"/>
      <w:divBdr>
        <w:top w:val="none" w:sz="0" w:space="0" w:color="auto"/>
        <w:left w:val="none" w:sz="0" w:space="0" w:color="auto"/>
        <w:bottom w:val="none" w:sz="0" w:space="0" w:color="auto"/>
        <w:right w:val="none" w:sz="0" w:space="0" w:color="auto"/>
      </w:divBdr>
    </w:div>
    <w:div w:id="439373269">
      <w:bodyDiv w:val="1"/>
      <w:marLeft w:val="0"/>
      <w:marRight w:val="0"/>
      <w:marTop w:val="0"/>
      <w:marBottom w:val="0"/>
      <w:divBdr>
        <w:top w:val="none" w:sz="0" w:space="0" w:color="auto"/>
        <w:left w:val="none" w:sz="0" w:space="0" w:color="auto"/>
        <w:bottom w:val="none" w:sz="0" w:space="0" w:color="auto"/>
        <w:right w:val="none" w:sz="0" w:space="0" w:color="auto"/>
      </w:divBdr>
    </w:div>
    <w:div w:id="470950323">
      <w:bodyDiv w:val="1"/>
      <w:marLeft w:val="0"/>
      <w:marRight w:val="0"/>
      <w:marTop w:val="0"/>
      <w:marBottom w:val="0"/>
      <w:divBdr>
        <w:top w:val="none" w:sz="0" w:space="0" w:color="auto"/>
        <w:left w:val="none" w:sz="0" w:space="0" w:color="auto"/>
        <w:bottom w:val="none" w:sz="0" w:space="0" w:color="auto"/>
        <w:right w:val="none" w:sz="0" w:space="0" w:color="auto"/>
      </w:divBdr>
    </w:div>
    <w:div w:id="516308036">
      <w:bodyDiv w:val="1"/>
      <w:marLeft w:val="0"/>
      <w:marRight w:val="0"/>
      <w:marTop w:val="0"/>
      <w:marBottom w:val="0"/>
      <w:divBdr>
        <w:top w:val="none" w:sz="0" w:space="0" w:color="auto"/>
        <w:left w:val="none" w:sz="0" w:space="0" w:color="auto"/>
        <w:bottom w:val="none" w:sz="0" w:space="0" w:color="auto"/>
        <w:right w:val="none" w:sz="0" w:space="0" w:color="auto"/>
      </w:divBdr>
    </w:div>
    <w:div w:id="541092549">
      <w:bodyDiv w:val="1"/>
      <w:marLeft w:val="0"/>
      <w:marRight w:val="0"/>
      <w:marTop w:val="0"/>
      <w:marBottom w:val="0"/>
      <w:divBdr>
        <w:top w:val="none" w:sz="0" w:space="0" w:color="auto"/>
        <w:left w:val="none" w:sz="0" w:space="0" w:color="auto"/>
        <w:bottom w:val="none" w:sz="0" w:space="0" w:color="auto"/>
        <w:right w:val="none" w:sz="0" w:space="0" w:color="auto"/>
      </w:divBdr>
    </w:div>
    <w:div w:id="578444232">
      <w:bodyDiv w:val="1"/>
      <w:marLeft w:val="0"/>
      <w:marRight w:val="0"/>
      <w:marTop w:val="0"/>
      <w:marBottom w:val="0"/>
      <w:divBdr>
        <w:top w:val="none" w:sz="0" w:space="0" w:color="auto"/>
        <w:left w:val="none" w:sz="0" w:space="0" w:color="auto"/>
        <w:bottom w:val="none" w:sz="0" w:space="0" w:color="auto"/>
        <w:right w:val="none" w:sz="0" w:space="0" w:color="auto"/>
      </w:divBdr>
    </w:div>
    <w:div w:id="594871236">
      <w:bodyDiv w:val="1"/>
      <w:marLeft w:val="0"/>
      <w:marRight w:val="0"/>
      <w:marTop w:val="0"/>
      <w:marBottom w:val="0"/>
      <w:divBdr>
        <w:top w:val="none" w:sz="0" w:space="0" w:color="auto"/>
        <w:left w:val="none" w:sz="0" w:space="0" w:color="auto"/>
        <w:bottom w:val="none" w:sz="0" w:space="0" w:color="auto"/>
        <w:right w:val="none" w:sz="0" w:space="0" w:color="auto"/>
      </w:divBdr>
    </w:div>
    <w:div w:id="638656182">
      <w:bodyDiv w:val="1"/>
      <w:marLeft w:val="0"/>
      <w:marRight w:val="0"/>
      <w:marTop w:val="0"/>
      <w:marBottom w:val="0"/>
      <w:divBdr>
        <w:top w:val="none" w:sz="0" w:space="0" w:color="auto"/>
        <w:left w:val="none" w:sz="0" w:space="0" w:color="auto"/>
        <w:bottom w:val="none" w:sz="0" w:space="0" w:color="auto"/>
        <w:right w:val="none" w:sz="0" w:space="0" w:color="auto"/>
      </w:divBdr>
    </w:div>
    <w:div w:id="662321918">
      <w:bodyDiv w:val="1"/>
      <w:marLeft w:val="0"/>
      <w:marRight w:val="0"/>
      <w:marTop w:val="0"/>
      <w:marBottom w:val="0"/>
      <w:divBdr>
        <w:top w:val="none" w:sz="0" w:space="0" w:color="auto"/>
        <w:left w:val="none" w:sz="0" w:space="0" w:color="auto"/>
        <w:bottom w:val="none" w:sz="0" w:space="0" w:color="auto"/>
        <w:right w:val="none" w:sz="0" w:space="0" w:color="auto"/>
      </w:divBdr>
    </w:div>
    <w:div w:id="672995324">
      <w:bodyDiv w:val="1"/>
      <w:marLeft w:val="0"/>
      <w:marRight w:val="0"/>
      <w:marTop w:val="0"/>
      <w:marBottom w:val="0"/>
      <w:divBdr>
        <w:top w:val="none" w:sz="0" w:space="0" w:color="auto"/>
        <w:left w:val="none" w:sz="0" w:space="0" w:color="auto"/>
        <w:bottom w:val="none" w:sz="0" w:space="0" w:color="auto"/>
        <w:right w:val="none" w:sz="0" w:space="0" w:color="auto"/>
      </w:divBdr>
    </w:div>
    <w:div w:id="684290296">
      <w:bodyDiv w:val="1"/>
      <w:marLeft w:val="0"/>
      <w:marRight w:val="0"/>
      <w:marTop w:val="0"/>
      <w:marBottom w:val="0"/>
      <w:divBdr>
        <w:top w:val="none" w:sz="0" w:space="0" w:color="auto"/>
        <w:left w:val="none" w:sz="0" w:space="0" w:color="auto"/>
        <w:bottom w:val="none" w:sz="0" w:space="0" w:color="auto"/>
        <w:right w:val="none" w:sz="0" w:space="0" w:color="auto"/>
      </w:divBdr>
    </w:div>
    <w:div w:id="701904536">
      <w:bodyDiv w:val="1"/>
      <w:marLeft w:val="0"/>
      <w:marRight w:val="0"/>
      <w:marTop w:val="0"/>
      <w:marBottom w:val="0"/>
      <w:divBdr>
        <w:top w:val="none" w:sz="0" w:space="0" w:color="auto"/>
        <w:left w:val="none" w:sz="0" w:space="0" w:color="auto"/>
        <w:bottom w:val="none" w:sz="0" w:space="0" w:color="auto"/>
        <w:right w:val="none" w:sz="0" w:space="0" w:color="auto"/>
      </w:divBdr>
    </w:div>
    <w:div w:id="711803773">
      <w:bodyDiv w:val="1"/>
      <w:marLeft w:val="0"/>
      <w:marRight w:val="0"/>
      <w:marTop w:val="0"/>
      <w:marBottom w:val="0"/>
      <w:divBdr>
        <w:top w:val="none" w:sz="0" w:space="0" w:color="auto"/>
        <w:left w:val="none" w:sz="0" w:space="0" w:color="auto"/>
        <w:bottom w:val="none" w:sz="0" w:space="0" w:color="auto"/>
        <w:right w:val="none" w:sz="0" w:space="0" w:color="auto"/>
      </w:divBdr>
    </w:div>
    <w:div w:id="736241455">
      <w:bodyDiv w:val="1"/>
      <w:marLeft w:val="0"/>
      <w:marRight w:val="0"/>
      <w:marTop w:val="0"/>
      <w:marBottom w:val="0"/>
      <w:divBdr>
        <w:top w:val="none" w:sz="0" w:space="0" w:color="auto"/>
        <w:left w:val="none" w:sz="0" w:space="0" w:color="auto"/>
        <w:bottom w:val="none" w:sz="0" w:space="0" w:color="auto"/>
        <w:right w:val="none" w:sz="0" w:space="0" w:color="auto"/>
      </w:divBdr>
    </w:div>
    <w:div w:id="861548787">
      <w:bodyDiv w:val="1"/>
      <w:marLeft w:val="0"/>
      <w:marRight w:val="0"/>
      <w:marTop w:val="0"/>
      <w:marBottom w:val="0"/>
      <w:divBdr>
        <w:top w:val="none" w:sz="0" w:space="0" w:color="auto"/>
        <w:left w:val="none" w:sz="0" w:space="0" w:color="auto"/>
        <w:bottom w:val="none" w:sz="0" w:space="0" w:color="auto"/>
        <w:right w:val="none" w:sz="0" w:space="0" w:color="auto"/>
      </w:divBdr>
    </w:div>
    <w:div w:id="861742854">
      <w:bodyDiv w:val="1"/>
      <w:marLeft w:val="0"/>
      <w:marRight w:val="0"/>
      <w:marTop w:val="0"/>
      <w:marBottom w:val="0"/>
      <w:divBdr>
        <w:top w:val="none" w:sz="0" w:space="0" w:color="auto"/>
        <w:left w:val="none" w:sz="0" w:space="0" w:color="auto"/>
        <w:bottom w:val="none" w:sz="0" w:space="0" w:color="auto"/>
        <w:right w:val="none" w:sz="0" w:space="0" w:color="auto"/>
      </w:divBdr>
    </w:div>
    <w:div w:id="902372514">
      <w:bodyDiv w:val="1"/>
      <w:marLeft w:val="0"/>
      <w:marRight w:val="0"/>
      <w:marTop w:val="0"/>
      <w:marBottom w:val="0"/>
      <w:divBdr>
        <w:top w:val="none" w:sz="0" w:space="0" w:color="auto"/>
        <w:left w:val="none" w:sz="0" w:space="0" w:color="auto"/>
        <w:bottom w:val="none" w:sz="0" w:space="0" w:color="auto"/>
        <w:right w:val="none" w:sz="0" w:space="0" w:color="auto"/>
      </w:divBdr>
    </w:div>
    <w:div w:id="927425732">
      <w:bodyDiv w:val="1"/>
      <w:marLeft w:val="0"/>
      <w:marRight w:val="0"/>
      <w:marTop w:val="0"/>
      <w:marBottom w:val="0"/>
      <w:divBdr>
        <w:top w:val="none" w:sz="0" w:space="0" w:color="auto"/>
        <w:left w:val="none" w:sz="0" w:space="0" w:color="auto"/>
        <w:bottom w:val="none" w:sz="0" w:space="0" w:color="auto"/>
        <w:right w:val="none" w:sz="0" w:space="0" w:color="auto"/>
      </w:divBdr>
    </w:div>
    <w:div w:id="938834497">
      <w:bodyDiv w:val="1"/>
      <w:marLeft w:val="0"/>
      <w:marRight w:val="0"/>
      <w:marTop w:val="0"/>
      <w:marBottom w:val="0"/>
      <w:divBdr>
        <w:top w:val="none" w:sz="0" w:space="0" w:color="auto"/>
        <w:left w:val="none" w:sz="0" w:space="0" w:color="auto"/>
        <w:bottom w:val="none" w:sz="0" w:space="0" w:color="auto"/>
        <w:right w:val="none" w:sz="0" w:space="0" w:color="auto"/>
      </w:divBdr>
    </w:div>
    <w:div w:id="970280418">
      <w:bodyDiv w:val="1"/>
      <w:marLeft w:val="0"/>
      <w:marRight w:val="0"/>
      <w:marTop w:val="0"/>
      <w:marBottom w:val="0"/>
      <w:divBdr>
        <w:top w:val="none" w:sz="0" w:space="0" w:color="auto"/>
        <w:left w:val="none" w:sz="0" w:space="0" w:color="auto"/>
        <w:bottom w:val="none" w:sz="0" w:space="0" w:color="auto"/>
        <w:right w:val="none" w:sz="0" w:space="0" w:color="auto"/>
      </w:divBdr>
    </w:div>
    <w:div w:id="982975296">
      <w:bodyDiv w:val="1"/>
      <w:marLeft w:val="0"/>
      <w:marRight w:val="0"/>
      <w:marTop w:val="0"/>
      <w:marBottom w:val="0"/>
      <w:divBdr>
        <w:top w:val="none" w:sz="0" w:space="0" w:color="auto"/>
        <w:left w:val="none" w:sz="0" w:space="0" w:color="auto"/>
        <w:bottom w:val="none" w:sz="0" w:space="0" w:color="auto"/>
        <w:right w:val="none" w:sz="0" w:space="0" w:color="auto"/>
      </w:divBdr>
    </w:div>
    <w:div w:id="986007313">
      <w:bodyDiv w:val="1"/>
      <w:marLeft w:val="0"/>
      <w:marRight w:val="0"/>
      <w:marTop w:val="0"/>
      <w:marBottom w:val="0"/>
      <w:divBdr>
        <w:top w:val="none" w:sz="0" w:space="0" w:color="auto"/>
        <w:left w:val="none" w:sz="0" w:space="0" w:color="auto"/>
        <w:bottom w:val="none" w:sz="0" w:space="0" w:color="auto"/>
        <w:right w:val="none" w:sz="0" w:space="0" w:color="auto"/>
      </w:divBdr>
    </w:div>
    <w:div w:id="993266348">
      <w:bodyDiv w:val="1"/>
      <w:marLeft w:val="0"/>
      <w:marRight w:val="0"/>
      <w:marTop w:val="0"/>
      <w:marBottom w:val="0"/>
      <w:divBdr>
        <w:top w:val="none" w:sz="0" w:space="0" w:color="auto"/>
        <w:left w:val="none" w:sz="0" w:space="0" w:color="auto"/>
        <w:bottom w:val="none" w:sz="0" w:space="0" w:color="auto"/>
        <w:right w:val="none" w:sz="0" w:space="0" w:color="auto"/>
      </w:divBdr>
    </w:div>
    <w:div w:id="1005403184">
      <w:bodyDiv w:val="1"/>
      <w:marLeft w:val="0"/>
      <w:marRight w:val="0"/>
      <w:marTop w:val="0"/>
      <w:marBottom w:val="0"/>
      <w:divBdr>
        <w:top w:val="none" w:sz="0" w:space="0" w:color="auto"/>
        <w:left w:val="none" w:sz="0" w:space="0" w:color="auto"/>
        <w:bottom w:val="none" w:sz="0" w:space="0" w:color="auto"/>
        <w:right w:val="none" w:sz="0" w:space="0" w:color="auto"/>
      </w:divBdr>
    </w:div>
    <w:div w:id="1178076605">
      <w:bodyDiv w:val="1"/>
      <w:marLeft w:val="0"/>
      <w:marRight w:val="0"/>
      <w:marTop w:val="0"/>
      <w:marBottom w:val="0"/>
      <w:divBdr>
        <w:top w:val="none" w:sz="0" w:space="0" w:color="auto"/>
        <w:left w:val="none" w:sz="0" w:space="0" w:color="auto"/>
        <w:bottom w:val="none" w:sz="0" w:space="0" w:color="auto"/>
        <w:right w:val="none" w:sz="0" w:space="0" w:color="auto"/>
      </w:divBdr>
    </w:div>
    <w:div w:id="1209876130">
      <w:bodyDiv w:val="1"/>
      <w:marLeft w:val="0"/>
      <w:marRight w:val="0"/>
      <w:marTop w:val="0"/>
      <w:marBottom w:val="0"/>
      <w:divBdr>
        <w:top w:val="none" w:sz="0" w:space="0" w:color="auto"/>
        <w:left w:val="none" w:sz="0" w:space="0" w:color="auto"/>
        <w:bottom w:val="none" w:sz="0" w:space="0" w:color="auto"/>
        <w:right w:val="none" w:sz="0" w:space="0" w:color="auto"/>
      </w:divBdr>
    </w:div>
    <w:div w:id="1282885624">
      <w:bodyDiv w:val="1"/>
      <w:marLeft w:val="0"/>
      <w:marRight w:val="0"/>
      <w:marTop w:val="0"/>
      <w:marBottom w:val="0"/>
      <w:divBdr>
        <w:top w:val="none" w:sz="0" w:space="0" w:color="auto"/>
        <w:left w:val="none" w:sz="0" w:space="0" w:color="auto"/>
        <w:bottom w:val="none" w:sz="0" w:space="0" w:color="auto"/>
        <w:right w:val="none" w:sz="0" w:space="0" w:color="auto"/>
      </w:divBdr>
    </w:div>
    <w:div w:id="1291478290">
      <w:bodyDiv w:val="1"/>
      <w:marLeft w:val="0"/>
      <w:marRight w:val="0"/>
      <w:marTop w:val="0"/>
      <w:marBottom w:val="0"/>
      <w:divBdr>
        <w:top w:val="none" w:sz="0" w:space="0" w:color="auto"/>
        <w:left w:val="none" w:sz="0" w:space="0" w:color="auto"/>
        <w:bottom w:val="none" w:sz="0" w:space="0" w:color="auto"/>
        <w:right w:val="none" w:sz="0" w:space="0" w:color="auto"/>
      </w:divBdr>
    </w:div>
    <w:div w:id="1436443533">
      <w:bodyDiv w:val="1"/>
      <w:marLeft w:val="0"/>
      <w:marRight w:val="0"/>
      <w:marTop w:val="0"/>
      <w:marBottom w:val="0"/>
      <w:divBdr>
        <w:top w:val="none" w:sz="0" w:space="0" w:color="auto"/>
        <w:left w:val="none" w:sz="0" w:space="0" w:color="auto"/>
        <w:bottom w:val="none" w:sz="0" w:space="0" w:color="auto"/>
        <w:right w:val="none" w:sz="0" w:space="0" w:color="auto"/>
      </w:divBdr>
    </w:div>
    <w:div w:id="1492404133">
      <w:bodyDiv w:val="1"/>
      <w:marLeft w:val="0"/>
      <w:marRight w:val="0"/>
      <w:marTop w:val="0"/>
      <w:marBottom w:val="0"/>
      <w:divBdr>
        <w:top w:val="none" w:sz="0" w:space="0" w:color="auto"/>
        <w:left w:val="none" w:sz="0" w:space="0" w:color="auto"/>
        <w:bottom w:val="none" w:sz="0" w:space="0" w:color="auto"/>
        <w:right w:val="none" w:sz="0" w:space="0" w:color="auto"/>
      </w:divBdr>
    </w:div>
    <w:div w:id="1495101286">
      <w:bodyDiv w:val="1"/>
      <w:marLeft w:val="0"/>
      <w:marRight w:val="0"/>
      <w:marTop w:val="0"/>
      <w:marBottom w:val="0"/>
      <w:divBdr>
        <w:top w:val="none" w:sz="0" w:space="0" w:color="auto"/>
        <w:left w:val="none" w:sz="0" w:space="0" w:color="auto"/>
        <w:bottom w:val="none" w:sz="0" w:space="0" w:color="auto"/>
        <w:right w:val="none" w:sz="0" w:space="0" w:color="auto"/>
      </w:divBdr>
    </w:div>
    <w:div w:id="1496340091">
      <w:bodyDiv w:val="1"/>
      <w:marLeft w:val="0"/>
      <w:marRight w:val="0"/>
      <w:marTop w:val="0"/>
      <w:marBottom w:val="0"/>
      <w:divBdr>
        <w:top w:val="none" w:sz="0" w:space="0" w:color="auto"/>
        <w:left w:val="none" w:sz="0" w:space="0" w:color="auto"/>
        <w:bottom w:val="none" w:sz="0" w:space="0" w:color="auto"/>
        <w:right w:val="none" w:sz="0" w:space="0" w:color="auto"/>
      </w:divBdr>
    </w:div>
    <w:div w:id="1550845380">
      <w:bodyDiv w:val="1"/>
      <w:marLeft w:val="0"/>
      <w:marRight w:val="0"/>
      <w:marTop w:val="0"/>
      <w:marBottom w:val="0"/>
      <w:divBdr>
        <w:top w:val="none" w:sz="0" w:space="0" w:color="auto"/>
        <w:left w:val="none" w:sz="0" w:space="0" w:color="auto"/>
        <w:bottom w:val="none" w:sz="0" w:space="0" w:color="auto"/>
        <w:right w:val="none" w:sz="0" w:space="0" w:color="auto"/>
      </w:divBdr>
    </w:div>
    <w:div w:id="1563053049">
      <w:bodyDiv w:val="1"/>
      <w:marLeft w:val="0"/>
      <w:marRight w:val="0"/>
      <w:marTop w:val="0"/>
      <w:marBottom w:val="0"/>
      <w:divBdr>
        <w:top w:val="none" w:sz="0" w:space="0" w:color="auto"/>
        <w:left w:val="none" w:sz="0" w:space="0" w:color="auto"/>
        <w:bottom w:val="none" w:sz="0" w:space="0" w:color="auto"/>
        <w:right w:val="none" w:sz="0" w:space="0" w:color="auto"/>
      </w:divBdr>
    </w:div>
    <w:div w:id="1564487983">
      <w:bodyDiv w:val="1"/>
      <w:marLeft w:val="0"/>
      <w:marRight w:val="0"/>
      <w:marTop w:val="0"/>
      <w:marBottom w:val="0"/>
      <w:divBdr>
        <w:top w:val="none" w:sz="0" w:space="0" w:color="auto"/>
        <w:left w:val="none" w:sz="0" w:space="0" w:color="auto"/>
        <w:bottom w:val="none" w:sz="0" w:space="0" w:color="auto"/>
        <w:right w:val="none" w:sz="0" w:space="0" w:color="auto"/>
      </w:divBdr>
    </w:div>
    <w:div w:id="1602184526">
      <w:bodyDiv w:val="1"/>
      <w:marLeft w:val="0"/>
      <w:marRight w:val="0"/>
      <w:marTop w:val="0"/>
      <w:marBottom w:val="0"/>
      <w:divBdr>
        <w:top w:val="none" w:sz="0" w:space="0" w:color="auto"/>
        <w:left w:val="none" w:sz="0" w:space="0" w:color="auto"/>
        <w:bottom w:val="none" w:sz="0" w:space="0" w:color="auto"/>
        <w:right w:val="none" w:sz="0" w:space="0" w:color="auto"/>
      </w:divBdr>
    </w:div>
    <w:div w:id="1615558803">
      <w:bodyDiv w:val="1"/>
      <w:marLeft w:val="0"/>
      <w:marRight w:val="0"/>
      <w:marTop w:val="0"/>
      <w:marBottom w:val="0"/>
      <w:divBdr>
        <w:top w:val="none" w:sz="0" w:space="0" w:color="auto"/>
        <w:left w:val="none" w:sz="0" w:space="0" w:color="auto"/>
        <w:bottom w:val="none" w:sz="0" w:space="0" w:color="auto"/>
        <w:right w:val="none" w:sz="0" w:space="0" w:color="auto"/>
      </w:divBdr>
    </w:div>
    <w:div w:id="1627077594">
      <w:bodyDiv w:val="1"/>
      <w:marLeft w:val="0"/>
      <w:marRight w:val="0"/>
      <w:marTop w:val="0"/>
      <w:marBottom w:val="0"/>
      <w:divBdr>
        <w:top w:val="none" w:sz="0" w:space="0" w:color="auto"/>
        <w:left w:val="none" w:sz="0" w:space="0" w:color="auto"/>
        <w:bottom w:val="none" w:sz="0" w:space="0" w:color="auto"/>
        <w:right w:val="none" w:sz="0" w:space="0" w:color="auto"/>
      </w:divBdr>
    </w:div>
    <w:div w:id="1637296632">
      <w:bodyDiv w:val="1"/>
      <w:marLeft w:val="0"/>
      <w:marRight w:val="0"/>
      <w:marTop w:val="0"/>
      <w:marBottom w:val="0"/>
      <w:divBdr>
        <w:top w:val="none" w:sz="0" w:space="0" w:color="auto"/>
        <w:left w:val="none" w:sz="0" w:space="0" w:color="auto"/>
        <w:bottom w:val="none" w:sz="0" w:space="0" w:color="auto"/>
        <w:right w:val="none" w:sz="0" w:space="0" w:color="auto"/>
      </w:divBdr>
    </w:div>
    <w:div w:id="1651514814">
      <w:bodyDiv w:val="1"/>
      <w:marLeft w:val="0"/>
      <w:marRight w:val="0"/>
      <w:marTop w:val="0"/>
      <w:marBottom w:val="0"/>
      <w:divBdr>
        <w:top w:val="none" w:sz="0" w:space="0" w:color="auto"/>
        <w:left w:val="none" w:sz="0" w:space="0" w:color="auto"/>
        <w:bottom w:val="none" w:sz="0" w:space="0" w:color="auto"/>
        <w:right w:val="none" w:sz="0" w:space="0" w:color="auto"/>
      </w:divBdr>
    </w:div>
    <w:div w:id="1655521478">
      <w:bodyDiv w:val="1"/>
      <w:marLeft w:val="0"/>
      <w:marRight w:val="0"/>
      <w:marTop w:val="0"/>
      <w:marBottom w:val="0"/>
      <w:divBdr>
        <w:top w:val="none" w:sz="0" w:space="0" w:color="auto"/>
        <w:left w:val="none" w:sz="0" w:space="0" w:color="auto"/>
        <w:bottom w:val="none" w:sz="0" w:space="0" w:color="auto"/>
        <w:right w:val="none" w:sz="0" w:space="0" w:color="auto"/>
      </w:divBdr>
    </w:div>
    <w:div w:id="1667709736">
      <w:bodyDiv w:val="1"/>
      <w:marLeft w:val="0"/>
      <w:marRight w:val="0"/>
      <w:marTop w:val="0"/>
      <w:marBottom w:val="0"/>
      <w:divBdr>
        <w:top w:val="none" w:sz="0" w:space="0" w:color="auto"/>
        <w:left w:val="none" w:sz="0" w:space="0" w:color="auto"/>
        <w:bottom w:val="none" w:sz="0" w:space="0" w:color="auto"/>
        <w:right w:val="none" w:sz="0" w:space="0" w:color="auto"/>
      </w:divBdr>
    </w:div>
    <w:div w:id="166850994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18698325">
      <w:bodyDiv w:val="1"/>
      <w:marLeft w:val="0"/>
      <w:marRight w:val="0"/>
      <w:marTop w:val="0"/>
      <w:marBottom w:val="0"/>
      <w:divBdr>
        <w:top w:val="none" w:sz="0" w:space="0" w:color="auto"/>
        <w:left w:val="none" w:sz="0" w:space="0" w:color="auto"/>
        <w:bottom w:val="none" w:sz="0" w:space="0" w:color="auto"/>
        <w:right w:val="none" w:sz="0" w:space="0" w:color="auto"/>
      </w:divBdr>
    </w:div>
    <w:div w:id="1748112525">
      <w:bodyDiv w:val="1"/>
      <w:marLeft w:val="0"/>
      <w:marRight w:val="0"/>
      <w:marTop w:val="0"/>
      <w:marBottom w:val="0"/>
      <w:divBdr>
        <w:top w:val="none" w:sz="0" w:space="0" w:color="auto"/>
        <w:left w:val="none" w:sz="0" w:space="0" w:color="auto"/>
        <w:bottom w:val="none" w:sz="0" w:space="0" w:color="auto"/>
        <w:right w:val="none" w:sz="0" w:space="0" w:color="auto"/>
      </w:divBdr>
    </w:div>
    <w:div w:id="1749303152">
      <w:bodyDiv w:val="1"/>
      <w:marLeft w:val="0"/>
      <w:marRight w:val="0"/>
      <w:marTop w:val="0"/>
      <w:marBottom w:val="0"/>
      <w:divBdr>
        <w:top w:val="none" w:sz="0" w:space="0" w:color="auto"/>
        <w:left w:val="none" w:sz="0" w:space="0" w:color="auto"/>
        <w:bottom w:val="none" w:sz="0" w:space="0" w:color="auto"/>
        <w:right w:val="none" w:sz="0" w:space="0" w:color="auto"/>
      </w:divBdr>
    </w:div>
    <w:div w:id="1757508915">
      <w:bodyDiv w:val="1"/>
      <w:marLeft w:val="0"/>
      <w:marRight w:val="0"/>
      <w:marTop w:val="0"/>
      <w:marBottom w:val="0"/>
      <w:divBdr>
        <w:top w:val="none" w:sz="0" w:space="0" w:color="auto"/>
        <w:left w:val="none" w:sz="0" w:space="0" w:color="auto"/>
        <w:bottom w:val="none" w:sz="0" w:space="0" w:color="auto"/>
        <w:right w:val="none" w:sz="0" w:space="0" w:color="auto"/>
      </w:divBdr>
    </w:div>
    <w:div w:id="1766068925">
      <w:bodyDiv w:val="1"/>
      <w:marLeft w:val="0"/>
      <w:marRight w:val="0"/>
      <w:marTop w:val="0"/>
      <w:marBottom w:val="0"/>
      <w:divBdr>
        <w:top w:val="none" w:sz="0" w:space="0" w:color="auto"/>
        <w:left w:val="none" w:sz="0" w:space="0" w:color="auto"/>
        <w:bottom w:val="none" w:sz="0" w:space="0" w:color="auto"/>
        <w:right w:val="none" w:sz="0" w:space="0" w:color="auto"/>
      </w:divBdr>
    </w:div>
    <w:div w:id="1857696562">
      <w:bodyDiv w:val="1"/>
      <w:marLeft w:val="0"/>
      <w:marRight w:val="0"/>
      <w:marTop w:val="0"/>
      <w:marBottom w:val="0"/>
      <w:divBdr>
        <w:top w:val="none" w:sz="0" w:space="0" w:color="auto"/>
        <w:left w:val="none" w:sz="0" w:space="0" w:color="auto"/>
        <w:bottom w:val="none" w:sz="0" w:space="0" w:color="auto"/>
        <w:right w:val="none" w:sz="0" w:space="0" w:color="auto"/>
      </w:divBdr>
    </w:div>
    <w:div w:id="1874267839">
      <w:bodyDiv w:val="1"/>
      <w:marLeft w:val="0"/>
      <w:marRight w:val="0"/>
      <w:marTop w:val="0"/>
      <w:marBottom w:val="0"/>
      <w:divBdr>
        <w:top w:val="none" w:sz="0" w:space="0" w:color="auto"/>
        <w:left w:val="none" w:sz="0" w:space="0" w:color="auto"/>
        <w:bottom w:val="none" w:sz="0" w:space="0" w:color="auto"/>
        <w:right w:val="none" w:sz="0" w:space="0" w:color="auto"/>
      </w:divBdr>
    </w:div>
    <w:div w:id="1875268792">
      <w:bodyDiv w:val="1"/>
      <w:marLeft w:val="0"/>
      <w:marRight w:val="0"/>
      <w:marTop w:val="0"/>
      <w:marBottom w:val="0"/>
      <w:divBdr>
        <w:top w:val="none" w:sz="0" w:space="0" w:color="auto"/>
        <w:left w:val="none" w:sz="0" w:space="0" w:color="auto"/>
        <w:bottom w:val="none" w:sz="0" w:space="0" w:color="auto"/>
        <w:right w:val="none" w:sz="0" w:space="0" w:color="auto"/>
      </w:divBdr>
    </w:div>
    <w:div w:id="1914966441">
      <w:bodyDiv w:val="1"/>
      <w:marLeft w:val="0"/>
      <w:marRight w:val="0"/>
      <w:marTop w:val="0"/>
      <w:marBottom w:val="0"/>
      <w:divBdr>
        <w:top w:val="none" w:sz="0" w:space="0" w:color="auto"/>
        <w:left w:val="none" w:sz="0" w:space="0" w:color="auto"/>
        <w:bottom w:val="none" w:sz="0" w:space="0" w:color="auto"/>
        <w:right w:val="none" w:sz="0" w:space="0" w:color="auto"/>
      </w:divBdr>
    </w:div>
    <w:div w:id="2050689555">
      <w:bodyDiv w:val="1"/>
      <w:marLeft w:val="0"/>
      <w:marRight w:val="0"/>
      <w:marTop w:val="0"/>
      <w:marBottom w:val="0"/>
      <w:divBdr>
        <w:top w:val="none" w:sz="0" w:space="0" w:color="auto"/>
        <w:left w:val="none" w:sz="0" w:space="0" w:color="auto"/>
        <w:bottom w:val="none" w:sz="0" w:space="0" w:color="auto"/>
        <w:right w:val="none" w:sz="0" w:space="0" w:color="auto"/>
      </w:divBdr>
    </w:div>
    <w:div w:id="2053536512">
      <w:bodyDiv w:val="1"/>
      <w:marLeft w:val="0"/>
      <w:marRight w:val="0"/>
      <w:marTop w:val="0"/>
      <w:marBottom w:val="0"/>
      <w:divBdr>
        <w:top w:val="none" w:sz="0" w:space="0" w:color="auto"/>
        <w:left w:val="none" w:sz="0" w:space="0" w:color="auto"/>
        <w:bottom w:val="none" w:sz="0" w:space="0" w:color="auto"/>
        <w:right w:val="none" w:sz="0" w:space="0" w:color="auto"/>
      </w:divBdr>
    </w:div>
    <w:div w:id="2100834508">
      <w:bodyDiv w:val="1"/>
      <w:marLeft w:val="0"/>
      <w:marRight w:val="0"/>
      <w:marTop w:val="0"/>
      <w:marBottom w:val="0"/>
      <w:divBdr>
        <w:top w:val="none" w:sz="0" w:space="0" w:color="auto"/>
        <w:left w:val="none" w:sz="0" w:space="0" w:color="auto"/>
        <w:bottom w:val="none" w:sz="0" w:space="0" w:color="auto"/>
        <w:right w:val="none" w:sz="0" w:space="0" w:color="auto"/>
      </w:divBdr>
    </w:div>
    <w:div w:id="2133401148">
      <w:bodyDiv w:val="1"/>
      <w:marLeft w:val="0"/>
      <w:marRight w:val="0"/>
      <w:marTop w:val="0"/>
      <w:marBottom w:val="0"/>
      <w:divBdr>
        <w:top w:val="none" w:sz="0" w:space="0" w:color="auto"/>
        <w:left w:val="none" w:sz="0" w:space="0" w:color="auto"/>
        <w:bottom w:val="none" w:sz="0" w:space="0" w:color="auto"/>
        <w:right w:val="none" w:sz="0" w:space="0" w:color="auto"/>
      </w:divBdr>
    </w:div>
    <w:div w:id="2134204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yunghsua@qti.qualcom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4</Pages>
  <Words>1197</Words>
  <Characters>6823</Characters>
  <Application>Microsoft Office Word</Application>
  <DocSecurity>0</DocSecurity>
  <Lines>56</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8004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Yung-Hsuan Chao (Jessie)</cp:lastModifiedBy>
  <cp:revision>100</cp:revision>
  <cp:lastPrinted>1900-01-01T08:00:00Z</cp:lastPrinted>
  <dcterms:created xsi:type="dcterms:W3CDTF">2019-09-18T01:06:00Z</dcterms:created>
  <dcterms:modified xsi:type="dcterms:W3CDTF">2019-10-06T10:09:00Z</dcterms:modified>
</cp:coreProperties>
</file>