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A108D4" w:rsidRPr="005B217D" w14:paraId="7E96CA4B" w14:textId="77777777" w:rsidTr="000962AC">
        <w:tc>
          <w:tcPr>
            <w:tcW w:w="6300" w:type="dxa"/>
          </w:tcPr>
          <w:p w14:paraId="6E580FCB" w14:textId="77777777" w:rsidR="00A108D4" w:rsidRDefault="003D5C66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pict w14:anchorId="5DA666DD">
                <v:group id="Group 2" o:spid="_x0000_s1026" style="position:absolute;left:0;text-align:left;margin-left:-4.15pt;margin-top:-27.5pt;width:23.3pt;height:24.6pt;z-index:251663872" coordorigin="9,2" coordsize="466,492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BY7DAGyaIAAMmtBAAfAAAAAAAAAAAA&#10;AAAAACACAABjbGlwYm9hcmQvZHJhd2luZ3MvZHJhd2luZzEueG1sUEsBAi0AFAAGAAgAAAAhAJJ9&#10;h+AdBwAASSAAABoAAAAAAAAAAAAAAAAAJqUAAGNsaXBib2FyZC90aGVtZS90aGVtZTEueG1sUEsB&#10;Ai0AFAAGAAgAAAAhAJxmRkG7AAAAJAEAACoAAAAAAAAAAAAAAAAAe6wAAGNsaXBib2FyZC9kcmF3&#10;aW5ncy9fcmVscy9kcmF3aW5nMS54bWwucmVsc1BLBQYAAAAABQAFAGcBAAB+rQAAAAA=&#10;">
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>
              <w:pict w14:anchorId="53C502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7" o:spid="_x0000_s1051" type="#_x0000_t75" style="position:absolute;left:0;text-align:left;margin-left:48.05pt;margin-top:-25.1pt;width:23.1pt;height:21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7" o:title=""/>
                </v:shape>
              </w:pict>
            </w:r>
            <w:r>
              <w:pict w14:anchorId="47F07227">
                <v:shape id="Bild 26" o:spid="_x0000_s1050" type="#_x0000_t75" style="position:absolute;left:0;text-align:left;margin-left:21.15pt;margin-top:-25.1pt;width:23.2pt;height:21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"/>
                </v:shape>
              </w:pict>
            </w:r>
            <w:r w:rsidR="00A108D4">
              <w:rPr>
                <w:b/>
                <w:szCs w:val="22"/>
                <w:lang w:val="en-CA"/>
              </w:rPr>
              <w:t>Joint Video Experts Team (JVET)</w:t>
            </w:r>
          </w:p>
          <w:p w14:paraId="4362BF7B" w14:textId="77777777" w:rsidR="00A108D4" w:rsidRDefault="00A108D4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57A88D53" w:rsidR="00A108D4" w:rsidRPr="005B217D" w:rsidRDefault="00E37032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94C5D22" w:rsidR="00A108D4" w:rsidRPr="005B217D" w:rsidRDefault="00A108D4" w:rsidP="00497A5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Document: JVET-</w:t>
            </w:r>
            <w:r w:rsidR="00E37032">
              <w:rPr>
                <w:lang w:val="en-CA"/>
              </w:rPr>
              <w:t>P</w:t>
            </w:r>
            <w:r w:rsidR="001061B4" w:rsidRPr="007271B3">
              <w:rPr>
                <w:lang w:val="en-CA"/>
              </w:rPr>
              <w:t>0</w:t>
            </w:r>
            <w:r w:rsidR="00497A57">
              <w:rPr>
                <w:lang w:val="en-CA"/>
              </w:rPr>
              <w:t>430</w:t>
            </w:r>
            <w:ins w:id="0" w:author="Yao-Jen Chang" w:date="2019-10-04T16:26:00Z">
              <w:r w:rsidR="00F732D7">
                <w:rPr>
                  <w:lang w:val="en-CA"/>
                </w:rPr>
                <w:t>r1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4F8D8C3" w:rsidR="00E61DAC" w:rsidRPr="005B217D" w:rsidRDefault="003C0DBE" w:rsidP="00F9558A">
            <w:pPr>
              <w:spacing w:before="60" w:after="60"/>
              <w:rPr>
                <w:b/>
                <w:szCs w:val="22"/>
                <w:lang w:val="en-CA"/>
              </w:rPr>
            </w:pPr>
            <w:r w:rsidRPr="003C0DBE">
              <w:rPr>
                <w:b/>
                <w:szCs w:val="22"/>
                <w:lang w:val="en-CA"/>
              </w:rPr>
              <w:t>AHG17</w:t>
            </w:r>
            <w:r>
              <w:rPr>
                <w:b/>
                <w:szCs w:val="22"/>
                <w:lang w:val="en-CA"/>
              </w:rPr>
              <w:t>:</w:t>
            </w:r>
            <w:r w:rsidRPr="003C0DBE">
              <w:rPr>
                <w:b/>
                <w:szCs w:val="22"/>
                <w:lang w:val="en-CA"/>
              </w:rPr>
              <w:t xml:space="preserve"> </w:t>
            </w:r>
            <w:r w:rsidR="00F9558A">
              <w:rPr>
                <w:b/>
                <w:szCs w:val="22"/>
                <w:lang w:val="en-CA"/>
              </w:rPr>
              <w:t>High level syntax cleanup on the syntax elements of transform skip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2E85A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99074D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59490D2" w14:textId="77777777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Yao-Jen Chang</w:t>
            </w:r>
          </w:p>
          <w:p w14:paraId="1A8D2148" w14:textId="77777777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</w:p>
          <w:p w14:paraId="76837D04" w14:textId="4EED666C" w:rsidR="00E37032" w:rsidRDefault="00A108D4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</w:t>
            </w:r>
          </w:p>
          <w:p w14:paraId="49D81240" w14:textId="2928FC04" w:rsidR="00E61DAC" w:rsidRPr="005B217D" w:rsidRDefault="00EE3B8C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Marta </w:t>
            </w:r>
            <w:r w:rsidRPr="00F23807">
              <w:rPr>
                <w:szCs w:val="22"/>
                <w:lang w:val="en-CA"/>
              </w:rPr>
              <w:t>Karczewicz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795374A" w14:textId="7A38D255" w:rsidR="00E37032" w:rsidRDefault="00E3703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</w:p>
          <w:p w14:paraId="0140ECA2" w14:textId="71CE04A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E3F91F7" w14:textId="683BCD55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+1 858 845 1779</w:t>
            </w:r>
          </w:p>
          <w:p w14:paraId="69E88B30" w14:textId="5EDFE420" w:rsidR="00E61DAC" w:rsidRDefault="003D5C66" w:rsidP="00E37032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E37032" w:rsidRPr="00F90C46">
                <w:rPr>
                  <w:rStyle w:val="Hyperlink"/>
                  <w:szCs w:val="22"/>
                  <w:lang w:val="en-CA"/>
                </w:rPr>
                <w:t>yjchang@qti.qualcomm.com</w:t>
              </w:r>
            </w:hyperlink>
            <w:r w:rsidR="00E37032">
              <w:rPr>
                <w:szCs w:val="22"/>
                <w:lang w:val="en-CA"/>
              </w:rPr>
              <w:t xml:space="preserve"> </w:t>
            </w:r>
          </w:p>
          <w:p w14:paraId="6AAFD1F3" w14:textId="77777777" w:rsidR="00E37032" w:rsidRDefault="003D5C66" w:rsidP="00E37032">
            <w:pPr>
              <w:spacing w:before="60" w:after="60"/>
              <w:rPr>
                <w:rStyle w:val="Hyperlink"/>
              </w:rPr>
            </w:pPr>
            <w:hyperlink r:id="rId10" w:history="1">
              <w:r w:rsidR="00E37032" w:rsidRPr="008A0438">
                <w:rPr>
                  <w:rStyle w:val="Hyperlink"/>
                </w:rPr>
                <w:t>vseregin@qti.qualcomm.com</w:t>
              </w:r>
            </w:hyperlink>
          </w:p>
          <w:p w14:paraId="53820DB4" w14:textId="2CE10711" w:rsidR="003C0DBE" w:rsidRDefault="003D5C66" w:rsidP="00E37032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E37032">
                <w:rPr>
                  <w:rStyle w:val="Hyperlink"/>
                  <w:szCs w:val="22"/>
                  <w:lang w:val="en-CA"/>
                </w:rPr>
                <w:t>mcoban@qti.qualcomm.com</w:t>
              </w:r>
            </w:hyperlink>
          </w:p>
          <w:p w14:paraId="32C2ABFD" w14:textId="5C5BCF7C" w:rsidR="00E37032" w:rsidRPr="005B217D" w:rsidRDefault="003D5C66" w:rsidP="00E37032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37032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A91C94" w:rsidR="00E61DAC" w:rsidRPr="005B217D" w:rsidRDefault="00EE3B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E37032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6F7890" w14:textId="59D121D5" w:rsidR="008B2033" w:rsidRDefault="008B203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D77318">
        <w:rPr>
          <w:szCs w:val="22"/>
          <w:lang w:val="en-CA"/>
        </w:rPr>
        <w:t>proposal</w:t>
      </w:r>
      <w:r>
        <w:rPr>
          <w:szCs w:val="22"/>
          <w:lang w:val="en-CA"/>
        </w:rPr>
        <w:t xml:space="preserve"> is summarized as follows:</w:t>
      </w:r>
    </w:p>
    <w:p w14:paraId="5C2AAAC6" w14:textId="7A78159A" w:rsidR="005653F1" w:rsidRPr="00DB0CBA" w:rsidRDefault="005D74DE" w:rsidP="00763599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noProof/>
          <w:lang w:val="en-CA" w:eastAsia="ko-KR"/>
        </w:rPr>
        <w:t xml:space="preserve">Replace ue(v) with u(2) for the binarization of the syntax element </w:t>
      </w:r>
      <w:r w:rsidRPr="005D74DE">
        <w:rPr>
          <w:bCs/>
          <w:noProof/>
          <w:lang w:val="en-CA" w:eastAsia="ko-KR"/>
        </w:rPr>
        <w:t>log2_transform_skip_max_size_minus2</w:t>
      </w:r>
    </w:p>
    <w:p w14:paraId="129162E7" w14:textId="2F2CE78B" w:rsidR="00EA222A" w:rsidRPr="00A8534E" w:rsidRDefault="009F5F04" w:rsidP="005B512A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szCs w:val="22"/>
          <w:lang w:val="en-CA"/>
        </w:rPr>
        <w:t>Infer</w:t>
      </w:r>
      <w:r w:rsidRPr="00FC5086">
        <w:rPr>
          <w:szCs w:val="22"/>
          <w:lang w:val="en-CA"/>
        </w:rPr>
        <w:t xml:space="preserve"> </w:t>
      </w:r>
      <w:r w:rsidRPr="00FC5086">
        <w:rPr>
          <w:rFonts w:eastAsia="MS Mincho"/>
          <w:noProof/>
          <w:lang w:val="en-CA" w:eastAsia="zh-CN"/>
        </w:rPr>
        <w:t xml:space="preserve">sps_transform_skip_enabled_flag </w:t>
      </w:r>
      <w:r>
        <w:rPr>
          <w:rFonts w:eastAsia="MS Mincho"/>
          <w:noProof/>
          <w:lang w:val="en-CA" w:eastAsia="zh-CN"/>
        </w:rPr>
        <w:t>to be</w:t>
      </w:r>
      <w:r w:rsidRPr="00FC5086">
        <w:rPr>
          <w:rFonts w:eastAsia="MS Mincho"/>
          <w:noProof/>
          <w:lang w:val="en-CA" w:eastAsia="zh-CN"/>
        </w:rPr>
        <w:t xml:space="preserve"> 0 when </w:t>
      </w:r>
      <w:r w:rsidRPr="00FC5086">
        <w:rPr>
          <w:noProof/>
          <w:lang w:val="en-CA"/>
        </w:rPr>
        <w:t>MinCbLog2SizeY is larger than 5</w:t>
      </w:r>
      <w:r w:rsidRPr="00FC5086">
        <w:rPr>
          <w:szCs w:val="22"/>
          <w:lang w:val="en-CA"/>
        </w:rPr>
        <w:t xml:space="preserve">. Add </w:t>
      </w:r>
      <w:r>
        <w:rPr>
          <w:szCs w:val="22"/>
          <w:lang w:val="en-CA"/>
        </w:rPr>
        <w:t>a</w:t>
      </w:r>
      <w:r w:rsidRPr="00FC5086">
        <w:rPr>
          <w:szCs w:val="22"/>
          <w:lang w:val="en-CA"/>
        </w:rPr>
        <w:t xml:space="preserve"> requirement of conformance that </w:t>
      </w:r>
      <w:r w:rsidRPr="00FC5086">
        <w:rPr>
          <w:bCs/>
          <w:noProof/>
          <w:lang w:val="en-CA" w:eastAsia="ko-KR"/>
        </w:rPr>
        <w:t xml:space="preserve">log2_transform_skip_max_size_minus2 shall be larger than or equal to </w:t>
      </w:r>
      <w:r w:rsidRPr="00FC5086">
        <w:rPr>
          <w:noProof/>
          <w:lang w:val="en-CA"/>
        </w:rPr>
        <w:t>log2_min_luma_coding_block_size_minus2.</w:t>
      </w:r>
      <w:r w:rsidR="00E05F3C">
        <w:rPr>
          <w:noProof/>
          <w:lang w:val="en-CA"/>
        </w:rPr>
        <w:t xml:space="preserve"> </w:t>
      </w:r>
    </w:p>
    <w:p w14:paraId="7D2AC1F0" w14:textId="3A166422" w:rsidR="00745F6B" w:rsidRPr="005B217D" w:rsidRDefault="00A020B0" w:rsidP="00E11923">
      <w:pPr>
        <w:pStyle w:val="Heading1"/>
        <w:rPr>
          <w:lang w:val="en-CA"/>
        </w:rPr>
      </w:pPr>
      <w:r>
        <w:rPr>
          <w:lang w:val="en-CA"/>
        </w:rPr>
        <w:t xml:space="preserve">Introduction </w:t>
      </w:r>
    </w:p>
    <w:p w14:paraId="4BFE167D" w14:textId="0E14CBEA" w:rsidR="000D10BA" w:rsidRPr="0099535A" w:rsidRDefault="00BE2A3C" w:rsidP="000D10BA">
      <w:pPr>
        <w:rPr>
          <w:szCs w:val="22"/>
          <w:lang w:val="en-CA"/>
        </w:rPr>
      </w:pPr>
      <w:r>
        <w:rPr>
          <w:szCs w:val="22"/>
          <w:lang w:val="en-CA"/>
        </w:rPr>
        <w:t xml:space="preserve">The current VVC design supports the transform skip scheme. The transform skip scheme is enabled/disabled in SPS, and the </w:t>
      </w:r>
      <w:r w:rsidRPr="00084198">
        <w:rPr>
          <w:bCs/>
          <w:noProof/>
          <w:lang w:val="en-CA" w:eastAsia="ko-KR"/>
        </w:rPr>
        <w:t>maximum block size used for transform skip</w:t>
      </w:r>
      <w:r>
        <w:rPr>
          <w:bCs/>
          <w:noProof/>
          <w:lang w:val="en-CA" w:eastAsia="ko-KR"/>
        </w:rPr>
        <w:t xml:space="preserve"> is signaled in PPS. </w:t>
      </w:r>
      <w:r w:rsidR="000D10BA">
        <w:t xml:space="preserve">The syntax design in the VVC Draft 6 [1] </w:t>
      </w:r>
      <w:r w:rsidR="000D10BA">
        <w:rPr>
          <w:noProof/>
          <w:lang w:val="en-CA"/>
        </w:rPr>
        <w:t>are</w:t>
      </w:r>
      <w:r w:rsidR="000D10BA">
        <w:rPr>
          <w:szCs w:val="22"/>
          <w:lang w:val="en-CA"/>
        </w:rPr>
        <w:t xml:space="preserve"> extracted in the table below</w:t>
      </w:r>
      <w:r w:rsidR="000D10BA">
        <w:t>:</w:t>
      </w:r>
      <w:r w:rsidR="000D10BA" w:rsidRPr="000D10BA">
        <w:rPr>
          <w:szCs w:val="22"/>
          <w:lang w:val="en-CA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10BA" w:rsidRPr="0099535A" w14:paraId="2EDA8689" w14:textId="77777777" w:rsidTr="005B512A">
        <w:trPr>
          <w:trHeight w:val="1691"/>
        </w:trPr>
        <w:tc>
          <w:tcPr>
            <w:tcW w:w="9350" w:type="dxa"/>
          </w:tcPr>
          <w:p w14:paraId="6622F5E2" w14:textId="77777777" w:rsidR="00BE2A3C" w:rsidRPr="00026C92" w:rsidRDefault="00BE2A3C" w:rsidP="00BE2A3C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7.3.2.</w:t>
            </w:r>
            <w:r>
              <w:rPr>
                <w:szCs w:val="22"/>
                <w:lang w:val="en-GB"/>
              </w:rPr>
              <w:t>3</w:t>
            </w:r>
            <w:r w:rsidRPr="00026C92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  <w:r>
              <w:rPr>
                <w:szCs w:val="22"/>
                <w:lang w:val="en-GB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BE2A3C" w:rsidRPr="0099535A" w14:paraId="30724527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63FC959" w14:textId="77777777" w:rsidR="00BE2A3C" w:rsidRPr="00026C92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seq_parameter_set_rbsp( ) {</w:t>
                  </w:r>
                </w:p>
              </w:tc>
              <w:tc>
                <w:tcPr>
                  <w:tcW w:w="1218" w:type="dxa"/>
                </w:tcPr>
                <w:p w14:paraId="381C4AE7" w14:textId="77777777" w:rsidR="00BE2A3C" w:rsidRPr="00026C92" w:rsidRDefault="00BE2A3C" w:rsidP="00BE2A3C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BE2A3C" w:rsidRPr="0099535A" w14:paraId="267464A1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AD3BCB7" w14:textId="77777777" w:rsidR="00BE2A3C" w:rsidRPr="0099535A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17FB8044" w14:textId="77777777" w:rsidR="00BE2A3C" w:rsidRPr="00026C92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E2A3C" w:rsidRPr="0099535A" w14:paraId="0CC6ECC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03078589" w14:textId="77777777" w:rsidR="00BE2A3C" w:rsidRPr="00FD49D8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bCs/>
                      <w:noProof/>
                      <w:lang w:val="en-CA"/>
                    </w:rPr>
                    <w:tab/>
                  </w:r>
                  <w:r w:rsidRPr="00FD49D8">
                    <w:rPr>
                      <w:b/>
                      <w:noProof/>
                      <w:lang w:val="en-CA"/>
                    </w:rPr>
                    <w:t>sps_transform_skip_enabled_flag</w:t>
                  </w:r>
                </w:p>
              </w:tc>
              <w:tc>
                <w:tcPr>
                  <w:tcW w:w="1218" w:type="dxa"/>
                </w:tcPr>
                <w:p w14:paraId="529A8401" w14:textId="77777777" w:rsidR="00BE2A3C" w:rsidRPr="00FD49D8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BE2A3C" w:rsidRPr="0099535A" w14:paraId="33A298F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4676C45E" w14:textId="77777777" w:rsidR="00BE2A3C" w:rsidRPr="00026C92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555832D3" w14:textId="77777777" w:rsidR="00BE2A3C" w:rsidRPr="00026C92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7FD37DDE" w14:textId="77777777" w:rsidR="00BE2A3C" w:rsidRDefault="00BE2A3C" w:rsidP="00BE2A3C">
            <w:pPr>
              <w:rPr>
                <w:szCs w:val="22"/>
                <w:lang w:val="en-GB"/>
              </w:rPr>
            </w:pPr>
          </w:p>
          <w:p w14:paraId="6F909FB0" w14:textId="77777777" w:rsidR="00BE2A3C" w:rsidRPr="00873F7A" w:rsidRDefault="00BE2A3C" w:rsidP="00BE2A3C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0D66106B" w14:textId="77777777" w:rsidR="00BE2A3C" w:rsidRPr="00084198" w:rsidRDefault="00BE2A3C" w:rsidP="00BE2A3C">
            <w:pPr>
              <w:rPr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sps_transform_skip_enabled_flag</w:t>
            </w:r>
            <w:r w:rsidRPr="00084198">
              <w:rPr>
                <w:noProof/>
                <w:lang w:val="en-CA" w:eastAsia="ko-KR"/>
              </w:rPr>
              <w:t xml:space="preserve"> equa to 1</w:t>
            </w:r>
            <w:r w:rsidRPr="00084198">
              <w:rPr>
                <w:rFonts w:eastAsia="MS Mincho"/>
                <w:noProof/>
                <w:lang w:val="en-CA"/>
              </w:rPr>
              <w:t xml:space="preserve">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may be</w:t>
            </w:r>
            <w:r w:rsidRPr="00084198">
              <w:rPr>
                <w:rFonts w:eastAsia="MS Mincho"/>
                <w:noProof/>
                <w:lang w:val="en-CA"/>
              </w:rPr>
              <w:t xml:space="preserve"> present in the transform unit syntax. sps_transform_skip_enabled_flag equal to 0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is</w:t>
            </w:r>
            <w:r w:rsidRPr="00084198">
              <w:rPr>
                <w:rFonts w:eastAsia="MS Mincho"/>
                <w:noProof/>
                <w:lang w:val="en-CA"/>
              </w:rPr>
              <w:t xml:space="preserve"> not present in the transform unit syntax</w:t>
            </w:r>
            <w:r w:rsidRPr="00084198">
              <w:rPr>
                <w:noProof/>
                <w:lang w:val="en-CA" w:eastAsia="ko-KR"/>
              </w:rPr>
              <w:t xml:space="preserve"> </w:t>
            </w:r>
          </w:p>
          <w:p w14:paraId="1F909E42" w14:textId="77777777" w:rsidR="00BE2A3C" w:rsidRDefault="00BE2A3C" w:rsidP="00BE2A3C">
            <w:pPr>
              <w:rPr>
                <w:szCs w:val="22"/>
                <w:lang w:val="en-GB"/>
              </w:rPr>
            </w:pPr>
          </w:p>
          <w:p w14:paraId="0A140519" w14:textId="77777777" w:rsidR="00BE2A3C" w:rsidRPr="00026C92" w:rsidRDefault="00BE2A3C" w:rsidP="00BE2A3C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</w:t>
            </w:r>
            <w:r>
              <w:rPr>
                <w:szCs w:val="22"/>
                <w:lang w:val="en-GB"/>
              </w:rPr>
              <w:t>2</w:t>
            </w:r>
            <w:r w:rsidRPr="00026C92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026C92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</w:p>
          <w:tbl>
            <w:tblPr>
              <w:tblW w:w="90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59"/>
              <w:gridCol w:w="1218"/>
            </w:tblGrid>
            <w:tr w:rsidR="00BE2A3C" w:rsidRPr="0099535A" w14:paraId="4D97C38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D144F9F" w14:textId="77777777" w:rsidR="00BE2A3C" w:rsidRPr="00026C92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4F3F61CD" w14:textId="77777777" w:rsidR="00BE2A3C" w:rsidRPr="00026C92" w:rsidRDefault="00BE2A3C" w:rsidP="00BE2A3C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BE2A3C" w:rsidRPr="0099535A" w14:paraId="0D3D9855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235B60A" w14:textId="77777777" w:rsidR="00BE2A3C" w:rsidRPr="00BF3690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BF3690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719571D9" w14:textId="77777777" w:rsidR="00BE2A3C" w:rsidRPr="00BF3690" w:rsidDel="00D6097B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E2A3C" w:rsidRPr="0099535A" w14:paraId="7F33D8B2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F09AA28" w14:textId="77777777" w:rsidR="00BE2A3C" w:rsidRPr="00BF3690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BF3690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BF3690">
                    <w:rPr>
                      <w:bCs/>
                      <w:noProof/>
                      <w:lang w:val="en-CA" w:eastAsia="ko-KR"/>
                    </w:rPr>
                    <w:t>if( sps_</w:t>
                  </w:r>
                  <w:r w:rsidRPr="00BF3690">
                    <w:rPr>
                      <w:bCs/>
                      <w:noProof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00D179A1" w14:textId="77777777" w:rsidR="00BE2A3C" w:rsidRPr="00BF3690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E2A3C" w:rsidRPr="0099535A" w14:paraId="351A971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30D2240" w14:textId="77777777" w:rsidR="00BE2A3C" w:rsidRPr="00BF3690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BF3690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BF3690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BF3690">
                    <w:rPr>
                      <w:b/>
                      <w:bCs/>
                      <w:noProof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29E79A63" w14:textId="77777777" w:rsidR="00BE2A3C" w:rsidRPr="00BF3690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BF3690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BE2A3C" w:rsidRPr="0099535A" w14:paraId="19B5841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8233701" w14:textId="77777777" w:rsidR="00BE2A3C" w:rsidRPr="00224E85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lastRenderedPageBreak/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5A01FF8C" w14:textId="77777777" w:rsidR="00BE2A3C" w:rsidRPr="00026C92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63982A5C" w14:textId="77777777" w:rsidR="00BE2A3C" w:rsidRDefault="00BE2A3C" w:rsidP="00BE2A3C">
            <w:pPr>
              <w:rPr>
                <w:szCs w:val="22"/>
                <w:lang w:val="en-GB"/>
              </w:rPr>
            </w:pPr>
          </w:p>
          <w:p w14:paraId="5F9DEF60" w14:textId="77777777" w:rsidR="00BE2A3C" w:rsidRPr="00873F7A" w:rsidRDefault="00BE2A3C" w:rsidP="00BE2A3C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48F51B8D" w14:textId="77777777" w:rsidR="00BE2A3C" w:rsidRPr="00084198" w:rsidRDefault="00BE2A3C" w:rsidP="00BE2A3C">
            <w:pPr>
              <w:rPr>
                <w:bCs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log2_transform_skip_max_size_minus2</w:t>
            </w:r>
            <w:r w:rsidRPr="00084198">
              <w:rPr>
                <w:bCs/>
                <w:noProof/>
                <w:lang w:val="en-CA" w:eastAsia="ko-KR"/>
              </w:rPr>
              <w:t xml:space="preserve"> specifies the maximum block size used for transform skip, and shall be in the range of 0 to 3. </w:t>
            </w:r>
          </w:p>
          <w:p w14:paraId="7E2EDCB7" w14:textId="77777777" w:rsidR="00BE2A3C" w:rsidRPr="00084198" w:rsidRDefault="00BE2A3C" w:rsidP="00BE2A3C">
            <w:pPr>
              <w:rPr>
                <w:bCs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 w:eastAsia="ko-KR"/>
              </w:rPr>
              <w:t>When not present, the value of log2_transform_skip_max_size_minus2 is inferred to be equal to 0.</w:t>
            </w:r>
          </w:p>
          <w:p w14:paraId="66D65948" w14:textId="77777777" w:rsidR="00BE2A3C" w:rsidRPr="00084198" w:rsidRDefault="00BE2A3C" w:rsidP="00BE2A3C">
            <w:pPr>
              <w:rPr>
                <w:bCs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 w:eastAsia="ko-KR"/>
              </w:rPr>
              <w:t>The variable MaxTsSize is set equal to 1  &lt;&lt;  ( log2_transform_skip_max_size_minus2 + 2 ).</w:t>
            </w:r>
          </w:p>
          <w:p w14:paraId="0FD30E5C" w14:textId="17EA0CA5" w:rsidR="000D10BA" w:rsidRPr="00026C92" w:rsidRDefault="000D10BA" w:rsidP="009861E2">
            <w:pPr>
              <w:rPr>
                <w:noProof/>
                <w:szCs w:val="22"/>
              </w:rPr>
            </w:pPr>
          </w:p>
        </w:tc>
      </w:tr>
    </w:tbl>
    <w:p w14:paraId="04C9A5FF" w14:textId="77777777" w:rsidR="00497A57" w:rsidRDefault="00497A57" w:rsidP="00EF1CB2">
      <w:pPr>
        <w:rPr>
          <w:szCs w:val="22"/>
          <w:lang w:val="en-CA"/>
        </w:rPr>
      </w:pPr>
    </w:p>
    <w:p w14:paraId="7D054995" w14:textId="5F0F4F19" w:rsidR="00EF1CB2" w:rsidRDefault="00497A57" w:rsidP="00EF1CB2">
      <w:pPr>
        <w:rPr>
          <w:szCs w:val="22"/>
          <w:lang w:val="en-CA"/>
        </w:rPr>
      </w:pPr>
      <w:r>
        <w:rPr>
          <w:szCs w:val="22"/>
          <w:lang w:val="en-CA"/>
        </w:rPr>
        <w:t xml:space="preserve">Two </w:t>
      </w:r>
      <w:ins w:id="1" w:author="Yao-Jen Chang" w:date="2019-10-04T16:54:00Z">
        <w:r w:rsidR="0024397A">
          <w:rPr>
            <w:szCs w:val="22"/>
            <w:lang w:val="en-CA"/>
          </w:rPr>
          <w:t xml:space="preserve">main </w:t>
        </w:r>
      </w:ins>
      <w:bookmarkStart w:id="2" w:name="_GoBack"/>
      <w:bookmarkEnd w:id="2"/>
      <w:r>
        <w:rPr>
          <w:szCs w:val="22"/>
          <w:lang w:val="en-CA"/>
        </w:rPr>
        <w:t>i</w:t>
      </w:r>
      <w:r w:rsidR="00EF1CB2">
        <w:rPr>
          <w:szCs w:val="22"/>
          <w:lang w:val="en-CA"/>
        </w:rPr>
        <w:t xml:space="preserve">ssues and </w:t>
      </w:r>
      <w:r>
        <w:rPr>
          <w:szCs w:val="22"/>
          <w:lang w:val="en-CA"/>
        </w:rPr>
        <w:t xml:space="preserve">the related </w:t>
      </w:r>
      <w:r w:rsidR="00EF1CB2">
        <w:rPr>
          <w:szCs w:val="22"/>
          <w:lang w:val="en-CA"/>
        </w:rPr>
        <w:t>proposed changes are discussed in the following sections.</w:t>
      </w:r>
    </w:p>
    <w:p w14:paraId="694A94F0" w14:textId="77777777" w:rsidR="00EF1CB2" w:rsidRDefault="00EF1CB2" w:rsidP="00EF1CB2">
      <w:pPr>
        <w:rPr>
          <w:szCs w:val="22"/>
          <w:lang w:val="en-CA"/>
        </w:rPr>
      </w:pPr>
    </w:p>
    <w:p w14:paraId="3BD20F2A" w14:textId="4985A8B4" w:rsidR="000D10BA" w:rsidRPr="005B217D" w:rsidRDefault="00DB0CBA" w:rsidP="004018F4">
      <w:pPr>
        <w:pStyle w:val="Heading1"/>
        <w:rPr>
          <w:lang w:val="en-CA"/>
        </w:rPr>
      </w:pPr>
      <w:r>
        <w:rPr>
          <w:noProof/>
          <w:lang w:val="en-CA"/>
        </w:rPr>
        <w:t xml:space="preserve">Binarization of </w:t>
      </w:r>
      <w:r w:rsidRPr="005D74DE">
        <w:rPr>
          <w:noProof/>
          <w:lang w:val="en-CA" w:eastAsia="ko-KR"/>
        </w:rPr>
        <w:t>log2_transform_skip_max_size_minus2</w:t>
      </w:r>
    </w:p>
    <w:p w14:paraId="25F81D1F" w14:textId="776DE355" w:rsidR="005D74DE" w:rsidRDefault="009D293D" w:rsidP="00651C48">
      <w:pPr>
        <w:rPr>
          <w:szCs w:val="22"/>
          <w:lang w:val="en-CA"/>
        </w:rPr>
      </w:pPr>
      <w:r>
        <w:rPr>
          <w:b/>
          <w:i/>
          <w:noProof/>
          <w:u w:val="single"/>
          <w:lang w:val="en-CA" w:eastAsia="ko-KR"/>
        </w:rPr>
        <w:t xml:space="preserve">Current </w:t>
      </w:r>
      <w:r w:rsidR="00DB0CBA" w:rsidRPr="00DB0CBA">
        <w:rPr>
          <w:b/>
          <w:i/>
          <w:noProof/>
          <w:u w:val="single"/>
          <w:lang w:val="en-CA" w:eastAsia="ko-KR"/>
        </w:rPr>
        <w:t>VVC6</w:t>
      </w:r>
      <w:r w:rsidR="00DB0CBA">
        <w:rPr>
          <w:noProof/>
          <w:lang w:val="en-CA" w:eastAsia="ko-KR"/>
        </w:rPr>
        <w:t xml:space="preserve">: </w:t>
      </w:r>
      <w:r w:rsidR="00DB0CBA" w:rsidRPr="00084198">
        <w:rPr>
          <w:bCs/>
          <w:noProof/>
          <w:lang w:val="en-CA"/>
        </w:rPr>
        <w:t>0-th order Exp-Golomb</w:t>
      </w:r>
      <w:r w:rsidR="00DB0CBA">
        <w:rPr>
          <w:bCs/>
          <w:noProof/>
          <w:lang w:val="en-CA"/>
        </w:rPr>
        <w:t xml:space="preserve">-coded binarization, i.e., </w:t>
      </w:r>
      <w:r w:rsidR="00DB0CBA">
        <w:rPr>
          <w:szCs w:val="22"/>
          <w:lang w:val="en-CA"/>
        </w:rPr>
        <w:t>0, 010, 011 and 00100</w:t>
      </w:r>
      <w:r w:rsidR="00DB0CBA">
        <w:rPr>
          <w:bCs/>
          <w:noProof/>
          <w:lang w:val="en-CA"/>
        </w:rPr>
        <w:t xml:space="preserve">, are used for </w:t>
      </w:r>
      <w:r w:rsidR="00DB0CBA">
        <w:rPr>
          <w:szCs w:val="22"/>
          <w:lang w:val="en-CA"/>
        </w:rPr>
        <w:t xml:space="preserve">4 different values, respectively, of </w:t>
      </w:r>
      <w:r w:rsidR="00DB0CBA" w:rsidRPr="0027555F">
        <w:rPr>
          <w:szCs w:val="22"/>
          <w:lang w:val="en-CA"/>
        </w:rPr>
        <w:t>log2_transform_skip_max_size_minus2</w:t>
      </w:r>
      <w:r w:rsidR="00DB0CBA">
        <w:rPr>
          <w:szCs w:val="22"/>
          <w:lang w:val="en-CA"/>
        </w:rPr>
        <w:t>.</w:t>
      </w:r>
    </w:p>
    <w:p w14:paraId="6B06C1E4" w14:textId="69F3DE8F" w:rsidR="00DB0CBA" w:rsidRPr="00DB0CBA" w:rsidRDefault="00DB0CBA" w:rsidP="00DB0CBA">
      <w:pPr>
        <w:pStyle w:val="ListParagraph"/>
        <w:numPr>
          <w:ilvl w:val="0"/>
          <w:numId w:val="29"/>
        </w:numPr>
        <w:rPr>
          <w:noProof/>
          <w:lang w:val="en-CA" w:eastAsia="ko-KR"/>
        </w:rPr>
      </w:pPr>
      <w:r>
        <w:rPr>
          <w:szCs w:val="22"/>
          <w:lang w:val="en-CA"/>
        </w:rPr>
        <w:t xml:space="preserve">5 bits in the worst case to signal </w:t>
      </w:r>
      <w:r w:rsidRPr="0027555F">
        <w:rPr>
          <w:szCs w:val="22"/>
          <w:lang w:val="en-CA"/>
        </w:rPr>
        <w:t>log2_transform_skip_max_size_minus2</w:t>
      </w:r>
      <w:r>
        <w:rPr>
          <w:szCs w:val="22"/>
          <w:lang w:val="en-CA"/>
        </w:rPr>
        <w:t>.</w:t>
      </w:r>
    </w:p>
    <w:p w14:paraId="12BCED92" w14:textId="3FF95B29" w:rsidR="005D74DE" w:rsidRPr="005D74DE" w:rsidRDefault="005D74DE" w:rsidP="00651C48">
      <w:pPr>
        <w:rPr>
          <w:noProof/>
          <w:lang w:val="en-CA" w:eastAsia="ko-KR"/>
        </w:rPr>
      </w:pPr>
    </w:p>
    <w:p w14:paraId="09088A42" w14:textId="77777777" w:rsidR="00DB0CBA" w:rsidRDefault="005D74DE" w:rsidP="00D051C3">
      <w:pPr>
        <w:rPr>
          <w:bCs/>
          <w:noProof/>
          <w:lang w:val="en-CA" w:eastAsia="ko-KR"/>
        </w:rPr>
      </w:pPr>
      <w:r w:rsidRPr="0099535A">
        <w:rPr>
          <w:b/>
          <w:i/>
          <w:szCs w:val="22"/>
          <w:u w:val="single"/>
          <w:lang w:val="en-CA"/>
        </w:rPr>
        <w:t>Proposed 1</w:t>
      </w:r>
      <w:r w:rsidRPr="0099535A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</w:t>
      </w:r>
      <w:r w:rsidR="00DB0CBA">
        <w:rPr>
          <w:noProof/>
          <w:lang w:val="en-CA" w:eastAsia="ko-KR"/>
        </w:rPr>
        <w:t xml:space="preserve">Replace ue(v) with u(2) for the binarization of the syntax element </w:t>
      </w:r>
      <w:r w:rsidR="00DB0CBA" w:rsidRPr="005D74DE">
        <w:rPr>
          <w:bCs/>
          <w:noProof/>
          <w:lang w:val="en-CA" w:eastAsia="ko-KR"/>
        </w:rPr>
        <w:t>log2_transform_skip_max_size_minus2</w:t>
      </w:r>
    </w:p>
    <w:p w14:paraId="7A79D3D3" w14:textId="2E077476" w:rsidR="00D051C3" w:rsidRDefault="003F6388" w:rsidP="007366C9">
      <w:pPr>
        <w:pStyle w:val="ListParagraph"/>
        <w:numPr>
          <w:ilvl w:val="0"/>
          <w:numId w:val="30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The worst case </w:t>
      </w:r>
      <w:r w:rsidR="005D74DE" w:rsidRPr="00730D3F">
        <w:rPr>
          <w:szCs w:val="22"/>
          <w:lang w:val="en-CA"/>
        </w:rPr>
        <w:t>reduce</w:t>
      </w:r>
      <w:r>
        <w:rPr>
          <w:szCs w:val="22"/>
          <w:lang w:val="en-CA"/>
        </w:rPr>
        <w:t>s</w:t>
      </w:r>
      <w:r w:rsidR="005D74DE" w:rsidRPr="00730D3F">
        <w:rPr>
          <w:szCs w:val="22"/>
          <w:lang w:val="en-CA"/>
        </w:rPr>
        <w:t xml:space="preserve"> to 2 bits from 5 bits </w:t>
      </w:r>
    </w:p>
    <w:p w14:paraId="104E710D" w14:textId="77777777" w:rsidR="00730D3F" w:rsidRPr="00730D3F" w:rsidRDefault="00730D3F" w:rsidP="00730D3F">
      <w:pPr>
        <w:rPr>
          <w:szCs w:val="22"/>
          <w:lang w:val="en-CA"/>
        </w:rPr>
      </w:pPr>
    </w:p>
    <w:p w14:paraId="559336A6" w14:textId="18A12E4C" w:rsidR="00D051C3" w:rsidRPr="005C7B71" w:rsidRDefault="00D051C3" w:rsidP="00D051C3">
      <w:pPr>
        <w:rPr>
          <w:noProof/>
          <w:lang w:val="en-CA"/>
        </w:rPr>
      </w:pPr>
      <w:r w:rsidRPr="005C7B71">
        <w:rPr>
          <w:szCs w:val="22"/>
          <w:lang w:val="en-CA"/>
        </w:rPr>
        <w:t>The syntax changes to VVC Draft 6 are as described in the following table with yellow change mark: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74DE" w:rsidRPr="0099535A" w14:paraId="1591BAA9" w14:textId="77777777" w:rsidTr="0061455A">
        <w:trPr>
          <w:trHeight w:val="1691"/>
        </w:trPr>
        <w:tc>
          <w:tcPr>
            <w:tcW w:w="9350" w:type="dxa"/>
          </w:tcPr>
          <w:p w14:paraId="36A181B4" w14:textId="77777777" w:rsidR="005D74DE" w:rsidRPr="00AD7CC5" w:rsidRDefault="005D74DE" w:rsidP="0061455A">
            <w:pPr>
              <w:rPr>
                <w:szCs w:val="22"/>
                <w:lang w:val="en-GB"/>
              </w:rPr>
            </w:pPr>
            <w:r w:rsidRPr="00AD7CC5">
              <w:rPr>
                <w:szCs w:val="22"/>
                <w:lang w:val="en-GB"/>
              </w:rPr>
              <w:t xml:space="preserve">Section 7.3.2.4 in VVC Draft </w:t>
            </w:r>
            <w:r>
              <w:rPr>
                <w:szCs w:val="22"/>
                <w:lang w:val="en-GB"/>
              </w:rPr>
              <w:t>6</w:t>
            </w:r>
            <w:r w:rsidRPr="00AD7CC5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AD7CC5">
              <w:rPr>
                <w:szCs w:val="22"/>
                <w:lang w:val="en-GB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5D74DE" w:rsidRPr="0099535A" w14:paraId="717BD62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CF9B9E5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noProof/>
                      <w:sz w:val="22"/>
                      <w:szCs w:val="22"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435D686C" w14:textId="77777777" w:rsidR="005D74DE" w:rsidRPr="00AD7CC5" w:rsidRDefault="005D74DE" w:rsidP="0061455A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5D74DE" w:rsidRPr="0099535A" w14:paraId="5FE3368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6D40EC8" w14:textId="77777777" w:rsidR="005D74DE" w:rsidRPr="0099535A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0047DC83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5D74DE" w:rsidRPr="0099535A" w14:paraId="5E95838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AAEAD16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>if( sps_</w:t>
                  </w:r>
                  <w:r w:rsidRPr="00084198">
                    <w:rPr>
                      <w:bCs/>
                      <w:noProof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0A32EC07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5D74DE" w:rsidRPr="0099535A" w14:paraId="0F38B2A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8E3108F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lang w:val="en-CA"/>
                    </w:rPr>
                  </w:pPr>
                  <w:r w:rsidRPr="00AD7CC5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AD7CC5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AD7CC5">
                    <w:rPr>
                      <w:b/>
                      <w:bCs/>
                      <w:noProof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29FEFADE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strike/>
                      <w:noProof/>
                      <w:highlight w:val="yellow"/>
                      <w:lang w:val="en-CA"/>
                    </w:rPr>
                  </w:pPr>
                  <w:r w:rsidRPr="00AD7CC5">
                    <w:rPr>
                      <w:strike/>
                      <w:noProof/>
                      <w:highlight w:val="yellow"/>
                      <w:lang w:val="en-CA"/>
                    </w:rPr>
                    <w:t>ue(v)</w:t>
                  </w:r>
                </w:p>
                <w:p w14:paraId="35EAE3FA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lang w:val="en-CA"/>
                    </w:rPr>
                  </w:pPr>
                  <w:r w:rsidRPr="00AD7CC5">
                    <w:rPr>
                      <w:noProof/>
                      <w:highlight w:val="yellow"/>
                      <w:lang w:val="en-CA"/>
                    </w:rPr>
                    <w:t>u(2)</w:t>
                  </w:r>
                </w:p>
              </w:tc>
            </w:tr>
            <w:tr w:rsidR="005D74DE" w:rsidRPr="0099535A" w14:paraId="5F18712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0D2B9448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5BE4442E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7B8BF5A" w14:textId="77777777" w:rsidR="005D74DE" w:rsidRPr="00AD7CC5" w:rsidRDefault="005D74DE" w:rsidP="0061455A">
            <w:pPr>
              <w:rPr>
                <w:noProof/>
                <w:szCs w:val="22"/>
              </w:rPr>
            </w:pPr>
          </w:p>
        </w:tc>
      </w:tr>
    </w:tbl>
    <w:p w14:paraId="71AF99EA" w14:textId="77777777" w:rsidR="003F6388" w:rsidRDefault="003F6388" w:rsidP="003F6388">
      <w:pPr>
        <w:pStyle w:val="Heading1"/>
        <w:numPr>
          <w:ilvl w:val="0"/>
          <w:numId w:val="0"/>
        </w:numPr>
        <w:rPr>
          <w:lang w:val="en-CA"/>
        </w:rPr>
      </w:pPr>
    </w:p>
    <w:p w14:paraId="355E2ABC" w14:textId="3048BE0C" w:rsidR="009C5BD0" w:rsidRPr="009C5BD0" w:rsidRDefault="001139AF" w:rsidP="004E04AB">
      <w:pPr>
        <w:pStyle w:val="Heading1"/>
        <w:rPr>
          <w:lang w:val="en-CA"/>
        </w:rPr>
      </w:pPr>
      <w:r>
        <w:rPr>
          <w:noProof/>
          <w:lang w:val="en-CA"/>
        </w:rPr>
        <w:t xml:space="preserve">Cleanup the signaling of </w:t>
      </w:r>
      <w:r w:rsidRPr="00FC5086">
        <w:rPr>
          <w:rFonts w:eastAsia="MS Mincho"/>
          <w:noProof/>
          <w:lang w:val="en-CA" w:eastAsia="zh-CN"/>
        </w:rPr>
        <w:t>sps_transform_skip_enabled_flag</w:t>
      </w:r>
      <w:r>
        <w:rPr>
          <w:rFonts w:eastAsia="MS Mincho"/>
          <w:noProof/>
          <w:lang w:val="en-CA" w:eastAsia="zh-CN"/>
        </w:rPr>
        <w:t xml:space="preserve"> and </w:t>
      </w:r>
      <w:r w:rsidR="004E04AB" w:rsidRPr="00FC5086">
        <w:rPr>
          <w:noProof/>
          <w:lang w:val="en-CA" w:eastAsia="ko-KR"/>
        </w:rPr>
        <w:t>log2_transform_skip_max_size_minus2</w:t>
      </w:r>
    </w:p>
    <w:p w14:paraId="246151CC" w14:textId="3E67BF82" w:rsidR="004E04AB" w:rsidRPr="0081439A" w:rsidDel="0081439A" w:rsidRDefault="0081439A">
      <w:pPr>
        <w:rPr>
          <w:del w:id="3" w:author="Yao-Jen Chang" w:date="2019-10-04T16:20:00Z"/>
          <w:moveFrom w:id="4" w:author="Yao-Jen Chang" w:date="2019-10-04T16:18:00Z"/>
          <w:noProof/>
          <w:lang w:val="en-CA"/>
        </w:rPr>
      </w:pPr>
      <w:ins w:id="5" w:author="Yao-Jen Chang" w:date="2019-10-04T16:20:00Z">
        <w:r w:rsidRPr="0081439A">
          <w:rPr>
            <w:rFonts w:eastAsia="MS Mincho"/>
            <w:b/>
            <w:i/>
            <w:noProof/>
            <w:u w:val="single"/>
            <w:lang w:val="en-CA" w:eastAsia="zh-CN"/>
            <w:rPrChange w:id="6" w:author="Yao-Jen Chang" w:date="2019-10-04T16:20:00Z">
              <w:rPr>
                <w:rFonts w:eastAsia="MS Mincho"/>
                <w:noProof/>
                <w:lang w:val="en-CA" w:eastAsia="zh-CN"/>
              </w:rPr>
            </w:rPrChange>
          </w:rPr>
          <w:t xml:space="preserve">Issue </w:t>
        </w:r>
      </w:ins>
      <w:ins w:id="7" w:author="Yao-Jen Chang" w:date="2019-10-04T16:24:00Z">
        <w:r w:rsidR="0079750A">
          <w:rPr>
            <w:rFonts w:eastAsia="MS Mincho"/>
            <w:b/>
            <w:i/>
            <w:noProof/>
            <w:u w:val="single"/>
            <w:lang w:val="en-CA" w:eastAsia="zh-CN"/>
          </w:rPr>
          <w:t>2.</w:t>
        </w:r>
      </w:ins>
      <w:ins w:id="8" w:author="Yao-Jen Chang" w:date="2019-10-04T16:20:00Z">
        <w:r w:rsidRPr="0081439A">
          <w:rPr>
            <w:rFonts w:eastAsia="MS Mincho"/>
            <w:b/>
            <w:i/>
            <w:noProof/>
            <w:u w:val="single"/>
            <w:lang w:val="en-CA" w:eastAsia="zh-CN"/>
            <w:rPrChange w:id="9" w:author="Yao-Jen Chang" w:date="2019-10-04T16:20:00Z">
              <w:rPr>
                <w:rFonts w:eastAsia="MS Mincho"/>
                <w:noProof/>
                <w:lang w:val="en-CA" w:eastAsia="zh-CN"/>
              </w:rPr>
            </w:rPrChange>
          </w:rPr>
          <w:t>1</w:t>
        </w:r>
        <w:r w:rsidRPr="0081439A">
          <w:rPr>
            <w:rFonts w:eastAsia="MS Mincho"/>
            <w:noProof/>
            <w:lang w:val="en-CA" w:eastAsia="zh-CN"/>
          </w:rPr>
          <w:t>:</w:t>
        </w:r>
        <w:r w:rsidRPr="0081439A">
          <w:rPr>
            <w:rFonts w:eastAsia="MS Mincho"/>
            <w:b/>
            <w:noProof/>
            <w:lang w:val="en-CA" w:eastAsia="zh-CN"/>
            <w:rPrChange w:id="10" w:author="Yao-Jen Chang" w:date="2019-10-04T16:20:00Z">
              <w:rPr>
                <w:rFonts w:eastAsia="MS Mincho"/>
                <w:noProof/>
                <w:lang w:val="en-CA" w:eastAsia="zh-CN"/>
              </w:rPr>
            </w:rPrChange>
          </w:rPr>
          <w:t xml:space="preserve"> </w:t>
        </w:r>
      </w:ins>
      <w:r w:rsidR="003F6388">
        <w:rPr>
          <w:rFonts w:eastAsia="MS Mincho"/>
          <w:noProof/>
          <w:lang w:val="en-CA" w:eastAsia="zh-CN"/>
        </w:rPr>
        <w:t xml:space="preserve">If </w:t>
      </w:r>
      <w:r w:rsidR="003F6388" w:rsidRPr="00FC5086">
        <w:rPr>
          <w:noProof/>
          <w:lang w:val="en-CA"/>
        </w:rPr>
        <w:t>MinCbLog2SizeY is larger than 5</w:t>
      </w:r>
      <w:r w:rsidR="003F6388">
        <w:rPr>
          <w:noProof/>
          <w:lang w:val="en-CA"/>
        </w:rPr>
        <w:t xml:space="preserve">, </w:t>
      </w:r>
      <w:r w:rsidR="003F6388">
        <w:rPr>
          <w:szCs w:val="22"/>
          <w:lang w:val="en-CA"/>
        </w:rPr>
        <w:t>i</w:t>
      </w:r>
      <w:r w:rsidR="001139AF">
        <w:rPr>
          <w:szCs w:val="22"/>
          <w:lang w:val="en-CA"/>
        </w:rPr>
        <w:t>t is redundant to signal</w:t>
      </w:r>
      <w:r w:rsidR="004E04AB">
        <w:rPr>
          <w:szCs w:val="22"/>
          <w:lang w:val="en-CA"/>
        </w:rPr>
        <w:t xml:space="preserve"> transform skip parameters in</w:t>
      </w:r>
      <w:r w:rsidR="001139AF">
        <w:rPr>
          <w:szCs w:val="22"/>
          <w:lang w:val="en-CA"/>
        </w:rPr>
        <w:t xml:space="preserve"> </w:t>
      </w:r>
      <w:r w:rsidR="004E04AB">
        <w:rPr>
          <w:szCs w:val="22"/>
          <w:lang w:val="en-CA"/>
        </w:rPr>
        <w:t xml:space="preserve">high level syntax, i.e., </w:t>
      </w:r>
      <w:r w:rsidR="001139AF" w:rsidRPr="00FC5086">
        <w:rPr>
          <w:rFonts w:eastAsia="MS Mincho"/>
          <w:noProof/>
          <w:lang w:val="en-CA" w:eastAsia="zh-CN"/>
        </w:rPr>
        <w:t>sps_transform_skip_enabled_flag</w:t>
      </w:r>
      <w:r w:rsidR="004E04AB">
        <w:rPr>
          <w:rFonts w:eastAsia="MS Mincho"/>
          <w:noProof/>
          <w:lang w:val="en-CA" w:eastAsia="zh-CN"/>
        </w:rPr>
        <w:t xml:space="preserve"> and </w:t>
      </w:r>
      <w:r w:rsidR="004E04AB" w:rsidRPr="00FC5086">
        <w:rPr>
          <w:bCs/>
          <w:noProof/>
          <w:lang w:val="en-CA" w:eastAsia="ko-KR"/>
        </w:rPr>
        <w:t>log2_transform_skip_max_size_minus2</w:t>
      </w:r>
      <w:r w:rsidR="001139AF">
        <w:rPr>
          <w:noProof/>
          <w:lang w:val="en-CA"/>
        </w:rPr>
        <w:t>.</w:t>
      </w:r>
      <w:del w:id="11" w:author="Yao-Jen Chang" w:date="2019-10-04T16:20:00Z">
        <w:r w:rsidR="001139AF" w:rsidDel="0081439A">
          <w:rPr>
            <w:noProof/>
            <w:lang w:val="en-CA"/>
          </w:rPr>
          <w:delText xml:space="preserve"> </w:delText>
        </w:r>
      </w:del>
      <w:moveFromRangeStart w:id="12" w:author="Yao-Jen Chang" w:date="2019-10-04T16:18:00Z" w:name="move21098300"/>
      <w:moveFrom w:id="13" w:author="Yao-Jen Chang" w:date="2019-10-04T16:18:00Z">
        <w:del w:id="14" w:author="Yao-Jen Chang" w:date="2019-10-04T16:20:00Z">
          <w:r w:rsidR="004E04AB" w:rsidRPr="0081439A" w:rsidDel="0081439A">
            <w:rPr>
              <w:noProof/>
              <w:lang w:val="en-CA"/>
            </w:rPr>
            <w:delText xml:space="preserve">Besides, there is a bug </w:delText>
          </w:r>
          <w:r w:rsidR="00EE2B44" w:rsidRPr="0081439A" w:rsidDel="0081439A">
            <w:rPr>
              <w:noProof/>
              <w:lang w:val="en-CA"/>
            </w:rPr>
            <w:delText>on</w:delText>
          </w:r>
          <w:r w:rsidR="004E04AB" w:rsidRPr="0081439A" w:rsidDel="0081439A">
            <w:rPr>
              <w:noProof/>
              <w:lang w:val="en-CA"/>
            </w:rPr>
            <w:delText xml:space="preserve"> semantics</w:delText>
          </w:r>
          <w:r w:rsidR="00EE2B44" w:rsidRPr="0081439A" w:rsidDel="0081439A">
            <w:rPr>
              <w:noProof/>
              <w:lang w:val="en-CA"/>
            </w:rPr>
            <w:delText xml:space="preserve"> interpretation</w:delText>
          </w:r>
          <w:r w:rsidR="004E04AB" w:rsidRPr="0081439A" w:rsidDel="0081439A">
            <w:rPr>
              <w:noProof/>
              <w:lang w:val="en-CA"/>
            </w:rPr>
            <w:delText xml:space="preserve"> </w:delText>
          </w:r>
          <w:r w:rsidR="00EE2B44" w:rsidRPr="0081439A" w:rsidDel="0081439A">
            <w:rPr>
              <w:noProof/>
              <w:lang w:val="en-CA"/>
            </w:rPr>
            <w:delText>when</w:delText>
          </w:r>
          <w:r w:rsidR="004E04AB" w:rsidRPr="0081439A" w:rsidDel="0081439A">
            <w:rPr>
              <w:noProof/>
              <w:lang w:val="en-CA"/>
            </w:rPr>
            <w:delText xml:space="preserve"> pars</w:delText>
          </w:r>
          <w:r w:rsidR="00EE2B44" w:rsidRPr="0081439A" w:rsidDel="0081439A">
            <w:rPr>
              <w:noProof/>
              <w:lang w:val="en-CA"/>
            </w:rPr>
            <w:delText>ing</w:delText>
          </w:r>
          <w:r w:rsidR="004E04AB" w:rsidRPr="0081439A" w:rsidDel="0081439A">
            <w:rPr>
              <w:noProof/>
              <w:lang w:val="en-CA"/>
            </w:rPr>
            <w:delText xml:space="preserve"> a value of </w:delText>
          </w:r>
          <w:r w:rsidR="004E04AB" w:rsidRPr="0081439A" w:rsidDel="0081439A">
            <w:rPr>
              <w:bCs/>
              <w:noProof/>
              <w:lang w:val="en-CA" w:eastAsia="ko-KR"/>
            </w:rPr>
            <w:delText>log2_transform_skip_max_size_minus2</w:delText>
          </w:r>
          <w:r w:rsidR="003F6388" w:rsidRPr="0081439A" w:rsidDel="0081439A">
            <w:rPr>
              <w:bCs/>
              <w:noProof/>
              <w:lang w:val="en-CA" w:eastAsia="ko-KR"/>
            </w:rPr>
            <w:delText>, which is</w:delText>
          </w:r>
          <w:r w:rsidR="004E04AB" w:rsidRPr="0081439A" w:rsidDel="0081439A">
            <w:rPr>
              <w:bCs/>
              <w:noProof/>
              <w:lang w:val="en-CA" w:eastAsia="ko-KR"/>
            </w:rPr>
            <w:delText xml:space="preserve"> </w:delText>
          </w:r>
          <w:r w:rsidR="004E04AB" w:rsidRPr="0081439A" w:rsidDel="0081439A">
            <w:rPr>
              <w:noProof/>
              <w:lang w:val="en-CA"/>
            </w:rPr>
            <w:delText>smaller than log2_min_luma_coding_block_size_minus2.</w:delText>
          </w:r>
        </w:del>
      </w:moveFrom>
    </w:p>
    <w:p w14:paraId="0849450C" w14:textId="6F669B14" w:rsidR="004E04AB" w:rsidRPr="00EE2B44" w:rsidDel="0081439A" w:rsidRDefault="004E04AB">
      <w:pPr>
        <w:rPr>
          <w:moveFrom w:id="15" w:author="Yao-Jen Chang" w:date="2019-10-04T16:18:00Z"/>
          <w:noProof/>
          <w:lang w:val="en-CA"/>
        </w:rPr>
        <w:pPrChange w:id="16" w:author="Yao-Jen Chang" w:date="2019-10-04T16:20:00Z">
          <w:pPr>
            <w:pStyle w:val="ListParagraph"/>
            <w:numPr>
              <w:numId w:val="31"/>
            </w:numPr>
            <w:ind w:hanging="360"/>
          </w:pPr>
        </w:pPrChange>
      </w:pPr>
      <w:moveFrom w:id="17" w:author="Yao-Jen Chang" w:date="2019-10-04T16:18:00Z">
        <w:r w:rsidDel="0081439A">
          <w:rPr>
            <w:szCs w:val="22"/>
            <w:lang w:val="en-CA"/>
          </w:rPr>
          <w:t xml:space="preserve">Transform skip </w:t>
        </w:r>
        <w:r w:rsidR="00EE2B44" w:rsidDel="0081439A">
          <w:rPr>
            <w:szCs w:val="22"/>
            <w:lang w:val="en-CA"/>
          </w:rPr>
          <w:t>cannot be</w:t>
        </w:r>
        <w:r w:rsidDel="0081439A">
          <w:rPr>
            <w:szCs w:val="22"/>
            <w:lang w:val="en-CA"/>
          </w:rPr>
          <w:t xml:space="preserve"> </w:t>
        </w:r>
        <w:r w:rsidR="00EE2B44" w:rsidDel="0081439A">
          <w:rPr>
            <w:szCs w:val="22"/>
            <w:lang w:val="en-CA"/>
          </w:rPr>
          <w:t>en</w:t>
        </w:r>
        <w:r w:rsidDel="0081439A">
          <w:rPr>
            <w:szCs w:val="22"/>
            <w:lang w:val="en-CA"/>
          </w:rPr>
          <w:t>abled in the blocks larger than 32x32.</w:t>
        </w:r>
      </w:moveFrom>
    </w:p>
    <w:p w14:paraId="21DB4662" w14:textId="393B8F07" w:rsidR="004E04AB" w:rsidRPr="009F5F04" w:rsidRDefault="003F6388">
      <w:pPr>
        <w:rPr>
          <w:noProof/>
          <w:lang w:val="en-CA"/>
        </w:rPr>
        <w:pPrChange w:id="18" w:author="Yao-Jen Chang" w:date="2019-10-04T16:20:00Z">
          <w:pPr>
            <w:pStyle w:val="ListParagraph"/>
            <w:numPr>
              <w:numId w:val="31"/>
            </w:numPr>
            <w:ind w:hanging="360"/>
          </w:pPr>
        </w:pPrChange>
      </w:pPr>
      <w:moveFrom w:id="19" w:author="Yao-Jen Chang" w:date="2019-10-04T16:18:00Z">
        <w:r w:rsidRPr="00084198" w:rsidDel="0081439A">
          <w:rPr>
            <w:bCs/>
            <w:noProof/>
            <w:lang w:val="en-CA" w:eastAsia="ko-KR"/>
          </w:rPr>
          <w:t>MaxTsSize</w:t>
        </w:r>
        <w:r w:rsidR="00EE2B44" w:rsidRPr="009F5F04" w:rsidDel="0081439A">
          <w:rPr>
            <w:bCs/>
            <w:noProof/>
            <w:lang w:val="en-CA" w:eastAsia="ko-KR"/>
          </w:rPr>
          <w:t xml:space="preserve"> must be larger than or equal to </w:t>
        </w:r>
        <w:r w:rsidR="009F5F04" w:rsidRPr="009F5F04" w:rsidDel="0081439A">
          <w:rPr>
            <w:noProof/>
            <w:lang w:val="en-CA"/>
          </w:rPr>
          <w:t>MinCbSizeY</w:t>
        </w:r>
        <w:r w:rsidR="009F5F04" w:rsidDel="0081439A">
          <w:rPr>
            <w:noProof/>
            <w:lang w:val="en-CA"/>
          </w:rPr>
          <w:t xml:space="preserve"> by </w:t>
        </w:r>
        <w:r w:rsidR="009F5F04" w:rsidRPr="009F5F04" w:rsidDel="0081439A">
          <w:rPr>
            <w:noProof/>
            <w:lang w:val="en-CA"/>
          </w:rPr>
          <w:t>MinCbSizeY</w:t>
        </w:r>
        <w:r w:rsidR="009F5F04" w:rsidDel="0081439A">
          <w:rPr>
            <w:noProof/>
            <w:lang w:val="en-CA"/>
          </w:rPr>
          <w:t xml:space="preserve">. </w:t>
        </w:r>
      </w:moveFrom>
      <w:moveFromRangeEnd w:id="12"/>
    </w:p>
    <w:p w14:paraId="63F6899E" w14:textId="4A4CD353" w:rsidR="009F5F04" w:rsidDel="0081439A" w:rsidRDefault="009F5F04" w:rsidP="00D051C3">
      <w:pPr>
        <w:rPr>
          <w:del w:id="20" w:author="Yao-Jen Chang" w:date="2019-10-04T16:18:00Z"/>
          <w:szCs w:val="22"/>
          <w:lang w:val="en-CA"/>
        </w:rPr>
      </w:pPr>
    </w:p>
    <w:p w14:paraId="1EDED37A" w14:textId="06EB659C" w:rsidR="000E6890" w:rsidRPr="000E6890" w:rsidRDefault="005D74DE" w:rsidP="000E6890">
      <w:pPr>
        <w:rPr>
          <w:noProof/>
          <w:lang w:val="en-CA"/>
        </w:rPr>
      </w:pPr>
      <w:r w:rsidRPr="0099535A">
        <w:rPr>
          <w:b/>
          <w:i/>
          <w:szCs w:val="22"/>
          <w:u w:val="single"/>
          <w:lang w:val="en-CA"/>
        </w:rPr>
        <w:t xml:space="preserve">Proposed </w:t>
      </w:r>
      <w:r>
        <w:rPr>
          <w:b/>
          <w:i/>
          <w:szCs w:val="22"/>
          <w:u w:val="single"/>
          <w:lang w:val="en-CA"/>
        </w:rPr>
        <w:t>2</w:t>
      </w:r>
      <w:ins w:id="21" w:author="Yao-Jen Chang" w:date="2019-10-04T16:16:00Z">
        <w:r w:rsidR="0081439A">
          <w:rPr>
            <w:b/>
            <w:i/>
            <w:szCs w:val="22"/>
            <w:u w:val="single"/>
            <w:lang w:val="en-CA"/>
          </w:rPr>
          <w:t>.1</w:t>
        </w:r>
      </w:ins>
      <w:r w:rsidRPr="0099535A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</w:t>
      </w:r>
      <w:r w:rsidR="009F5F04">
        <w:rPr>
          <w:szCs w:val="22"/>
          <w:lang w:val="en-CA"/>
        </w:rPr>
        <w:t>Infer</w:t>
      </w:r>
      <w:r w:rsidR="006A50FE" w:rsidRPr="00FC5086">
        <w:rPr>
          <w:szCs w:val="22"/>
          <w:lang w:val="en-CA"/>
        </w:rPr>
        <w:t xml:space="preserve"> </w:t>
      </w:r>
      <w:r w:rsidR="006A50FE" w:rsidRPr="00FC5086">
        <w:rPr>
          <w:rFonts w:eastAsia="MS Mincho"/>
          <w:noProof/>
          <w:lang w:val="en-CA" w:eastAsia="zh-CN"/>
        </w:rPr>
        <w:t xml:space="preserve">sps_transform_skip_enabled_flag </w:t>
      </w:r>
      <w:r w:rsidR="009F5F04">
        <w:rPr>
          <w:rFonts w:eastAsia="MS Mincho"/>
          <w:noProof/>
          <w:lang w:val="en-CA" w:eastAsia="zh-CN"/>
        </w:rPr>
        <w:t>to be</w:t>
      </w:r>
      <w:r w:rsidR="006A50FE" w:rsidRPr="00FC5086">
        <w:rPr>
          <w:rFonts w:eastAsia="MS Mincho"/>
          <w:noProof/>
          <w:lang w:val="en-CA" w:eastAsia="zh-CN"/>
        </w:rPr>
        <w:t xml:space="preserve"> 0 when </w:t>
      </w:r>
      <w:r w:rsidR="006A50FE" w:rsidRPr="00FC5086">
        <w:rPr>
          <w:noProof/>
          <w:lang w:val="en-CA"/>
        </w:rPr>
        <w:t>MinCbLog2SizeY is larger than 5</w:t>
      </w:r>
      <w:r w:rsidR="006A50FE" w:rsidRPr="00FC5086">
        <w:rPr>
          <w:szCs w:val="22"/>
          <w:lang w:val="en-CA"/>
        </w:rPr>
        <w:t xml:space="preserve">. </w:t>
      </w:r>
      <w:del w:id="22" w:author="Yao-Jen Chang" w:date="2019-10-04T16:17:00Z">
        <w:r w:rsidR="006A50FE" w:rsidRPr="00FC5086" w:rsidDel="0081439A">
          <w:rPr>
            <w:szCs w:val="22"/>
            <w:lang w:val="en-CA"/>
          </w:rPr>
          <w:delText xml:space="preserve">Add </w:delText>
        </w:r>
        <w:r w:rsidR="009F5F04" w:rsidDel="0081439A">
          <w:rPr>
            <w:szCs w:val="22"/>
            <w:lang w:val="en-CA"/>
          </w:rPr>
          <w:delText>a</w:delText>
        </w:r>
        <w:r w:rsidR="006A50FE" w:rsidRPr="00FC5086" w:rsidDel="0081439A">
          <w:rPr>
            <w:szCs w:val="22"/>
            <w:lang w:val="en-CA"/>
          </w:rPr>
          <w:delText xml:space="preserve"> requirement of conformance that </w:delText>
        </w:r>
        <w:r w:rsidR="006A50FE" w:rsidRPr="00FC5086" w:rsidDel="0081439A">
          <w:rPr>
            <w:bCs/>
            <w:noProof/>
            <w:lang w:val="en-CA" w:eastAsia="ko-KR"/>
          </w:rPr>
          <w:delText xml:space="preserve">log2_transform_skip_max_size_minus2 shall be larger than or equal to </w:delText>
        </w:r>
        <w:r w:rsidR="006A50FE" w:rsidRPr="00FC5086" w:rsidDel="0081439A">
          <w:rPr>
            <w:noProof/>
            <w:lang w:val="en-CA"/>
          </w:rPr>
          <w:delText>log2_min_luma_coding_block_size_minus2.</w:delText>
        </w:r>
        <w:r w:rsidR="000E6890" w:rsidDel="0081439A">
          <w:rPr>
            <w:noProof/>
            <w:lang w:val="en-CA"/>
          </w:rPr>
          <w:delText xml:space="preserve"> Besides, </w:delText>
        </w:r>
        <w:r w:rsidR="000E6890" w:rsidRPr="00FC5086" w:rsidDel="0081439A">
          <w:rPr>
            <w:bCs/>
            <w:noProof/>
            <w:lang w:val="en-CA" w:eastAsia="ko-KR"/>
          </w:rPr>
          <w:delText>log2_transform_skip_max_size_minus2</w:delText>
        </w:r>
        <w:r w:rsidR="000E6890" w:rsidDel="0081439A">
          <w:rPr>
            <w:bCs/>
            <w:noProof/>
            <w:lang w:val="en-CA" w:eastAsia="ko-KR"/>
          </w:rPr>
          <w:delText xml:space="preserve"> is moved to SPS to avoid the parsing dependency issue between PPS and SPS.</w:delText>
        </w:r>
      </w:del>
    </w:p>
    <w:p w14:paraId="2FC2987E" w14:textId="78CBE039" w:rsidR="0081439A" w:rsidRDefault="0081439A" w:rsidP="0081439A">
      <w:pPr>
        <w:rPr>
          <w:ins w:id="23" w:author="Yao-Jen Chang" w:date="2019-10-04T16:18:00Z"/>
          <w:szCs w:val="22"/>
          <w:lang w:val="en-CA"/>
        </w:rPr>
      </w:pPr>
    </w:p>
    <w:p w14:paraId="03800283" w14:textId="21D1933D" w:rsidR="0081439A" w:rsidDel="0081439A" w:rsidRDefault="0081439A">
      <w:pPr>
        <w:rPr>
          <w:del w:id="24" w:author="Yao-Jen Chang" w:date="2019-10-04T16:19:00Z"/>
          <w:moveTo w:id="25" w:author="Yao-Jen Chang" w:date="2019-10-04T16:18:00Z"/>
          <w:noProof/>
          <w:lang w:val="en-CA"/>
        </w:rPr>
      </w:pPr>
      <w:ins w:id="26" w:author="Yao-Jen Chang" w:date="2019-10-04T16:20:00Z">
        <w:r w:rsidRPr="0006669A">
          <w:rPr>
            <w:rFonts w:eastAsia="MS Mincho"/>
            <w:b/>
            <w:i/>
            <w:noProof/>
            <w:u w:val="single"/>
            <w:lang w:val="en-CA" w:eastAsia="zh-CN"/>
          </w:rPr>
          <w:lastRenderedPageBreak/>
          <w:t xml:space="preserve">Issue </w:t>
        </w:r>
      </w:ins>
      <w:ins w:id="27" w:author="Yao-Jen Chang" w:date="2019-10-04T16:24:00Z">
        <w:r w:rsidR="0079750A">
          <w:rPr>
            <w:rFonts w:eastAsia="MS Mincho"/>
            <w:b/>
            <w:i/>
            <w:noProof/>
            <w:u w:val="single"/>
            <w:lang w:val="en-CA" w:eastAsia="zh-CN"/>
          </w:rPr>
          <w:t>2.</w:t>
        </w:r>
      </w:ins>
      <w:ins w:id="28" w:author="Yao-Jen Chang" w:date="2019-10-04T16:20:00Z">
        <w:r>
          <w:rPr>
            <w:rFonts w:eastAsia="MS Mincho"/>
            <w:b/>
            <w:i/>
            <w:noProof/>
            <w:u w:val="single"/>
            <w:lang w:val="en-CA" w:eastAsia="zh-CN"/>
          </w:rPr>
          <w:t>2</w:t>
        </w:r>
        <w:r w:rsidRPr="0006669A">
          <w:rPr>
            <w:rFonts w:eastAsia="MS Mincho"/>
            <w:noProof/>
            <w:lang w:val="en-CA" w:eastAsia="zh-CN"/>
          </w:rPr>
          <w:t>:</w:t>
        </w:r>
        <w:r w:rsidRPr="0006669A">
          <w:rPr>
            <w:rFonts w:eastAsia="MS Mincho"/>
            <w:b/>
            <w:noProof/>
            <w:lang w:val="en-CA" w:eastAsia="zh-CN"/>
          </w:rPr>
          <w:t xml:space="preserve"> </w:t>
        </w:r>
      </w:ins>
      <w:moveToRangeStart w:id="29" w:author="Yao-Jen Chang" w:date="2019-10-04T16:18:00Z" w:name="move21098300"/>
      <w:moveTo w:id="30" w:author="Yao-Jen Chang" w:date="2019-10-04T16:18:00Z">
        <w:del w:id="31" w:author="Yao-Jen Chang" w:date="2019-10-04T16:20:00Z">
          <w:r w:rsidDel="0081439A">
            <w:rPr>
              <w:noProof/>
              <w:lang w:val="en-CA"/>
            </w:rPr>
            <w:delText>Besides, t</w:delText>
          </w:r>
        </w:del>
      </w:moveTo>
      <w:ins w:id="32" w:author="Yao-Jen Chang" w:date="2019-10-04T16:20:00Z">
        <w:r>
          <w:rPr>
            <w:noProof/>
            <w:lang w:val="en-CA"/>
          </w:rPr>
          <w:t>T</w:t>
        </w:r>
      </w:ins>
      <w:moveTo w:id="33" w:author="Yao-Jen Chang" w:date="2019-10-04T16:18:00Z">
        <w:r>
          <w:rPr>
            <w:noProof/>
            <w:lang w:val="en-CA"/>
          </w:rPr>
          <w:t>here is a bug</w:t>
        </w:r>
        <w:r w:rsidRPr="004E04AB">
          <w:rPr>
            <w:noProof/>
            <w:lang w:val="en-CA"/>
          </w:rPr>
          <w:t xml:space="preserve"> </w:t>
        </w:r>
        <w:r>
          <w:rPr>
            <w:noProof/>
            <w:lang w:val="en-CA"/>
          </w:rPr>
          <w:t xml:space="preserve">on semantics interpretation when parsing a value of </w:t>
        </w:r>
        <w:r w:rsidRPr="00FC5086">
          <w:rPr>
            <w:bCs/>
            <w:noProof/>
            <w:lang w:val="en-CA" w:eastAsia="ko-KR"/>
          </w:rPr>
          <w:t>log2_transform_skip_max_size_minus2</w:t>
        </w:r>
        <w:r>
          <w:rPr>
            <w:bCs/>
            <w:noProof/>
            <w:lang w:val="en-CA" w:eastAsia="ko-KR"/>
          </w:rPr>
          <w:t>, which is</w:t>
        </w:r>
        <w:r w:rsidRPr="00FC5086">
          <w:rPr>
            <w:bCs/>
            <w:noProof/>
            <w:lang w:val="en-CA" w:eastAsia="ko-KR"/>
          </w:rPr>
          <w:t xml:space="preserve"> </w:t>
        </w:r>
        <w:r>
          <w:rPr>
            <w:noProof/>
            <w:lang w:val="en-CA"/>
          </w:rPr>
          <w:t xml:space="preserve">smaller than </w:t>
        </w:r>
        <w:r w:rsidRPr="00FC5086">
          <w:rPr>
            <w:noProof/>
            <w:lang w:val="en-CA"/>
          </w:rPr>
          <w:t>log2_min_luma_coding_block_size_minus2</w:t>
        </w:r>
        <w:r>
          <w:rPr>
            <w:noProof/>
            <w:lang w:val="en-CA"/>
          </w:rPr>
          <w:t>.</w:t>
        </w:r>
      </w:moveTo>
    </w:p>
    <w:p w14:paraId="60ED1C8D" w14:textId="075A5A9D" w:rsidR="0081439A" w:rsidRPr="00EE2B44" w:rsidDel="0081439A" w:rsidRDefault="0081439A">
      <w:pPr>
        <w:rPr>
          <w:del w:id="34" w:author="Yao-Jen Chang" w:date="2019-10-04T16:19:00Z"/>
          <w:moveTo w:id="35" w:author="Yao-Jen Chang" w:date="2019-10-04T16:18:00Z"/>
          <w:noProof/>
          <w:lang w:val="en-CA"/>
        </w:rPr>
        <w:pPrChange w:id="36" w:author="Yao-Jen Chang" w:date="2019-10-04T16:19:00Z">
          <w:pPr>
            <w:pStyle w:val="ListParagraph"/>
            <w:numPr>
              <w:numId w:val="31"/>
            </w:numPr>
            <w:ind w:hanging="360"/>
          </w:pPr>
        </w:pPrChange>
      </w:pPr>
      <w:moveTo w:id="37" w:author="Yao-Jen Chang" w:date="2019-10-04T16:18:00Z">
        <w:del w:id="38" w:author="Yao-Jen Chang" w:date="2019-10-04T16:19:00Z">
          <w:r w:rsidRPr="0081439A" w:rsidDel="0081439A">
            <w:rPr>
              <w:szCs w:val="22"/>
              <w:lang w:val="en-CA"/>
            </w:rPr>
            <w:delText>Transform skip cannot be enabled in the blocks larger than 32x32.</w:delText>
          </w:r>
        </w:del>
      </w:moveTo>
    </w:p>
    <w:p w14:paraId="443306B4" w14:textId="77777777" w:rsidR="0081439A" w:rsidRPr="0081439A" w:rsidRDefault="0081439A">
      <w:pPr>
        <w:rPr>
          <w:ins w:id="39" w:author="Yao-Jen Chang" w:date="2019-10-04T16:19:00Z"/>
          <w:szCs w:val="22"/>
          <w:lang w:val="en-CA"/>
          <w:rPrChange w:id="40" w:author="Yao-Jen Chang" w:date="2019-10-04T16:19:00Z">
            <w:rPr>
              <w:ins w:id="41" w:author="Yao-Jen Chang" w:date="2019-10-04T16:19:00Z"/>
              <w:bCs/>
              <w:noProof/>
              <w:lang w:val="en-CA" w:eastAsia="ko-KR"/>
            </w:rPr>
          </w:rPrChange>
        </w:rPr>
      </w:pPr>
    </w:p>
    <w:p w14:paraId="4065F121" w14:textId="088FD48E" w:rsidR="0081439A" w:rsidRPr="0081439A" w:rsidRDefault="0081439A">
      <w:pPr>
        <w:pStyle w:val="ListParagraph"/>
        <w:numPr>
          <w:ilvl w:val="0"/>
          <w:numId w:val="31"/>
        </w:numPr>
        <w:rPr>
          <w:ins w:id="42" w:author="Yao-Jen Chang" w:date="2019-10-04T16:16:00Z"/>
          <w:szCs w:val="22"/>
          <w:lang w:val="en-CA"/>
        </w:rPr>
        <w:pPrChange w:id="43" w:author="Yao-Jen Chang" w:date="2019-10-04T16:19:00Z">
          <w:pPr/>
        </w:pPrChange>
      </w:pPr>
      <w:moveTo w:id="44" w:author="Yao-Jen Chang" w:date="2019-10-04T16:18:00Z">
        <w:r w:rsidRPr="0081439A">
          <w:rPr>
            <w:bCs/>
            <w:noProof/>
            <w:lang w:val="en-CA" w:eastAsia="ko-KR"/>
          </w:rPr>
          <w:t xml:space="preserve">MaxTsSize must be larger than or equal to </w:t>
        </w:r>
        <w:r w:rsidRPr="0081439A">
          <w:rPr>
            <w:noProof/>
            <w:lang w:val="en-CA"/>
          </w:rPr>
          <w:t>MinCbSizeY by MinCbSizeY.</w:t>
        </w:r>
      </w:moveTo>
      <w:moveToRangeEnd w:id="29"/>
    </w:p>
    <w:p w14:paraId="4615AEF6" w14:textId="4654BF93" w:rsidR="0081439A" w:rsidRPr="000E6890" w:rsidRDefault="0081439A" w:rsidP="0081439A">
      <w:pPr>
        <w:rPr>
          <w:ins w:id="45" w:author="Yao-Jen Chang" w:date="2019-10-04T16:16:00Z"/>
          <w:noProof/>
          <w:lang w:val="en-CA"/>
        </w:rPr>
      </w:pPr>
      <w:ins w:id="46" w:author="Yao-Jen Chang" w:date="2019-10-04T16:16:00Z">
        <w:r w:rsidRPr="0099535A">
          <w:rPr>
            <w:b/>
            <w:i/>
            <w:szCs w:val="22"/>
            <w:u w:val="single"/>
            <w:lang w:val="en-CA"/>
          </w:rPr>
          <w:t xml:space="preserve">Proposed </w:t>
        </w:r>
        <w:r>
          <w:rPr>
            <w:b/>
            <w:i/>
            <w:szCs w:val="22"/>
            <w:u w:val="single"/>
            <w:lang w:val="en-CA"/>
          </w:rPr>
          <w:t>2.2</w:t>
        </w:r>
        <w:r w:rsidRPr="0099535A">
          <w:rPr>
            <w:szCs w:val="22"/>
            <w:lang w:val="en-CA"/>
          </w:rPr>
          <w:t>:</w:t>
        </w:r>
        <w:r>
          <w:rPr>
            <w:szCs w:val="22"/>
            <w:lang w:val="en-CA"/>
          </w:rPr>
          <w:t xml:space="preserve"> </w:t>
        </w:r>
        <w:r w:rsidRPr="00FC5086">
          <w:rPr>
            <w:szCs w:val="22"/>
            <w:lang w:val="en-CA"/>
          </w:rPr>
          <w:t xml:space="preserve">Add </w:t>
        </w:r>
        <w:r>
          <w:rPr>
            <w:szCs w:val="22"/>
            <w:lang w:val="en-CA"/>
          </w:rPr>
          <w:t>a</w:t>
        </w:r>
        <w:r w:rsidRPr="00FC5086">
          <w:rPr>
            <w:szCs w:val="22"/>
            <w:lang w:val="en-CA"/>
          </w:rPr>
          <w:t xml:space="preserve"> requirement of conformance that </w:t>
        </w:r>
        <w:r w:rsidRPr="00FC5086">
          <w:rPr>
            <w:bCs/>
            <w:noProof/>
            <w:lang w:val="en-CA" w:eastAsia="ko-KR"/>
          </w:rPr>
          <w:t xml:space="preserve">log2_transform_skip_max_size_minus2 shall be larger than or equal to </w:t>
        </w:r>
        <w:r w:rsidRPr="00FC5086">
          <w:rPr>
            <w:noProof/>
            <w:lang w:val="en-CA"/>
          </w:rPr>
          <w:t>log2_min_luma_coding_block_size_minus2.</w:t>
        </w:r>
        <w:r>
          <w:rPr>
            <w:noProof/>
            <w:lang w:val="en-CA"/>
          </w:rPr>
          <w:t xml:space="preserve"> Besides, </w:t>
        </w:r>
        <w:r w:rsidRPr="00FC5086">
          <w:rPr>
            <w:bCs/>
            <w:noProof/>
            <w:lang w:val="en-CA" w:eastAsia="ko-KR"/>
          </w:rPr>
          <w:t>log2_transform_skip_max_size_minus2</w:t>
        </w:r>
        <w:r>
          <w:rPr>
            <w:bCs/>
            <w:noProof/>
            <w:lang w:val="en-CA" w:eastAsia="ko-KR"/>
          </w:rPr>
          <w:t xml:space="preserve"> is moved to SPS to avoid the parsing dependency issue between PPS and SPS.</w:t>
        </w:r>
      </w:ins>
    </w:p>
    <w:p w14:paraId="1504C4E1" w14:textId="6F6AAC12" w:rsidR="00D27A74" w:rsidDel="0081439A" w:rsidRDefault="00D27A74" w:rsidP="005D74DE">
      <w:pPr>
        <w:rPr>
          <w:del w:id="47" w:author="Yao-Jen Chang" w:date="2019-10-04T16:16:00Z"/>
          <w:szCs w:val="22"/>
          <w:lang w:val="en-CA"/>
        </w:rPr>
      </w:pPr>
    </w:p>
    <w:p w14:paraId="6A580FDE" w14:textId="77777777" w:rsidR="0081439A" w:rsidRDefault="0081439A" w:rsidP="00D051C3">
      <w:pPr>
        <w:rPr>
          <w:ins w:id="48" w:author="Yao-Jen Chang" w:date="2019-10-04T16:16:00Z"/>
          <w:szCs w:val="22"/>
          <w:lang w:val="en-CA"/>
        </w:rPr>
      </w:pPr>
    </w:p>
    <w:p w14:paraId="12B2AC81" w14:textId="03EB6EEE" w:rsidR="005D74DE" w:rsidRPr="00D27A74" w:rsidRDefault="00D051C3" w:rsidP="005D74DE">
      <w:pPr>
        <w:rPr>
          <w:noProof/>
          <w:lang w:val="en-CA"/>
        </w:rPr>
      </w:pPr>
      <w:r w:rsidRPr="005C7B71">
        <w:rPr>
          <w:szCs w:val="22"/>
          <w:lang w:val="en-CA"/>
        </w:rPr>
        <w:t>The syntax changes to VVC Draft 6 are as described in the following table with yellow change mark: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74DE" w:rsidRPr="0099535A" w14:paraId="61733D86" w14:textId="77777777" w:rsidTr="0061455A">
        <w:trPr>
          <w:trHeight w:val="1691"/>
        </w:trPr>
        <w:tc>
          <w:tcPr>
            <w:tcW w:w="9350" w:type="dxa"/>
          </w:tcPr>
          <w:p w14:paraId="2AF411D0" w14:textId="77777777" w:rsidR="00D27A74" w:rsidRPr="00026C92" w:rsidRDefault="00D27A74" w:rsidP="00D27A74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7.3.2.</w:t>
            </w:r>
            <w:r>
              <w:rPr>
                <w:szCs w:val="22"/>
                <w:lang w:val="en-GB"/>
              </w:rPr>
              <w:t>3</w:t>
            </w:r>
            <w:r w:rsidRPr="00026C92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  <w:r>
              <w:rPr>
                <w:szCs w:val="22"/>
                <w:lang w:val="en-GB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D27A74" w:rsidRPr="0099535A" w14:paraId="6EC5423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05C27E9" w14:textId="77777777" w:rsidR="00D27A74" w:rsidRPr="00026C92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seq_parameter_set_rbsp( ) {</w:t>
                  </w:r>
                </w:p>
              </w:tc>
              <w:tc>
                <w:tcPr>
                  <w:tcW w:w="1218" w:type="dxa"/>
                </w:tcPr>
                <w:p w14:paraId="1A73FD33" w14:textId="77777777" w:rsidR="00D27A74" w:rsidRPr="00026C92" w:rsidRDefault="00D27A74" w:rsidP="00D27A74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D27A74" w:rsidRPr="0099535A" w14:paraId="6F6E0B9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08992F8" w14:textId="77777777" w:rsidR="00D27A74" w:rsidRPr="0099535A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58D7F20F" w14:textId="77777777" w:rsidR="00D27A74" w:rsidRPr="00026C92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D27A74" w:rsidRPr="0099535A" w14:paraId="11FCC28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BC01132" w14:textId="77777777" w:rsidR="00D27A74" w:rsidRPr="00026C92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/>
                    </w:rPr>
                    <w:tab/>
                    <w:t>log2_ctu_size_minus5</w:t>
                  </w:r>
                </w:p>
              </w:tc>
              <w:tc>
                <w:tcPr>
                  <w:tcW w:w="1218" w:type="dxa"/>
                </w:tcPr>
                <w:p w14:paraId="4260ADEA" w14:textId="77777777" w:rsidR="00D27A74" w:rsidRPr="00026C92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D27A74" w:rsidRPr="0099535A" w14:paraId="059BF331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8BE6FD5" w14:textId="77777777" w:rsidR="00D27A74" w:rsidRPr="00026C92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084198">
                    <w:rPr>
                      <w:b/>
                      <w:noProof/>
                      <w:lang w:val="en-CA"/>
                    </w:rPr>
                    <w:t>log2_min_luma_coding_block_size_minus2</w:t>
                  </w:r>
                </w:p>
              </w:tc>
              <w:tc>
                <w:tcPr>
                  <w:tcW w:w="1218" w:type="dxa"/>
                </w:tcPr>
                <w:p w14:paraId="2CD51539" w14:textId="77777777" w:rsidR="00D27A74" w:rsidRPr="00026C92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D27A74" w:rsidRPr="0099535A" w14:paraId="4F41798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17257BB" w14:textId="77777777" w:rsidR="00D27A74" w:rsidRPr="00FD49D8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2A9C7501" w14:textId="77777777" w:rsidR="00D27A74" w:rsidRPr="00FD49D8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D27A74" w:rsidRPr="0099535A" w14:paraId="2CD96CE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DE146C2" w14:textId="77777777" w:rsidR="00D27A74" w:rsidRPr="00FD49D8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lang w:val="en-CA"/>
                    </w:rPr>
                  </w:pPr>
                  <w:r>
                    <w:rPr>
                      <w:bCs/>
                      <w:noProof/>
                      <w:lang w:val="en-CA"/>
                    </w:rPr>
                    <w:t xml:space="preserve">  </w:t>
                  </w:r>
                  <w:r w:rsidRPr="00532240">
                    <w:rPr>
                      <w:bCs/>
                      <w:noProof/>
                      <w:highlight w:val="yellow"/>
                      <w:lang w:val="en-CA"/>
                    </w:rPr>
                    <w:t xml:space="preserve">if( </w:t>
                  </w:r>
                  <w:r w:rsidRPr="00532240">
                    <w:rPr>
                      <w:noProof/>
                      <w:highlight w:val="yellow"/>
                      <w:lang w:val="en-CA"/>
                    </w:rPr>
                    <w:t>MinCbLog2SizeY</w:t>
                  </w:r>
                  <w:r w:rsidRPr="00532240">
                    <w:rPr>
                      <w:bCs/>
                      <w:noProof/>
                      <w:highlight w:val="yellow"/>
                      <w:lang w:val="en-CA"/>
                    </w:rPr>
                    <w:t xml:space="preserve"> &lt;= 5 )</w:t>
                  </w:r>
                </w:p>
              </w:tc>
              <w:tc>
                <w:tcPr>
                  <w:tcW w:w="1218" w:type="dxa"/>
                </w:tcPr>
                <w:p w14:paraId="666431DA" w14:textId="77777777" w:rsidR="00D27A74" w:rsidRPr="00FD49D8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lang w:val="en-CA"/>
                    </w:rPr>
                  </w:pPr>
                </w:p>
              </w:tc>
            </w:tr>
            <w:tr w:rsidR="00D27A74" w:rsidRPr="0099535A" w14:paraId="27F25692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C34E684" w14:textId="77777777" w:rsidR="00D27A74" w:rsidRPr="00FD49D8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bCs/>
                      <w:noProof/>
                      <w:lang w:val="en-CA"/>
                    </w:rPr>
                    <w:tab/>
                  </w:r>
                  <w:r>
                    <w:rPr>
                      <w:bCs/>
                      <w:noProof/>
                      <w:lang w:val="en-CA"/>
                    </w:rPr>
                    <w:t xml:space="preserve">  </w:t>
                  </w:r>
                  <w:r w:rsidRPr="00FD49D8">
                    <w:rPr>
                      <w:b/>
                      <w:noProof/>
                      <w:lang w:val="en-CA"/>
                    </w:rPr>
                    <w:t>sps_transform_skip_enabled_flag</w:t>
                  </w:r>
                </w:p>
              </w:tc>
              <w:tc>
                <w:tcPr>
                  <w:tcW w:w="1218" w:type="dxa"/>
                </w:tcPr>
                <w:p w14:paraId="047C19B1" w14:textId="77777777" w:rsidR="00D27A74" w:rsidRPr="00FD49D8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3F6388" w:rsidRPr="0099535A" w14:paraId="0479D294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6EFEC85" w14:textId="305C75AB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>
                    <w:rPr>
                      <w:b/>
                      <w:bCs/>
                      <w:noProof/>
                      <w:highlight w:val="yellow"/>
                      <w:lang w:val="en-CA"/>
                    </w:rPr>
                    <w:t xml:space="preserve">   </w:t>
                  </w:r>
                  <w:r w:rsidRPr="003F6388">
                    <w:rPr>
                      <w:bCs/>
                      <w:noProof/>
                      <w:highlight w:val="yellow"/>
                      <w:lang w:val="en-CA" w:eastAsia="ko-KR"/>
                    </w:rPr>
                    <w:t>if( sps_</w:t>
                  </w:r>
                  <w:r w:rsidRPr="003F6388">
                    <w:rPr>
                      <w:bCs/>
                      <w:noProof/>
                      <w:highlight w:val="yellow"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0D5156C1" w14:textId="77777777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</w:p>
              </w:tc>
            </w:tr>
            <w:tr w:rsidR="003F6388" w:rsidRPr="0099535A" w14:paraId="689F364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D0CAD56" w14:textId="3C55ECBA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b/>
                      <w:bCs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noProof/>
                      <w:highlight w:val="yellow"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6A62BAA5" w14:textId="47678020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noProof/>
                      <w:highlight w:val="yellow"/>
                      <w:lang w:val="en-CA"/>
                    </w:rPr>
                    <w:t>ue(v)</w:t>
                  </w:r>
                </w:p>
              </w:tc>
            </w:tr>
            <w:tr w:rsidR="003F6388" w:rsidRPr="0099535A" w14:paraId="103A251E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EF19EE0" w14:textId="5DE83B7A" w:rsidR="003F6388" w:rsidRPr="0099535A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5668DEDA" w14:textId="77777777" w:rsidR="003F6388" w:rsidRPr="00026C92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50902E8A" w14:textId="77777777" w:rsidR="00D27A74" w:rsidRDefault="00D27A74" w:rsidP="00D27A74">
            <w:pPr>
              <w:rPr>
                <w:szCs w:val="22"/>
                <w:lang w:val="en-GB"/>
              </w:rPr>
            </w:pPr>
          </w:p>
          <w:p w14:paraId="46563581" w14:textId="77777777" w:rsidR="00D27A74" w:rsidRPr="00873F7A" w:rsidRDefault="00D27A74" w:rsidP="00D27A74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27FE4CBC" w14:textId="77777777" w:rsidR="00D27A74" w:rsidRPr="00084198" w:rsidRDefault="00D27A74" w:rsidP="00D27A74">
            <w:pPr>
              <w:rPr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>log2_min_luma_coding_block_size_minus2</w:t>
            </w:r>
            <w:r w:rsidRPr="00084198">
              <w:rPr>
                <w:noProof/>
                <w:lang w:val="en-CA"/>
              </w:rPr>
              <w:t xml:space="preserve"> plus 2 specifies the minimum luma coding block size.</w:t>
            </w:r>
          </w:p>
          <w:p w14:paraId="61D2928D" w14:textId="77777777" w:rsidR="00D27A74" w:rsidRPr="00084198" w:rsidRDefault="00D27A74" w:rsidP="00D27A74">
            <w:pPr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The variables CtbLog2SizeY, CtbSizeY, MinCbLog2SizeY, MinCbSizeY, IbcBufWidthY, IbcBufWidthC and Vsize are derived as follows:</w:t>
            </w:r>
          </w:p>
          <w:p w14:paraId="664D0549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CtbLog2SizeY = log2_ctu_size_minus5 + 5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15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33D0A819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CtbSizeY = 1  &lt;&lt;  CtbLog2SizeY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16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66CD941B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MinCbLog2SizeY = log2_min_luma_coding_block_size_minus2 + 2</w:t>
            </w:r>
            <w:r>
              <w:rPr>
                <w:noProof/>
                <w:lang w:val="en-CA"/>
              </w:rPr>
              <w:t xml:space="preserve">   </w:t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77B7C585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MinCbSizeY = 1  &lt;&lt;  MinCbLog2SizeY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18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3CFFF330" w14:textId="3D46BB3C" w:rsidR="00D27A74" w:rsidRDefault="00D27A74" w:rsidP="0061455A">
            <w:pPr>
              <w:rPr>
                <w:szCs w:val="22"/>
                <w:lang w:val="en-GB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sps_transform_skip_enabled_flag</w:t>
            </w:r>
            <w:r w:rsidRPr="00084198">
              <w:rPr>
                <w:noProof/>
                <w:lang w:val="en-CA" w:eastAsia="ko-KR"/>
              </w:rPr>
              <w:t xml:space="preserve"> equa to 1</w:t>
            </w:r>
            <w:r w:rsidRPr="00084198">
              <w:rPr>
                <w:rFonts w:eastAsia="MS Mincho"/>
                <w:noProof/>
                <w:lang w:val="en-CA"/>
              </w:rPr>
              <w:t xml:space="preserve">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may be</w:t>
            </w:r>
            <w:r w:rsidRPr="00084198">
              <w:rPr>
                <w:rFonts w:eastAsia="MS Mincho"/>
                <w:noProof/>
                <w:lang w:val="en-CA"/>
              </w:rPr>
              <w:t xml:space="preserve"> present in the transform unit syntax. sps_transform_skip_enabled_flag equal to 0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is</w:t>
            </w:r>
            <w:r w:rsidRPr="00084198">
              <w:rPr>
                <w:rFonts w:eastAsia="MS Mincho"/>
                <w:noProof/>
                <w:lang w:val="en-CA"/>
              </w:rPr>
              <w:t xml:space="preserve"> not present in the transform unit syntax</w:t>
            </w:r>
            <w:r>
              <w:rPr>
                <w:rFonts w:eastAsia="MS Mincho"/>
                <w:noProof/>
                <w:lang w:val="en-CA"/>
              </w:rPr>
              <w:t xml:space="preserve">. </w:t>
            </w:r>
            <w:r w:rsidRPr="00532240">
              <w:rPr>
                <w:rFonts w:eastAsia="MS Mincho"/>
                <w:noProof/>
                <w:highlight w:val="yellow"/>
                <w:lang w:val="en-CA"/>
              </w:rPr>
              <w:t>If not present, the value of sps_transform_skip_enabled_flag shall be equal to 0.</w:t>
            </w:r>
          </w:p>
          <w:p w14:paraId="140F9F67" w14:textId="6668739C" w:rsidR="00D27A74" w:rsidRDefault="00D27A74" w:rsidP="0061455A">
            <w:pPr>
              <w:rPr>
                <w:szCs w:val="22"/>
                <w:lang w:val="en-GB"/>
              </w:rPr>
            </w:pPr>
          </w:p>
          <w:p w14:paraId="13ACDF70" w14:textId="77777777" w:rsidR="003F6388" w:rsidRPr="003F6388" w:rsidRDefault="003F6388" w:rsidP="003F6388">
            <w:pPr>
              <w:rPr>
                <w:bCs/>
                <w:noProof/>
                <w:highlight w:val="yellow"/>
                <w:lang w:val="en-CA" w:eastAsia="ko-KR"/>
              </w:rPr>
            </w:pPr>
            <w:r w:rsidRPr="003F6388">
              <w:rPr>
                <w:b/>
                <w:bCs/>
                <w:noProof/>
                <w:highlight w:val="yellow"/>
                <w:lang w:val="en-CA" w:eastAsia="ko-KR"/>
              </w:rPr>
              <w:t>log2_transform_skip_max_size_minus2</w:t>
            </w:r>
            <w:r w:rsidRPr="003F6388">
              <w:rPr>
                <w:bCs/>
                <w:noProof/>
                <w:highlight w:val="yellow"/>
                <w:lang w:val="en-CA" w:eastAsia="ko-KR"/>
              </w:rPr>
              <w:t xml:space="preserve"> specifies the maximum block size used for transform skip, and shall be in the range of 0 to 3. </w:t>
            </w:r>
          </w:p>
          <w:p w14:paraId="6A04847C" w14:textId="77777777" w:rsidR="003F6388" w:rsidRPr="003F6388" w:rsidRDefault="003F6388" w:rsidP="003F6388">
            <w:pPr>
              <w:rPr>
                <w:bCs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noProof/>
                <w:highlight w:val="yellow"/>
                <w:lang w:val="en-CA" w:eastAsia="ko-KR"/>
              </w:rPr>
              <w:t>When not present, the value of log2_transform_skip_max_size_minus2 is inferred to be equal to 0.</w:t>
            </w:r>
          </w:p>
          <w:p w14:paraId="4A5B6DC0" w14:textId="77777777" w:rsidR="003F6388" w:rsidRPr="003F6388" w:rsidRDefault="003F6388" w:rsidP="003F6388">
            <w:pPr>
              <w:rPr>
                <w:bCs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noProof/>
                <w:highlight w:val="yellow"/>
                <w:lang w:val="en-CA" w:eastAsia="ko-KR"/>
              </w:rPr>
              <w:t>The variable MaxTsSize is set equal to 1  &lt;&lt;  ( log2_transform_skip_max_size_minus2 + 2 ).</w:t>
            </w:r>
          </w:p>
          <w:p w14:paraId="50281AE9" w14:textId="22ACC901" w:rsidR="003F6388" w:rsidRDefault="003F6388" w:rsidP="003F6388">
            <w:pPr>
              <w:rPr>
                <w:bCs/>
                <w:noProof/>
                <w:lang w:val="en-CA" w:eastAsia="ko-KR"/>
              </w:rPr>
            </w:pPr>
            <w:r w:rsidRPr="003F6388">
              <w:rPr>
                <w:bCs/>
                <w:noProof/>
                <w:highlight w:val="yellow"/>
                <w:lang w:val="en-CA" w:eastAsia="ko-KR"/>
              </w:rPr>
              <w:t xml:space="preserve">It is a requirement of bitstream conformance that the value of log2_transform_skip_max_size_minus2 shall be larger than or equal to </w:t>
            </w:r>
            <w:r w:rsidRPr="003F6388">
              <w:rPr>
                <w:noProof/>
                <w:highlight w:val="yellow"/>
                <w:lang w:val="en-CA"/>
              </w:rPr>
              <w:t>log2_min_luma_coding_block_size_minus2</w:t>
            </w:r>
            <w:r w:rsidRPr="003F6388">
              <w:rPr>
                <w:bCs/>
                <w:noProof/>
                <w:highlight w:val="yellow"/>
                <w:lang w:val="en-CA" w:eastAsia="ko-KR"/>
              </w:rPr>
              <w:t>.</w:t>
            </w:r>
          </w:p>
          <w:p w14:paraId="59A7F757" w14:textId="77777777" w:rsidR="003F6388" w:rsidRDefault="003F6388" w:rsidP="003F6388">
            <w:pPr>
              <w:rPr>
                <w:szCs w:val="22"/>
                <w:lang w:val="en-GB"/>
              </w:rPr>
            </w:pPr>
          </w:p>
          <w:p w14:paraId="6B9092CC" w14:textId="149ADCA7" w:rsidR="005D74DE" w:rsidRPr="00AD7CC5" w:rsidRDefault="005D74DE" w:rsidP="0061455A">
            <w:pPr>
              <w:rPr>
                <w:szCs w:val="22"/>
                <w:lang w:val="en-GB"/>
              </w:rPr>
            </w:pPr>
            <w:r w:rsidRPr="00AD7CC5">
              <w:rPr>
                <w:szCs w:val="22"/>
                <w:lang w:val="en-GB"/>
              </w:rPr>
              <w:lastRenderedPageBreak/>
              <w:t xml:space="preserve">Section 7.3.2.4 in VVC Draft </w:t>
            </w:r>
            <w:r>
              <w:rPr>
                <w:szCs w:val="22"/>
                <w:lang w:val="en-GB"/>
              </w:rPr>
              <w:t>6</w:t>
            </w:r>
            <w:r w:rsidRPr="00AD7CC5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AD7CC5">
              <w:rPr>
                <w:szCs w:val="22"/>
                <w:lang w:val="en-GB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D27A74" w:rsidRPr="0099535A" w14:paraId="6B815476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3E2CC8F" w14:textId="1C01F949" w:rsidR="00D27A74" w:rsidRPr="0099535A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1ECE4D89" w14:textId="12C51B52" w:rsidR="00D27A74" w:rsidRPr="00D27A74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b/>
                      <w:noProof/>
                      <w:sz w:val="22"/>
                      <w:szCs w:val="22"/>
                      <w:lang w:val="en-CA"/>
                    </w:rPr>
                  </w:pPr>
                  <w:r w:rsidRPr="00D27A74">
                    <w:rPr>
                      <w:b/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D27A74" w:rsidRPr="0099535A" w14:paraId="7BA4204D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45C9652" w14:textId="77777777" w:rsidR="00D27A74" w:rsidRPr="0099535A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0EFF8529" w14:textId="77777777" w:rsidR="00D27A74" w:rsidRPr="00AD7CC5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F6388" w:rsidRPr="0099535A" w14:paraId="57E9E27B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03DD83E" w14:textId="344BDD92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</w:pP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Cs/>
                      <w:strike/>
                      <w:noProof/>
                      <w:highlight w:val="yellow"/>
                      <w:lang w:val="en-CA" w:eastAsia="ko-KR"/>
                    </w:rPr>
                    <w:t>if( sps_</w:t>
                  </w:r>
                  <w:r w:rsidRPr="003F6388">
                    <w:rPr>
                      <w:bCs/>
                      <w:strike/>
                      <w:noProof/>
                      <w:highlight w:val="yellow"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7F9D7DA3" w14:textId="77777777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strike/>
                      <w:noProof/>
                      <w:highlight w:val="yellow"/>
                      <w:lang w:val="en-CA"/>
                    </w:rPr>
                  </w:pPr>
                </w:p>
              </w:tc>
            </w:tr>
            <w:tr w:rsidR="003F6388" w:rsidRPr="0099535A" w14:paraId="7EF239C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27822D5" w14:textId="77777777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strike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35DD1EC5" w14:textId="77777777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strike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strike/>
                      <w:noProof/>
                      <w:highlight w:val="yellow"/>
                      <w:lang w:val="en-CA"/>
                    </w:rPr>
                    <w:t>ue(v)</w:t>
                  </w:r>
                </w:p>
              </w:tc>
            </w:tr>
            <w:tr w:rsidR="003F6388" w:rsidRPr="0099535A" w14:paraId="2CA8271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D9FEC80" w14:textId="77777777" w:rsidR="003F6388" w:rsidRPr="00AD7CC5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6B40B68D" w14:textId="77777777" w:rsidR="003F6388" w:rsidRPr="00AD7CC5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9EFD473" w14:textId="77777777" w:rsidR="005D74DE" w:rsidRDefault="005D74DE" w:rsidP="0061455A">
            <w:pPr>
              <w:rPr>
                <w:noProof/>
                <w:szCs w:val="22"/>
              </w:rPr>
            </w:pPr>
          </w:p>
          <w:p w14:paraId="10B623BC" w14:textId="77777777" w:rsidR="005D74DE" w:rsidRPr="00AD7CC5" w:rsidRDefault="005D74DE" w:rsidP="0061455A">
            <w:pPr>
              <w:rPr>
                <w:szCs w:val="22"/>
                <w:lang w:val="en-GB"/>
              </w:rPr>
            </w:pPr>
            <w:r w:rsidRPr="00AD7CC5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AD7CC5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AD7CC5">
              <w:rPr>
                <w:szCs w:val="22"/>
                <w:lang w:val="en-GB"/>
              </w:rPr>
              <w:t xml:space="preserve">.4 in VVC Draft </w:t>
            </w:r>
            <w:r>
              <w:rPr>
                <w:szCs w:val="22"/>
                <w:lang w:val="en-GB"/>
              </w:rPr>
              <w:t>6</w:t>
            </w:r>
            <w:r w:rsidRPr="00AD7CC5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AD7CC5">
              <w:rPr>
                <w:szCs w:val="22"/>
                <w:lang w:val="en-GB"/>
              </w:rPr>
              <w:t>:</w:t>
            </w:r>
          </w:p>
          <w:p w14:paraId="3685A29D" w14:textId="77777777" w:rsidR="005D74DE" w:rsidRPr="003F6388" w:rsidRDefault="005D74DE" w:rsidP="0061455A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  <w:bookmarkStart w:id="49" w:name="_Hlk17730905"/>
            <w:r w:rsidRPr="003F6388">
              <w:rPr>
                <w:b/>
                <w:bCs/>
                <w:strike/>
                <w:noProof/>
                <w:highlight w:val="yellow"/>
                <w:lang w:val="en-CA" w:eastAsia="ko-KR"/>
              </w:rPr>
              <w:t>log2_transform_skip_max_size_minus2</w:t>
            </w:r>
            <w:bookmarkEnd w:id="49"/>
            <w:r w:rsidRPr="003F6388">
              <w:rPr>
                <w:bCs/>
                <w:strike/>
                <w:noProof/>
                <w:highlight w:val="yellow"/>
                <w:lang w:val="en-CA" w:eastAsia="ko-KR"/>
              </w:rPr>
              <w:t xml:space="preserve"> specifies the maximum block size used for transform skip, and shall be in the range of 0 to 3. </w:t>
            </w:r>
          </w:p>
          <w:p w14:paraId="3FBC272B" w14:textId="77777777" w:rsidR="005D74DE" w:rsidRPr="003F6388" w:rsidRDefault="005D74DE" w:rsidP="0061455A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strike/>
                <w:noProof/>
                <w:highlight w:val="yellow"/>
                <w:lang w:val="en-CA" w:eastAsia="ko-KR"/>
              </w:rPr>
              <w:t>When not present, the value of log2_transform_skip_max_size_minus2 is inferred to be equal to 0.</w:t>
            </w:r>
          </w:p>
          <w:p w14:paraId="20FD50B9" w14:textId="77777777" w:rsidR="005D74DE" w:rsidRDefault="005D74DE" w:rsidP="00D27A74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strike/>
                <w:noProof/>
                <w:highlight w:val="yellow"/>
                <w:lang w:val="en-CA" w:eastAsia="ko-KR"/>
              </w:rPr>
              <w:t>The variable MaxTsSize is set equal to 1  &lt;&lt;  ( log2_transform_skip_max_size_minus2 + 2 ).</w:t>
            </w:r>
          </w:p>
          <w:p w14:paraId="4612FCA6" w14:textId="6C76B4A7" w:rsidR="003F6388" w:rsidRPr="003F6388" w:rsidRDefault="003F6388" w:rsidP="00D27A74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</w:p>
        </w:tc>
      </w:tr>
    </w:tbl>
    <w:p w14:paraId="13CCEF6E" w14:textId="6750A9D5" w:rsidR="006B7180" w:rsidRPr="001334B5" w:rsidRDefault="006B7180" w:rsidP="001334B5">
      <w:pPr>
        <w:rPr>
          <w:noProof/>
          <w:lang w:val="en-CA"/>
        </w:rPr>
      </w:pPr>
    </w:p>
    <w:p w14:paraId="3C13F012" w14:textId="338103FE" w:rsidR="00393435" w:rsidRPr="005B217D" w:rsidRDefault="00615FB0" w:rsidP="00393435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6A878933" w14:textId="55196797" w:rsidR="00393435" w:rsidRPr="00D21BCE" w:rsidRDefault="008E3482" w:rsidP="00C66B35">
      <w:pPr>
        <w:pStyle w:val="ListParagraph"/>
        <w:numPr>
          <w:ilvl w:val="0"/>
          <w:numId w:val="12"/>
        </w:numPr>
        <w:rPr>
          <w:szCs w:val="22"/>
        </w:rPr>
      </w:pPr>
      <w:bookmarkStart w:id="50" w:name="_Ref533768615"/>
      <w:r>
        <w:rPr>
          <w:lang w:val="en-CA"/>
        </w:rPr>
        <w:t>B. Bross</w:t>
      </w:r>
      <w:r w:rsidR="00D21BCE">
        <w:t>,</w:t>
      </w:r>
      <w:r>
        <w:t xml:space="preserve"> J. Chen</w:t>
      </w:r>
      <w:r w:rsidR="00D21BCE">
        <w:t xml:space="preserve"> and </w:t>
      </w:r>
      <w:r>
        <w:t>S</w:t>
      </w:r>
      <w:r w:rsidR="00D21BCE" w:rsidRPr="006360D6">
        <w:t xml:space="preserve">. </w:t>
      </w:r>
      <w:r>
        <w:t>Liu</w:t>
      </w:r>
      <w:r w:rsidR="00D21BCE" w:rsidRPr="006360D6">
        <w:t>, “</w:t>
      </w:r>
      <w:r>
        <w:t xml:space="preserve">Versatile Video Coding (Draft </w:t>
      </w:r>
      <w:r w:rsidR="009118ED">
        <w:t>6</w:t>
      </w:r>
      <w:r>
        <w:t>)</w:t>
      </w:r>
      <w:r w:rsidR="00D21BCE" w:rsidRPr="006360D6">
        <w:t>”, JVET-</w:t>
      </w:r>
      <w:r w:rsidR="009118ED">
        <w:t>O2</w:t>
      </w:r>
      <w:r w:rsidRPr="006360D6">
        <w:t>0</w:t>
      </w:r>
      <w:r>
        <w:t>01</w:t>
      </w:r>
      <w:r w:rsidR="00D21BCE" w:rsidRPr="006360D6">
        <w:t xml:space="preserve">, the </w:t>
      </w:r>
      <w:r w:rsidRPr="006360D6">
        <w:t>1</w:t>
      </w:r>
      <w:r w:rsidR="009118ED">
        <w:t>5</w:t>
      </w:r>
      <w:r w:rsidRPr="006360D6">
        <w:t xml:space="preserve">th </w:t>
      </w:r>
      <w:r w:rsidR="00D21BCE" w:rsidRPr="006360D6">
        <w:t xml:space="preserve">JVET meeting, </w:t>
      </w:r>
      <w:r w:rsidR="009118ED">
        <w:t>Jul</w:t>
      </w:r>
      <w:r w:rsidR="00D21BCE" w:rsidRPr="006360D6">
        <w:t>. 201</w:t>
      </w:r>
      <w:r w:rsidR="00D21BCE">
        <w:t>9</w:t>
      </w:r>
      <w:r w:rsidR="009118ED">
        <w:t>, Gothenburg, Sweden</w:t>
      </w:r>
      <w:r w:rsidR="00D21BCE" w:rsidRPr="006360D6">
        <w:t>.</w:t>
      </w:r>
      <w:bookmarkEnd w:id="50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67E3DC" w:rsidR="00342FF4" w:rsidRPr="005B217D" w:rsidRDefault="00EE3B8C" w:rsidP="009234A5">
      <w:pPr>
        <w:rPr>
          <w:szCs w:val="22"/>
          <w:lang w:val="en-CA"/>
        </w:rPr>
      </w:pPr>
      <w:r w:rsidRPr="00EE3B8C">
        <w:rPr>
          <w:b/>
          <w:szCs w:val="22"/>
          <w:lang w:val="en-CA"/>
        </w:rPr>
        <w:t>Qualcomm</w:t>
      </w:r>
      <w:r w:rsidR="001F2594" w:rsidRPr="00EE3B8C">
        <w:rPr>
          <w:b/>
          <w:szCs w:val="22"/>
          <w:lang w:val="en-CA"/>
        </w:rPr>
        <w:t xml:space="preserve"> may have </w:t>
      </w:r>
      <w:r w:rsidR="0098551D" w:rsidRPr="00EE3B8C">
        <w:rPr>
          <w:b/>
          <w:szCs w:val="22"/>
          <w:lang w:val="en-CA"/>
        </w:rPr>
        <w:t>current or pending</w:t>
      </w:r>
      <w:r w:rsidR="001F2594" w:rsidRPr="00EE3B8C">
        <w:rPr>
          <w:b/>
          <w:szCs w:val="22"/>
          <w:lang w:val="en-CA"/>
        </w:rPr>
        <w:t xml:space="preserve"> </w:t>
      </w:r>
      <w:r w:rsidR="0098551D" w:rsidRPr="00EE3B8C">
        <w:rPr>
          <w:b/>
          <w:szCs w:val="22"/>
          <w:lang w:val="en-CA"/>
        </w:rPr>
        <w:t xml:space="preserve">patent rights </w:t>
      </w:r>
      <w:r w:rsidR="001F2594" w:rsidRPr="00EE3B8C">
        <w:rPr>
          <w:b/>
          <w:szCs w:val="22"/>
          <w:lang w:val="en-CA"/>
        </w:rPr>
        <w:t xml:space="preserve">relating to the technology described </w:t>
      </w:r>
      <w:r w:rsidR="002F164D" w:rsidRPr="00EE3B8C">
        <w:rPr>
          <w:b/>
          <w:szCs w:val="22"/>
          <w:lang w:val="en-CA"/>
        </w:rPr>
        <w:t xml:space="preserve">in </w:t>
      </w:r>
      <w:r w:rsidR="001F2594" w:rsidRPr="00EE3B8C">
        <w:rPr>
          <w:b/>
          <w:szCs w:val="22"/>
          <w:lang w:val="en-CA"/>
        </w:rPr>
        <w:t>this contribution</w:t>
      </w:r>
      <w:r w:rsidR="001F2594" w:rsidRPr="005B217D">
        <w:rPr>
          <w:b/>
          <w:szCs w:val="22"/>
          <w:lang w:val="en-CA"/>
        </w:rPr>
        <w:t xml:space="preserve">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3A844" w14:textId="77777777" w:rsidR="003D5C66" w:rsidRDefault="003D5C66">
      <w:r>
        <w:separator/>
      </w:r>
    </w:p>
  </w:endnote>
  <w:endnote w:type="continuationSeparator" w:id="0">
    <w:p w14:paraId="2DFE1851" w14:textId="77777777" w:rsidR="003D5C66" w:rsidRDefault="003D5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2B516930" w:rsidR="005B512A" w:rsidRPr="00C00DDE" w:rsidRDefault="005B512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24397A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1" w:author="Yao-Jen Chang" w:date="2019-10-04T16:53:00Z">
      <w:r w:rsidR="0024397A">
        <w:rPr>
          <w:rStyle w:val="PageNumber"/>
          <w:noProof/>
        </w:rPr>
        <w:t>2019-10-04</w:t>
      </w:r>
    </w:ins>
    <w:del w:id="52" w:author="Yao-Jen Chang" w:date="2019-10-04T16:53:00Z">
      <w:r w:rsidR="0081439A" w:rsidDel="0024397A">
        <w:rPr>
          <w:rStyle w:val="PageNumber"/>
          <w:noProof/>
        </w:rPr>
        <w:delText>2019-09-25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DDF2A" w14:textId="77777777" w:rsidR="003D5C66" w:rsidRDefault="003D5C66">
      <w:r>
        <w:separator/>
      </w:r>
    </w:p>
  </w:footnote>
  <w:footnote w:type="continuationSeparator" w:id="0">
    <w:p w14:paraId="3F42F8C2" w14:textId="77777777" w:rsidR="003D5C66" w:rsidRDefault="003D5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2756DE"/>
    <w:multiLevelType w:val="hybridMultilevel"/>
    <w:tmpl w:val="95EA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94C9C"/>
    <w:multiLevelType w:val="hybridMultilevel"/>
    <w:tmpl w:val="70FA8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D3D8B"/>
    <w:multiLevelType w:val="hybridMultilevel"/>
    <w:tmpl w:val="DA0C8D34"/>
    <w:lvl w:ilvl="0" w:tplc="5EE299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A7FFD"/>
    <w:multiLevelType w:val="hybridMultilevel"/>
    <w:tmpl w:val="DC2E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B6670"/>
    <w:multiLevelType w:val="hybridMultilevel"/>
    <w:tmpl w:val="4A227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509090F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C001F"/>
    <w:multiLevelType w:val="hybridMultilevel"/>
    <w:tmpl w:val="9F9CC2FE"/>
    <w:lvl w:ilvl="0" w:tplc="3CCE2D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A2E78"/>
    <w:multiLevelType w:val="hybridMultilevel"/>
    <w:tmpl w:val="F70E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F7282"/>
    <w:multiLevelType w:val="hybridMultilevel"/>
    <w:tmpl w:val="6D188BA8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745C7"/>
    <w:multiLevelType w:val="hybridMultilevel"/>
    <w:tmpl w:val="550649C6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72AAC"/>
    <w:multiLevelType w:val="hybridMultilevel"/>
    <w:tmpl w:val="8D322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C2F3B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E93CB3"/>
    <w:multiLevelType w:val="hybridMultilevel"/>
    <w:tmpl w:val="A2B47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885C8C"/>
    <w:multiLevelType w:val="hybridMultilevel"/>
    <w:tmpl w:val="57BE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34AC4"/>
    <w:multiLevelType w:val="hybridMultilevel"/>
    <w:tmpl w:val="A3465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F1F51"/>
    <w:multiLevelType w:val="hybridMultilevel"/>
    <w:tmpl w:val="3EF81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81800"/>
    <w:multiLevelType w:val="hybridMultilevel"/>
    <w:tmpl w:val="F5F41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47199"/>
    <w:multiLevelType w:val="hybridMultilevel"/>
    <w:tmpl w:val="9406185E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6270C4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0" w15:restartNumberingAfterBreak="0">
    <w:nsid w:val="77A1320A"/>
    <w:multiLevelType w:val="hybridMultilevel"/>
    <w:tmpl w:val="AD8E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9"/>
  </w:num>
  <w:num w:numId="3">
    <w:abstractNumId w:val="22"/>
  </w:num>
  <w:num w:numId="4">
    <w:abstractNumId w:val="19"/>
  </w:num>
  <w:num w:numId="5">
    <w:abstractNumId w:val="20"/>
  </w:num>
  <w:num w:numId="6">
    <w:abstractNumId w:val="10"/>
  </w:num>
  <w:num w:numId="7">
    <w:abstractNumId w:val="15"/>
  </w:num>
  <w:num w:numId="8">
    <w:abstractNumId w:val="10"/>
  </w:num>
  <w:num w:numId="9">
    <w:abstractNumId w:val="2"/>
  </w:num>
  <w:num w:numId="10">
    <w:abstractNumId w:val="8"/>
  </w:num>
  <w:num w:numId="11">
    <w:abstractNumId w:val="4"/>
  </w:num>
  <w:num w:numId="12">
    <w:abstractNumId w:val="27"/>
  </w:num>
  <w:num w:numId="13">
    <w:abstractNumId w:val="5"/>
  </w:num>
  <w:num w:numId="14">
    <w:abstractNumId w:val="12"/>
  </w:num>
  <w:num w:numId="15">
    <w:abstractNumId w:val="28"/>
  </w:num>
  <w:num w:numId="16">
    <w:abstractNumId w:val="26"/>
  </w:num>
  <w:num w:numId="17">
    <w:abstractNumId w:val="17"/>
  </w:num>
  <w:num w:numId="18">
    <w:abstractNumId w:val="7"/>
  </w:num>
  <w:num w:numId="19">
    <w:abstractNumId w:val="18"/>
  </w:num>
  <w:num w:numId="20">
    <w:abstractNumId w:val="6"/>
  </w:num>
  <w:num w:numId="21">
    <w:abstractNumId w:val="30"/>
  </w:num>
  <w:num w:numId="22">
    <w:abstractNumId w:val="21"/>
  </w:num>
  <w:num w:numId="23">
    <w:abstractNumId w:val="13"/>
  </w:num>
  <w:num w:numId="24">
    <w:abstractNumId w:val="16"/>
  </w:num>
  <w:num w:numId="25">
    <w:abstractNumId w:val="14"/>
  </w:num>
  <w:num w:numId="26">
    <w:abstractNumId w:val="24"/>
  </w:num>
  <w:num w:numId="27">
    <w:abstractNumId w:val="23"/>
  </w:num>
  <w:num w:numId="28">
    <w:abstractNumId w:val="11"/>
  </w:num>
  <w:num w:numId="29">
    <w:abstractNumId w:val="1"/>
  </w:num>
  <w:num w:numId="30">
    <w:abstractNumId w:val="25"/>
  </w:num>
  <w:num w:numId="31">
    <w:abstractNumId w:val="3"/>
  </w:num>
  <w:num w:numId="3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Yao-Jen Chang">
    <w15:presenceInfo w15:providerId="None" w15:userId="Yao-Jen Ch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4ED1"/>
    <w:rsid w:val="000308A3"/>
    <w:rsid w:val="00034ED4"/>
    <w:rsid w:val="000458BC"/>
    <w:rsid w:val="00045C41"/>
    <w:rsid w:val="00046C03"/>
    <w:rsid w:val="00065039"/>
    <w:rsid w:val="00065D47"/>
    <w:rsid w:val="000760F7"/>
    <w:rsid w:val="0007614F"/>
    <w:rsid w:val="000804A3"/>
    <w:rsid w:val="00081398"/>
    <w:rsid w:val="00094479"/>
    <w:rsid w:val="000962AC"/>
    <w:rsid w:val="000970ED"/>
    <w:rsid w:val="000B06EE"/>
    <w:rsid w:val="000B0C0F"/>
    <w:rsid w:val="000B1C6B"/>
    <w:rsid w:val="000B3F18"/>
    <w:rsid w:val="000B4FF9"/>
    <w:rsid w:val="000C09AC"/>
    <w:rsid w:val="000C6336"/>
    <w:rsid w:val="000C647E"/>
    <w:rsid w:val="000D10BA"/>
    <w:rsid w:val="000E00F3"/>
    <w:rsid w:val="000E1058"/>
    <w:rsid w:val="000E6890"/>
    <w:rsid w:val="000F158C"/>
    <w:rsid w:val="00102F3D"/>
    <w:rsid w:val="001061B4"/>
    <w:rsid w:val="001139AF"/>
    <w:rsid w:val="00124E38"/>
    <w:rsid w:val="0012580B"/>
    <w:rsid w:val="00131F90"/>
    <w:rsid w:val="001334B5"/>
    <w:rsid w:val="0013458C"/>
    <w:rsid w:val="0013526E"/>
    <w:rsid w:val="00143CC6"/>
    <w:rsid w:val="00146152"/>
    <w:rsid w:val="00155526"/>
    <w:rsid w:val="0016066A"/>
    <w:rsid w:val="00171371"/>
    <w:rsid w:val="00171A5C"/>
    <w:rsid w:val="00175A24"/>
    <w:rsid w:val="00181A20"/>
    <w:rsid w:val="00187E58"/>
    <w:rsid w:val="001A297E"/>
    <w:rsid w:val="001A368E"/>
    <w:rsid w:val="001A67F0"/>
    <w:rsid w:val="001A7329"/>
    <w:rsid w:val="001A792F"/>
    <w:rsid w:val="001B4E28"/>
    <w:rsid w:val="001B620F"/>
    <w:rsid w:val="001C3525"/>
    <w:rsid w:val="001C3AFB"/>
    <w:rsid w:val="001D1BD2"/>
    <w:rsid w:val="001D2E4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397A"/>
    <w:rsid w:val="00263398"/>
    <w:rsid w:val="00263B99"/>
    <w:rsid w:val="00266F06"/>
    <w:rsid w:val="00275BCF"/>
    <w:rsid w:val="002810FB"/>
    <w:rsid w:val="00291E36"/>
    <w:rsid w:val="00292257"/>
    <w:rsid w:val="002A227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21F5"/>
    <w:rsid w:val="00327C56"/>
    <w:rsid w:val="003315A1"/>
    <w:rsid w:val="003373EC"/>
    <w:rsid w:val="00342FF4"/>
    <w:rsid w:val="00344E5A"/>
    <w:rsid w:val="00346148"/>
    <w:rsid w:val="00352AD5"/>
    <w:rsid w:val="003669EA"/>
    <w:rsid w:val="003706CC"/>
    <w:rsid w:val="00377710"/>
    <w:rsid w:val="00393435"/>
    <w:rsid w:val="003A2D8E"/>
    <w:rsid w:val="003A7CE6"/>
    <w:rsid w:val="003C0DBE"/>
    <w:rsid w:val="003C20E4"/>
    <w:rsid w:val="003C7F4B"/>
    <w:rsid w:val="003D5C66"/>
    <w:rsid w:val="003D6342"/>
    <w:rsid w:val="003E6F90"/>
    <w:rsid w:val="003E73ED"/>
    <w:rsid w:val="003F5D0F"/>
    <w:rsid w:val="003F6388"/>
    <w:rsid w:val="004018F4"/>
    <w:rsid w:val="00412F58"/>
    <w:rsid w:val="00414101"/>
    <w:rsid w:val="004219CF"/>
    <w:rsid w:val="00422D41"/>
    <w:rsid w:val="004234F0"/>
    <w:rsid w:val="00433DDB"/>
    <w:rsid w:val="00435A29"/>
    <w:rsid w:val="00437619"/>
    <w:rsid w:val="004449D2"/>
    <w:rsid w:val="00456655"/>
    <w:rsid w:val="00465A1E"/>
    <w:rsid w:val="00477F35"/>
    <w:rsid w:val="00493AE3"/>
    <w:rsid w:val="0049445A"/>
    <w:rsid w:val="00495556"/>
    <w:rsid w:val="00497A57"/>
    <w:rsid w:val="004A2A63"/>
    <w:rsid w:val="004B210C"/>
    <w:rsid w:val="004D405F"/>
    <w:rsid w:val="004D4429"/>
    <w:rsid w:val="004E04AB"/>
    <w:rsid w:val="004E4F4F"/>
    <w:rsid w:val="004E6789"/>
    <w:rsid w:val="004F61E3"/>
    <w:rsid w:val="00502E10"/>
    <w:rsid w:val="0051015C"/>
    <w:rsid w:val="00516CF1"/>
    <w:rsid w:val="00531AE9"/>
    <w:rsid w:val="005412DB"/>
    <w:rsid w:val="00546CC6"/>
    <w:rsid w:val="00550A66"/>
    <w:rsid w:val="00561271"/>
    <w:rsid w:val="00564755"/>
    <w:rsid w:val="005653F1"/>
    <w:rsid w:val="00567EC7"/>
    <w:rsid w:val="00570013"/>
    <w:rsid w:val="005753EC"/>
    <w:rsid w:val="005801A2"/>
    <w:rsid w:val="005952A5"/>
    <w:rsid w:val="005970FB"/>
    <w:rsid w:val="005A33A1"/>
    <w:rsid w:val="005B217D"/>
    <w:rsid w:val="005B3F14"/>
    <w:rsid w:val="005B512A"/>
    <w:rsid w:val="005C385F"/>
    <w:rsid w:val="005C7B71"/>
    <w:rsid w:val="005D74DE"/>
    <w:rsid w:val="005E1AC6"/>
    <w:rsid w:val="005E5D2A"/>
    <w:rsid w:val="005F6F1B"/>
    <w:rsid w:val="00615995"/>
    <w:rsid w:val="00615FB0"/>
    <w:rsid w:val="00616155"/>
    <w:rsid w:val="00624B33"/>
    <w:rsid w:val="0063041A"/>
    <w:rsid w:val="00630AA2"/>
    <w:rsid w:val="00640CD2"/>
    <w:rsid w:val="00646707"/>
    <w:rsid w:val="00651C48"/>
    <w:rsid w:val="00657F7E"/>
    <w:rsid w:val="00662E58"/>
    <w:rsid w:val="006637F2"/>
    <w:rsid w:val="006642A5"/>
    <w:rsid w:val="00664DCF"/>
    <w:rsid w:val="006A50FE"/>
    <w:rsid w:val="006B48A3"/>
    <w:rsid w:val="006B7180"/>
    <w:rsid w:val="006B7E66"/>
    <w:rsid w:val="006C5D39"/>
    <w:rsid w:val="006D6D9B"/>
    <w:rsid w:val="006E2810"/>
    <w:rsid w:val="006E5417"/>
    <w:rsid w:val="006F0794"/>
    <w:rsid w:val="006F6670"/>
    <w:rsid w:val="006F7528"/>
    <w:rsid w:val="007023DE"/>
    <w:rsid w:val="00712F60"/>
    <w:rsid w:val="007157D4"/>
    <w:rsid w:val="00720E3B"/>
    <w:rsid w:val="007267A6"/>
    <w:rsid w:val="007271B3"/>
    <w:rsid w:val="00730D3F"/>
    <w:rsid w:val="0074393F"/>
    <w:rsid w:val="00745F6B"/>
    <w:rsid w:val="0075175B"/>
    <w:rsid w:val="0075585E"/>
    <w:rsid w:val="00763599"/>
    <w:rsid w:val="00770571"/>
    <w:rsid w:val="007768FF"/>
    <w:rsid w:val="007824B6"/>
    <w:rsid w:val="007824D3"/>
    <w:rsid w:val="00796EE3"/>
    <w:rsid w:val="0079750A"/>
    <w:rsid w:val="007A3748"/>
    <w:rsid w:val="007A48F0"/>
    <w:rsid w:val="007A7D29"/>
    <w:rsid w:val="007B4AB8"/>
    <w:rsid w:val="007D1181"/>
    <w:rsid w:val="007E01A3"/>
    <w:rsid w:val="007E227F"/>
    <w:rsid w:val="007F1F8B"/>
    <w:rsid w:val="007F3FF3"/>
    <w:rsid w:val="007F67A1"/>
    <w:rsid w:val="00811C05"/>
    <w:rsid w:val="0081439A"/>
    <w:rsid w:val="008206C8"/>
    <w:rsid w:val="00861C22"/>
    <w:rsid w:val="0086387C"/>
    <w:rsid w:val="00874A6C"/>
    <w:rsid w:val="00876C65"/>
    <w:rsid w:val="0088476B"/>
    <w:rsid w:val="008848A2"/>
    <w:rsid w:val="00895B9B"/>
    <w:rsid w:val="008A4B4C"/>
    <w:rsid w:val="008B0A7B"/>
    <w:rsid w:val="008B2033"/>
    <w:rsid w:val="008C07BB"/>
    <w:rsid w:val="008C239F"/>
    <w:rsid w:val="008E3482"/>
    <w:rsid w:val="008E480C"/>
    <w:rsid w:val="009023F1"/>
    <w:rsid w:val="00907757"/>
    <w:rsid w:val="00911417"/>
    <w:rsid w:val="009118ED"/>
    <w:rsid w:val="00917980"/>
    <w:rsid w:val="009212B0"/>
    <w:rsid w:val="00921FA1"/>
    <w:rsid w:val="009234A5"/>
    <w:rsid w:val="00931003"/>
    <w:rsid w:val="00933453"/>
    <w:rsid w:val="009336F7"/>
    <w:rsid w:val="0093636C"/>
    <w:rsid w:val="009374A7"/>
    <w:rsid w:val="00955F6D"/>
    <w:rsid w:val="0096294A"/>
    <w:rsid w:val="009637D7"/>
    <w:rsid w:val="00977C16"/>
    <w:rsid w:val="00983957"/>
    <w:rsid w:val="0098551D"/>
    <w:rsid w:val="00985DCB"/>
    <w:rsid w:val="009861E2"/>
    <w:rsid w:val="0099518F"/>
    <w:rsid w:val="009A523D"/>
    <w:rsid w:val="009B02A1"/>
    <w:rsid w:val="009B3361"/>
    <w:rsid w:val="009B7F3F"/>
    <w:rsid w:val="009B7F55"/>
    <w:rsid w:val="009C2762"/>
    <w:rsid w:val="009C5BD0"/>
    <w:rsid w:val="009D293D"/>
    <w:rsid w:val="009D7CE6"/>
    <w:rsid w:val="009E3D05"/>
    <w:rsid w:val="009F496B"/>
    <w:rsid w:val="009F5F04"/>
    <w:rsid w:val="00A01439"/>
    <w:rsid w:val="00A020B0"/>
    <w:rsid w:val="00A02E61"/>
    <w:rsid w:val="00A05CFF"/>
    <w:rsid w:val="00A108D4"/>
    <w:rsid w:val="00A13048"/>
    <w:rsid w:val="00A32A5D"/>
    <w:rsid w:val="00A46843"/>
    <w:rsid w:val="00A56B97"/>
    <w:rsid w:val="00A6093D"/>
    <w:rsid w:val="00A66BD7"/>
    <w:rsid w:val="00A75765"/>
    <w:rsid w:val="00A767DC"/>
    <w:rsid w:val="00A76A6D"/>
    <w:rsid w:val="00A83253"/>
    <w:rsid w:val="00A8534E"/>
    <w:rsid w:val="00A87952"/>
    <w:rsid w:val="00AA6E84"/>
    <w:rsid w:val="00AB1A1C"/>
    <w:rsid w:val="00AD0417"/>
    <w:rsid w:val="00AD05A8"/>
    <w:rsid w:val="00AE1ED3"/>
    <w:rsid w:val="00AE341B"/>
    <w:rsid w:val="00B01905"/>
    <w:rsid w:val="00B077FA"/>
    <w:rsid w:val="00B07CA7"/>
    <w:rsid w:val="00B1279A"/>
    <w:rsid w:val="00B3640F"/>
    <w:rsid w:val="00B4194A"/>
    <w:rsid w:val="00B437E8"/>
    <w:rsid w:val="00B45C00"/>
    <w:rsid w:val="00B477F5"/>
    <w:rsid w:val="00B5222E"/>
    <w:rsid w:val="00B53179"/>
    <w:rsid w:val="00B57A23"/>
    <w:rsid w:val="00B600CD"/>
    <w:rsid w:val="00B61C96"/>
    <w:rsid w:val="00B73A2A"/>
    <w:rsid w:val="00B75A51"/>
    <w:rsid w:val="00B827C6"/>
    <w:rsid w:val="00B829D5"/>
    <w:rsid w:val="00B91DA2"/>
    <w:rsid w:val="00B94B06"/>
    <w:rsid w:val="00B94C28"/>
    <w:rsid w:val="00BA5847"/>
    <w:rsid w:val="00BB2EA1"/>
    <w:rsid w:val="00BB6FF3"/>
    <w:rsid w:val="00BB7E7D"/>
    <w:rsid w:val="00BC10BA"/>
    <w:rsid w:val="00BC5AFD"/>
    <w:rsid w:val="00BD462C"/>
    <w:rsid w:val="00BE2A3C"/>
    <w:rsid w:val="00BF5943"/>
    <w:rsid w:val="00C00DDE"/>
    <w:rsid w:val="00C044A6"/>
    <w:rsid w:val="00C04F43"/>
    <w:rsid w:val="00C0609D"/>
    <w:rsid w:val="00C115AB"/>
    <w:rsid w:val="00C23504"/>
    <w:rsid w:val="00C26CCB"/>
    <w:rsid w:val="00C30215"/>
    <w:rsid w:val="00C30249"/>
    <w:rsid w:val="00C3723B"/>
    <w:rsid w:val="00C42466"/>
    <w:rsid w:val="00C606C9"/>
    <w:rsid w:val="00C66B35"/>
    <w:rsid w:val="00C80288"/>
    <w:rsid w:val="00C84003"/>
    <w:rsid w:val="00C90650"/>
    <w:rsid w:val="00C9104B"/>
    <w:rsid w:val="00C97D78"/>
    <w:rsid w:val="00CA2614"/>
    <w:rsid w:val="00CA261F"/>
    <w:rsid w:val="00CC0594"/>
    <w:rsid w:val="00CC2AAE"/>
    <w:rsid w:val="00CC5A42"/>
    <w:rsid w:val="00CD0EAB"/>
    <w:rsid w:val="00CE5E02"/>
    <w:rsid w:val="00CF0B90"/>
    <w:rsid w:val="00CF34DB"/>
    <w:rsid w:val="00CF3917"/>
    <w:rsid w:val="00CF558F"/>
    <w:rsid w:val="00D010C0"/>
    <w:rsid w:val="00D051C3"/>
    <w:rsid w:val="00D073E2"/>
    <w:rsid w:val="00D21661"/>
    <w:rsid w:val="00D21BCE"/>
    <w:rsid w:val="00D27A74"/>
    <w:rsid w:val="00D446EC"/>
    <w:rsid w:val="00D51BF0"/>
    <w:rsid w:val="00D531DB"/>
    <w:rsid w:val="00D53AF2"/>
    <w:rsid w:val="00D55942"/>
    <w:rsid w:val="00D57B7A"/>
    <w:rsid w:val="00D77318"/>
    <w:rsid w:val="00D807BF"/>
    <w:rsid w:val="00D82FCC"/>
    <w:rsid w:val="00DA17FC"/>
    <w:rsid w:val="00DA7887"/>
    <w:rsid w:val="00DB0CBA"/>
    <w:rsid w:val="00DB2C26"/>
    <w:rsid w:val="00DD02F4"/>
    <w:rsid w:val="00DD6622"/>
    <w:rsid w:val="00DD74BC"/>
    <w:rsid w:val="00DE1C7C"/>
    <w:rsid w:val="00DE6B43"/>
    <w:rsid w:val="00E05F3C"/>
    <w:rsid w:val="00E07BE5"/>
    <w:rsid w:val="00E07EC2"/>
    <w:rsid w:val="00E11923"/>
    <w:rsid w:val="00E15D10"/>
    <w:rsid w:val="00E262D4"/>
    <w:rsid w:val="00E36250"/>
    <w:rsid w:val="00E36A15"/>
    <w:rsid w:val="00E37032"/>
    <w:rsid w:val="00E47F2D"/>
    <w:rsid w:val="00E54511"/>
    <w:rsid w:val="00E60EDC"/>
    <w:rsid w:val="00E6149C"/>
    <w:rsid w:val="00E61DAC"/>
    <w:rsid w:val="00E7232F"/>
    <w:rsid w:val="00E72B80"/>
    <w:rsid w:val="00E75FE3"/>
    <w:rsid w:val="00E86C4C"/>
    <w:rsid w:val="00E907A3"/>
    <w:rsid w:val="00EA222A"/>
    <w:rsid w:val="00EA5AE0"/>
    <w:rsid w:val="00EB56E1"/>
    <w:rsid w:val="00EB7AB1"/>
    <w:rsid w:val="00EE2B44"/>
    <w:rsid w:val="00EE3B8C"/>
    <w:rsid w:val="00EE7CD8"/>
    <w:rsid w:val="00EF0FE1"/>
    <w:rsid w:val="00EF1CB2"/>
    <w:rsid w:val="00EF37F6"/>
    <w:rsid w:val="00EF48CC"/>
    <w:rsid w:val="00F00801"/>
    <w:rsid w:val="00F21DAB"/>
    <w:rsid w:val="00F2488D"/>
    <w:rsid w:val="00F601A0"/>
    <w:rsid w:val="00F626A5"/>
    <w:rsid w:val="00F712E9"/>
    <w:rsid w:val="00F73032"/>
    <w:rsid w:val="00F732D7"/>
    <w:rsid w:val="00F848FC"/>
    <w:rsid w:val="00F906F6"/>
    <w:rsid w:val="00F9282A"/>
    <w:rsid w:val="00F9558A"/>
    <w:rsid w:val="00F96BAD"/>
    <w:rsid w:val="00FA139D"/>
    <w:rsid w:val="00FA60F5"/>
    <w:rsid w:val="00FB09EC"/>
    <w:rsid w:val="00FB0E84"/>
    <w:rsid w:val="00FC2405"/>
    <w:rsid w:val="00FC5086"/>
    <w:rsid w:val="00FD01C2"/>
    <w:rsid w:val="00FE2DF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  <o:rules v:ext="edit">
        <o:r id="V:Rule1" type="connector" idref="#Line 3"/>
        <o:r id="V:Rule2" type="connector" idref="#Line 5"/>
        <o:r id="V:Rule3" type="connector" idref="#Line 4"/>
        <o:r id="V:Rule4" type="connector" idref="#Line 6"/>
        <o:r id="V:Rule5" type="connector" idref="#Line 7"/>
      </o:rules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65D47"/>
    <w:rPr>
      <w:rFonts w:eastAsia="PMingLiU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065D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uiPriority w:val="99"/>
    <w:rsid w:val="00065D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065D4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065D47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065D4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D21BCE"/>
    <w:pPr>
      <w:ind w:left="720"/>
      <w:contextualSpacing/>
    </w:pPr>
  </w:style>
  <w:style w:type="paragraph" w:customStyle="1" w:styleId="Note1">
    <w:name w:val="Note 1"/>
    <w:basedOn w:val="Normal"/>
    <w:link w:val="Note1Char"/>
    <w:qFormat/>
    <w:rsid w:val="00C66B3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C66B35"/>
    <w:rPr>
      <w:rFonts w:eastAsia="SimSun"/>
      <w:sz w:val="18"/>
      <w:lang w:val="en-GB"/>
    </w:rPr>
  </w:style>
  <w:style w:type="paragraph" w:customStyle="1" w:styleId="enumlev1">
    <w:name w:val="enumlev1"/>
    <w:basedOn w:val="Normal"/>
    <w:rsid w:val="000D10B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CF0B9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1334B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rtak@qti.qualcomm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coban@qti.qualcomm.com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vseregin@qti.qualcom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jchang@qti.qualcomm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1724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7821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Yao-Jen Chang</cp:lastModifiedBy>
  <cp:revision>66</cp:revision>
  <cp:lastPrinted>1900-01-01T08:00:00Z</cp:lastPrinted>
  <dcterms:created xsi:type="dcterms:W3CDTF">2018-08-09T13:44:00Z</dcterms:created>
  <dcterms:modified xsi:type="dcterms:W3CDTF">2019-10-04T14:54:00Z</dcterms:modified>
</cp:coreProperties>
</file>