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A730B44" w:rsidR="008A4B4C" w:rsidRPr="005B217D" w:rsidRDefault="00E61DAC" w:rsidP="00FC754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F80760" w:rsidRPr="00F80760">
              <w:rPr>
                <w:lang w:val="en-CA"/>
              </w:rPr>
              <w:t>0397</w:t>
            </w:r>
            <w:ins w:id="0" w:author="SARWER, Mohammed Golam" w:date="2019-10-01T23:29:00Z">
              <w:r w:rsidR="00221CD7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AD471EB" w:rsidR="00E61DAC" w:rsidRPr="005B217D" w:rsidRDefault="005B0A11" w:rsidP="00AD66A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CE7-related</w:t>
            </w:r>
            <w:r w:rsidR="00AD66A8">
              <w:rPr>
                <w:b/>
                <w:szCs w:val="22"/>
                <w:lang w:val="en-CA"/>
              </w:rPr>
              <w:t xml:space="preserve">: Simplified two-pass </w:t>
            </w:r>
            <w:r w:rsidR="00F94F1F">
              <w:rPr>
                <w:b/>
                <w:szCs w:val="22"/>
                <w:lang w:val="en-CA"/>
              </w:rPr>
              <w:t>transform-skip residual coding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C06E83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6675D6" w:rsidR="00E61DAC" w:rsidRPr="005B217D" w:rsidRDefault="0001724C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7B32BD3" w14:textId="77777777" w:rsidR="009516DE" w:rsidRDefault="009516DE" w:rsidP="009516DE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Mohammed Golam Sarwer, </w:t>
            </w:r>
          </w:p>
          <w:p w14:paraId="689A831A" w14:textId="059231E6" w:rsidR="009516DE" w:rsidRDefault="00E058EA" w:rsidP="009516DE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 xml:space="preserve">Ruling Liao, </w:t>
            </w:r>
            <w:r w:rsidR="005B0A11">
              <w:rPr>
                <w:szCs w:val="22"/>
                <w:lang w:val="de-DE"/>
              </w:rPr>
              <w:t>Jiancong</w:t>
            </w:r>
            <w:r w:rsidR="009516DE">
              <w:rPr>
                <w:szCs w:val="22"/>
                <w:lang w:val="de-DE"/>
              </w:rPr>
              <w:t xml:space="preserve"> Luo, Yan Ye</w:t>
            </w:r>
          </w:p>
          <w:p w14:paraId="0468F2BB" w14:textId="56FC7305" w:rsidR="009516DE" w:rsidRDefault="009516DE" w:rsidP="009516DE">
            <w:pPr>
              <w:spacing w:before="60" w:after="60"/>
              <w:rPr>
                <w:szCs w:val="22"/>
                <w:lang w:val="de-DE"/>
              </w:rPr>
            </w:pPr>
            <w:r w:rsidRPr="00A40D2E">
              <w:rPr>
                <w:szCs w:val="22"/>
                <w:lang w:val="de-DE"/>
              </w:rPr>
              <w:t xml:space="preserve">525 Almanor Ave, </w:t>
            </w:r>
          </w:p>
          <w:p w14:paraId="4934A1B0" w14:textId="77777777" w:rsidR="009516DE" w:rsidRPr="00A40D2E" w:rsidRDefault="009516DE" w:rsidP="009516DE">
            <w:pPr>
              <w:spacing w:before="60" w:after="60"/>
              <w:rPr>
                <w:szCs w:val="22"/>
                <w:lang w:val="de-DE"/>
              </w:rPr>
            </w:pPr>
            <w:r w:rsidRPr="00A40D2E">
              <w:rPr>
                <w:szCs w:val="22"/>
                <w:lang w:val="de-DE"/>
              </w:rPr>
              <w:t xml:space="preserve">Sunnyvale, CA  </w:t>
            </w:r>
          </w:p>
          <w:p w14:paraId="49D81240" w14:textId="66A9A38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D5AC4C1" w:rsidR="00E61DAC" w:rsidRPr="005B217D" w:rsidRDefault="00E61DAC" w:rsidP="009516D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D1E5E">
              <w:rPr>
                <w:szCs w:val="22"/>
                <w:lang w:val="en-CA"/>
              </w:rPr>
              <w:t>+1 (408) 858-</w:t>
            </w:r>
            <w:r w:rsidR="00CF029D">
              <w:rPr>
                <w:szCs w:val="22"/>
                <w:lang w:val="en-CA"/>
              </w:rPr>
              <w:t>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9516DE" w:rsidRPr="000811BA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9516DE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84275BF" w:rsidR="00E61DAC" w:rsidRPr="005B217D" w:rsidRDefault="009516DE" w:rsidP="009516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513AF46" w14:textId="51B4F216" w:rsidR="0026793A" w:rsidRDefault="0026793A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</w:t>
      </w:r>
      <w:r w:rsidR="00774341">
        <w:rPr>
          <w:szCs w:val="22"/>
          <w:lang w:val="en-CA"/>
        </w:rPr>
        <w:t>propose</w:t>
      </w:r>
      <w:r w:rsidR="00034CB2">
        <w:rPr>
          <w:szCs w:val="22"/>
        </w:rPr>
        <w:t>s</w:t>
      </w:r>
      <w:r w:rsidR="00774341">
        <w:rPr>
          <w:szCs w:val="22"/>
          <w:lang w:val="en-CA"/>
        </w:rPr>
        <w:t xml:space="preserve"> </w:t>
      </w:r>
      <w:r w:rsidR="00034CB2">
        <w:rPr>
          <w:szCs w:val="22"/>
          <w:lang w:val="en-CA"/>
        </w:rPr>
        <w:t xml:space="preserve">a </w:t>
      </w:r>
      <w:r w:rsidR="00774341">
        <w:rPr>
          <w:szCs w:val="22"/>
          <w:lang w:val="en-CA"/>
        </w:rPr>
        <w:t>two</w:t>
      </w:r>
      <w:r w:rsidR="00034CB2">
        <w:rPr>
          <w:rFonts w:hint="eastAsia"/>
          <w:szCs w:val="22"/>
          <w:lang w:val="en-CA" w:eastAsia="zh-CN"/>
        </w:rPr>
        <w:t>-</w:t>
      </w:r>
      <w:r w:rsidR="00774341">
        <w:rPr>
          <w:szCs w:val="22"/>
          <w:lang w:val="en-CA"/>
        </w:rPr>
        <w:t xml:space="preserve">pass transform skip </w:t>
      </w:r>
      <w:r w:rsidR="00034CB2">
        <w:rPr>
          <w:szCs w:val="22"/>
          <w:lang w:val="en-CA"/>
        </w:rPr>
        <w:t xml:space="preserve">(TS) </w:t>
      </w:r>
      <w:r w:rsidR="00774341">
        <w:rPr>
          <w:szCs w:val="22"/>
          <w:lang w:val="en-CA"/>
        </w:rPr>
        <w:t xml:space="preserve">residual coding method. </w:t>
      </w:r>
      <w:r w:rsidR="009B2779">
        <w:rPr>
          <w:szCs w:val="22"/>
          <w:lang w:val="en-CA"/>
        </w:rPr>
        <w:t>The proposed meth</w:t>
      </w:r>
      <w:r w:rsidR="00B91888">
        <w:rPr>
          <w:szCs w:val="22"/>
          <w:lang w:val="en-CA"/>
        </w:rPr>
        <w:t>od</w:t>
      </w:r>
      <w:r w:rsidR="00C87B16">
        <w:rPr>
          <w:szCs w:val="22"/>
          <w:lang w:val="en-CA"/>
        </w:rPr>
        <w:t xml:space="preserve"> reduce</w:t>
      </w:r>
      <w:r w:rsidR="00B91888">
        <w:rPr>
          <w:szCs w:val="22"/>
          <w:lang w:val="en-CA"/>
        </w:rPr>
        <w:t>s</w:t>
      </w:r>
      <w:r w:rsidR="00C87B16">
        <w:rPr>
          <w:szCs w:val="22"/>
          <w:lang w:val="en-CA"/>
        </w:rPr>
        <w:t xml:space="preserve"> the </w:t>
      </w:r>
      <w:r w:rsidR="006A0CDA">
        <w:rPr>
          <w:szCs w:val="22"/>
          <w:lang w:val="en-CA"/>
        </w:rPr>
        <w:t xml:space="preserve">worst case </w:t>
      </w:r>
      <w:r w:rsidR="00C87B16">
        <w:rPr>
          <w:szCs w:val="22"/>
          <w:lang w:val="en-CA"/>
        </w:rPr>
        <w:t xml:space="preserve">number of checking of </w:t>
      </w:r>
      <w:r w:rsidR="00034CB2">
        <w:rPr>
          <w:szCs w:val="22"/>
          <w:lang w:val="en-CA"/>
        </w:rPr>
        <w:t xml:space="preserve">whether to </w:t>
      </w:r>
      <w:r w:rsidR="006A0CDA">
        <w:rPr>
          <w:rFonts w:hint="eastAsia"/>
          <w:szCs w:val="22"/>
          <w:lang w:val="en-CA" w:eastAsia="zh-CN"/>
        </w:rPr>
        <w:t>perfor</w:t>
      </w:r>
      <w:r w:rsidR="006A0CDA">
        <w:rPr>
          <w:szCs w:val="22"/>
          <w:lang w:val="en-CA"/>
        </w:rPr>
        <w:t xml:space="preserve">m </w:t>
      </w:r>
      <w:r w:rsidR="00034CB2">
        <w:rPr>
          <w:szCs w:val="22"/>
          <w:lang w:val="en-CA"/>
        </w:rPr>
        <w:t>bypass or context coding</w:t>
      </w:r>
      <w:r w:rsidR="00C87B16">
        <w:rPr>
          <w:szCs w:val="22"/>
          <w:lang w:val="en-CA"/>
        </w:rPr>
        <w:t xml:space="preserve"> from 8</w:t>
      </w:r>
      <w:r w:rsidR="007E4590">
        <w:rPr>
          <w:szCs w:val="22"/>
          <w:lang w:val="en-CA"/>
        </w:rPr>
        <w:t xml:space="preserve"> </w:t>
      </w:r>
      <w:r w:rsidR="00C87B16">
        <w:rPr>
          <w:szCs w:val="22"/>
          <w:lang w:val="en-CA"/>
        </w:rPr>
        <w:t xml:space="preserve">per coefficient </w:t>
      </w:r>
      <w:r w:rsidR="00034CB2">
        <w:rPr>
          <w:szCs w:val="22"/>
          <w:lang w:val="en-CA"/>
        </w:rPr>
        <w:t xml:space="preserve">position </w:t>
      </w:r>
      <w:r w:rsidR="00C87B16">
        <w:rPr>
          <w:szCs w:val="22"/>
          <w:lang w:val="en-CA"/>
        </w:rPr>
        <w:t xml:space="preserve">to </w:t>
      </w:r>
      <w:r w:rsidR="00774341">
        <w:rPr>
          <w:szCs w:val="22"/>
          <w:lang w:val="en-CA"/>
        </w:rPr>
        <w:t>1</w:t>
      </w:r>
      <w:r w:rsidR="007E4590">
        <w:rPr>
          <w:szCs w:val="22"/>
          <w:lang w:val="en-CA"/>
        </w:rPr>
        <w:t xml:space="preserve"> per </w:t>
      </w:r>
      <w:r w:rsidR="00C87B16">
        <w:rPr>
          <w:szCs w:val="22"/>
          <w:lang w:val="en-CA"/>
        </w:rPr>
        <w:t>coefficient</w:t>
      </w:r>
      <w:r w:rsidR="00034CB2">
        <w:rPr>
          <w:szCs w:val="22"/>
          <w:lang w:val="en-CA"/>
        </w:rPr>
        <w:t xml:space="preserve"> position</w:t>
      </w:r>
      <w:r w:rsidR="00C87B16">
        <w:rPr>
          <w:szCs w:val="22"/>
          <w:lang w:val="en-CA"/>
        </w:rPr>
        <w:t xml:space="preserve">. </w:t>
      </w:r>
      <w:r w:rsidR="00D91B61" w:rsidRPr="00D91B61">
        <w:rPr>
          <w:szCs w:val="22"/>
          <w:lang w:val="en-CA"/>
        </w:rPr>
        <w:t xml:space="preserve">Similar to VVC6 transform residual coding, </w:t>
      </w:r>
      <w:r w:rsidR="00353FFC" w:rsidRPr="00D91B61">
        <w:rPr>
          <w:szCs w:val="22"/>
          <w:lang w:val="en-CA"/>
        </w:rPr>
        <w:t>after reaching t</w:t>
      </w:r>
      <w:r w:rsidR="00353FFC">
        <w:rPr>
          <w:szCs w:val="22"/>
          <w:lang w:val="en-CA"/>
        </w:rPr>
        <w:t xml:space="preserve">o the maximum </w:t>
      </w:r>
      <w:r w:rsidR="00937639">
        <w:rPr>
          <w:szCs w:val="22"/>
          <w:lang w:val="en-CA"/>
        </w:rPr>
        <w:t xml:space="preserve">limit of the </w:t>
      </w:r>
      <w:r w:rsidR="00353FFC">
        <w:rPr>
          <w:szCs w:val="22"/>
          <w:lang w:val="en-CA"/>
        </w:rPr>
        <w:t xml:space="preserve">context coded bin, </w:t>
      </w:r>
      <w:r w:rsidR="00D91B61" w:rsidRPr="00D91B61">
        <w:rPr>
          <w:szCs w:val="22"/>
          <w:lang w:val="en-CA"/>
        </w:rPr>
        <w:t>the proposed method</w:t>
      </w:r>
      <w:r w:rsidR="00D91B61">
        <w:rPr>
          <w:szCs w:val="22"/>
          <w:lang w:val="en-CA"/>
        </w:rPr>
        <w:t xml:space="preserve"> </w:t>
      </w:r>
      <w:r w:rsidR="00353FFC">
        <w:rPr>
          <w:szCs w:val="22"/>
          <w:lang w:val="en-CA"/>
        </w:rPr>
        <w:t>switch</w:t>
      </w:r>
      <w:r w:rsidR="009331AF">
        <w:rPr>
          <w:szCs w:val="22"/>
          <w:lang w:val="en-CA"/>
        </w:rPr>
        <w:t>es</w:t>
      </w:r>
      <w:r w:rsidR="00353FFC">
        <w:rPr>
          <w:szCs w:val="22"/>
          <w:lang w:val="en-CA"/>
        </w:rPr>
        <w:t xml:space="preserve"> to</w:t>
      </w:r>
      <w:r w:rsidR="009331AF">
        <w:rPr>
          <w:szCs w:val="22"/>
          <w:lang w:val="en-CA"/>
        </w:rPr>
        <w:t xml:space="preserve"> the</w:t>
      </w:r>
      <w:r w:rsidR="00353FFC">
        <w:rPr>
          <w:szCs w:val="22"/>
          <w:lang w:val="en-CA"/>
        </w:rPr>
        <w:t xml:space="preserve"> Rice-</w:t>
      </w:r>
      <w:proofErr w:type="spellStart"/>
      <w:r w:rsidR="00353FFC">
        <w:rPr>
          <w:szCs w:val="22"/>
          <w:lang w:val="en-CA"/>
        </w:rPr>
        <w:t>Golomb</w:t>
      </w:r>
      <w:proofErr w:type="spellEnd"/>
      <w:r w:rsidR="00353FFC">
        <w:rPr>
          <w:szCs w:val="22"/>
          <w:lang w:val="en-CA"/>
        </w:rPr>
        <w:t xml:space="preserve"> coding</w:t>
      </w:r>
      <w:r w:rsidR="00D91B61" w:rsidRPr="00D91B61">
        <w:rPr>
          <w:szCs w:val="22"/>
          <w:lang w:val="en-CA"/>
        </w:rPr>
        <w:t xml:space="preserve">. </w:t>
      </w:r>
      <w:r w:rsidR="00C87B16">
        <w:rPr>
          <w:szCs w:val="22"/>
          <w:lang w:val="en-CA"/>
        </w:rPr>
        <w:t xml:space="preserve">Following results are reported. </w:t>
      </w:r>
    </w:p>
    <w:p w14:paraId="3EC87B0B" w14:textId="762795F3" w:rsidR="00BB3365" w:rsidRDefault="0083537A" w:rsidP="00BB3365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CTC QP</w:t>
      </w:r>
      <w:r w:rsidR="00BB3365">
        <w:rPr>
          <w:szCs w:val="22"/>
          <w:lang w:val="en-CA"/>
        </w:rPr>
        <w:t xml:space="preserve">: </w:t>
      </w:r>
    </w:p>
    <w:p w14:paraId="57D43627" w14:textId="4121DA1D" w:rsidR="00BB3365" w:rsidRDefault="006A1129" w:rsidP="0083537A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Overall: 0.00% (AI), 0.01% (RA), </w:t>
      </w:r>
      <w:ins w:id="1" w:author="SARWER, Mohammed Golam" w:date="2019-10-01T23:31:00Z">
        <w:r w:rsidR="00B87004" w:rsidRPr="00B87004">
          <w:rPr>
            <w:szCs w:val="22"/>
            <w:lang w:val="en-CA"/>
            <w:rPrChange w:id="2" w:author="SARWER, Mohammed Golam" w:date="2019-10-01T23:31:00Z">
              <w:rPr>
                <w:szCs w:val="22"/>
                <w:highlight w:val="yellow"/>
                <w:lang w:val="en-CA"/>
              </w:rPr>
            </w:rPrChange>
          </w:rPr>
          <w:t>-0.05</w:t>
        </w:r>
      </w:ins>
      <w:del w:id="3" w:author="SARWER, Mohammed Golam" w:date="2019-10-01T23:31:00Z">
        <w:r w:rsidRPr="00B87004" w:rsidDel="00B87004">
          <w:rPr>
            <w:szCs w:val="22"/>
            <w:lang w:val="en-CA"/>
            <w:rPrChange w:id="4" w:author="SARWER, Mohammed Golam" w:date="2019-10-01T23:31:00Z">
              <w:rPr>
                <w:szCs w:val="22"/>
                <w:highlight w:val="yellow"/>
                <w:lang w:val="en-CA"/>
              </w:rPr>
            </w:rPrChange>
          </w:rPr>
          <w:delText>x.xx</w:delText>
        </w:r>
      </w:del>
      <w:r w:rsidR="00BB3365" w:rsidRPr="00B87004">
        <w:rPr>
          <w:szCs w:val="22"/>
          <w:lang w:val="en-CA"/>
          <w:rPrChange w:id="5" w:author="SARWER, Mohammed Golam" w:date="2019-10-01T23:31:00Z">
            <w:rPr>
              <w:szCs w:val="22"/>
              <w:highlight w:val="yellow"/>
              <w:lang w:val="en-CA"/>
            </w:rPr>
          </w:rPrChange>
        </w:rPr>
        <w:t>%</w:t>
      </w:r>
      <w:r w:rsidR="00BB3365">
        <w:rPr>
          <w:szCs w:val="22"/>
          <w:lang w:val="en-CA"/>
        </w:rPr>
        <w:t xml:space="preserve"> (LB) </w:t>
      </w:r>
      <w:proofErr w:type="spellStart"/>
      <w:r w:rsidR="00BB3365">
        <w:rPr>
          <w:szCs w:val="22"/>
          <w:lang w:val="en-CA"/>
        </w:rPr>
        <w:t>luma</w:t>
      </w:r>
      <w:proofErr w:type="spellEnd"/>
      <w:r w:rsidR="00BB3365">
        <w:rPr>
          <w:szCs w:val="22"/>
          <w:lang w:val="en-CA"/>
        </w:rPr>
        <w:t xml:space="preserve"> BD-rate</w:t>
      </w:r>
    </w:p>
    <w:p w14:paraId="2863321F" w14:textId="03886D3E" w:rsidR="0002461E" w:rsidRDefault="006A1129" w:rsidP="0083537A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Class SCC: 0.25% (AI), 0.17% (RA), -0.03</w:t>
      </w:r>
      <w:r w:rsidR="0002461E">
        <w:rPr>
          <w:szCs w:val="22"/>
          <w:lang w:val="en-CA"/>
        </w:rPr>
        <w:t xml:space="preserve">% (LB) </w:t>
      </w:r>
      <w:proofErr w:type="spellStart"/>
      <w:r w:rsidR="0002461E">
        <w:rPr>
          <w:szCs w:val="22"/>
          <w:lang w:val="en-CA"/>
        </w:rPr>
        <w:t>luma</w:t>
      </w:r>
      <w:proofErr w:type="spellEnd"/>
      <w:r w:rsidR="0002461E">
        <w:rPr>
          <w:szCs w:val="22"/>
          <w:lang w:val="en-CA"/>
        </w:rPr>
        <w:t xml:space="preserve"> BD-rate</w:t>
      </w:r>
    </w:p>
    <w:p w14:paraId="12D87D3B" w14:textId="6DCEA58B" w:rsidR="0083537A" w:rsidRDefault="0083537A" w:rsidP="0083537A">
      <w:pPr>
        <w:pStyle w:val="ListParagraph"/>
        <w:numPr>
          <w:ilvl w:val="0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Low QP: </w:t>
      </w:r>
    </w:p>
    <w:p w14:paraId="0B9BF6F6" w14:textId="6241EB61" w:rsidR="0083537A" w:rsidRPr="00BB3365" w:rsidRDefault="008A10B4" w:rsidP="0083537A">
      <w:pPr>
        <w:pStyle w:val="ListParagraph"/>
        <w:numPr>
          <w:ilvl w:val="1"/>
          <w:numId w:val="18"/>
        </w:numPr>
        <w:rPr>
          <w:szCs w:val="22"/>
          <w:lang w:val="en-CA"/>
        </w:rPr>
      </w:pPr>
      <w:r>
        <w:rPr>
          <w:szCs w:val="22"/>
          <w:lang w:val="en-CA"/>
        </w:rPr>
        <w:t>Class SCC: -0.69</w:t>
      </w:r>
      <w:r w:rsidR="0083537A">
        <w:rPr>
          <w:szCs w:val="22"/>
          <w:lang w:val="en-CA"/>
        </w:rPr>
        <w:t>% (AI), -</w:t>
      </w:r>
      <w:r>
        <w:rPr>
          <w:szCs w:val="22"/>
          <w:lang w:val="en-CA"/>
        </w:rPr>
        <w:t>1.46% (RA), -0.</w:t>
      </w:r>
      <w:r w:rsidR="0083537A">
        <w:rPr>
          <w:szCs w:val="22"/>
          <w:lang w:val="en-CA"/>
        </w:rPr>
        <w:t>4</w:t>
      </w:r>
      <w:r>
        <w:rPr>
          <w:szCs w:val="22"/>
          <w:lang w:val="en-CA"/>
        </w:rPr>
        <w:t>6</w:t>
      </w:r>
      <w:r w:rsidR="0083537A">
        <w:rPr>
          <w:szCs w:val="22"/>
          <w:lang w:val="en-CA"/>
        </w:rPr>
        <w:t xml:space="preserve">% (LB) </w:t>
      </w:r>
      <w:proofErr w:type="spellStart"/>
      <w:r w:rsidR="0083537A">
        <w:rPr>
          <w:szCs w:val="22"/>
          <w:lang w:val="en-CA"/>
        </w:rPr>
        <w:t>luma</w:t>
      </w:r>
      <w:proofErr w:type="spellEnd"/>
      <w:r w:rsidR="0083537A">
        <w:rPr>
          <w:szCs w:val="22"/>
          <w:lang w:val="en-CA"/>
        </w:rPr>
        <w:t xml:space="preserve"> BD-rate</w:t>
      </w:r>
    </w:p>
    <w:p w14:paraId="44783430" w14:textId="77777777" w:rsidR="0083537A" w:rsidRPr="00BB3365" w:rsidRDefault="0083537A" w:rsidP="008A10B4">
      <w:pPr>
        <w:pStyle w:val="ListParagraph"/>
        <w:ind w:left="1440"/>
        <w:rPr>
          <w:szCs w:val="22"/>
          <w:lang w:val="en-CA"/>
        </w:rPr>
      </w:pPr>
    </w:p>
    <w:p w14:paraId="7D2AC1F0" w14:textId="3349CE4B" w:rsidR="00745F6B" w:rsidRPr="005B217D" w:rsidRDefault="00244F8B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  <w:r w:rsidR="00332187">
        <w:rPr>
          <w:lang w:val="en-CA"/>
        </w:rPr>
        <w:t xml:space="preserve"> </w:t>
      </w:r>
    </w:p>
    <w:p w14:paraId="009C8835" w14:textId="3A0AE1A9" w:rsidR="00332187" w:rsidRDefault="00BF70A1" w:rsidP="00332187">
      <w:pPr>
        <w:rPr>
          <w:lang w:val="en-CA"/>
        </w:rPr>
      </w:pPr>
      <w:r>
        <w:rPr>
          <w:szCs w:val="22"/>
          <w:lang w:val="en-CA"/>
        </w:rPr>
        <w:t>In VVC 6, t</w:t>
      </w:r>
      <w:r w:rsidR="00332187" w:rsidRPr="007F03B8">
        <w:rPr>
          <w:lang w:val="en-CA"/>
        </w:rPr>
        <w:t>he transform</w:t>
      </w:r>
      <w:r w:rsidR="00332187">
        <w:rPr>
          <w:lang w:val="en-CA"/>
        </w:rPr>
        <w:t xml:space="preserve"> </w:t>
      </w:r>
      <w:r w:rsidR="00332187" w:rsidRPr="007F03B8">
        <w:rPr>
          <w:lang w:val="en-CA"/>
        </w:rPr>
        <w:t>skip</w:t>
      </w:r>
      <w:r w:rsidR="00332187">
        <w:rPr>
          <w:lang w:val="en-CA"/>
        </w:rPr>
        <w:t xml:space="preserve"> (TS)</w:t>
      </w:r>
      <w:r w:rsidR="00332187" w:rsidRPr="007F03B8">
        <w:rPr>
          <w:lang w:val="en-CA"/>
        </w:rPr>
        <w:t xml:space="preserve"> </w:t>
      </w:r>
      <w:r w:rsidR="00332187">
        <w:rPr>
          <w:lang w:val="en-CA"/>
        </w:rPr>
        <w:t>residual</w:t>
      </w:r>
      <w:r w:rsidR="00332187" w:rsidRPr="007F03B8">
        <w:rPr>
          <w:lang w:val="en-CA"/>
        </w:rPr>
        <w:t xml:space="preserve"> levels of a </w:t>
      </w:r>
      <w:r w:rsidR="00332187">
        <w:rPr>
          <w:lang w:val="en-CA"/>
        </w:rPr>
        <w:t xml:space="preserve">coefficient group (CG) </w:t>
      </w:r>
      <w:r w:rsidR="00332187" w:rsidRPr="007F03B8">
        <w:rPr>
          <w:lang w:val="en-CA"/>
        </w:rPr>
        <w:t xml:space="preserve">are coded in </w:t>
      </w:r>
      <w:r>
        <w:rPr>
          <w:lang w:val="en-CA"/>
        </w:rPr>
        <w:t>three</w:t>
      </w:r>
      <w:r w:rsidR="00332187" w:rsidRPr="007F03B8">
        <w:rPr>
          <w:lang w:val="en-CA"/>
        </w:rPr>
        <w:t xml:space="preserve"> passes over the scan positions as follows:</w:t>
      </w:r>
    </w:p>
    <w:p w14:paraId="1022023E" w14:textId="77777777" w:rsidR="00332187" w:rsidRDefault="00332187" w:rsidP="00332187">
      <w:pPr>
        <w:pStyle w:val="ListParagraph"/>
        <w:numPr>
          <w:ilvl w:val="0"/>
          <w:numId w:val="12"/>
        </w:numPr>
        <w:rPr>
          <w:lang w:val="en-CA"/>
        </w:rPr>
      </w:pPr>
      <w:r w:rsidRPr="00A33C82">
        <w:rPr>
          <w:b/>
          <w:lang w:val="en-CA"/>
        </w:rPr>
        <w:t>Pass 1:</w:t>
      </w:r>
      <w:r w:rsidRPr="00A478C7">
        <w:rPr>
          <w:lang w:val="en-CA"/>
        </w:rPr>
        <w:t xml:space="preserve"> </w:t>
      </w:r>
      <w:r>
        <w:rPr>
          <w:lang w:val="en-CA"/>
        </w:rPr>
        <w:t>Following flags are signalled</w:t>
      </w:r>
    </w:p>
    <w:p w14:paraId="03BCC5B7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proofErr w:type="spellStart"/>
      <w:r>
        <w:rPr>
          <w:lang w:val="en-CA"/>
        </w:rPr>
        <w:t>sig_coeff_flag</w:t>
      </w:r>
      <w:proofErr w:type="spellEnd"/>
    </w:p>
    <w:p w14:paraId="7BF9BD81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proofErr w:type="spellStart"/>
      <w:r w:rsidRPr="00A478C7">
        <w:rPr>
          <w:lang w:val="en-CA"/>
        </w:rPr>
        <w:t>coeff_sign_f</w:t>
      </w:r>
      <w:r>
        <w:rPr>
          <w:lang w:val="en-CA"/>
        </w:rPr>
        <w:t>lag</w:t>
      </w:r>
      <w:proofErr w:type="spellEnd"/>
    </w:p>
    <w:p w14:paraId="36E7F304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r w:rsidRPr="00A478C7">
        <w:rPr>
          <w:lang w:val="en-CA"/>
        </w:rPr>
        <w:t xml:space="preserve">greater </w:t>
      </w:r>
      <w:r>
        <w:rPr>
          <w:lang w:val="en-CA"/>
        </w:rPr>
        <w:t>1 flag (</w:t>
      </w:r>
      <w:proofErr w:type="spellStart"/>
      <w:r>
        <w:rPr>
          <w:lang w:val="en-CA"/>
        </w:rPr>
        <w:t>abs_level_gtx_</w:t>
      </w:r>
      <w:proofErr w:type="gramStart"/>
      <w:r>
        <w:rPr>
          <w:lang w:val="en-CA"/>
        </w:rPr>
        <w:t>flag</w:t>
      </w:r>
      <w:proofErr w:type="spellEnd"/>
      <w:r>
        <w:rPr>
          <w:lang w:val="en-CA"/>
        </w:rPr>
        <w:t>[</w:t>
      </w:r>
      <w:proofErr w:type="gramEnd"/>
      <w:r>
        <w:rPr>
          <w:lang w:val="en-CA"/>
        </w:rPr>
        <w:t>0])</w:t>
      </w:r>
    </w:p>
    <w:p w14:paraId="7B62A6F5" w14:textId="77777777" w:rsidR="00332187" w:rsidRDefault="00332187" w:rsidP="00332187">
      <w:pPr>
        <w:pStyle w:val="ListParagraph"/>
        <w:numPr>
          <w:ilvl w:val="1"/>
          <w:numId w:val="12"/>
        </w:numPr>
        <w:rPr>
          <w:lang w:val="en-CA"/>
        </w:rPr>
      </w:pPr>
      <w:r w:rsidRPr="00A478C7">
        <w:rPr>
          <w:lang w:val="en-CA"/>
        </w:rPr>
        <w:t>parity (</w:t>
      </w:r>
      <w:proofErr w:type="spellStart"/>
      <w:r w:rsidRPr="00A478C7">
        <w:rPr>
          <w:lang w:val="en-CA"/>
        </w:rPr>
        <w:t>par_level_flag</w:t>
      </w:r>
      <w:proofErr w:type="spellEnd"/>
      <w:r w:rsidRPr="00A478C7">
        <w:rPr>
          <w:lang w:val="en-CA"/>
        </w:rPr>
        <w:t xml:space="preserve">) </w:t>
      </w:r>
      <w:r>
        <w:rPr>
          <w:lang w:val="en-CA"/>
        </w:rPr>
        <w:t>flag</w:t>
      </w:r>
      <w:r w:rsidRPr="00A478C7">
        <w:rPr>
          <w:lang w:val="en-CA"/>
        </w:rPr>
        <w:t xml:space="preserve"> </w:t>
      </w:r>
    </w:p>
    <w:p w14:paraId="62949639" w14:textId="77777777" w:rsidR="00E667CD" w:rsidRDefault="00332187" w:rsidP="00332187">
      <w:pPr>
        <w:pStyle w:val="ListParagraph"/>
        <w:numPr>
          <w:ilvl w:val="0"/>
          <w:numId w:val="12"/>
        </w:numPr>
        <w:rPr>
          <w:lang w:val="en-CA"/>
        </w:rPr>
      </w:pPr>
      <w:r w:rsidRPr="00A33C82">
        <w:rPr>
          <w:b/>
          <w:lang w:val="en-CA"/>
        </w:rPr>
        <w:t>Pass 2:</w:t>
      </w:r>
      <w:r w:rsidRPr="001B5A45">
        <w:rPr>
          <w:lang w:val="en-CA"/>
        </w:rPr>
        <w:t xml:space="preserve"> </w:t>
      </w:r>
    </w:p>
    <w:p w14:paraId="12096CCB" w14:textId="63087EB1" w:rsid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1B5A45">
        <w:rPr>
          <w:lang w:val="en-CA"/>
        </w:rPr>
        <w:t>greater than 3 flag (</w:t>
      </w:r>
      <w:proofErr w:type="spellStart"/>
      <w:r w:rsidRPr="001B5A45">
        <w:rPr>
          <w:lang w:val="en-CA"/>
        </w:rPr>
        <w:t>abs</w:t>
      </w:r>
      <w:r w:rsidR="00714FC0">
        <w:rPr>
          <w:lang w:val="en-CA"/>
        </w:rPr>
        <w:t>_level_gtx_</w:t>
      </w:r>
      <w:proofErr w:type="gramStart"/>
      <w:r w:rsidR="00714FC0">
        <w:rPr>
          <w:lang w:val="en-CA"/>
        </w:rPr>
        <w:t>flag</w:t>
      </w:r>
      <w:proofErr w:type="spellEnd"/>
      <w:r w:rsidR="00714FC0">
        <w:rPr>
          <w:lang w:val="en-CA"/>
        </w:rPr>
        <w:t>[</w:t>
      </w:r>
      <w:proofErr w:type="gramEnd"/>
      <w:r w:rsidR="00714FC0">
        <w:rPr>
          <w:lang w:val="en-CA"/>
        </w:rPr>
        <w:t xml:space="preserve">1]) </w:t>
      </w:r>
    </w:p>
    <w:p w14:paraId="720915BD" w14:textId="52D8AEAA" w:rsid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E667CD">
        <w:rPr>
          <w:lang w:val="en-CA"/>
        </w:rPr>
        <w:t>greater than 5 flag (</w:t>
      </w:r>
      <w:proofErr w:type="spellStart"/>
      <w:r w:rsidRPr="00E667CD">
        <w:rPr>
          <w:lang w:val="en-CA"/>
        </w:rPr>
        <w:t>abs_level_gtx_</w:t>
      </w:r>
      <w:proofErr w:type="gramStart"/>
      <w:r w:rsidRPr="00E667CD">
        <w:rPr>
          <w:lang w:val="en-CA"/>
        </w:rPr>
        <w:t>flag</w:t>
      </w:r>
      <w:proofErr w:type="spellEnd"/>
      <w:r w:rsidRPr="00E667CD">
        <w:rPr>
          <w:lang w:val="en-CA"/>
        </w:rPr>
        <w:t>[</w:t>
      </w:r>
      <w:proofErr w:type="gramEnd"/>
      <w:r w:rsidRPr="00E667CD">
        <w:rPr>
          <w:lang w:val="en-CA"/>
        </w:rPr>
        <w:t>2</w:t>
      </w:r>
      <w:r w:rsidR="00714FC0">
        <w:rPr>
          <w:lang w:val="en-CA"/>
        </w:rPr>
        <w:t xml:space="preserve">]) </w:t>
      </w:r>
      <w:r w:rsidRPr="00E667CD">
        <w:rPr>
          <w:lang w:val="en-CA"/>
        </w:rPr>
        <w:t xml:space="preserve"> </w:t>
      </w:r>
    </w:p>
    <w:p w14:paraId="11EEC9A8" w14:textId="5052E829" w:rsid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E667CD">
        <w:rPr>
          <w:lang w:val="en-CA"/>
        </w:rPr>
        <w:t>greater than 7 flag (</w:t>
      </w:r>
      <w:proofErr w:type="spellStart"/>
      <w:r w:rsidRPr="00E667CD">
        <w:rPr>
          <w:lang w:val="en-CA"/>
        </w:rPr>
        <w:t>abs_level_gtx_</w:t>
      </w:r>
      <w:proofErr w:type="gramStart"/>
      <w:r w:rsidRPr="00E667CD">
        <w:rPr>
          <w:lang w:val="en-CA"/>
        </w:rPr>
        <w:t>flag</w:t>
      </w:r>
      <w:proofErr w:type="spellEnd"/>
      <w:r w:rsidRPr="00E667CD">
        <w:rPr>
          <w:lang w:val="en-CA"/>
        </w:rPr>
        <w:t>[</w:t>
      </w:r>
      <w:proofErr w:type="gramEnd"/>
      <w:r w:rsidRPr="00E667CD">
        <w:rPr>
          <w:lang w:val="en-CA"/>
        </w:rPr>
        <w:t>3</w:t>
      </w:r>
      <w:r w:rsidR="00714FC0">
        <w:rPr>
          <w:lang w:val="en-CA"/>
        </w:rPr>
        <w:t>])</w:t>
      </w:r>
    </w:p>
    <w:p w14:paraId="5DA985E0" w14:textId="51F03016" w:rsidR="00332187" w:rsidRPr="00E667CD" w:rsidRDefault="00332187" w:rsidP="00E667CD">
      <w:pPr>
        <w:pStyle w:val="ListParagraph"/>
        <w:numPr>
          <w:ilvl w:val="1"/>
          <w:numId w:val="12"/>
        </w:numPr>
        <w:rPr>
          <w:lang w:val="en-CA"/>
        </w:rPr>
      </w:pPr>
      <w:r w:rsidRPr="00E667CD">
        <w:rPr>
          <w:lang w:val="en-CA"/>
        </w:rPr>
        <w:t>greater than 9 flag (</w:t>
      </w:r>
      <w:proofErr w:type="spellStart"/>
      <w:r w:rsidRPr="00E667CD">
        <w:rPr>
          <w:lang w:val="en-CA"/>
        </w:rPr>
        <w:t>abs_level_gtx_</w:t>
      </w:r>
      <w:proofErr w:type="gramStart"/>
      <w:r w:rsidRPr="00E667CD">
        <w:rPr>
          <w:lang w:val="en-CA"/>
        </w:rPr>
        <w:t>flag</w:t>
      </w:r>
      <w:proofErr w:type="spellEnd"/>
      <w:r w:rsidRPr="00E667CD">
        <w:rPr>
          <w:lang w:val="en-CA"/>
        </w:rPr>
        <w:t>[</w:t>
      </w:r>
      <w:proofErr w:type="gramEnd"/>
      <w:r w:rsidRPr="00E667CD">
        <w:rPr>
          <w:lang w:val="en-CA"/>
        </w:rPr>
        <w:t>4</w:t>
      </w:r>
      <w:r w:rsidR="00714FC0">
        <w:rPr>
          <w:lang w:val="en-CA"/>
        </w:rPr>
        <w:t xml:space="preserve">]) </w:t>
      </w:r>
    </w:p>
    <w:p w14:paraId="6C5F0B19" w14:textId="371B9376" w:rsidR="00E61DAC" w:rsidRPr="00E667CD" w:rsidRDefault="00332187" w:rsidP="009B277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 w:rsidRPr="00E667CD">
        <w:rPr>
          <w:b/>
          <w:lang w:val="en-CA"/>
        </w:rPr>
        <w:t xml:space="preserve">Pass </w:t>
      </w:r>
      <w:r w:rsidR="00E667CD" w:rsidRPr="00E667CD">
        <w:rPr>
          <w:b/>
          <w:lang w:val="en-CA"/>
        </w:rPr>
        <w:t>3</w:t>
      </w:r>
      <w:r w:rsidRPr="00E667CD">
        <w:rPr>
          <w:b/>
          <w:lang w:val="en-CA"/>
        </w:rPr>
        <w:t>:</w:t>
      </w:r>
      <w:r w:rsidRPr="00E667CD">
        <w:rPr>
          <w:lang w:val="en-CA"/>
        </w:rPr>
        <w:t xml:space="preserve"> </w:t>
      </w:r>
      <w:r w:rsidR="00E667CD" w:rsidRPr="00E667CD">
        <w:rPr>
          <w:lang w:val="en-CA"/>
        </w:rPr>
        <w:t>Rice-</w:t>
      </w:r>
      <w:proofErr w:type="spellStart"/>
      <w:r w:rsidR="00E667CD" w:rsidRPr="00E667CD">
        <w:rPr>
          <w:lang w:val="en-CA"/>
        </w:rPr>
        <w:t>Golomb</w:t>
      </w:r>
      <w:proofErr w:type="spellEnd"/>
      <w:r w:rsidR="00E667CD" w:rsidRPr="00E667CD">
        <w:rPr>
          <w:lang w:val="en-CA"/>
        </w:rPr>
        <w:t xml:space="preserve"> </w:t>
      </w:r>
      <w:r w:rsidRPr="00E667CD">
        <w:rPr>
          <w:lang w:val="en-CA"/>
        </w:rPr>
        <w:t>coding of remaining absolute level (</w:t>
      </w:r>
      <w:proofErr w:type="spellStart"/>
      <w:r w:rsidRPr="00E667CD">
        <w:rPr>
          <w:lang w:val="en-CA"/>
        </w:rPr>
        <w:t>abs_remainder</w:t>
      </w:r>
      <w:proofErr w:type="spellEnd"/>
      <w:r w:rsidRPr="00E667CD">
        <w:rPr>
          <w:lang w:val="en-CA"/>
        </w:rPr>
        <w:t xml:space="preserve">) </w:t>
      </w:r>
    </w:p>
    <w:p w14:paraId="0BBDCA7E" w14:textId="78FAEFB0" w:rsidR="00F92C89" w:rsidRDefault="00F92C89" w:rsidP="00F92C89">
      <w:pPr>
        <w:rPr>
          <w:szCs w:val="22"/>
          <w:lang w:val="en-CA"/>
        </w:rPr>
      </w:pPr>
      <w:r>
        <w:rPr>
          <w:szCs w:val="22"/>
          <w:lang w:val="en-CA"/>
        </w:rPr>
        <w:t>This contribution solve</w:t>
      </w:r>
      <w:r w:rsidR="006A0CDA">
        <w:rPr>
          <w:szCs w:val="22"/>
          <w:lang w:val="en-CA"/>
        </w:rPr>
        <w:t>s the</w:t>
      </w:r>
      <w:r>
        <w:rPr>
          <w:szCs w:val="22"/>
          <w:lang w:val="en-CA"/>
        </w:rPr>
        <w:t xml:space="preserve"> following issues of VVC 6 TS residual coding.</w:t>
      </w:r>
    </w:p>
    <w:p w14:paraId="16631ACE" w14:textId="465E60B2" w:rsidR="00244F8B" w:rsidRPr="00FA090F" w:rsidRDefault="00244F8B" w:rsidP="006732A9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FA090F">
        <w:rPr>
          <w:szCs w:val="22"/>
          <w:lang w:val="en-CA"/>
        </w:rPr>
        <w:t xml:space="preserve">In TS residual coding, before coding each flag of each coefficient, </w:t>
      </w:r>
      <w:r w:rsidR="00CB65D3" w:rsidRPr="00FA090F">
        <w:rPr>
          <w:szCs w:val="22"/>
          <w:lang w:val="en-CA"/>
        </w:rPr>
        <w:t xml:space="preserve">it is required </w:t>
      </w:r>
      <w:r w:rsidR="00F4023B" w:rsidRPr="00FA090F">
        <w:rPr>
          <w:szCs w:val="22"/>
          <w:lang w:val="en-CA"/>
        </w:rPr>
        <w:t>to check</w:t>
      </w:r>
      <w:r w:rsidRPr="00FA090F">
        <w:rPr>
          <w:szCs w:val="22"/>
          <w:lang w:val="en-CA"/>
        </w:rPr>
        <w:t xml:space="preserve"> if the number of context coded bins are available or not. If the context coded bins are available, the flag is context </w:t>
      </w:r>
      <w:r w:rsidR="00941563" w:rsidRPr="00FA090F">
        <w:rPr>
          <w:szCs w:val="22"/>
          <w:lang w:val="en-CA"/>
        </w:rPr>
        <w:t>coded</w:t>
      </w:r>
      <w:r w:rsidRPr="00FA090F">
        <w:rPr>
          <w:szCs w:val="22"/>
          <w:lang w:val="en-CA"/>
        </w:rPr>
        <w:t xml:space="preserve">. Otherwise, the flag is by-pass </w:t>
      </w:r>
      <w:r w:rsidR="00941563" w:rsidRPr="00FA090F">
        <w:rPr>
          <w:szCs w:val="22"/>
          <w:lang w:val="en-CA"/>
        </w:rPr>
        <w:t>coded</w:t>
      </w:r>
      <w:r w:rsidRPr="00FA090F">
        <w:rPr>
          <w:szCs w:val="22"/>
          <w:lang w:val="en-CA"/>
        </w:rPr>
        <w:t>. Since there are total 8 flags, in worst case scenario, the number of checking is 8</w:t>
      </w:r>
      <w:r w:rsidR="0058162F" w:rsidRPr="00FA090F">
        <w:rPr>
          <w:szCs w:val="22"/>
          <w:lang w:val="en-CA"/>
        </w:rPr>
        <w:t xml:space="preserve"> per </w:t>
      </w:r>
      <w:r w:rsidRPr="00FA090F">
        <w:rPr>
          <w:szCs w:val="22"/>
          <w:lang w:val="en-CA"/>
        </w:rPr>
        <w:t>coefficient</w:t>
      </w:r>
      <w:r w:rsidR="006A0CDA">
        <w:rPr>
          <w:szCs w:val="22"/>
          <w:lang w:val="en-CA"/>
        </w:rPr>
        <w:t xml:space="preserve">. This worst case checking is significantly </w:t>
      </w:r>
      <w:r w:rsidR="006A0CDA">
        <w:rPr>
          <w:szCs w:val="22"/>
          <w:lang w:val="en-CA"/>
        </w:rPr>
        <w:lastRenderedPageBreak/>
        <w:t>higher than that of the regular transform coefficient coding, which performs only 1 such</w:t>
      </w:r>
      <w:r w:rsidR="00F92C89" w:rsidRPr="00FA090F">
        <w:rPr>
          <w:szCs w:val="22"/>
          <w:lang w:val="en-CA"/>
        </w:rPr>
        <w:t xml:space="preserve"> checking 1</w:t>
      </w:r>
      <w:r w:rsidR="0058162F" w:rsidRPr="00FA090F">
        <w:rPr>
          <w:szCs w:val="22"/>
          <w:lang w:val="en-CA"/>
        </w:rPr>
        <w:t xml:space="preserve"> per </w:t>
      </w:r>
      <w:r w:rsidR="00F92C89" w:rsidRPr="00FA090F">
        <w:rPr>
          <w:szCs w:val="22"/>
          <w:lang w:val="en-CA"/>
        </w:rPr>
        <w:t xml:space="preserve">coefficient. </w:t>
      </w:r>
    </w:p>
    <w:p w14:paraId="730804E9" w14:textId="0DA26DDE" w:rsidR="00244F8B" w:rsidRPr="006732A9" w:rsidRDefault="00244F8B" w:rsidP="006732A9">
      <w:pPr>
        <w:pStyle w:val="ListParagraph"/>
        <w:numPr>
          <w:ilvl w:val="0"/>
          <w:numId w:val="19"/>
        </w:numPr>
        <w:rPr>
          <w:szCs w:val="22"/>
          <w:lang w:val="en-CA"/>
        </w:rPr>
      </w:pPr>
      <w:r w:rsidRPr="00E70288">
        <w:rPr>
          <w:szCs w:val="22"/>
          <w:lang w:val="en-CA"/>
        </w:rPr>
        <w:t xml:space="preserve">The syntax structure of the by-pass coded coefficient of the transform and </w:t>
      </w:r>
      <w:r w:rsidR="00F4023B" w:rsidRPr="00E70288">
        <w:rPr>
          <w:szCs w:val="22"/>
          <w:lang w:val="en-CA"/>
        </w:rPr>
        <w:t>TS</w:t>
      </w:r>
      <w:r w:rsidRPr="00E70288">
        <w:rPr>
          <w:szCs w:val="22"/>
          <w:lang w:val="en-CA"/>
        </w:rPr>
        <w:t xml:space="preserve"> residual coding is different. In transform residual coding, once the context coded bins </w:t>
      </w:r>
      <w:r w:rsidR="0052184D" w:rsidRPr="00DC73CF">
        <w:rPr>
          <w:szCs w:val="22"/>
          <w:lang w:val="en-CA"/>
        </w:rPr>
        <w:t>exceed the limit</w:t>
      </w:r>
      <w:r w:rsidRPr="00DC73CF">
        <w:rPr>
          <w:szCs w:val="22"/>
          <w:lang w:val="en-CA"/>
        </w:rPr>
        <w:t xml:space="preserve">, the rest of the coefficients </w:t>
      </w:r>
      <w:r w:rsidR="006A0CDA">
        <w:rPr>
          <w:szCs w:val="22"/>
          <w:lang w:val="en-CA"/>
        </w:rPr>
        <w:t xml:space="preserve">that have not been coded yet </w:t>
      </w:r>
      <w:r w:rsidRPr="00536D0B">
        <w:rPr>
          <w:szCs w:val="22"/>
          <w:lang w:val="en-CA"/>
        </w:rPr>
        <w:t xml:space="preserve">are coded using </w:t>
      </w:r>
      <w:r w:rsidR="006A0CDA">
        <w:rPr>
          <w:szCs w:val="22"/>
          <w:lang w:val="en-CA"/>
        </w:rPr>
        <w:t xml:space="preserve">the syntax </w:t>
      </w:r>
      <w:proofErr w:type="spellStart"/>
      <w:r w:rsidR="006A0CDA">
        <w:rPr>
          <w:szCs w:val="22"/>
          <w:lang w:val="en-CA"/>
        </w:rPr>
        <w:t>dec_abs_level</w:t>
      </w:r>
      <w:proofErr w:type="spellEnd"/>
      <w:r w:rsidR="006A0CDA">
        <w:rPr>
          <w:szCs w:val="22"/>
          <w:lang w:val="en-CA"/>
        </w:rPr>
        <w:t xml:space="preserve"> using </w:t>
      </w:r>
      <w:r w:rsidRPr="00536D0B">
        <w:rPr>
          <w:szCs w:val="22"/>
          <w:lang w:val="en-CA"/>
        </w:rPr>
        <w:t>only Rice-</w:t>
      </w:r>
      <w:proofErr w:type="spellStart"/>
      <w:r w:rsidRPr="00536D0B">
        <w:rPr>
          <w:szCs w:val="22"/>
          <w:lang w:val="en-CA"/>
        </w:rPr>
        <w:t>Golomb</w:t>
      </w:r>
      <w:proofErr w:type="spellEnd"/>
      <w:r w:rsidRPr="00536D0B">
        <w:rPr>
          <w:szCs w:val="22"/>
          <w:lang w:val="en-CA"/>
        </w:rPr>
        <w:t xml:space="preserve"> coding. However, in case of TS residual coding, </w:t>
      </w:r>
      <w:r w:rsidR="006A0CDA">
        <w:rPr>
          <w:szCs w:val="22"/>
          <w:lang w:val="en-CA"/>
        </w:rPr>
        <w:t xml:space="preserve">when the context coding bins have been used up, the coefficients that have not been coded yet are coding using </w:t>
      </w:r>
      <w:r w:rsidRPr="00536D0B">
        <w:rPr>
          <w:szCs w:val="22"/>
          <w:lang w:val="en-CA"/>
        </w:rPr>
        <w:t>the remaining flags followed by Rice-</w:t>
      </w:r>
      <w:proofErr w:type="spellStart"/>
      <w:r w:rsidRPr="00536D0B">
        <w:rPr>
          <w:szCs w:val="22"/>
          <w:lang w:val="en-CA"/>
        </w:rPr>
        <w:t>Golomb</w:t>
      </w:r>
      <w:proofErr w:type="spellEnd"/>
      <w:r w:rsidRPr="00536D0B">
        <w:rPr>
          <w:szCs w:val="22"/>
          <w:lang w:val="en-CA"/>
        </w:rPr>
        <w:t xml:space="preserve"> Coding of the remainder.  For instance, assume the number of context coded bin</w:t>
      </w:r>
      <w:r w:rsidR="0052184D" w:rsidRPr="00536D0B">
        <w:rPr>
          <w:szCs w:val="22"/>
          <w:lang w:val="en-CA"/>
        </w:rPr>
        <w:t>s</w:t>
      </w:r>
      <w:r w:rsidRPr="00536D0B">
        <w:rPr>
          <w:szCs w:val="22"/>
          <w:lang w:val="en-CA"/>
        </w:rPr>
        <w:t xml:space="preserve"> reached to maximum limit before coding of </w:t>
      </w:r>
      <w:proofErr w:type="spellStart"/>
      <w:r w:rsidRPr="00536D0B">
        <w:rPr>
          <w:szCs w:val="22"/>
          <w:lang w:val="en-CA"/>
        </w:rPr>
        <w:t>sig_coeff_flag</w:t>
      </w:r>
      <w:proofErr w:type="spellEnd"/>
      <w:r w:rsidRPr="00536D0B">
        <w:rPr>
          <w:szCs w:val="22"/>
          <w:lang w:val="en-CA"/>
        </w:rPr>
        <w:t xml:space="preserve"> of a coefficient. For that coefficient</w:t>
      </w:r>
      <w:r w:rsidR="006A0CDA">
        <w:rPr>
          <w:szCs w:val="22"/>
          <w:lang w:val="en-CA"/>
        </w:rPr>
        <w:t xml:space="preserve"> (and all subsequent coefficients)</w:t>
      </w:r>
      <w:r w:rsidRPr="00536D0B">
        <w:rPr>
          <w:szCs w:val="22"/>
          <w:lang w:val="en-CA"/>
        </w:rPr>
        <w:t xml:space="preserve">, following </w:t>
      </w:r>
      <w:r w:rsidR="006A0CDA">
        <w:rPr>
          <w:szCs w:val="22"/>
          <w:lang w:val="en-CA"/>
        </w:rPr>
        <w:t>compares</w:t>
      </w:r>
      <w:r w:rsidR="006A0CDA" w:rsidRPr="00536D0B">
        <w:rPr>
          <w:szCs w:val="22"/>
          <w:lang w:val="en-CA"/>
        </w:rPr>
        <w:t xml:space="preserve"> </w:t>
      </w:r>
      <w:r w:rsidRPr="00536D0B">
        <w:rPr>
          <w:szCs w:val="22"/>
          <w:lang w:val="en-CA"/>
        </w:rPr>
        <w:t xml:space="preserve">the syntax of the transform </w:t>
      </w:r>
      <w:r w:rsidR="006A0CDA">
        <w:rPr>
          <w:szCs w:val="22"/>
          <w:lang w:val="en-CA"/>
        </w:rPr>
        <w:t xml:space="preserve">residual </w:t>
      </w:r>
      <w:r w:rsidRPr="00536D0B">
        <w:rPr>
          <w:szCs w:val="22"/>
          <w:lang w:val="en-CA"/>
        </w:rPr>
        <w:t>and TS residual coding</w:t>
      </w:r>
      <w:r w:rsidR="00F92C89" w:rsidRPr="006732A9">
        <w:rPr>
          <w:szCs w:val="22"/>
          <w:lang w:val="en-CA"/>
        </w:rPr>
        <w:t xml:space="preserve"> of VVC 6</w:t>
      </w:r>
      <w:r w:rsidR="0052184D" w:rsidRPr="006732A9">
        <w:rPr>
          <w:szCs w:val="22"/>
          <w:lang w:val="en-CA"/>
        </w:rPr>
        <w:t>.</w:t>
      </w:r>
    </w:p>
    <w:p w14:paraId="15B141B4" w14:textId="2B5DA55B" w:rsidR="00244F8B" w:rsidRDefault="00244F8B" w:rsidP="00244F8B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TS residual coding: sig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sign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gt1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parity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gt3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gt5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gt7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gt9 </w:t>
      </w:r>
      <w:r w:rsidRPr="001D2503">
        <w:rPr>
          <w:szCs w:val="22"/>
          <w:lang w:val="en-CA"/>
        </w:rPr>
        <w:sym w:font="Wingdings" w:char="F0E8"/>
      </w:r>
      <w:proofErr w:type="spellStart"/>
      <w:r>
        <w:rPr>
          <w:szCs w:val="22"/>
          <w:lang w:val="en-CA"/>
        </w:rPr>
        <w:t>abs_remainder</w:t>
      </w:r>
      <w:proofErr w:type="spellEnd"/>
    </w:p>
    <w:p w14:paraId="072F92BF" w14:textId="77777777" w:rsidR="00244F8B" w:rsidRPr="002C4E46" w:rsidRDefault="00244F8B" w:rsidP="00244F8B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2C4E46">
        <w:rPr>
          <w:szCs w:val="22"/>
          <w:lang w:val="en-CA"/>
        </w:rPr>
        <w:t xml:space="preserve">Transform residual coding: </w:t>
      </w:r>
      <w:proofErr w:type="spellStart"/>
      <w:r w:rsidRPr="002C4E46">
        <w:rPr>
          <w:szCs w:val="22"/>
          <w:lang w:val="en-CA"/>
        </w:rPr>
        <w:t>dec_abs_level</w:t>
      </w:r>
      <w:proofErr w:type="spellEnd"/>
      <w:r w:rsidRPr="002C4E46">
        <w:rPr>
          <w:szCs w:val="22"/>
          <w:lang w:val="en-CA"/>
        </w:rPr>
        <w:t xml:space="preserve"> </w:t>
      </w:r>
      <w:r w:rsidRPr="001D2503">
        <w:rPr>
          <w:szCs w:val="22"/>
          <w:lang w:val="en-CA"/>
        </w:rPr>
        <w:sym w:font="Wingdings" w:char="F0E8"/>
      </w:r>
      <w:r w:rsidRPr="002C4E46">
        <w:rPr>
          <w:szCs w:val="22"/>
          <w:lang w:val="en-CA"/>
        </w:rPr>
        <w:t xml:space="preserve">sign  </w:t>
      </w:r>
    </w:p>
    <w:p w14:paraId="76EC0AE6" w14:textId="77777777" w:rsidR="00054627" w:rsidRDefault="00054627" w:rsidP="00E667CD">
      <w:pPr>
        <w:rPr>
          <w:szCs w:val="22"/>
          <w:lang w:val="en-CA"/>
        </w:rPr>
      </w:pPr>
    </w:p>
    <w:p w14:paraId="5AD64AE3" w14:textId="77777777" w:rsidR="00B63854" w:rsidRPr="00B63854" w:rsidRDefault="00B63854" w:rsidP="00DF3F4D">
      <w:pPr>
        <w:pStyle w:val="Heading1"/>
        <w:ind w:left="360" w:hanging="360"/>
        <w:rPr>
          <w:szCs w:val="22"/>
          <w:lang w:val="en-CA"/>
        </w:rPr>
      </w:pPr>
      <w:r>
        <w:rPr>
          <w:lang w:val="en-CA"/>
        </w:rPr>
        <w:t>Proposed method</w:t>
      </w:r>
    </w:p>
    <w:p w14:paraId="78748143" w14:textId="49DF9926" w:rsidR="00176F61" w:rsidRPr="009A0DF4" w:rsidRDefault="00C065D1" w:rsidP="00EA3750">
      <w:pPr>
        <w:rPr>
          <w:rFonts w:eastAsiaTheme="minorEastAsia"/>
          <w:szCs w:val="22"/>
          <w:lang w:val="en-CA"/>
        </w:rPr>
      </w:pPr>
      <w:r w:rsidRPr="009A0DF4">
        <w:rPr>
          <w:rFonts w:eastAsiaTheme="minorEastAsia"/>
          <w:szCs w:val="22"/>
          <w:lang w:val="en-CA"/>
        </w:rPr>
        <w:t>In the proposed method, a CG is coded in two pass</w:t>
      </w:r>
      <w:r w:rsidR="006D22AC" w:rsidRPr="009A0DF4">
        <w:rPr>
          <w:rFonts w:eastAsiaTheme="minorEastAsia"/>
          <w:szCs w:val="22"/>
          <w:lang w:val="en-CA"/>
        </w:rPr>
        <w:t>es</w:t>
      </w:r>
      <w:r w:rsidRPr="009A0DF4">
        <w:rPr>
          <w:rFonts w:eastAsiaTheme="minorEastAsia"/>
          <w:szCs w:val="22"/>
          <w:lang w:val="en-CA"/>
        </w:rPr>
        <w:t>. In the first pass, all of the flags are context coded</w:t>
      </w:r>
      <w:r w:rsidR="006D22AC" w:rsidRPr="009A0DF4">
        <w:rPr>
          <w:rFonts w:eastAsiaTheme="minorEastAsia"/>
          <w:szCs w:val="22"/>
          <w:lang w:val="en-CA"/>
        </w:rPr>
        <w:t xml:space="preserve"> and in the second pass remainder values are Rice-</w:t>
      </w:r>
      <w:proofErr w:type="spellStart"/>
      <w:r w:rsidR="006D22AC" w:rsidRPr="009A0DF4">
        <w:rPr>
          <w:rFonts w:eastAsiaTheme="minorEastAsia"/>
          <w:szCs w:val="22"/>
          <w:lang w:val="en-CA"/>
        </w:rPr>
        <w:t>Golomb</w:t>
      </w:r>
      <w:proofErr w:type="spellEnd"/>
      <w:r w:rsidR="006D22AC" w:rsidRPr="009A0DF4">
        <w:rPr>
          <w:rFonts w:eastAsiaTheme="minorEastAsia"/>
          <w:szCs w:val="22"/>
          <w:lang w:val="en-CA"/>
        </w:rPr>
        <w:t xml:space="preserve"> coded</w:t>
      </w:r>
      <w:r w:rsidRPr="009A0DF4">
        <w:rPr>
          <w:rFonts w:eastAsiaTheme="minorEastAsia"/>
          <w:szCs w:val="22"/>
          <w:lang w:val="en-CA"/>
        </w:rPr>
        <w:t xml:space="preserve">. </w:t>
      </w:r>
      <w:r w:rsidR="00325E09" w:rsidRPr="009A0DF4">
        <w:rPr>
          <w:rFonts w:eastAsiaTheme="minorEastAsia"/>
          <w:szCs w:val="22"/>
          <w:lang w:val="en-CA"/>
        </w:rPr>
        <w:t>In the first pass, i</w:t>
      </w:r>
      <w:r w:rsidR="00176F61" w:rsidRPr="009A0DF4">
        <w:rPr>
          <w:rFonts w:eastAsiaTheme="minorEastAsia"/>
          <w:szCs w:val="22"/>
          <w:lang w:val="en-CA"/>
        </w:rPr>
        <w:t xml:space="preserve">nstead of the checking the availability of the </w:t>
      </w:r>
      <w:r w:rsidR="001B0199" w:rsidRPr="009A0DF4">
        <w:rPr>
          <w:rFonts w:eastAsiaTheme="minorEastAsia"/>
          <w:szCs w:val="22"/>
          <w:lang w:val="en-CA"/>
        </w:rPr>
        <w:t xml:space="preserve">context coded bins </w:t>
      </w:r>
      <w:r w:rsidR="00477641">
        <w:rPr>
          <w:rFonts w:eastAsiaTheme="minorEastAsia"/>
          <w:szCs w:val="22"/>
          <w:lang w:val="en-CA"/>
        </w:rPr>
        <w:t>at</w:t>
      </w:r>
      <w:r w:rsidR="001B0199" w:rsidRPr="009A0DF4">
        <w:rPr>
          <w:rFonts w:eastAsiaTheme="minorEastAsia"/>
          <w:szCs w:val="22"/>
          <w:lang w:val="en-CA"/>
        </w:rPr>
        <w:t xml:space="preserve"> each flag</w:t>
      </w:r>
      <w:r w:rsidR="00176F61" w:rsidRPr="009A0DF4">
        <w:rPr>
          <w:rFonts w:eastAsiaTheme="minorEastAsia"/>
          <w:szCs w:val="22"/>
          <w:lang w:val="en-CA"/>
        </w:rPr>
        <w:t xml:space="preserve">, the proposed method checks </w:t>
      </w:r>
      <w:r w:rsidR="00151C58" w:rsidRPr="009A0DF4">
        <w:rPr>
          <w:rFonts w:eastAsiaTheme="minorEastAsia"/>
          <w:szCs w:val="22"/>
          <w:lang w:val="en-CA"/>
        </w:rPr>
        <w:t xml:space="preserve">the availability of the context coded bins </w:t>
      </w:r>
      <w:r w:rsidR="006B62B2" w:rsidRPr="009A0DF4">
        <w:rPr>
          <w:rFonts w:eastAsiaTheme="minorEastAsia"/>
          <w:szCs w:val="22"/>
          <w:lang w:val="en-CA"/>
        </w:rPr>
        <w:t xml:space="preserve">once </w:t>
      </w:r>
      <w:r w:rsidR="001B0199" w:rsidRPr="009A0DF4">
        <w:rPr>
          <w:rFonts w:eastAsiaTheme="minorEastAsia"/>
          <w:szCs w:val="22"/>
          <w:lang w:val="en-CA"/>
        </w:rPr>
        <w:t>at each coefficient position</w:t>
      </w:r>
      <w:r w:rsidR="00176F61" w:rsidRPr="009A0DF4">
        <w:rPr>
          <w:rFonts w:eastAsiaTheme="minorEastAsia"/>
          <w:szCs w:val="22"/>
          <w:lang w:val="en-CA"/>
        </w:rPr>
        <w:t>.</w:t>
      </w:r>
      <w:r w:rsidR="00FE40DA" w:rsidRPr="009A0DF4">
        <w:rPr>
          <w:rFonts w:eastAsiaTheme="minorEastAsia"/>
          <w:szCs w:val="22"/>
          <w:lang w:val="en-CA"/>
        </w:rPr>
        <w:t xml:space="preserve"> At the beginning of each coefficient coding, a condition is checked if the remaining number of context coded bins greater</w:t>
      </w:r>
      <w:r w:rsidR="005E5B3A" w:rsidRPr="009A0DF4">
        <w:rPr>
          <w:rFonts w:eastAsiaTheme="minorEastAsia"/>
          <w:szCs w:val="22"/>
          <w:lang w:val="en-CA"/>
        </w:rPr>
        <w:t xml:space="preserve"> than</w:t>
      </w:r>
      <w:r w:rsidR="00FE40DA" w:rsidRPr="009A0DF4">
        <w:rPr>
          <w:rFonts w:eastAsiaTheme="minorEastAsia"/>
          <w:szCs w:val="22"/>
          <w:lang w:val="en-CA"/>
        </w:rPr>
        <w:t xml:space="preserve"> or equal to 8 or not. If the remaining number of context coded bins is greater</w:t>
      </w:r>
      <w:r w:rsidR="005E5B3A" w:rsidRPr="009A0DF4">
        <w:rPr>
          <w:rFonts w:eastAsiaTheme="minorEastAsia"/>
          <w:szCs w:val="22"/>
          <w:lang w:val="en-CA"/>
        </w:rPr>
        <w:t xml:space="preserve"> than</w:t>
      </w:r>
      <w:r w:rsidR="00FE40DA" w:rsidRPr="009A0DF4">
        <w:rPr>
          <w:rFonts w:eastAsiaTheme="minorEastAsia"/>
          <w:szCs w:val="22"/>
          <w:lang w:val="en-CA"/>
        </w:rPr>
        <w:t xml:space="preserve"> or equal to 8, all of the flags are context coded; otherwise, pass 1 is skipped and </w:t>
      </w:r>
      <w:r w:rsidR="00142169" w:rsidRPr="009A0DF4">
        <w:rPr>
          <w:rFonts w:eastAsiaTheme="minorEastAsia"/>
          <w:szCs w:val="22"/>
          <w:lang w:val="en-CA"/>
        </w:rPr>
        <w:t>remainder</w:t>
      </w:r>
      <w:r w:rsidR="00FE40DA" w:rsidRPr="009A0DF4">
        <w:rPr>
          <w:rFonts w:eastAsiaTheme="minorEastAsia"/>
          <w:szCs w:val="22"/>
          <w:lang w:val="en-CA"/>
        </w:rPr>
        <w:t xml:space="preserve"> value is coded using Rice-</w:t>
      </w:r>
      <w:proofErr w:type="spellStart"/>
      <w:r w:rsidR="00FE40DA" w:rsidRPr="009A0DF4">
        <w:rPr>
          <w:rFonts w:eastAsiaTheme="minorEastAsia"/>
          <w:szCs w:val="22"/>
          <w:lang w:val="en-CA"/>
        </w:rPr>
        <w:t>Golomb</w:t>
      </w:r>
      <w:proofErr w:type="spellEnd"/>
      <w:r w:rsidR="00FE40DA" w:rsidRPr="009A0DF4">
        <w:rPr>
          <w:rFonts w:eastAsiaTheme="minorEastAsia"/>
          <w:szCs w:val="22"/>
          <w:lang w:val="en-CA"/>
        </w:rPr>
        <w:t xml:space="preserve"> code. </w:t>
      </w:r>
      <w:r w:rsidR="00176F61" w:rsidRPr="009A0DF4">
        <w:rPr>
          <w:rFonts w:eastAsiaTheme="minorEastAsia"/>
          <w:szCs w:val="22"/>
          <w:lang w:val="en-CA"/>
        </w:rPr>
        <w:t xml:space="preserve"> </w:t>
      </w:r>
    </w:p>
    <w:p w14:paraId="38F7F95D" w14:textId="795133F5" w:rsidR="0004279E" w:rsidRPr="00932B5D" w:rsidRDefault="00664124" w:rsidP="00932B5D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eastAsiaTheme="minorEastAsia"/>
          <w:szCs w:val="22"/>
          <w:lang w:val="en-CA"/>
        </w:rPr>
      </w:pPr>
      <w:r>
        <w:rPr>
          <w:lang w:val="en-CA"/>
        </w:rPr>
        <w:t xml:space="preserve">The </w:t>
      </w:r>
      <w:r w:rsidRPr="00932B5D">
        <w:rPr>
          <w:lang w:val="en-CA"/>
        </w:rPr>
        <w:t xml:space="preserve">pseudo-code </w:t>
      </w:r>
      <w:r>
        <w:rPr>
          <w:lang w:val="en-CA"/>
        </w:rPr>
        <w:t xml:space="preserve">of the proposed method is given below. </w:t>
      </w:r>
    </w:p>
    <w:p w14:paraId="1C263243" w14:textId="2150CC3E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 w:val="24"/>
          <w:lang w:val="en-CA"/>
        </w:rPr>
      </w:pPr>
      <w:r w:rsidRPr="00365699">
        <w:rPr>
          <w:lang w:val="en-CA"/>
        </w:rPr>
        <w:t>Pass 1:</w:t>
      </w:r>
      <w:r w:rsidRPr="00365699">
        <w:rPr>
          <w:rFonts w:ascii="Consolas" w:hAnsi="Consolas" w:cs="Consolas"/>
          <w:color w:val="000000" w:themeColor="text1"/>
          <w:sz w:val="16"/>
          <w:szCs w:val="19"/>
        </w:rPr>
        <w:t xml:space="preserve"> 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for(</w:t>
      </w:r>
      <w:proofErr w:type="gramEnd"/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n = 0; n &lt;=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numSbCoeff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- 1 &amp;&amp; </w:t>
      </w:r>
      <w:proofErr w:type="spellStart"/>
      <w:r w:rsidR="006127E2">
        <w:rPr>
          <w:rFonts w:ascii="Consolas" w:hAnsi="Consolas" w:cs="Consolas"/>
          <w:color w:val="000000" w:themeColor="text1"/>
          <w:sz w:val="18"/>
          <w:szCs w:val="19"/>
        </w:rPr>
        <w:t>remainingCtxBin</w:t>
      </w:r>
      <w:proofErr w:type="spellEnd"/>
      <w:r w:rsidR="006127E2">
        <w:rPr>
          <w:rFonts w:ascii="Consolas" w:hAnsi="Consolas" w:cs="Consolas"/>
          <w:color w:val="000000" w:themeColor="text1"/>
          <w:sz w:val="18"/>
          <w:szCs w:val="19"/>
        </w:rPr>
        <w:t xml:space="preserve"> &gt;= 8</w:t>
      </w:r>
      <w:r w:rsidRPr="0004279E">
        <w:rPr>
          <w:rFonts w:ascii="Consolas" w:hAnsi="Consolas" w:cs="Consolas"/>
          <w:color w:val="000000" w:themeColor="text1"/>
          <w:sz w:val="18"/>
          <w:szCs w:val="19"/>
        </w:rPr>
        <w:t>;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n++ )</w:t>
      </w:r>
    </w:p>
    <w:p w14:paraId="00630724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sig_coeff_flag</w:t>
      </w:r>
      <w:proofErr w:type="spellEnd"/>
    </w:p>
    <w:p w14:paraId="72159889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coeff_sign_flag</w:t>
      </w:r>
      <w:proofErr w:type="spellEnd"/>
    </w:p>
    <w:p w14:paraId="4189C345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 w:rsidRPr="00301580">
        <w:rPr>
          <w:rFonts w:ascii="Consolas" w:hAnsi="Consolas" w:cs="Consolas"/>
          <w:color w:val="000000" w:themeColor="text1"/>
          <w:sz w:val="18"/>
          <w:szCs w:val="19"/>
        </w:rPr>
        <w:t>0] // gt1 flag</w:t>
      </w:r>
    </w:p>
    <w:p w14:paraId="5D150DE6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par_level_flag</w:t>
      </w:r>
      <w:proofErr w:type="spellEnd"/>
    </w:p>
    <w:p w14:paraId="01D4B35B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E832FF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E832FF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E832FF">
        <w:rPr>
          <w:rFonts w:ascii="Consolas" w:hAnsi="Consolas" w:cs="Consolas"/>
          <w:color w:val="000000" w:themeColor="text1"/>
          <w:sz w:val="18"/>
          <w:szCs w:val="19"/>
        </w:rPr>
        <w:t>abs_level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1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gt3</w:t>
      </w:r>
    </w:p>
    <w:p w14:paraId="57F1689F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2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gt5</w:t>
      </w:r>
    </w:p>
    <w:p w14:paraId="63478F4D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3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gt7</w:t>
      </w:r>
    </w:p>
    <w:p w14:paraId="4B517143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abs_level_gtx_</w:t>
      </w:r>
      <w:proofErr w:type="gram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flag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[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4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>]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 // gt9</w:t>
      </w:r>
    </w:p>
    <w:p w14:paraId="0E72ED96" w14:textId="068745C8" w:rsidR="0004279E" w:rsidRDefault="00E702E2" w:rsidP="0004279E">
      <w:pPr>
        <w:rPr>
          <w:rFonts w:ascii="Consolas" w:hAnsi="Consolas" w:cs="Consolas"/>
          <w:color w:val="000000"/>
          <w:sz w:val="18"/>
          <w:szCs w:val="19"/>
        </w:rPr>
      </w:pPr>
      <w:r>
        <w:rPr>
          <w:rFonts w:ascii="Consolas" w:hAnsi="Consolas" w:cs="Consolas"/>
          <w:color w:val="000000"/>
          <w:sz w:val="18"/>
          <w:szCs w:val="19"/>
        </w:rPr>
        <w:t xml:space="preserve">        </w:t>
      </w:r>
      <w:proofErr w:type="spellStart"/>
      <w:r w:rsidRPr="0004279E">
        <w:rPr>
          <w:rFonts w:ascii="Consolas" w:hAnsi="Consolas" w:cs="Consolas"/>
          <w:color w:val="000000"/>
          <w:sz w:val="19"/>
          <w:szCs w:val="19"/>
        </w:rPr>
        <w:t>iFirstPassBypassPos</w:t>
      </w:r>
      <w:proofErr w:type="spellEnd"/>
      <w:r w:rsidRPr="00301580">
        <w:rPr>
          <w:rFonts w:ascii="Consolas" w:hAnsi="Consolas" w:cs="Consolas"/>
          <w:color w:val="000000"/>
          <w:sz w:val="18"/>
          <w:szCs w:val="19"/>
        </w:rPr>
        <w:t xml:space="preserve"> </w:t>
      </w:r>
      <w:r w:rsidR="0004279E" w:rsidRPr="00301580">
        <w:rPr>
          <w:rFonts w:ascii="Consolas" w:hAnsi="Consolas" w:cs="Consolas"/>
          <w:color w:val="000000"/>
          <w:sz w:val="18"/>
          <w:szCs w:val="19"/>
        </w:rPr>
        <w:t>= n;</w:t>
      </w:r>
    </w:p>
    <w:p w14:paraId="6A114997" w14:textId="15336A34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 w:val="24"/>
          <w:lang w:val="en-CA"/>
        </w:rPr>
      </w:pPr>
      <w:r w:rsidRPr="00365699">
        <w:rPr>
          <w:lang w:val="en-CA"/>
        </w:rPr>
        <w:t xml:space="preserve">Pass </w:t>
      </w:r>
      <w:r w:rsidR="001C3762">
        <w:rPr>
          <w:lang w:val="en-CA"/>
        </w:rPr>
        <w:t>2</w:t>
      </w:r>
      <w:r>
        <w:rPr>
          <w:lang w:val="en-CA"/>
        </w:rPr>
        <w:t xml:space="preserve"> (a)</w:t>
      </w:r>
      <w:r w:rsidRPr="00365699">
        <w:rPr>
          <w:lang w:val="en-CA"/>
        </w:rPr>
        <w:t>:</w:t>
      </w:r>
      <w:r w:rsidRPr="00365699">
        <w:rPr>
          <w:rFonts w:ascii="Consolas" w:hAnsi="Consolas" w:cs="Consolas"/>
          <w:color w:val="000000" w:themeColor="text1"/>
          <w:sz w:val="16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 w:themeColor="text1"/>
          <w:sz w:val="18"/>
          <w:szCs w:val="19"/>
        </w:rPr>
        <w:t>for(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>n = 0; n &lt;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</w:t>
      </w:r>
      <w:proofErr w:type="spellStart"/>
      <w:r w:rsidRPr="0004279E">
        <w:rPr>
          <w:rFonts w:ascii="Consolas" w:hAnsi="Consolas" w:cs="Consolas"/>
          <w:color w:val="000000"/>
          <w:sz w:val="19"/>
          <w:szCs w:val="19"/>
        </w:rPr>
        <w:t>iFirstPassBypassPos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>; n++ )</w:t>
      </w:r>
    </w:p>
    <w:p w14:paraId="79CC558A" w14:textId="77777777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   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ab/>
        <w:t xml:space="preserve">decode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abs_</w:t>
      </w:r>
      <w:r>
        <w:rPr>
          <w:rFonts w:ascii="Consolas" w:hAnsi="Consolas" w:cs="Consolas"/>
          <w:color w:val="000000" w:themeColor="text1"/>
          <w:sz w:val="18"/>
          <w:szCs w:val="19"/>
        </w:rPr>
        <w:t>remainder_using_RG_Coding</w:t>
      </w:r>
      <w:proofErr w:type="spellEnd"/>
    </w:p>
    <w:p w14:paraId="2EFA7915" w14:textId="0A9B754E" w:rsidR="0004279E" w:rsidRPr="00301580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 w:val="24"/>
          <w:lang w:val="en-CA"/>
        </w:rPr>
      </w:pPr>
      <w:r w:rsidRPr="00365699">
        <w:rPr>
          <w:lang w:val="en-CA"/>
        </w:rPr>
        <w:t xml:space="preserve">Pass </w:t>
      </w:r>
      <w:r w:rsidR="001C3762">
        <w:rPr>
          <w:lang w:val="en-CA"/>
        </w:rPr>
        <w:t>2</w:t>
      </w:r>
      <w:r>
        <w:rPr>
          <w:lang w:val="en-CA"/>
        </w:rPr>
        <w:t xml:space="preserve"> (b)</w:t>
      </w:r>
      <w:r w:rsidRPr="00365699">
        <w:rPr>
          <w:lang w:val="en-CA"/>
        </w:rPr>
        <w:t>:</w:t>
      </w:r>
      <w:r w:rsidRPr="00365699">
        <w:rPr>
          <w:rFonts w:ascii="Consolas" w:hAnsi="Consolas" w:cs="Consolas"/>
          <w:color w:val="000000" w:themeColor="text1"/>
          <w:sz w:val="16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 w:themeColor="text1"/>
          <w:sz w:val="18"/>
          <w:szCs w:val="19"/>
        </w:rPr>
        <w:t>for(</w:t>
      </w:r>
      <w:proofErr w:type="gramEnd"/>
      <w:r>
        <w:rPr>
          <w:rFonts w:ascii="Consolas" w:hAnsi="Consolas" w:cs="Consolas"/>
          <w:color w:val="000000" w:themeColor="text1"/>
          <w:sz w:val="18"/>
          <w:szCs w:val="19"/>
        </w:rPr>
        <w:t xml:space="preserve">n = </w:t>
      </w:r>
      <w:proofErr w:type="spellStart"/>
      <w:r w:rsidRPr="00C701E5">
        <w:rPr>
          <w:rFonts w:ascii="Consolas" w:hAnsi="Consolas" w:cs="Consolas"/>
          <w:color w:val="000000"/>
          <w:sz w:val="19"/>
          <w:szCs w:val="19"/>
        </w:rPr>
        <w:t>iFirstPassBypassPos</w:t>
      </w:r>
      <w:proofErr w:type="spellEnd"/>
      <w:r>
        <w:rPr>
          <w:rFonts w:ascii="Consolas" w:hAnsi="Consolas" w:cs="Consolas"/>
          <w:color w:val="000000" w:themeColor="text1"/>
          <w:sz w:val="18"/>
          <w:szCs w:val="19"/>
        </w:rPr>
        <w:t xml:space="preserve">; n </w:t>
      </w: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&lt;= </w:t>
      </w:r>
      <w:proofErr w:type="spellStart"/>
      <w:r w:rsidRPr="00301580">
        <w:rPr>
          <w:rFonts w:ascii="Consolas" w:hAnsi="Consolas" w:cs="Consolas"/>
          <w:color w:val="000000" w:themeColor="text1"/>
          <w:sz w:val="18"/>
          <w:szCs w:val="19"/>
        </w:rPr>
        <w:t>numSbCoeff</w:t>
      </w:r>
      <w:proofErr w:type="spellEnd"/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- 1; n++ )</w:t>
      </w:r>
    </w:p>
    <w:p w14:paraId="2DA7DF26" w14:textId="2953969A" w:rsidR="0004279E" w:rsidRDefault="0004279E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ind w:left="36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 w:rsidRPr="00301580">
        <w:rPr>
          <w:rFonts w:ascii="Consolas" w:hAnsi="Consolas" w:cs="Consolas"/>
          <w:color w:val="000000" w:themeColor="text1"/>
          <w:sz w:val="18"/>
          <w:szCs w:val="19"/>
        </w:rPr>
        <w:t xml:space="preserve">     </w:t>
      </w:r>
      <w:r w:rsidR="0057134C">
        <w:rPr>
          <w:rFonts w:ascii="Consolas" w:hAnsi="Consolas" w:cs="Consolas"/>
          <w:color w:val="000000" w:themeColor="text1"/>
          <w:sz w:val="18"/>
          <w:szCs w:val="19"/>
        </w:rPr>
        <w:t xml:space="preserve">   decode </w:t>
      </w:r>
      <w:proofErr w:type="spellStart"/>
      <w:r w:rsidR="0057134C">
        <w:rPr>
          <w:rFonts w:ascii="Consolas" w:hAnsi="Consolas" w:cs="Consolas"/>
          <w:color w:val="000000" w:themeColor="text1"/>
          <w:sz w:val="18"/>
          <w:szCs w:val="19"/>
        </w:rPr>
        <w:t>abs_remainder</w:t>
      </w:r>
      <w:r>
        <w:rPr>
          <w:rFonts w:ascii="Consolas" w:hAnsi="Consolas" w:cs="Consolas"/>
          <w:color w:val="000000" w:themeColor="text1"/>
          <w:sz w:val="18"/>
          <w:szCs w:val="19"/>
        </w:rPr>
        <w:t>_using_RG_Coding</w:t>
      </w:r>
      <w:proofErr w:type="spellEnd"/>
    </w:p>
    <w:p w14:paraId="1C287F96" w14:textId="411FA1F2" w:rsidR="0004279E" w:rsidRDefault="009A4689" w:rsidP="0004279E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/>
        <w:ind w:left="360"/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 w:themeColor="text1"/>
          <w:sz w:val="18"/>
          <w:szCs w:val="19"/>
        </w:rPr>
        <w:t xml:space="preserve">        </w:t>
      </w:r>
      <w:r w:rsidR="0004279E">
        <w:rPr>
          <w:rFonts w:ascii="Consolas" w:hAnsi="Consolas" w:cs="Consolas"/>
          <w:color w:val="000000" w:themeColor="text1"/>
          <w:sz w:val="18"/>
          <w:szCs w:val="19"/>
        </w:rPr>
        <w:t xml:space="preserve">decode </w:t>
      </w:r>
      <w:proofErr w:type="spellStart"/>
      <w:r w:rsidR="0004279E">
        <w:rPr>
          <w:rFonts w:ascii="Consolas" w:hAnsi="Consolas" w:cs="Consolas"/>
          <w:color w:val="000000" w:themeColor="text1"/>
          <w:sz w:val="18"/>
          <w:szCs w:val="19"/>
        </w:rPr>
        <w:t>coeff_sign_flag</w:t>
      </w:r>
      <w:proofErr w:type="spellEnd"/>
    </w:p>
    <w:p w14:paraId="3A9A308C" w14:textId="61BAB344" w:rsidR="002F005F" w:rsidRDefault="002F005F" w:rsidP="0004279E">
      <w:pPr>
        <w:rPr>
          <w:lang w:val="en-CA"/>
        </w:rPr>
      </w:pPr>
      <w:r>
        <w:rPr>
          <w:lang w:val="en-CA"/>
        </w:rPr>
        <w:t>In the proposed method, a coefficient can be classified into one of the following two categories:</w:t>
      </w:r>
    </w:p>
    <w:p w14:paraId="527C15BD" w14:textId="2533283E" w:rsidR="002F005F" w:rsidRDefault="00DC4E80" w:rsidP="009A0DF4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 xml:space="preserve">The decoded coefficients before reaching </w:t>
      </w:r>
      <w:r w:rsidR="008E7E0A">
        <w:rPr>
          <w:lang w:val="en-CA"/>
        </w:rPr>
        <w:t xml:space="preserve">to </w:t>
      </w:r>
      <w:r>
        <w:rPr>
          <w:lang w:val="en-CA"/>
        </w:rPr>
        <w:t xml:space="preserve">the maximum limit of </w:t>
      </w:r>
      <w:r w:rsidR="008E7E0A">
        <w:rPr>
          <w:lang w:val="en-CA"/>
        </w:rPr>
        <w:t xml:space="preserve">the </w:t>
      </w:r>
      <w:r>
        <w:rPr>
          <w:lang w:val="en-CA"/>
        </w:rPr>
        <w:t xml:space="preserve">context coded bins. </w:t>
      </w:r>
      <w:r w:rsidR="008C3391">
        <w:rPr>
          <w:lang w:val="en-CA"/>
        </w:rPr>
        <w:t xml:space="preserve">In the above pseudo-code, </w:t>
      </w:r>
      <w:r w:rsidR="00874A29">
        <w:rPr>
          <w:lang w:val="en-CA"/>
        </w:rPr>
        <w:t>the coefficients which satisfy</w:t>
      </w:r>
      <w:r w:rsidR="008C3391">
        <w:rPr>
          <w:lang w:val="en-CA"/>
        </w:rPr>
        <w:t xml:space="preserve"> </w:t>
      </w:r>
      <w:r w:rsidR="0013209D">
        <w:rPr>
          <w:lang w:val="en-CA"/>
        </w:rPr>
        <w:t xml:space="preserve">n &lt; </w:t>
      </w:r>
      <w:proofErr w:type="spellStart"/>
      <w:r w:rsidR="0013209D" w:rsidRPr="0013209D">
        <w:rPr>
          <w:lang w:val="en-CA"/>
        </w:rPr>
        <w:t>iFirstPassBypassPos</w:t>
      </w:r>
      <w:proofErr w:type="spellEnd"/>
      <w:r w:rsidR="008C3391">
        <w:rPr>
          <w:lang w:val="en-CA"/>
        </w:rPr>
        <w:t xml:space="preserve"> condition </w:t>
      </w:r>
      <w:r w:rsidR="00874A29">
        <w:rPr>
          <w:lang w:val="en-CA"/>
        </w:rPr>
        <w:t>are</w:t>
      </w:r>
      <w:r w:rsidR="008C3391">
        <w:rPr>
          <w:lang w:val="en-CA"/>
        </w:rPr>
        <w:t xml:space="preserve"> classified in</w:t>
      </w:r>
      <w:r w:rsidR="004C703D">
        <w:rPr>
          <w:lang w:val="en-CA"/>
        </w:rPr>
        <w:t>to</w:t>
      </w:r>
      <w:r w:rsidR="008C3391">
        <w:rPr>
          <w:lang w:val="en-CA"/>
        </w:rPr>
        <w:t xml:space="preserve"> this category.</w:t>
      </w:r>
      <w:r>
        <w:rPr>
          <w:lang w:val="en-CA"/>
        </w:rPr>
        <w:t xml:space="preserve"> </w:t>
      </w:r>
      <w:r w:rsidR="008C3391">
        <w:rPr>
          <w:lang w:val="en-CA"/>
        </w:rPr>
        <w:t xml:space="preserve">For these coefficients, all of the flags are context coded and the </w:t>
      </w:r>
      <w:r w:rsidR="00BC6A04">
        <w:rPr>
          <w:lang w:val="en-CA"/>
        </w:rPr>
        <w:t>minimum level value (</w:t>
      </w:r>
      <w:proofErr w:type="spellStart"/>
      <w:r w:rsidR="008C3391">
        <w:rPr>
          <w:lang w:val="en-CA"/>
        </w:rPr>
        <w:t>baseLevel</w:t>
      </w:r>
      <w:proofErr w:type="spellEnd"/>
      <w:r w:rsidR="00BC6A04">
        <w:rPr>
          <w:lang w:val="en-CA"/>
        </w:rPr>
        <w:t>)</w:t>
      </w:r>
      <w:r w:rsidR="008C3391">
        <w:rPr>
          <w:lang w:val="en-CA"/>
        </w:rPr>
        <w:t xml:space="preserve"> is 10.</w:t>
      </w:r>
    </w:p>
    <w:p w14:paraId="375783BE" w14:textId="6C4A486C" w:rsidR="00DC4E80" w:rsidRPr="002F005F" w:rsidRDefault="00DC4E80" w:rsidP="00DC4E80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 xml:space="preserve">The decoded coefficients after reaching </w:t>
      </w:r>
      <w:r w:rsidR="008E7E0A">
        <w:rPr>
          <w:lang w:val="en-CA"/>
        </w:rPr>
        <w:t xml:space="preserve">to </w:t>
      </w:r>
      <w:r>
        <w:rPr>
          <w:lang w:val="en-CA"/>
        </w:rPr>
        <w:t xml:space="preserve">the maximum limit of context coded bins. </w:t>
      </w:r>
      <w:r w:rsidR="00874A29">
        <w:rPr>
          <w:lang w:val="en-CA"/>
        </w:rPr>
        <w:t xml:space="preserve">In the above pseudo-code, the coefficients which do not satisfy n &lt; </w:t>
      </w:r>
      <w:proofErr w:type="spellStart"/>
      <w:r w:rsidR="00874A29" w:rsidRPr="0013209D">
        <w:rPr>
          <w:lang w:val="en-CA"/>
        </w:rPr>
        <w:t>iFirstPassBypassPos</w:t>
      </w:r>
      <w:proofErr w:type="spellEnd"/>
      <w:r w:rsidR="00874A29">
        <w:rPr>
          <w:lang w:val="en-CA"/>
        </w:rPr>
        <w:t xml:space="preserve"> condition are classified in</w:t>
      </w:r>
      <w:r w:rsidR="004C703D">
        <w:rPr>
          <w:lang w:val="en-CA"/>
        </w:rPr>
        <w:t>to</w:t>
      </w:r>
      <w:r w:rsidR="00874A29">
        <w:rPr>
          <w:lang w:val="en-CA"/>
        </w:rPr>
        <w:t xml:space="preserve"> this category. </w:t>
      </w:r>
      <w:r>
        <w:rPr>
          <w:lang w:val="en-CA"/>
        </w:rPr>
        <w:t xml:space="preserve">For </w:t>
      </w:r>
      <w:r w:rsidR="008E7E0A">
        <w:rPr>
          <w:lang w:val="en-CA"/>
        </w:rPr>
        <w:t>these</w:t>
      </w:r>
      <w:r>
        <w:rPr>
          <w:lang w:val="en-CA"/>
        </w:rPr>
        <w:t xml:space="preserve"> coefficients, none of the flags are signalled and the </w:t>
      </w:r>
      <w:r w:rsidR="00BC6A04">
        <w:rPr>
          <w:lang w:val="en-CA"/>
        </w:rPr>
        <w:t>minimum level value (</w:t>
      </w:r>
      <w:proofErr w:type="spellStart"/>
      <w:r>
        <w:rPr>
          <w:lang w:val="en-CA"/>
        </w:rPr>
        <w:t>baseLevel</w:t>
      </w:r>
      <w:proofErr w:type="spellEnd"/>
      <w:r w:rsidR="00BC6A04">
        <w:rPr>
          <w:lang w:val="en-CA"/>
        </w:rPr>
        <w:t>)</w:t>
      </w:r>
      <w:r>
        <w:rPr>
          <w:lang w:val="en-CA"/>
        </w:rPr>
        <w:t xml:space="preserve"> is 0. </w:t>
      </w:r>
    </w:p>
    <w:p w14:paraId="73CE3966" w14:textId="0099B4E3" w:rsidR="0004279E" w:rsidRDefault="00721E88" w:rsidP="0004279E">
      <w:r>
        <w:rPr>
          <w:lang w:val="en-CA"/>
        </w:rPr>
        <w:t>Similar to VVC draft 6, t</w:t>
      </w:r>
      <w:r w:rsidR="0004279E">
        <w:rPr>
          <w:lang w:val="en-CA"/>
        </w:rPr>
        <w:t xml:space="preserve">he Rice parameter is derived based on </w:t>
      </w:r>
      <w:r>
        <w:rPr>
          <w:lang w:val="en-CA"/>
        </w:rPr>
        <w:t xml:space="preserve">sum of top and </w:t>
      </w:r>
      <w:r w:rsidR="00D06C88">
        <w:rPr>
          <w:lang w:val="en-CA"/>
        </w:rPr>
        <w:t xml:space="preserve">left </w:t>
      </w:r>
      <w:r>
        <w:rPr>
          <w:lang w:val="en-CA"/>
        </w:rPr>
        <w:t>coefficient</w:t>
      </w:r>
      <w:r w:rsidR="00D06C88">
        <w:rPr>
          <w:lang w:val="en-CA"/>
        </w:rPr>
        <w:t>s</w:t>
      </w:r>
      <w:r w:rsidR="00FC7FC1">
        <w:rPr>
          <w:lang w:val="en-CA"/>
        </w:rPr>
        <w:t xml:space="preserve">, however, sum is adjusted based on the </w:t>
      </w:r>
      <w:r w:rsidR="0003049B">
        <w:rPr>
          <w:lang w:val="en-CA"/>
        </w:rPr>
        <w:t xml:space="preserve">minimum level </w:t>
      </w:r>
      <w:proofErr w:type="gramStart"/>
      <w:r w:rsidR="0003049B">
        <w:rPr>
          <w:lang w:val="en-CA"/>
        </w:rPr>
        <w:t xml:space="preserve">( </w:t>
      </w:r>
      <w:proofErr w:type="spellStart"/>
      <w:r w:rsidR="00FC7FC1">
        <w:rPr>
          <w:lang w:val="en-CA"/>
        </w:rPr>
        <w:t>baseLevel</w:t>
      </w:r>
      <w:proofErr w:type="spellEnd"/>
      <w:proofErr w:type="gramEnd"/>
      <w:r w:rsidR="0003049B">
        <w:rPr>
          <w:lang w:val="en-CA"/>
        </w:rPr>
        <w:t>)</w:t>
      </w:r>
      <w:r w:rsidR="00FC7FC1">
        <w:rPr>
          <w:lang w:val="en-CA"/>
        </w:rPr>
        <w:t xml:space="preserve">. </w:t>
      </w:r>
      <w:r w:rsidR="0003049B">
        <w:rPr>
          <w:lang w:val="en-CA"/>
        </w:rPr>
        <w:t xml:space="preserve">In the above pseudo-code, if n &lt; </w:t>
      </w:r>
      <w:proofErr w:type="spellStart"/>
      <w:proofErr w:type="gramStart"/>
      <w:r w:rsidR="0003049B" w:rsidRPr="0013209D">
        <w:rPr>
          <w:lang w:val="en-CA"/>
        </w:rPr>
        <w:t>iFirstPassBypassPos</w:t>
      </w:r>
      <w:proofErr w:type="spellEnd"/>
      <w:r w:rsidR="0003049B">
        <w:rPr>
          <w:lang w:val="en-CA"/>
        </w:rPr>
        <w:t xml:space="preserve"> ,</w:t>
      </w:r>
      <w:proofErr w:type="gramEnd"/>
      <w:r w:rsidR="0003049B">
        <w:rPr>
          <w:lang w:val="en-CA"/>
        </w:rPr>
        <w:t xml:space="preserve"> </w:t>
      </w:r>
      <w:proofErr w:type="spellStart"/>
      <w:r w:rsidR="0003049B">
        <w:rPr>
          <w:lang w:val="en-CA"/>
        </w:rPr>
        <w:t>baseLevel</w:t>
      </w:r>
      <w:proofErr w:type="spellEnd"/>
      <w:r w:rsidR="0003049B">
        <w:rPr>
          <w:lang w:val="en-CA"/>
        </w:rPr>
        <w:t xml:space="preserve"> = 10; otherwise </w:t>
      </w:r>
      <w:proofErr w:type="spellStart"/>
      <w:r w:rsidR="0003049B">
        <w:rPr>
          <w:lang w:val="en-CA"/>
        </w:rPr>
        <w:t>baseLevel</w:t>
      </w:r>
      <w:proofErr w:type="spellEnd"/>
      <w:r w:rsidR="0003049B">
        <w:rPr>
          <w:lang w:val="en-CA"/>
        </w:rPr>
        <w:t xml:space="preserve"> = 0. </w:t>
      </w:r>
      <w:r>
        <w:rPr>
          <w:lang w:val="en-CA"/>
        </w:rPr>
        <w:t xml:space="preserve">Assume, </w:t>
      </w:r>
      <w:proofErr w:type="spellStart"/>
      <w:r w:rsidR="0004279E" w:rsidRPr="00852687">
        <w:rPr>
          <w:lang w:val="en-CA"/>
        </w:rPr>
        <w:t>locSumAbs</w:t>
      </w:r>
      <w:proofErr w:type="spellEnd"/>
      <w:r>
        <w:rPr>
          <w:lang w:val="en-CA"/>
        </w:rPr>
        <w:t xml:space="preserve"> is the su</w:t>
      </w:r>
      <w:r w:rsidR="0003049B">
        <w:rPr>
          <w:lang w:val="en-CA"/>
        </w:rPr>
        <w:t xml:space="preserve">m of top and </w:t>
      </w:r>
      <w:r w:rsidR="0003049B">
        <w:rPr>
          <w:lang w:val="en-CA"/>
        </w:rPr>
        <w:lastRenderedPageBreak/>
        <w:t>left coefficients</w:t>
      </w:r>
      <w:r w:rsidR="00DB66A5">
        <w:rPr>
          <w:lang w:val="en-CA"/>
        </w:rPr>
        <w:t xml:space="preserve">. </w:t>
      </w:r>
      <w:r w:rsidR="0003049B">
        <w:t>T</w:t>
      </w:r>
      <w:r w:rsidR="00174113">
        <w:t>he highlighted portion is</w:t>
      </w:r>
      <w:r w:rsidR="00132337">
        <w:t xml:space="preserve"> the additional </w:t>
      </w:r>
      <w:r w:rsidR="00BC6A04">
        <w:t xml:space="preserve">adjustment </w:t>
      </w:r>
      <w:proofErr w:type="gramStart"/>
      <w:r w:rsidR="00BC6A04">
        <w:t>( as</w:t>
      </w:r>
      <w:proofErr w:type="gramEnd"/>
      <w:r w:rsidR="00BC6A04">
        <w:t xml:space="preserve"> compared to VVC draft 6) of </w:t>
      </w:r>
      <w:r w:rsidR="008E7E0A">
        <w:t xml:space="preserve"> </w:t>
      </w:r>
      <w:proofErr w:type="spellStart"/>
      <w:r w:rsidR="00BC6A04" w:rsidRPr="00852687">
        <w:rPr>
          <w:lang w:val="en-CA"/>
        </w:rPr>
        <w:t>locSumAbs</w:t>
      </w:r>
      <w:proofErr w:type="spellEnd"/>
      <w:r w:rsidR="00BC6A04">
        <w:rPr>
          <w:lang w:val="en-CA"/>
        </w:rPr>
        <w:t xml:space="preserve">  value based on the base level</w:t>
      </w:r>
      <w:r w:rsidR="00174113">
        <w:t xml:space="preserve">. </w:t>
      </w:r>
    </w:p>
    <w:p w14:paraId="497CF411" w14:textId="3FAB6443" w:rsidR="0004279E" w:rsidRPr="009323FB" w:rsidRDefault="002F005F" w:rsidP="0004279E">
      <w:pPr>
        <w:rPr>
          <w:rFonts w:ascii="Consolas" w:hAnsi="Consolas" w:cs="Consolas"/>
          <w:color w:val="000000" w:themeColor="text1"/>
          <w:sz w:val="18"/>
          <w:szCs w:val="19"/>
        </w:rPr>
      </w:pPr>
      <w:r>
        <w:t xml:space="preserve">        </w:t>
      </w:r>
      <w:proofErr w:type="spellStart"/>
      <w:proofErr w:type="gramStart"/>
      <w:r w:rsidR="00A52DAA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>locSumAbs</w:t>
      </w:r>
      <w:proofErr w:type="spellEnd"/>
      <w:r w:rsidR="00A52DAA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 xml:space="preserve">  -</w:t>
      </w:r>
      <w:proofErr w:type="gramEnd"/>
      <w:r w:rsidR="0004279E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 xml:space="preserve">= </w:t>
      </w:r>
      <w:r w:rsidR="00A52DAA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 xml:space="preserve">(2 * </w:t>
      </w:r>
      <w:proofErr w:type="spellStart"/>
      <w:r w:rsidR="0004279E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>baseLevel</w:t>
      </w:r>
      <w:proofErr w:type="spellEnd"/>
      <w:r w:rsidR="0004279E" w:rsidRPr="009A0DF4">
        <w:rPr>
          <w:rFonts w:ascii="Consolas" w:hAnsi="Consolas" w:cs="Consolas"/>
          <w:color w:val="000000" w:themeColor="text1"/>
          <w:sz w:val="18"/>
          <w:szCs w:val="19"/>
          <w:highlight w:val="yellow"/>
        </w:rPr>
        <w:t>)</w:t>
      </w:r>
    </w:p>
    <w:p w14:paraId="59AC0D4F" w14:textId="36E3D94A" w:rsidR="0004279E" w:rsidRDefault="0004279E" w:rsidP="0004279E">
      <w:pPr>
        <w:rPr>
          <w:rFonts w:ascii="Consolas" w:hAnsi="Consolas" w:cs="Consolas"/>
          <w:color w:val="000000" w:themeColor="text1"/>
          <w:sz w:val="18"/>
          <w:szCs w:val="19"/>
        </w:rPr>
      </w:pPr>
      <w:r w:rsidRPr="009323FB">
        <w:rPr>
          <w:rFonts w:ascii="Consolas" w:hAnsi="Consolas" w:cs="Consolas"/>
          <w:color w:val="000000" w:themeColor="text1"/>
          <w:sz w:val="18"/>
          <w:szCs w:val="19"/>
        </w:rPr>
        <w:t xml:space="preserve">          </w:t>
      </w:r>
      <w:proofErr w:type="spellStart"/>
      <w:r w:rsidRPr="009323FB">
        <w:rPr>
          <w:rFonts w:ascii="Consolas" w:hAnsi="Consolas" w:cs="Consolas"/>
          <w:color w:val="000000" w:themeColor="text1"/>
          <w:sz w:val="18"/>
          <w:szCs w:val="19"/>
        </w:rPr>
        <w:t>locSumAbs</w:t>
      </w:r>
      <w:proofErr w:type="spellEnd"/>
      <w:r w:rsidRPr="009323FB">
        <w:rPr>
          <w:rFonts w:ascii="Consolas" w:hAnsi="Consolas" w:cs="Consolas"/>
          <w:color w:val="000000" w:themeColor="text1"/>
          <w:sz w:val="18"/>
          <w:szCs w:val="19"/>
        </w:rPr>
        <w:t xml:space="preserve"> </w:t>
      </w:r>
      <w:r>
        <w:rPr>
          <w:rFonts w:ascii="Consolas" w:hAnsi="Consolas" w:cs="Consolas"/>
          <w:color w:val="000000" w:themeColor="text1"/>
          <w:sz w:val="18"/>
          <w:szCs w:val="19"/>
        </w:rPr>
        <w:t xml:space="preserve">= </w:t>
      </w:r>
      <w:r w:rsidRPr="009323FB">
        <w:rPr>
          <w:rFonts w:ascii="Consolas" w:hAnsi="Consolas" w:cs="Consolas"/>
          <w:color w:val="000000" w:themeColor="text1"/>
          <w:sz w:val="18"/>
          <w:szCs w:val="19"/>
        </w:rPr>
        <w:t>clip3 (</w:t>
      </w:r>
      <w:proofErr w:type="gramStart"/>
      <w:r w:rsidRPr="009323FB">
        <w:rPr>
          <w:rFonts w:ascii="Consolas" w:hAnsi="Consolas" w:cs="Consolas"/>
          <w:color w:val="000000" w:themeColor="text1"/>
          <w:sz w:val="18"/>
          <w:szCs w:val="19"/>
        </w:rPr>
        <w:t>0  ,</w:t>
      </w:r>
      <w:proofErr w:type="gramEnd"/>
      <w:r w:rsidRPr="009323FB">
        <w:rPr>
          <w:rFonts w:ascii="Consolas" w:hAnsi="Consolas" w:cs="Consolas"/>
          <w:color w:val="000000" w:themeColor="text1"/>
          <w:sz w:val="18"/>
          <w:szCs w:val="19"/>
        </w:rPr>
        <w:t xml:space="preserve"> 31, </w:t>
      </w:r>
      <w:proofErr w:type="spellStart"/>
      <w:r w:rsidRPr="009323FB">
        <w:rPr>
          <w:rFonts w:ascii="Consolas" w:hAnsi="Consolas" w:cs="Consolas"/>
          <w:color w:val="000000" w:themeColor="text1"/>
          <w:sz w:val="18"/>
          <w:szCs w:val="19"/>
        </w:rPr>
        <w:t>locSumAbs</w:t>
      </w:r>
      <w:proofErr w:type="spellEnd"/>
      <w:r w:rsidRPr="009323FB">
        <w:rPr>
          <w:rFonts w:ascii="Consolas" w:hAnsi="Consolas" w:cs="Consolas"/>
          <w:color w:val="000000" w:themeColor="text1"/>
          <w:sz w:val="18"/>
          <w:szCs w:val="19"/>
        </w:rPr>
        <w:t>)</w:t>
      </w:r>
    </w:p>
    <w:p w14:paraId="5E13B7A2" w14:textId="4AE6D665" w:rsidR="000A29C9" w:rsidRDefault="000A29C9" w:rsidP="0004279E">
      <w:pPr>
        <w:rPr>
          <w:rFonts w:ascii="Consolas" w:hAnsi="Consolas" w:cs="Consolas"/>
          <w:color w:val="000000" w:themeColor="text1"/>
          <w:sz w:val="18"/>
          <w:szCs w:val="19"/>
        </w:rPr>
      </w:pPr>
    </w:p>
    <w:p w14:paraId="1718F9BC" w14:textId="71582131" w:rsidR="000A29C9" w:rsidRDefault="00BB2174" w:rsidP="000A29C9">
      <w:pPr>
        <w:rPr>
          <w:lang w:val="en-CA"/>
        </w:rPr>
      </w:pPr>
      <w:r>
        <w:rPr>
          <w:lang w:val="en-CA"/>
        </w:rPr>
        <w:t xml:space="preserve">Similar to VVC6, the proposed method also selects Rice parameter value from the predefined look-up table.  However, the proposed method uses same look-up table for both TS and transform residual coding whereas VVC6 </w:t>
      </w:r>
      <w:r w:rsidR="003960CC">
        <w:rPr>
          <w:lang w:val="en-CA"/>
        </w:rPr>
        <w:t xml:space="preserve">uses two </w:t>
      </w:r>
      <w:r>
        <w:rPr>
          <w:lang w:val="en-CA"/>
        </w:rPr>
        <w:t xml:space="preserve">separate </w:t>
      </w:r>
      <w:r w:rsidR="003960CC">
        <w:rPr>
          <w:lang w:val="en-CA"/>
        </w:rPr>
        <w:t xml:space="preserve">look-up tables (one for transform residual coding and another for TS residual coding). In the proposed method, </w:t>
      </w:r>
      <w:r w:rsidR="008E7E0A">
        <w:rPr>
          <w:lang w:val="en-CA"/>
        </w:rPr>
        <w:t>both transform and TS residual coding method share same look-up table</w:t>
      </w:r>
      <w:r w:rsidR="006E4C20">
        <w:rPr>
          <w:lang w:val="en-CA"/>
        </w:rPr>
        <w:t xml:space="preserve"> and that look-up table is </w:t>
      </w:r>
      <w:r w:rsidR="000A29C9" w:rsidRPr="009A4689">
        <w:rPr>
          <w:lang w:val="en-CA"/>
        </w:rPr>
        <w:t xml:space="preserve">same as VVC 6 </w:t>
      </w:r>
      <w:r w:rsidR="000A29C9">
        <w:rPr>
          <w:lang w:val="en-CA"/>
        </w:rPr>
        <w:t xml:space="preserve">transform </w:t>
      </w:r>
      <w:r w:rsidR="000A29C9" w:rsidRPr="009A4689">
        <w:rPr>
          <w:lang w:val="en-CA"/>
        </w:rPr>
        <w:t>residual coding look-up table</w:t>
      </w:r>
      <w:r w:rsidR="0027044F">
        <w:rPr>
          <w:lang w:val="en-CA"/>
        </w:rPr>
        <w:t xml:space="preserve">. The entries of the look-up table </w:t>
      </w:r>
      <w:proofErr w:type="gramStart"/>
      <w:r w:rsidR="0027044F">
        <w:rPr>
          <w:lang w:val="en-CA"/>
        </w:rPr>
        <w:t>is</w:t>
      </w:r>
      <w:proofErr w:type="gramEnd"/>
      <w:r w:rsidR="0027044F">
        <w:rPr>
          <w:lang w:val="en-CA"/>
        </w:rPr>
        <w:t xml:space="preserve"> given below.</w:t>
      </w:r>
    </w:p>
    <w:p w14:paraId="5CFE4A96" w14:textId="77777777" w:rsidR="0027044F" w:rsidRPr="009A4689" w:rsidRDefault="0027044F" w:rsidP="000A29C9">
      <w:pPr>
        <w:rPr>
          <w:b/>
          <w:lang w:val="en-CA"/>
        </w:rPr>
      </w:pPr>
    </w:p>
    <w:p w14:paraId="1AC0B9AC" w14:textId="5829FAC8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 w:rsidR="00091D66">
        <w:rPr>
          <w:rFonts w:ascii="Consolas" w:hAnsi="Consolas" w:cs="Consolas"/>
          <w:color w:val="000000"/>
          <w:sz w:val="19"/>
          <w:szCs w:val="19"/>
        </w:rPr>
        <w:t xml:space="preserve"> uint32_t </w:t>
      </w:r>
      <w:proofErr w:type="spellStart"/>
      <w:proofErr w:type="gramStart"/>
      <w:r w:rsidR="00091D66">
        <w:rPr>
          <w:rFonts w:ascii="Consolas" w:hAnsi="Consolas" w:cs="Consolas"/>
          <w:color w:val="000000"/>
          <w:sz w:val="19"/>
          <w:szCs w:val="19"/>
        </w:rPr>
        <w:t>auiGoRicePars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32] =</w:t>
      </w:r>
    </w:p>
    <w:p w14:paraId="6E9FB195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{</w:t>
      </w:r>
    </w:p>
    <w:p w14:paraId="7F6C8082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0, 0, 0, 0,</w:t>
      </w:r>
    </w:p>
    <w:p w14:paraId="008B0446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0, 0, 0, 1, 1, 1,</w:t>
      </w:r>
    </w:p>
    <w:p w14:paraId="702FAD72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1, 1, 1, 1, 2, 2, 2, 2, 2, 2, 2, 2,</w:t>
      </w:r>
    </w:p>
    <w:p w14:paraId="701DDB35" w14:textId="77777777" w:rsidR="000A29C9" w:rsidRDefault="000A29C9" w:rsidP="000A29C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="0"/>
        <w:jc w:val="left"/>
        <w:textAlignment w:val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2, 2, 2, 2, 2, 2, 3, 3, 3, 3</w:t>
      </w:r>
    </w:p>
    <w:p w14:paraId="56C31B96" w14:textId="446F821B" w:rsidR="000A29C9" w:rsidRDefault="000A29C9" w:rsidP="000A29C9">
      <w:pPr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};</w:t>
      </w:r>
    </w:p>
    <w:p w14:paraId="5D4F1D3C" w14:textId="6293278C" w:rsidR="00D91B61" w:rsidRPr="00D91B61" w:rsidRDefault="00D91B61" w:rsidP="009A0DF4">
      <w:pPr>
        <w:rPr>
          <w:szCs w:val="22"/>
          <w:lang w:val="en-CA"/>
        </w:rPr>
      </w:pPr>
      <w:r w:rsidRPr="00D91B61">
        <w:rPr>
          <w:szCs w:val="22"/>
          <w:lang w:val="en-CA"/>
        </w:rPr>
        <w:t xml:space="preserve">Similar to VVC6 transform residual coding, </w:t>
      </w:r>
      <w:r w:rsidR="00471271" w:rsidRPr="00D91B61">
        <w:rPr>
          <w:szCs w:val="22"/>
          <w:lang w:val="en-CA"/>
        </w:rPr>
        <w:t>after reaching t</w:t>
      </w:r>
      <w:r w:rsidR="00471271">
        <w:rPr>
          <w:szCs w:val="22"/>
          <w:lang w:val="en-CA"/>
        </w:rPr>
        <w:t>o the maximum context coded bin</w:t>
      </w:r>
      <w:r w:rsidR="009004D7">
        <w:rPr>
          <w:szCs w:val="22"/>
          <w:lang w:val="en-CA"/>
        </w:rPr>
        <w:t xml:space="preserve"> limit</w:t>
      </w:r>
      <w:r w:rsidR="00471271">
        <w:rPr>
          <w:szCs w:val="22"/>
          <w:lang w:val="en-CA"/>
        </w:rPr>
        <w:t xml:space="preserve">, </w:t>
      </w:r>
      <w:r w:rsidRPr="00D91B61">
        <w:rPr>
          <w:szCs w:val="22"/>
          <w:lang w:val="en-CA"/>
        </w:rPr>
        <w:t>the proposed</w:t>
      </w:r>
      <w:r w:rsidR="009004D7">
        <w:rPr>
          <w:szCs w:val="22"/>
          <w:lang w:val="en-CA"/>
        </w:rPr>
        <w:t xml:space="preserve"> method</w:t>
      </w:r>
      <w:r w:rsidRPr="00D91B61">
        <w:rPr>
          <w:szCs w:val="22"/>
          <w:lang w:val="en-CA"/>
        </w:rPr>
        <w:t xml:space="preserve"> </w:t>
      </w:r>
      <w:r w:rsidR="00471271">
        <w:rPr>
          <w:szCs w:val="22"/>
          <w:lang w:val="en-CA"/>
        </w:rPr>
        <w:t>switches to the Rice-</w:t>
      </w:r>
      <w:proofErr w:type="spellStart"/>
      <w:r w:rsidR="00471271">
        <w:rPr>
          <w:szCs w:val="22"/>
          <w:lang w:val="en-CA"/>
        </w:rPr>
        <w:t>Golomb</w:t>
      </w:r>
      <w:proofErr w:type="spellEnd"/>
      <w:r w:rsidR="00471271">
        <w:rPr>
          <w:szCs w:val="22"/>
          <w:lang w:val="en-CA"/>
        </w:rPr>
        <w:t xml:space="preserve"> coding without signaling any flag.</w:t>
      </w:r>
      <w:r w:rsidRPr="00D91B61">
        <w:rPr>
          <w:szCs w:val="22"/>
          <w:lang w:val="en-CA"/>
        </w:rPr>
        <w:t xml:space="preserve"> For instance, assume the number of context coded bins reached to maximum limit before coding of </w:t>
      </w:r>
      <w:proofErr w:type="spellStart"/>
      <w:r w:rsidRPr="00D91B61">
        <w:rPr>
          <w:szCs w:val="22"/>
          <w:lang w:val="en-CA"/>
        </w:rPr>
        <w:t>sig_coeff_flag</w:t>
      </w:r>
      <w:proofErr w:type="spellEnd"/>
      <w:r w:rsidRPr="00D91B61">
        <w:rPr>
          <w:szCs w:val="22"/>
          <w:lang w:val="en-CA"/>
        </w:rPr>
        <w:t xml:space="preserve"> of a coefficient. For that coefficient</w:t>
      </w:r>
      <w:r w:rsidRPr="00471271">
        <w:rPr>
          <w:szCs w:val="22"/>
          <w:lang w:val="en-CA"/>
        </w:rPr>
        <w:t xml:space="preserve"> (and all subsequent coefficients), following compares the syntax of the transform residual and TS residual coding of VVC 6</w:t>
      </w:r>
      <w:r>
        <w:rPr>
          <w:szCs w:val="22"/>
          <w:lang w:val="en-CA"/>
        </w:rPr>
        <w:t xml:space="preserve"> and proposed method</w:t>
      </w:r>
      <w:r w:rsidRPr="00D91B61">
        <w:rPr>
          <w:szCs w:val="22"/>
          <w:lang w:val="en-CA"/>
        </w:rPr>
        <w:t>.</w:t>
      </w:r>
    </w:p>
    <w:p w14:paraId="3F217C49" w14:textId="77777777" w:rsidR="00D91B61" w:rsidRDefault="00D91B61" w:rsidP="00D91B6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TS residual coding: sig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sign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gt1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parity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gt3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gt5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gt7 </w:t>
      </w:r>
      <w:r w:rsidRPr="001D2503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gt9 </w:t>
      </w:r>
      <w:r w:rsidRPr="001D2503">
        <w:rPr>
          <w:szCs w:val="22"/>
          <w:lang w:val="en-CA"/>
        </w:rPr>
        <w:sym w:font="Wingdings" w:char="F0E8"/>
      </w:r>
      <w:proofErr w:type="spellStart"/>
      <w:r>
        <w:rPr>
          <w:szCs w:val="22"/>
          <w:lang w:val="en-CA"/>
        </w:rPr>
        <w:t>abs_remainder</w:t>
      </w:r>
      <w:proofErr w:type="spellEnd"/>
    </w:p>
    <w:p w14:paraId="332833E7" w14:textId="77777777" w:rsidR="00D91B61" w:rsidRDefault="00D91B61" w:rsidP="00D91B6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2C4E46">
        <w:rPr>
          <w:szCs w:val="22"/>
          <w:lang w:val="en-CA"/>
        </w:rPr>
        <w:t xml:space="preserve">Transform residual coding: </w:t>
      </w:r>
      <w:proofErr w:type="spellStart"/>
      <w:r w:rsidRPr="002C4E46">
        <w:rPr>
          <w:szCs w:val="22"/>
          <w:lang w:val="en-CA"/>
        </w:rPr>
        <w:t>dec_abs_level</w:t>
      </w:r>
      <w:proofErr w:type="spellEnd"/>
      <w:r w:rsidRPr="002C4E46">
        <w:rPr>
          <w:szCs w:val="22"/>
          <w:lang w:val="en-CA"/>
        </w:rPr>
        <w:t xml:space="preserve"> </w:t>
      </w:r>
      <w:r w:rsidRPr="001D2503">
        <w:rPr>
          <w:szCs w:val="22"/>
          <w:lang w:val="en-CA"/>
        </w:rPr>
        <w:sym w:font="Wingdings" w:char="F0E8"/>
      </w:r>
      <w:r w:rsidRPr="002C4E46">
        <w:rPr>
          <w:szCs w:val="22"/>
          <w:lang w:val="en-CA"/>
        </w:rPr>
        <w:t xml:space="preserve">sign </w:t>
      </w:r>
    </w:p>
    <w:p w14:paraId="02A9CF2B" w14:textId="7924FF78" w:rsidR="00D91B61" w:rsidRPr="002C4E46" w:rsidRDefault="00D91B61" w:rsidP="00D91B6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Proposed </w:t>
      </w:r>
      <w:r w:rsidR="00A57418">
        <w:rPr>
          <w:szCs w:val="22"/>
          <w:lang w:val="en-CA"/>
        </w:rPr>
        <w:t>TS residual coding</w:t>
      </w:r>
      <w:r>
        <w:rPr>
          <w:szCs w:val="22"/>
          <w:lang w:val="en-CA"/>
        </w:rPr>
        <w:t xml:space="preserve">: </w:t>
      </w:r>
      <w:proofErr w:type="spellStart"/>
      <w:r>
        <w:rPr>
          <w:szCs w:val="22"/>
          <w:lang w:val="en-CA"/>
        </w:rPr>
        <w:t>abs_remainder</w:t>
      </w:r>
      <w:proofErr w:type="spellEnd"/>
      <w:r>
        <w:rPr>
          <w:szCs w:val="22"/>
          <w:lang w:val="en-CA"/>
        </w:rPr>
        <w:t xml:space="preserve"> </w:t>
      </w:r>
      <w:r w:rsidRPr="00D91B61">
        <w:rPr>
          <w:szCs w:val="22"/>
          <w:lang w:val="en-CA"/>
        </w:rPr>
        <w:sym w:font="Wingdings" w:char="F0E8"/>
      </w:r>
      <w:r>
        <w:rPr>
          <w:szCs w:val="22"/>
          <w:lang w:val="en-CA"/>
        </w:rPr>
        <w:t xml:space="preserve"> sign</w:t>
      </w:r>
      <w:r w:rsidRPr="002C4E46">
        <w:rPr>
          <w:szCs w:val="22"/>
          <w:lang w:val="en-CA"/>
        </w:rPr>
        <w:t xml:space="preserve"> </w:t>
      </w:r>
    </w:p>
    <w:p w14:paraId="04E80DA0" w14:textId="645D0AF9" w:rsidR="000A29C9" w:rsidRPr="009A0DF4" w:rsidRDefault="000A29C9" w:rsidP="0004279E">
      <w:pPr>
        <w:rPr>
          <w:szCs w:val="22"/>
          <w:lang w:val="en-CA"/>
        </w:rPr>
      </w:pPr>
    </w:p>
    <w:p w14:paraId="714C6D9C" w14:textId="275DCF66" w:rsidR="00665312" w:rsidRPr="00222AD5" w:rsidRDefault="00222AD5" w:rsidP="00222AD5">
      <w:pPr>
        <w:pStyle w:val="Heading1"/>
      </w:pPr>
      <w:r>
        <w:t>Simulation results</w:t>
      </w:r>
    </w:p>
    <w:p w14:paraId="298996D5" w14:textId="66151081" w:rsidR="00C753BC" w:rsidRDefault="001548A2" w:rsidP="001548A2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eastAsiaTheme="minorEastAsia"/>
          <w:szCs w:val="22"/>
          <w:lang w:val="en-CA"/>
        </w:rPr>
      </w:pPr>
      <w:r>
        <w:rPr>
          <w:rFonts w:eastAsiaTheme="minorEastAsia"/>
          <w:szCs w:val="22"/>
          <w:lang w:val="en-CA"/>
        </w:rPr>
        <w:t>The proposed methods are tested under both CTC and low QP (2, 7, 12, 17) settings.</w:t>
      </w:r>
      <w:r w:rsidR="00C753BC">
        <w:rPr>
          <w:rFonts w:eastAsiaTheme="minorEastAsia"/>
          <w:szCs w:val="22"/>
          <w:lang w:val="en-CA"/>
        </w:rPr>
        <w:t xml:space="preserve"> </w:t>
      </w:r>
      <w:r w:rsidR="00C753BC">
        <w:rPr>
          <w:rFonts w:eastAsiaTheme="minorEastAsia"/>
          <w:szCs w:val="22"/>
          <w:lang w:val="en-CA"/>
        </w:rPr>
        <w:fldChar w:fldCharType="begin"/>
      </w:r>
      <w:r w:rsidR="00C753BC">
        <w:rPr>
          <w:rFonts w:eastAsiaTheme="minorEastAsia"/>
          <w:szCs w:val="22"/>
          <w:lang w:val="en-CA"/>
        </w:rPr>
        <w:instrText xml:space="preserve"> REF _Ref20060866 \h </w:instrText>
      </w:r>
      <w:r w:rsidR="00C753BC">
        <w:rPr>
          <w:rFonts w:eastAsiaTheme="minorEastAsia"/>
          <w:szCs w:val="22"/>
          <w:lang w:val="en-CA"/>
        </w:rPr>
      </w:r>
      <w:r w:rsidR="00C753BC">
        <w:rPr>
          <w:rFonts w:eastAsiaTheme="minorEastAsia"/>
          <w:szCs w:val="22"/>
          <w:lang w:val="en-CA"/>
        </w:rPr>
        <w:fldChar w:fldCharType="separate"/>
      </w:r>
      <w:r w:rsidR="00C753BC">
        <w:t xml:space="preserve">Table </w:t>
      </w:r>
      <w:r w:rsidR="00C753BC">
        <w:rPr>
          <w:noProof/>
        </w:rPr>
        <w:t>1</w:t>
      </w:r>
      <w:r w:rsidR="00C753BC">
        <w:rPr>
          <w:rFonts w:eastAsiaTheme="minorEastAsia"/>
          <w:szCs w:val="22"/>
          <w:lang w:val="en-CA"/>
        </w:rPr>
        <w:fldChar w:fldCharType="end"/>
      </w:r>
      <w:r w:rsidR="00C753BC">
        <w:rPr>
          <w:rFonts w:eastAsiaTheme="minorEastAsia"/>
          <w:szCs w:val="22"/>
          <w:lang w:val="en-CA"/>
        </w:rPr>
        <w:t xml:space="preserve"> and </w:t>
      </w:r>
      <w:r w:rsidR="00C753BC">
        <w:rPr>
          <w:rFonts w:eastAsiaTheme="minorEastAsia"/>
          <w:szCs w:val="22"/>
          <w:lang w:val="en-CA"/>
        </w:rPr>
        <w:fldChar w:fldCharType="begin"/>
      </w:r>
      <w:r w:rsidR="00C753BC">
        <w:rPr>
          <w:rFonts w:eastAsiaTheme="minorEastAsia"/>
          <w:szCs w:val="22"/>
          <w:lang w:val="en-CA"/>
        </w:rPr>
        <w:instrText xml:space="preserve"> REF _Ref20060873 \h </w:instrText>
      </w:r>
      <w:r w:rsidR="00C753BC">
        <w:rPr>
          <w:rFonts w:eastAsiaTheme="minorEastAsia"/>
          <w:szCs w:val="22"/>
          <w:lang w:val="en-CA"/>
        </w:rPr>
      </w:r>
      <w:r w:rsidR="00C753BC">
        <w:rPr>
          <w:rFonts w:eastAsiaTheme="minorEastAsia"/>
          <w:szCs w:val="22"/>
          <w:lang w:val="en-CA"/>
        </w:rPr>
        <w:fldChar w:fldCharType="separate"/>
      </w:r>
      <w:r w:rsidR="00C753BC">
        <w:t xml:space="preserve">Table </w:t>
      </w:r>
      <w:r w:rsidR="00C753BC">
        <w:rPr>
          <w:noProof/>
        </w:rPr>
        <w:t>2</w:t>
      </w:r>
      <w:r w:rsidR="00C753BC">
        <w:rPr>
          <w:rFonts w:eastAsiaTheme="minorEastAsia"/>
          <w:szCs w:val="22"/>
          <w:lang w:val="en-CA"/>
        </w:rPr>
        <w:fldChar w:fldCharType="end"/>
      </w:r>
      <w:r w:rsidR="00C753BC">
        <w:rPr>
          <w:rFonts w:eastAsiaTheme="minorEastAsia"/>
          <w:szCs w:val="22"/>
          <w:lang w:val="en-CA"/>
        </w:rPr>
        <w:t xml:space="preserve"> shows the results of the proposed method under CTC and low QP setting. </w:t>
      </w:r>
      <w:r w:rsidR="00F81EC4">
        <w:rPr>
          <w:rFonts w:eastAsiaTheme="minorEastAsia"/>
          <w:szCs w:val="22"/>
          <w:lang w:val="en-CA"/>
        </w:rPr>
        <w:t xml:space="preserve"> </w:t>
      </w:r>
    </w:p>
    <w:p w14:paraId="15B1B48F" w14:textId="77777777" w:rsidR="00C753BC" w:rsidRDefault="00C753BC" w:rsidP="001548A2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eastAsiaTheme="minorEastAsia"/>
          <w:szCs w:val="22"/>
          <w:lang w:val="en-CA"/>
        </w:rPr>
      </w:pPr>
    </w:p>
    <w:p w14:paraId="57621AB9" w14:textId="013BC459" w:rsidR="003B326B" w:rsidRPr="003B326B" w:rsidRDefault="003B326B" w:rsidP="006B2C1A">
      <w:pPr>
        <w:pStyle w:val="Caption"/>
        <w:jc w:val="center"/>
        <w:rPr>
          <w:i w:val="0"/>
          <w:sz w:val="22"/>
        </w:rPr>
      </w:pPr>
    </w:p>
    <w:p w14:paraId="16B7AC54" w14:textId="77777777" w:rsidR="00CE6E6D" w:rsidRDefault="00CE6E6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/>
          <w:iCs/>
          <w:color w:val="44546A" w:themeColor="text2"/>
          <w:sz w:val="18"/>
          <w:szCs w:val="18"/>
        </w:rPr>
      </w:pPr>
      <w:bookmarkStart w:id="6" w:name="_Ref20060866"/>
      <w:r>
        <w:br w:type="page"/>
      </w:r>
    </w:p>
    <w:p w14:paraId="6A83F822" w14:textId="465F9DD8" w:rsidR="006B2C1A" w:rsidRDefault="006B2C1A" w:rsidP="006B2C1A">
      <w:pPr>
        <w:pStyle w:val="Caption"/>
        <w:keepNext/>
        <w:jc w:val="center"/>
      </w:pPr>
      <w:r>
        <w:lastRenderedPageBreak/>
        <w:t xml:space="preserve">Table </w:t>
      </w:r>
      <w:r w:rsidR="00BD3748">
        <w:fldChar w:fldCharType="begin"/>
      </w:r>
      <w:r w:rsidR="00BD3748">
        <w:instrText xml:space="preserve"> SEQ Table \* ARABIC </w:instrText>
      </w:r>
      <w:r w:rsidR="00BD3748">
        <w:fldChar w:fldCharType="separate"/>
      </w:r>
      <w:r>
        <w:rPr>
          <w:noProof/>
        </w:rPr>
        <w:t>1</w:t>
      </w:r>
      <w:r w:rsidR="00BD3748">
        <w:rPr>
          <w:noProof/>
        </w:rPr>
        <w:fldChar w:fldCharType="end"/>
      </w:r>
      <w:bookmarkEnd w:id="6"/>
      <w:r>
        <w:t xml:space="preserve">: </w:t>
      </w:r>
      <w:r w:rsidRPr="00B60D5A">
        <w:t xml:space="preserve"> results of proposed method </w:t>
      </w:r>
      <w:r w:rsidR="00A57418">
        <w:t xml:space="preserve">under </w:t>
      </w:r>
      <w:r w:rsidRPr="00B60D5A">
        <w:t>CTC QP</w:t>
      </w:r>
      <w:del w:id="7" w:author="SARWER, Mohammed Golam" w:date="2019-10-01T23:32:00Z">
        <w:r w:rsidRPr="00B60D5A" w:rsidDel="00C37C8D">
          <w:delText xml:space="preserve"> </w:delText>
        </w:r>
        <w:r w:rsidRPr="008741A8" w:rsidDel="00C37C8D">
          <w:rPr>
            <w:highlight w:val="yellow"/>
          </w:rPr>
          <w:delText>( L</w:delText>
        </w:r>
        <w:r w:rsidR="00A57418" w:rsidDel="00C37C8D">
          <w:rPr>
            <w:highlight w:val="yellow"/>
          </w:rPr>
          <w:delText>D</w:delText>
        </w:r>
        <w:r w:rsidRPr="008741A8" w:rsidDel="00C37C8D">
          <w:rPr>
            <w:highlight w:val="yellow"/>
          </w:rPr>
          <w:delText>B results will be updated)</w:delText>
        </w:r>
      </w:del>
    </w:p>
    <w:tbl>
      <w:tblPr>
        <w:tblW w:w="7625" w:type="dxa"/>
        <w:jc w:val="center"/>
        <w:tblLook w:val="04A0" w:firstRow="1" w:lastRow="0" w:firstColumn="1" w:lastColumn="0" w:noHBand="0" w:noVBand="1"/>
      </w:tblPr>
      <w:tblGrid>
        <w:gridCol w:w="1640"/>
        <w:gridCol w:w="1237"/>
        <w:gridCol w:w="1237"/>
        <w:gridCol w:w="1237"/>
        <w:gridCol w:w="1137"/>
        <w:gridCol w:w="1137"/>
      </w:tblGrid>
      <w:tr w:rsidR="003B326B" w:rsidRPr="003B326B" w14:paraId="61564D4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501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12D3D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3B326B" w:rsidRPr="003B326B" w14:paraId="7F0939C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6D85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66C65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3B326B" w:rsidRPr="003B326B" w14:paraId="6E9492A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68E2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35FE0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1C99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E4E6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FEC8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1A78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43FC5" w:rsidRPr="003B326B" w14:paraId="75C46A6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B22D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1EC6" w14:textId="5F892BC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39CC" w14:textId="1DDF068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EC80" w14:textId="0AB6AC4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B67B" w14:textId="232D277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C4733" w14:textId="668618DA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69155A1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313CB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F789" w14:textId="286F593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723BB" w14:textId="00E2B0D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720F" w14:textId="7D43B9D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7AFA" w14:textId="2C54DD7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06DE9" w14:textId="06B8CFD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0ED0660B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EE100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AAE5D" w14:textId="7C72D7E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1F3E" w14:textId="532AAE6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7838" w14:textId="77015D3A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EF5D" w14:textId="7E9505A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E6F4B" w14:textId="15E3580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43FC5" w:rsidRPr="003B326B" w14:paraId="241808B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766A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C00E" w14:textId="24783DD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9328" w14:textId="3ADCD99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369B" w14:textId="536C248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A050" w14:textId="0E403EF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90C42" w14:textId="3ADE8A7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43FC5" w:rsidRPr="003B326B" w14:paraId="4ADE4061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3D61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CFE7" w14:textId="6300E5C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9675" w14:textId="1653DD2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A933" w14:textId="0A5123E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BC0D4" w14:textId="22C62F5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15172" w14:textId="14FF542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943FC5" w:rsidRPr="003B326B" w14:paraId="135E866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8AB6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1996" w14:textId="47F5D9F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4571" w14:textId="354E19E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D17F" w14:textId="5AEE5B6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DFFB" w14:textId="1AA7C35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CA124" w14:textId="2B3849F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43FC5" w:rsidRPr="003B326B" w14:paraId="59C13B7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9462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4174" w14:textId="3B7F4B1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CE6A" w14:textId="20FDE53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9918" w14:textId="6DD0FA82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E670" w14:textId="4FA448C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C43C9" w14:textId="579B156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943FC5" w:rsidRPr="003B326B" w14:paraId="47C8E35E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9FC5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2A59" w14:textId="0E9EF49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673BF" w14:textId="0974BB0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30F1" w14:textId="0F88EB7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5D20" w14:textId="339E5A59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66AB9" w14:textId="6CB9E0F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43FC5" w:rsidRPr="003B326B" w14:paraId="568952C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774C7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7B1C8" w14:textId="77569AD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C4E67" w14:textId="5C69F8B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9777" w14:textId="389200E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78619" w14:textId="5539D93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04D12" w14:textId="76563F4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B326B" w:rsidRPr="003B326B" w14:paraId="431A1936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6334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AED5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25C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1BA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F59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40C1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3B326B" w:rsidRPr="003B326B" w14:paraId="220E7D7B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F21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64AB5B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3B326B" w:rsidRPr="003B326B" w14:paraId="75CCC4C4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8CB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53D2D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3B326B" w:rsidRPr="003B326B" w14:paraId="386A127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8FA9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514FF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342DD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1C62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2BE6F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07233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43FC5" w:rsidRPr="003B326B" w14:paraId="29D39E0F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3A737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BB1B" w14:textId="22CE044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B148" w14:textId="01F7E17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F304" w14:textId="62E52AB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D4D2" w14:textId="2877571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13323" w14:textId="1F487F1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43FC5" w:rsidRPr="003B326B" w14:paraId="3E555355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35ED8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A638E" w14:textId="5E45648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0551" w14:textId="29D0B7B2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E03F" w14:textId="47EAEB1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B956" w14:textId="33292D1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7FA2D" w14:textId="673E1C0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43FC5" w:rsidRPr="003B326B" w14:paraId="2D09ADC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ACC8D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33E9" w14:textId="7D1E698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240B2" w14:textId="59283F4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B857" w14:textId="12D444C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CCFA" w14:textId="2DE62C2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877D2" w14:textId="2D1AF4D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43FC5" w:rsidRPr="003B326B" w14:paraId="2B2D5D59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D4459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F0FD" w14:textId="223FA13E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C78B" w14:textId="32C9FE1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EAB9" w14:textId="57C0A66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B0CA" w14:textId="19DCAE8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B0721" w14:textId="7D024CA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42C77D1B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E971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39D1" w14:textId="4DE2B71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CF62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AEE2" w14:textId="02E7F78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C422" w14:textId="40A4562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E1064" w14:textId="4E93920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43FC5" w:rsidRPr="003B326B" w14:paraId="457711A5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75829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178D" w14:textId="7016375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6367" w14:textId="1F5C9A0C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1E8A" w14:textId="7D91A3C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6FD9" w14:textId="251EBAE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397E4" w14:textId="06A57EA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7C375773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CBEB0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0DF3" w14:textId="5722472B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FCF7" w14:textId="01550A7F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79D4" w14:textId="77856B5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9BA6" w14:textId="7082B70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DFCC8" w14:textId="68A57B3A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43FC5" w:rsidRPr="003B326B" w14:paraId="2E03776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2CBF6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9FDE" w14:textId="44BED1D1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D919" w14:textId="531E38B5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5891" w14:textId="44EA00C6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8D43" w14:textId="27FD7DC4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B3454" w14:textId="081220E0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43FC5" w:rsidRPr="003B326B" w14:paraId="20664DE3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93C34" w14:textId="77777777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78C27" w14:textId="7211A3C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89846" w14:textId="2A54A87D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82AE" w14:textId="38982428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03177" w14:textId="5BD22142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67D6B" w14:textId="2F25AF73" w:rsidR="00943FC5" w:rsidRPr="003B326B" w:rsidRDefault="00943FC5" w:rsidP="00943F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B326B" w:rsidRPr="003B326B" w14:paraId="1578241C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B30B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5B9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FC09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DF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48C8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1180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326B" w:rsidRPr="003B326B" w14:paraId="3F572FA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FA06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3D8654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3B326B" w:rsidRPr="003B326B" w14:paraId="65754A37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5CDC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8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131E11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3B326B" w:rsidRPr="003B326B" w14:paraId="69D2D97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0A3A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E42A4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F52CF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C91B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7FF07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F90CE" w14:textId="77777777" w:rsidR="003B326B" w:rsidRPr="003B326B" w:rsidRDefault="003B326B" w:rsidP="003B326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6048D" w:rsidRPr="003B326B" w14:paraId="692022EE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DB7FE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7E97" w14:textId="2916A1EE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9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2F3C" w14:textId="4522C1F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1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FC78" w14:textId="45BCDB81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3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622E" w14:textId="5207E40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5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E6FB3" w14:textId="54EF2900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7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76048D" w:rsidRPr="003B326B" w14:paraId="0A428CC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8FCE0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CCE1" w14:textId="2F4DCD7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9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5B3B9" w14:textId="56CF90B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8DD6" w14:textId="48ABC1DE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21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A051C" w14:textId="2E83BDE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23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2F01F" w14:textId="439FB89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25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76048D" w:rsidRPr="003B326B" w14:paraId="38FED23D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FC559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2C85C" w14:textId="0535960C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6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D7A3E" w14:textId="2943B39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6A13" w14:textId="20124774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8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34AA" w14:textId="1683EA91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A4ED3" w14:textId="3C65410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0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6048D" w:rsidRPr="003B326B" w14:paraId="3E9FC5E6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442FB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6256" w14:textId="10210B4C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32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5E33" w14:textId="4A569B2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3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34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-0.01%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A604" w14:textId="22691AD8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5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36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B8FA" w14:textId="2F549B00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7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38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F1A45" w14:textId="18587AE8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  <w:del w:id="40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104%</w:delText>
              </w:r>
            </w:del>
          </w:p>
        </w:tc>
      </w:tr>
      <w:tr w:rsidR="0076048D" w:rsidRPr="003B326B" w14:paraId="401015D6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7D3B6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A7B7" w14:textId="7D765F51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  <w:del w:id="42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CC9B" w14:textId="74898BDF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  <w:del w:id="44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0.07%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27D5" w14:textId="1E827C64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  <w:del w:id="46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E1D5" w14:textId="5DA6C5D8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  <w:del w:id="48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57ED9" w14:textId="54AA7CB0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  <w:del w:id="50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</w:tr>
      <w:tr w:rsidR="0076048D" w:rsidRPr="003B326B" w14:paraId="5F538F09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285C3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26D91" w14:textId="27084C4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24ACF" w14:textId="0A260E1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2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E035" w14:textId="438634F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23895" w14:textId="4A71717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4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11721C" w14:textId="6DD462E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5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76048D" w:rsidRPr="003B326B" w14:paraId="582764F8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3792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93B6" w14:textId="28534918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6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57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-0.04%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8563" w14:textId="7BE136AE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8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0.10%</w:t>
              </w:r>
            </w:ins>
            <w:del w:id="59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0.10%</w:delText>
              </w:r>
            </w:del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D964" w14:textId="1989CD6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0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  <w:del w:id="61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B488" w14:textId="55AC71B1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2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63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DB221" w14:textId="36D308D3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4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107%</w:t>
              </w:r>
            </w:ins>
            <w:del w:id="65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107%</w:delText>
              </w:r>
            </w:del>
          </w:p>
        </w:tc>
      </w:tr>
      <w:tr w:rsidR="0076048D" w:rsidRPr="003B326B" w14:paraId="27C2481A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54C8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82ED" w14:textId="62B3CA5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6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0.16%</w:t>
              </w:r>
            </w:ins>
            <w:del w:id="67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0.16%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AB1F" w14:textId="36C61A2C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8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  <w:del w:id="69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0.11%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82C1" w14:textId="7C0F8F36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0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0.54%</w:t>
              </w:r>
            </w:ins>
            <w:del w:id="71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0.54%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EC52" w14:textId="26666A5B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2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73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0E732" w14:textId="367AC1EC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4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75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76048D" w:rsidRPr="003B326B" w14:paraId="293CAA01" w14:textId="77777777" w:rsidTr="0076048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4C63D" w14:textId="77777777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326B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2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60639" w14:textId="0A3F169D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6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77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9A069" w14:textId="5E78649C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8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79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9E9A" w14:textId="027F466C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0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  <w:del w:id="81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0.09%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07E91" w14:textId="62A6409F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2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83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46DFF" w14:textId="5C265085" w:rsidR="0076048D" w:rsidRPr="003B326B" w:rsidRDefault="0076048D" w:rsidP="007604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4" w:author="SARWER, Mohammed Golam" w:date="2019-10-01T23:3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  <w:del w:id="85" w:author="SARWER, Mohammed Golam" w:date="2019-10-01T23:30:00Z">
              <w:r w:rsidDel="00943963">
                <w:rPr>
                  <w:rFonts w:ascii="Arial" w:hAnsi="Arial" w:cs="Arial"/>
                  <w:color w:val="000000"/>
                  <w:sz w:val="18"/>
                  <w:szCs w:val="18"/>
                </w:rPr>
                <w:delText>104%</w:delText>
              </w:r>
            </w:del>
          </w:p>
        </w:tc>
      </w:tr>
    </w:tbl>
    <w:p w14:paraId="04C57FFF" w14:textId="204F9EA5" w:rsidR="003B326B" w:rsidRDefault="003B326B" w:rsidP="009234A5">
      <w:pPr>
        <w:rPr>
          <w:szCs w:val="22"/>
          <w:lang w:val="en-CA"/>
        </w:rPr>
      </w:pPr>
    </w:p>
    <w:p w14:paraId="2985E3D4" w14:textId="4A6F9118" w:rsidR="003B326B" w:rsidRDefault="003B326B" w:rsidP="009234A5">
      <w:pPr>
        <w:rPr>
          <w:szCs w:val="22"/>
          <w:lang w:val="en-CA"/>
        </w:rPr>
      </w:pPr>
    </w:p>
    <w:p w14:paraId="351E33DD" w14:textId="1D117858" w:rsidR="003B326B" w:rsidRDefault="003B326B" w:rsidP="009234A5">
      <w:pPr>
        <w:rPr>
          <w:szCs w:val="22"/>
          <w:lang w:val="en-CA"/>
        </w:rPr>
      </w:pPr>
    </w:p>
    <w:p w14:paraId="42429871" w14:textId="253DF34D" w:rsidR="003B326B" w:rsidRDefault="003B326B" w:rsidP="009234A5">
      <w:pPr>
        <w:rPr>
          <w:szCs w:val="22"/>
          <w:lang w:val="en-CA"/>
        </w:rPr>
      </w:pPr>
    </w:p>
    <w:p w14:paraId="54AB88A5" w14:textId="447B3534" w:rsidR="003B326B" w:rsidRDefault="003B326B" w:rsidP="009234A5">
      <w:pPr>
        <w:rPr>
          <w:szCs w:val="22"/>
          <w:lang w:val="en-CA"/>
        </w:rPr>
      </w:pPr>
    </w:p>
    <w:p w14:paraId="45B4D240" w14:textId="49CF5B88" w:rsidR="003B326B" w:rsidRDefault="003B326B" w:rsidP="009234A5">
      <w:pPr>
        <w:rPr>
          <w:szCs w:val="22"/>
          <w:lang w:val="en-CA"/>
        </w:rPr>
      </w:pPr>
    </w:p>
    <w:p w14:paraId="32CBCD80" w14:textId="48B3F6DA" w:rsidR="003248D8" w:rsidRDefault="003248D8" w:rsidP="003248D8">
      <w:pPr>
        <w:pStyle w:val="Caption"/>
        <w:keepNext/>
        <w:jc w:val="center"/>
      </w:pPr>
    </w:p>
    <w:p w14:paraId="1EDBB783" w14:textId="4A3BD226" w:rsidR="006B2C1A" w:rsidRDefault="006B2C1A" w:rsidP="006B2C1A">
      <w:pPr>
        <w:pStyle w:val="Caption"/>
        <w:keepNext/>
      </w:pPr>
    </w:p>
    <w:p w14:paraId="51F152E1" w14:textId="2EA9E5CF" w:rsidR="006B2C1A" w:rsidRDefault="006B2C1A" w:rsidP="006B2C1A">
      <w:pPr>
        <w:pStyle w:val="Caption"/>
        <w:keepNext/>
      </w:pPr>
      <w:bookmarkStart w:id="86" w:name="_Ref20060873"/>
      <w:r>
        <w:t xml:space="preserve">Table </w:t>
      </w:r>
      <w:r w:rsidR="00BD3748">
        <w:fldChar w:fldCharType="begin"/>
      </w:r>
      <w:r w:rsidR="00BD3748">
        <w:instrText xml:space="preserve"> SEQ Table \* ARABIC </w:instrText>
      </w:r>
      <w:r w:rsidR="00BD3748">
        <w:fldChar w:fldCharType="separate"/>
      </w:r>
      <w:r>
        <w:rPr>
          <w:noProof/>
        </w:rPr>
        <w:t>2</w:t>
      </w:r>
      <w:r w:rsidR="00BD3748">
        <w:rPr>
          <w:noProof/>
        </w:rPr>
        <w:fldChar w:fldCharType="end"/>
      </w:r>
      <w:bookmarkEnd w:id="86"/>
      <w:r>
        <w:t xml:space="preserve">: results of proposed method under low QP setting </w:t>
      </w:r>
      <w:r w:rsidRPr="006B2C1A">
        <w:rPr>
          <w:highlight w:val="yellow"/>
        </w:rPr>
        <w:t xml:space="preserve">(results of </w:t>
      </w:r>
      <w:ins w:id="87" w:author="SARWER, Mohammed Golam" w:date="2019-10-01T23:35:00Z">
        <w:r w:rsidR="00314737">
          <w:rPr>
            <w:highlight w:val="yellow"/>
          </w:rPr>
          <w:t xml:space="preserve">RA </w:t>
        </w:r>
      </w:ins>
      <w:bookmarkStart w:id="88" w:name="_GoBack"/>
      <w:bookmarkEnd w:id="88"/>
      <w:r w:rsidRPr="006B2C1A">
        <w:rPr>
          <w:highlight w:val="yellow"/>
        </w:rPr>
        <w:t>camera capture contents will be updated)</w:t>
      </w:r>
    </w:p>
    <w:tbl>
      <w:tblPr>
        <w:tblW w:w="7116" w:type="dxa"/>
        <w:jc w:val="center"/>
        <w:tblLook w:val="04A0" w:firstRow="1" w:lastRow="0" w:firstColumn="1" w:lastColumn="0" w:noHBand="0" w:noVBand="1"/>
      </w:tblPr>
      <w:tblGrid>
        <w:gridCol w:w="1640"/>
        <w:gridCol w:w="1068"/>
        <w:gridCol w:w="1067"/>
        <w:gridCol w:w="1067"/>
        <w:gridCol w:w="1137"/>
        <w:gridCol w:w="1137"/>
      </w:tblGrid>
      <w:tr w:rsidR="002626A2" w:rsidRPr="002626A2" w14:paraId="28940516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070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FF4E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2626A2" w:rsidRPr="002626A2" w14:paraId="143057B3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E08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188197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2626A2" w:rsidRPr="002626A2" w14:paraId="47F74D02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1957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5D1A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8021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8506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FDCCB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638A1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145C7" w:rsidRPr="002626A2" w14:paraId="6D8A937E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21B5E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D696" w14:textId="34F85DA1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538FE" w14:textId="372CCA2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855D1" w14:textId="4C53D36B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12232" w14:textId="46E291E1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59A7E3" w14:textId="7D032EB0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3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9145C7" w:rsidRPr="002626A2" w14:paraId="336DBD8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9356B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33266" w14:textId="7E2320DA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4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3584" w14:textId="24B04269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5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E736" w14:textId="18F06953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6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8EFCA" w14:textId="5A054AF3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7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3E4CF" w14:textId="1819362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8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9145C7" w:rsidRPr="002626A2" w14:paraId="17C2847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CC634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C6A6B" w14:textId="1A3F42E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B672E" w14:textId="07F62509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24786" w14:textId="08F77595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EA42A" w14:textId="1866882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CB9D9" w14:textId="308234C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3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9145C7" w:rsidRPr="002626A2" w14:paraId="350D1EF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07969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E831E" w14:textId="0E2EC23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4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8E4CB" w14:textId="32DE1D69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5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E4A36" w14:textId="0E1B260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6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1ED3B" w14:textId="428EAF10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7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B6D4C3" w14:textId="76DECE74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8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9145C7" w:rsidRPr="002626A2" w14:paraId="7ECEB624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AF487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3BB5B" w14:textId="5CA32995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6381" w14:textId="7A7F1344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136B7" w14:textId="7813053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CBEB5" w14:textId="0CBD314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ECF062" w14:textId="51195B1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3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9145C7" w:rsidRPr="002626A2" w14:paraId="07BA0FE0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E7B69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1608F" w14:textId="54C7A44B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4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219A0" w14:textId="09F6BA8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5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DFA80" w14:textId="595E620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6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FBF23" w14:textId="14E354A0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7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49C39" w14:textId="70324CC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8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9145C7" w:rsidRPr="002626A2" w14:paraId="675462AC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BDB3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D2DC7" w14:textId="54B923A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21C82" w14:textId="5D9A572C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C92C1" w14:textId="050F1D16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69C66" w14:textId="2FDB9043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BAEE4A" w14:textId="153A27D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3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9145C7" w:rsidRPr="002626A2" w14:paraId="7607A19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A5FDD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7308" w14:textId="39FD3B0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4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-1.00%</w:t>
              </w:r>
            </w:ins>
            <w:del w:id="125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-1.00%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DA43" w14:textId="06EC9A5F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6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  <w:del w:id="127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-0.28%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2CCF" w14:textId="786DA740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28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  <w:del w:id="129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-0.28%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CD68" w14:textId="65CA48C9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131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6B7D8" w14:textId="58886794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133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</w:tr>
      <w:tr w:rsidR="009145C7" w:rsidRPr="002626A2" w14:paraId="15C05FDA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04DE5" w14:textId="77777777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90ADA" w14:textId="3E47253A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4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-0.69%</w:t>
              </w:r>
            </w:ins>
            <w:del w:id="135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-0.69%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24409" w14:textId="28BDAD1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6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  <w:del w:id="137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-0.40%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C3E4" w14:textId="57546A3A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8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-0.38%</w:t>
              </w:r>
            </w:ins>
            <w:del w:id="139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-0.38%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FEBA2" w14:textId="216F1122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141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F4540" w14:textId="060D7198" w:rsidR="009145C7" w:rsidRPr="002626A2" w:rsidRDefault="009145C7" w:rsidP="009145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  <w:del w:id="143" w:author="SARWER, Mohammed Golam" w:date="2019-10-01T23:33:00Z">
              <w:r w:rsidDel="00A36A77">
                <w:rPr>
                  <w:rFonts w:ascii="Arial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</w:tr>
      <w:tr w:rsidR="002626A2" w:rsidRPr="002626A2" w14:paraId="1355781C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9E4A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E00D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0F9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63F8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FB3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840B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2626A2" w:rsidRPr="002626A2" w14:paraId="36B78A5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830B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C911A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2626A2" w:rsidRPr="002626A2" w14:paraId="1B1600F3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EE71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C23FC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2626A2" w:rsidRPr="002626A2" w14:paraId="1EE37764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389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A587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17B4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C0F5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16E5D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3CD3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92D16" w:rsidRPr="002626A2" w14:paraId="2C63C175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7FFB6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9AE6E" w14:textId="0383820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5661C" w14:textId="75E5949F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B2A32" w14:textId="1A2E1B9A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E9AD4" w14:textId="3F076803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6889D" w14:textId="26A264F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2D16" w:rsidRPr="002626A2" w14:paraId="03A2825D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177DB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FB192" w14:textId="72E223D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C23E6" w14:textId="03C9E1A5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A241D" w14:textId="214233C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86C97" w14:textId="3D0FC696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6AA0AA" w14:textId="671F767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2D16" w:rsidRPr="002626A2" w14:paraId="587FF1C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FCCC8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FC177" w14:textId="20E7768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4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BD88" w14:textId="6ABBA00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5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CF94D" w14:textId="3AF7A5E8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6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D238" w14:textId="49A47BF0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7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11809E" w14:textId="46338B0A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8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B92D16" w:rsidRPr="002626A2" w14:paraId="26A96867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C65D2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AF80A" w14:textId="4269EB3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4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6DCD" w14:textId="74710B4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326F7" w14:textId="2FCB418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AB53C" w14:textId="239E50B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B7A107" w14:textId="0B8BEA9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3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B92D16" w:rsidRPr="002626A2" w14:paraId="539AD44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70F9C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A57F" w14:textId="11B3F98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4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FBA19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33D6D" w14:textId="407872E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5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87176" w14:textId="67DBFC79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6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5A72B" w14:textId="7D71ACE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7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B92D16" w:rsidRPr="002626A2" w14:paraId="7B69A185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1982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28F62" w14:textId="4A12800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35F84" w14:textId="4B9263FB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43EA5" w14:textId="3DDFBE40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04CE" w14:textId="2060D533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D9038B" w14:textId="1BAB943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92D16" w:rsidRPr="002626A2" w14:paraId="4986B88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65ABD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3BC08" w14:textId="4AFB6F24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8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61AA" w14:textId="2AE3A4CD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C79AB" w14:textId="7A361573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0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476D5" w14:textId="07E1D9D6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F7776" w14:textId="7E6EA05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2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B92D16" w:rsidRPr="002626A2" w14:paraId="11562AC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27BB2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3547" w14:textId="3CDCE5E1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3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-1.33%</w:t>
              </w:r>
            </w:ins>
            <w:del w:id="164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-1.33%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C7EC" w14:textId="1B349A8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5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-0.44%</w:t>
              </w:r>
            </w:ins>
            <w:del w:id="166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-0.44%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8E90" w14:textId="10F78016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7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-0.35%</w:t>
              </w:r>
            </w:ins>
            <w:del w:id="168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-0.35%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FE75" w14:textId="5E8FEE40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6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70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DA7AC" w14:textId="5EF0F546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  <w:del w:id="172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109%</w:delText>
              </w:r>
            </w:del>
          </w:p>
        </w:tc>
      </w:tr>
      <w:tr w:rsidR="00B92D16" w:rsidRPr="002626A2" w14:paraId="0976397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4F8F4" w14:textId="77777777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F737F" w14:textId="2602CFEE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3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-1.46%</w:t>
              </w:r>
            </w:ins>
            <w:del w:id="174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-1.46%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E9438" w14:textId="05BA9750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5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  <w:del w:id="176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-0.39%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1451" w14:textId="057A52BA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7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-0.41%</w:t>
              </w:r>
            </w:ins>
            <w:del w:id="178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-0.41%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D3786" w14:textId="45808612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9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80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7F031" w14:textId="2C0D3C2C" w:rsidR="00B92D16" w:rsidRPr="002626A2" w:rsidRDefault="00B92D16" w:rsidP="00B92D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1" w:author="SARWER, Mohammed Golam" w:date="2019-10-01T23:3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113%</w:t>
              </w:r>
            </w:ins>
            <w:del w:id="182" w:author="SARWER, Mohammed Golam" w:date="2019-10-01T23:33:00Z">
              <w:r w:rsidDel="00B538D6">
                <w:rPr>
                  <w:rFonts w:ascii="Arial" w:hAnsi="Arial" w:cs="Arial"/>
                  <w:color w:val="000000"/>
                  <w:sz w:val="18"/>
                  <w:szCs w:val="18"/>
                </w:rPr>
                <w:delText>113%</w:delText>
              </w:r>
            </w:del>
          </w:p>
        </w:tc>
      </w:tr>
      <w:tr w:rsidR="002626A2" w:rsidRPr="002626A2" w14:paraId="15F5C8B1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E79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953E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571F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13D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B3FA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7E78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2626A2" w:rsidRPr="002626A2" w14:paraId="2C38A122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F4F6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623FD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2626A2" w:rsidRPr="002626A2" w14:paraId="41200649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5066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7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3B11A0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VTM-6.0</w:t>
            </w:r>
          </w:p>
        </w:tc>
      </w:tr>
      <w:tr w:rsidR="002626A2" w:rsidRPr="002626A2" w14:paraId="6DB57035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EC39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C080C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D76D2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348D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0CC08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01B54" w14:textId="77777777" w:rsidR="002626A2" w:rsidRPr="002626A2" w:rsidRDefault="002626A2" w:rsidP="002626A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947C5" w:rsidRPr="002626A2" w14:paraId="7842E1CB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E837C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0AFB" w14:textId="0575774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3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84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1E57" w14:textId="0B9DEA6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5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86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E3AC" w14:textId="5F4B6B7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7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88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FED3" w14:textId="4F49E31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89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90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7A71D" w14:textId="0C42DD62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1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92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7947C5" w:rsidRPr="002626A2" w14:paraId="7EC013A6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D15EB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A4E0" w14:textId="65350EBF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3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94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7EA50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B6BD" w14:textId="37EED52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5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96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2290" w14:textId="5F914AD4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7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98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1C71B" w14:textId="1F6C022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9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200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7947C5" w:rsidRPr="002626A2" w14:paraId="476B3EB0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B407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D399A" w14:textId="0D9A4BD6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1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7803E" w14:textId="735C0BC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2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FA64F" w14:textId="2D3CFCF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3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1219" w14:textId="17C0FBE1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4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9F040D" w14:textId="618B950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5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7947C5" w:rsidRPr="002626A2" w14:paraId="52210624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0C937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436AB" w14:textId="42E1AA93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6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22958" w14:textId="6659B29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7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8EC09" w14:textId="1A2598B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8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F1A9" w14:textId="2F5F4A24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09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8A9273" w14:textId="75AC156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0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7947C5" w:rsidRPr="002626A2" w14:paraId="3B97DD83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56E0A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631A" w14:textId="65BCFCF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1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5C4BE" w14:textId="1E41313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2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9A73B" w14:textId="460A38F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3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6617" w14:textId="11382CB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4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64A28" w14:textId="3318C2F9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5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7947C5" w:rsidRPr="002626A2" w14:paraId="7A1D9522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9C388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0330" w14:textId="57FC976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6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A068E" w14:textId="10495F8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7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A3F50" w14:textId="69E28359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8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BD613" w14:textId="31D5EE36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9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073F7" w14:textId="77205146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0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7947C5" w:rsidRPr="002626A2" w14:paraId="4F28F55F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215A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F5807" w14:textId="2DDAEB7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1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0F8AF" w14:textId="4287B940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2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11A07" w14:textId="6BDAAC9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3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0712F" w14:textId="3F1CA6C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4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22EE9E" w14:textId="4936EC7F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5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7947C5" w:rsidRPr="002626A2" w14:paraId="1884D97D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0C69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FC40" w14:textId="4BF8C378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6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-0.34%</w:t>
              </w:r>
            </w:ins>
            <w:del w:id="227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-0.34%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F081" w14:textId="53C1154C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28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  <w:del w:id="229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42C2" w14:textId="08567975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0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  <w:del w:id="231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-0.19%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C14D" w14:textId="1E71649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2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33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382FC" w14:textId="074FC18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4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35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7947C5" w:rsidRPr="002626A2" w14:paraId="1D844F60" w14:textId="77777777" w:rsidTr="007947C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83F04" w14:textId="7777777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626A2">
              <w:rPr>
                <w:rFonts w:ascii="Arial" w:hAnsi="Arial" w:cs="Arial"/>
                <w:color w:val="000000"/>
                <w:sz w:val="18"/>
                <w:szCs w:val="18"/>
              </w:rPr>
              <w:t>Class SCC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6558B" w14:textId="0824FF97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6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-0.46%</w:t>
              </w:r>
            </w:ins>
            <w:del w:id="237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-0.46%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C8E37" w14:textId="2BBC094B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8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  <w:del w:id="239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-0.19%</w:delText>
              </w:r>
            </w:del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89DB" w14:textId="653518AA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0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  <w:del w:id="241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D610A" w14:textId="3C5EE082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2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43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0853D" w14:textId="55E80C39" w:rsidR="007947C5" w:rsidRPr="002626A2" w:rsidRDefault="007947C5" w:rsidP="007947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44" w:author="SARWER, Mohammed Golam" w:date="2019-10-01T23:34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245" w:author="SARWER, Mohammed Golam" w:date="2019-10-01T23:34:00Z">
              <w:r w:rsidDel="00AC458A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</w:tr>
    </w:tbl>
    <w:p w14:paraId="4217A787" w14:textId="4BE11AB5" w:rsidR="002626A2" w:rsidRDefault="002626A2" w:rsidP="009234A5">
      <w:pPr>
        <w:rPr>
          <w:szCs w:val="22"/>
          <w:lang w:val="en-CA"/>
        </w:rPr>
      </w:pPr>
    </w:p>
    <w:p w14:paraId="5E9C97D5" w14:textId="77777777" w:rsidR="009004D7" w:rsidRPr="00222AD5" w:rsidRDefault="009004D7" w:rsidP="009004D7">
      <w:pPr>
        <w:pStyle w:val="Heading1"/>
      </w:pPr>
      <w:r>
        <w:t>Conclusion</w:t>
      </w:r>
    </w:p>
    <w:p w14:paraId="3879C10A" w14:textId="6EFF2578" w:rsidR="009004D7" w:rsidRDefault="001F509E" w:rsidP="009004D7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rFonts w:ascii="Consolas" w:hAnsi="Consolas" w:cs="Consolas"/>
          <w:color w:val="000000" w:themeColor="text1"/>
          <w:sz w:val="18"/>
          <w:szCs w:val="19"/>
        </w:rPr>
      </w:pPr>
      <w:r>
        <w:rPr>
          <w:szCs w:val="22"/>
          <w:lang w:val="en-CA"/>
        </w:rPr>
        <w:t xml:space="preserve">The proposed method reduces the worst case number of checking of whether to </w:t>
      </w:r>
      <w:r>
        <w:rPr>
          <w:rFonts w:hint="eastAsia"/>
          <w:szCs w:val="22"/>
          <w:lang w:val="en-CA" w:eastAsia="zh-CN"/>
        </w:rPr>
        <w:t>perfor</w:t>
      </w:r>
      <w:r>
        <w:rPr>
          <w:szCs w:val="22"/>
          <w:lang w:val="en-CA"/>
        </w:rPr>
        <w:t>m bypass or context coding from 8 per coefficient position to 1 per coefficient position.</w:t>
      </w:r>
      <w:r w:rsidR="009004D7">
        <w:rPr>
          <w:szCs w:val="22"/>
          <w:lang w:val="en-CA"/>
        </w:rPr>
        <w:t xml:space="preserve"> Experimental results show that</w:t>
      </w:r>
      <w:r w:rsidR="00C430C4">
        <w:rPr>
          <w:szCs w:val="22"/>
          <w:lang w:val="en-CA"/>
        </w:rPr>
        <w:t xml:space="preserve"> 0.25% (AI), 0.17% (RA), -0.03% (LB) </w:t>
      </w:r>
      <w:proofErr w:type="spellStart"/>
      <w:r w:rsidR="00C430C4">
        <w:rPr>
          <w:szCs w:val="22"/>
          <w:lang w:val="en-CA"/>
        </w:rPr>
        <w:t>luma</w:t>
      </w:r>
      <w:proofErr w:type="spellEnd"/>
      <w:r w:rsidR="00C430C4">
        <w:rPr>
          <w:szCs w:val="22"/>
          <w:lang w:val="en-CA"/>
        </w:rPr>
        <w:t xml:space="preserve"> BD-rate of SCC sequence</w:t>
      </w:r>
      <w:r w:rsidR="00672995">
        <w:rPr>
          <w:szCs w:val="22"/>
          <w:lang w:val="en-CA"/>
        </w:rPr>
        <w:t>s</w:t>
      </w:r>
      <w:r w:rsidR="00C430C4">
        <w:rPr>
          <w:szCs w:val="22"/>
          <w:lang w:val="en-CA"/>
        </w:rPr>
        <w:t xml:space="preserve"> under CTC test conditions. In low QP test settings, the proposed method can achieve </w:t>
      </w:r>
      <w:r w:rsidR="00C430C4" w:rsidRPr="00C430C4">
        <w:rPr>
          <w:szCs w:val="22"/>
          <w:lang w:val="en-CA"/>
        </w:rPr>
        <w:t xml:space="preserve">-0.69% (AI), -1.46% (RA), -0.46% (LB) </w:t>
      </w:r>
      <w:proofErr w:type="spellStart"/>
      <w:r w:rsidR="00C430C4" w:rsidRPr="00C430C4">
        <w:rPr>
          <w:szCs w:val="22"/>
          <w:lang w:val="en-CA"/>
        </w:rPr>
        <w:t>luma</w:t>
      </w:r>
      <w:proofErr w:type="spellEnd"/>
      <w:r w:rsidR="00C430C4" w:rsidRPr="00C430C4">
        <w:rPr>
          <w:szCs w:val="22"/>
          <w:lang w:val="en-CA"/>
        </w:rPr>
        <w:t xml:space="preserve"> BD-rate</w:t>
      </w:r>
      <w:r w:rsidR="00C430C4">
        <w:rPr>
          <w:szCs w:val="22"/>
          <w:lang w:val="en-CA"/>
        </w:rPr>
        <w:t xml:space="preserve"> of SCC sequences. </w:t>
      </w:r>
    </w:p>
    <w:p w14:paraId="31EF5D5F" w14:textId="77777777" w:rsidR="009004D7" w:rsidRDefault="009004D7" w:rsidP="009004D7">
      <w:pPr>
        <w:rPr>
          <w:rFonts w:ascii="Consolas" w:hAnsi="Consolas" w:cs="Consolas"/>
          <w:color w:val="000000" w:themeColor="text1"/>
          <w:sz w:val="18"/>
          <w:szCs w:val="19"/>
        </w:rPr>
      </w:pPr>
    </w:p>
    <w:p w14:paraId="46DDDCF4" w14:textId="77777777" w:rsidR="009004D7" w:rsidRPr="005B217D" w:rsidRDefault="009004D7" w:rsidP="009004D7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declaration(s)</w:t>
      </w:r>
    </w:p>
    <w:p w14:paraId="48725581" w14:textId="77777777" w:rsidR="009004D7" w:rsidRPr="005B217D" w:rsidRDefault="009004D7" w:rsidP="009004D7">
      <w:pPr>
        <w:rPr>
          <w:szCs w:val="22"/>
          <w:lang w:val="en-CA"/>
        </w:rPr>
      </w:pPr>
      <w:r>
        <w:rPr>
          <w:b/>
          <w:szCs w:val="22"/>
          <w:lang w:val="en-CA"/>
        </w:rPr>
        <w:t>Alibaba Group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5472009" w14:textId="77777777" w:rsidR="009004D7" w:rsidRDefault="009004D7" w:rsidP="009004D7">
      <w:pPr>
        <w:rPr>
          <w:szCs w:val="22"/>
          <w:lang w:val="en-CA"/>
        </w:rPr>
      </w:pPr>
    </w:p>
    <w:p w14:paraId="5381D4A3" w14:textId="0A809A1D" w:rsidR="003570E2" w:rsidRDefault="003570E2" w:rsidP="009234A5">
      <w:pPr>
        <w:rPr>
          <w:szCs w:val="22"/>
          <w:lang w:val="en-CA"/>
        </w:rPr>
      </w:pPr>
    </w:p>
    <w:sectPr w:rsidR="003570E2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8A06DE" w16cid:durableId="212A7301"/>
  <w16cid:commentId w16cid:paraId="6BC748CB" w16cid:durableId="212B61E3"/>
  <w16cid:commentId w16cid:paraId="238C975A" w16cid:durableId="212A727F"/>
  <w16cid:commentId w16cid:paraId="26106682" w16cid:durableId="212B61E5"/>
  <w16cid:commentId w16cid:paraId="3C6DB3F5" w16cid:durableId="212B6413"/>
  <w16cid:commentId w16cid:paraId="66AA239B" w16cid:durableId="212A735D"/>
  <w16cid:commentId w16cid:paraId="16615066" w16cid:durableId="212A75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F875A" w14:textId="77777777" w:rsidR="00BD3748" w:rsidRDefault="00BD3748">
      <w:r>
        <w:separator/>
      </w:r>
    </w:p>
  </w:endnote>
  <w:endnote w:type="continuationSeparator" w:id="0">
    <w:p w14:paraId="203E7759" w14:textId="77777777" w:rsidR="00BD3748" w:rsidRDefault="00BD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17FF8090" w:rsidR="00D06C88" w:rsidRPr="00C00DDE" w:rsidRDefault="00D06C8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14737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21CD7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7E541" w14:textId="77777777" w:rsidR="00BD3748" w:rsidRDefault="00BD3748">
      <w:r>
        <w:separator/>
      </w:r>
    </w:p>
  </w:footnote>
  <w:footnote w:type="continuationSeparator" w:id="0">
    <w:p w14:paraId="3CBAA405" w14:textId="77777777" w:rsidR="00BD3748" w:rsidRDefault="00BD3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81C86"/>
    <w:multiLevelType w:val="hybridMultilevel"/>
    <w:tmpl w:val="C15EB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653B8"/>
    <w:multiLevelType w:val="hybridMultilevel"/>
    <w:tmpl w:val="11FC4E58"/>
    <w:lvl w:ilvl="0" w:tplc="8CDC570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404C3B"/>
    <w:multiLevelType w:val="hybridMultilevel"/>
    <w:tmpl w:val="75EC6762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53E10"/>
    <w:multiLevelType w:val="hybridMultilevel"/>
    <w:tmpl w:val="563A5AD8"/>
    <w:lvl w:ilvl="0" w:tplc="8E8AAEFA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571E13"/>
    <w:multiLevelType w:val="hybridMultilevel"/>
    <w:tmpl w:val="3684D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6178B"/>
    <w:multiLevelType w:val="hybridMultilevel"/>
    <w:tmpl w:val="B75844E2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B1001"/>
    <w:multiLevelType w:val="hybridMultilevel"/>
    <w:tmpl w:val="4FB67A0E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97497"/>
    <w:multiLevelType w:val="hybridMultilevel"/>
    <w:tmpl w:val="19CCF69E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B3944"/>
    <w:multiLevelType w:val="hybridMultilevel"/>
    <w:tmpl w:val="261A205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2"/>
  </w:num>
  <w:num w:numId="4">
    <w:abstractNumId w:val="10"/>
  </w:num>
  <w:num w:numId="5">
    <w:abstractNumId w:val="11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7"/>
  </w:num>
  <w:num w:numId="13">
    <w:abstractNumId w:val="16"/>
  </w:num>
  <w:num w:numId="14">
    <w:abstractNumId w:val="7"/>
  </w:num>
  <w:num w:numId="15">
    <w:abstractNumId w:val="4"/>
  </w:num>
  <w:num w:numId="16">
    <w:abstractNumId w:val="15"/>
  </w:num>
  <w:num w:numId="17">
    <w:abstractNumId w:val="4"/>
  </w:num>
  <w:num w:numId="18">
    <w:abstractNumId w:val="14"/>
  </w:num>
  <w:num w:numId="19">
    <w:abstractNumId w:val="6"/>
  </w:num>
  <w:num w:numId="20">
    <w:abstractNumId w:val="9"/>
  </w:num>
  <w:num w:numId="21">
    <w:abstractNumId w:val="13"/>
  </w:num>
  <w:num w:numId="2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RWER, Mohammed Golam">
    <w15:presenceInfo w15:providerId="AD" w15:userId="S-1-5-21-3727386885-3056668215-3391246470-10042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724C"/>
    <w:rsid w:val="0002461E"/>
    <w:rsid w:val="0003049B"/>
    <w:rsid w:val="000308A3"/>
    <w:rsid w:val="00034CB2"/>
    <w:rsid w:val="0004279E"/>
    <w:rsid w:val="000458BC"/>
    <w:rsid w:val="00045C41"/>
    <w:rsid w:val="00046C03"/>
    <w:rsid w:val="00054627"/>
    <w:rsid w:val="00061868"/>
    <w:rsid w:val="00065039"/>
    <w:rsid w:val="0007614F"/>
    <w:rsid w:val="00077755"/>
    <w:rsid w:val="00081398"/>
    <w:rsid w:val="00091D66"/>
    <w:rsid w:val="00094479"/>
    <w:rsid w:val="000962AC"/>
    <w:rsid w:val="000A29C9"/>
    <w:rsid w:val="000B0C0F"/>
    <w:rsid w:val="000B1C6B"/>
    <w:rsid w:val="000B4FF9"/>
    <w:rsid w:val="000B7314"/>
    <w:rsid w:val="000C09AC"/>
    <w:rsid w:val="000C34F1"/>
    <w:rsid w:val="000C3688"/>
    <w:rsid w:val="000E00F3"/>
    <w:rsid w:val="000F158C"/>
    <w:rsid w:val="00102F3D"/>
    <w:rsid w:val="00107E78"/>
    <w:rsid w:val="00124E38"/>
    <w:rsid w:val="0012580B"/>
    <w:rsid w:val="00131F90"/>
    <w:rsid w:val="0013209D"/>
    <w:rsid w:val="00132337"/>
    <w:rsid w:val="0013458C"/>
    <w:rsid w:val="0013526E"/>
    <w:rsid w:val="00142169"/>
    <w:rsid w:val="00146152"/>
    <w:rsid w:val="00151C58"/>
    <w:rsid w:val="001548A2"/>
    <w:rsid w:val="00155526"/>
    <w:rsid w:val="00165E7B"/>
    <w:rsid w:val="00171371"/>
    <w:rsid w:val="00174113"/>
    <w:rsid w:val="00175A24"/>
    <w:rsid w:val="00176F61"/>
    <w:rsid w:val="00186B56"/>
    <w:rsid w:val="00187E58"/>
    <w:rsid w:val="001A090D"/>
    <w:rsid w:val="001A297E"/>
    <w:rsid w:val="001A368E"/>
    <w:rsid w:val="001A7329"/>
    <w:rsid w:val="001A792F"/>
    <w:rsid w:val="001B0199"/>
    <w:rsid w:val="001B4E28"/>
    <w:rsid w:val="001C3525"/>
    <w:rsid w:val="001C3762"/>
    <w:rsid w:val="001C3AFB"/>
    <w:rsid w:val="001D1BD2"/>
    <w:rsid w:val="001D2503"/>
    <w:rsid w:val="001E0248"/>
    <w:rsid w:val="001E02BE"/>
    <w:rsid w:val="001E3B37"/>
    <w:rsid w:val="001E5650"/>
    <w:rsid w:val="001E5869"/>
    <w:rsid w:val="001F2594"/>
    <w:rsid w:val="001F509E"/>
    <w:rsid w:val="00202BCC"/>
    <w:rsid w:val="002055A6"/>
    <w:rsid w:val="00206460"/>
    <w:rsid w:val="002069B4"/>
    <w:rsid w:val="002141EA"/>
    <w:rsid w:val="00215DFC"/>
    <w:rsid w:val="002212DF"/>
    <w:rsid w:val="00221CD7"/>
    <w:rsid w:val="00222221"/>
    <w:rsid w:val="00222AD5"/>
    <w:rsid w:val="00222CD4"/>
    <w:rsid w:val="00225016"/>
    <w:rsid w:val="002253CA"/>
    <w:rsid w:val="002264A6"/>
    <w:rsid w:val="00227BA7"/>
    <w:rsid w:val="0023011C"/>
    <w:rsid w:val="002375C1"/>
    <w:rsid w:val="00244F8B"/>
    <w:rsid w:val="00261C6D"/>
    <w:rsid w:val="002626A2"/>
    <w:rsid w:val="00263398"/>
    <w:rsid w:val="00263B99"/>
    <w:rsid w:val="00266F06"/>
    <w:rsid w:val="0026793A"/>
    <w:rsid w:val="0027044F"/>
    <w:rsid w:val="00275BCF"/>
    <w:rsid w:val="00285365"/>
    <w:rsid w:val="00291E36"/>
    <w:rsid w:val="00292257"/>
    <w:rsid w:val="002A54E0"/>
    <w:rsid w:val="002B1595"/>
    <w:rsid w:val="002B191D"/>
    <w:rsid w:val="002B2E83"/>
    <w:rsid w:val="002B694E"/>
    <w:rsid w:val="002C4E46"/>
    <w:rsid w:val="002D0AF6"/>
    <w:rsid w:val="002F005F"/>
    <w:rsid w:val="002F164D"/>
    <w:rsid w:val="003021BC"/>
    <w:rsid w:val="00303DC1"/>
    <w:rsid w:val="00306206"/>
    <w:rsid w:val="00314737"/>
    <w:rsid w:val="00317D85"/>
    <w:rsid w:val="0032190B"/>
    <w:rsid w:val="003248D8"/>
    <w:rsid w:val="00325E09"/>
    <w:rsid w:val="00327C56"/>
    <w:rsid w:val="00330A6F"/>
    <w:rsid w:val="003315A1"/>
    <w:rsid w:val="00332187"/>
    <w:rsid w:val="00332FD8"/>
    <w:rsid w:val="003373EC"/>
    <w:rsid w:val="00342FF4"/>
    <w:rsid w:val="00344E5A"/>
    <w:rsid w:val="00346148"/>
    <w:rsid w:val="00353FFC"/>
    <w:rsid w:val="003570E2"/>
    <w:rsid w:val="00357760"/>
    <w:rsid w:val="003669EA"/>
    <w:rsid w:val="003706CC"/>
    <w:rsid w:val="00372056"/>
    <w:rsid w:val="00375F71"/>
    <w:rsid w:val="00377710"/>
    <w:rsid w:val="00394C2D"/>
    <w:rsid w:val="003960CC"/>
    <w:rsid w:val="003963EF"/>
    <w:rsid w:val="003A2D8E"/>
    <w:rsid w:val="003A7CE6"/>
    <w:rsid w:val="003B0205"/>
    <w:rsid w:val="003B326B"/>
    <w:rsid w:val="003C20E4"/>
    <w:rsid w:val="003D6342"/>
    <w:rsid w:val="003E2EBE"/>
    <w:rsid w:val="003E6F90"/>
    <w:rsid w:val="003E73ED"/>
    <w:rsid w:val="003F5D0F"/>
    <w:rsid w:val="00406455"/>
    <w:rsid w:val="00414101"/>
    <w:rsid w:val="00417CD2"/>
    <w:rsid w:val="00420CA0"/>
    <w:rsid w:val="004219CF"/>
    <w:rsid w:val="004234F0"/>
    <w:rsid w:val="00433DDB"/>
    <w:rsid w:val="00435A29"/>
    <w:rsid w:val="00437619"/>
    <w:rsid w:val="00455FFB"/>
    <w:rsid w:val="00460067"/>
    <w:rsid w:val="00465A1E"/>
    <w:rsid w:val="00471271"/>
    <w:rsid w:val="00477641"/>
    <w:rsid w:val="00487FCA"/>
    <w:rsid w:val="0049445A"/>
    <w:rsid w:val="004A1634"/>
    <w:rsid w:val="004A2A63"/>
    <w:rsid w:val="004B210C"/>
    <w:rsid w:val="004C703D"/>
    <w:rsid w:val="004D405F"/>
    <w:rsid w:val="004D7C95"/>
    <w:rsid w:val="004E4F4F"/>
    <w:rsid w:val="004E6789"/>
    <w:rsid w:val="004F61E3"/>
    <w:rsid w:val="00502E10"/>
    <w:rsid w:val="00507BDA"/>
    <w:rsid w:val="0051015C"/>
    <w:rsid w:val="00516CF1"/>
    <w:rsid w:val="00520178"/>
    <w:rsid w:val="0052184D"/>
    <w:rsid w:val="00531AE9"/>
    <w:rsid w:val="00536188"/>
    <w:rsid w:val="00536D0B"/>
    <w:rsid w:val="00550A66"/>
    <w:rsid w:val="00567EC7"/>
    <w:rsid w:val="00570013"/>
    <w:rsid w:val="0057134C"/>
    <w:rsid w:val="00573B23"/>
    <w:rsid w:val="005753EC"/>
    <w:rsid w:val="005801A2"/>
    <w:rsid w:val="0058162F"/>
    <w:rsid w:val="00592675"/>
    <w:rsid w:val="005952A5"/>
    <w:rsid w:val="005A33A1"/>
    <w:rsid w:val="005B0A11"/>
    <w:rsid w:val="005B217D"/>
    <w:rsid w:val="005C385F"/>
    <w:rsid w:val="005C7C26"/>
    <w:rsid w:val="005E1AC6"/>
    <w:rsid w:val="005E3F2B"/>
    <w:rsid w:val="005E5B3A"/>
    <w:rsid w:val="005E7D9B"/>
    <w:rsid w:val="005F6F1B"/>
    <w:rsid w:val="006127E2"/>
    <w:rsid w:val="00615995"/>
    <w:rsid w:val="00616155"/>
    <w:rsid w:val="00624B33"/>
    <w:rsid w:val="0063041A"/>
    <w:rsid w:val="00630AA2"/>
    <w:rsid w:val="006446FE"/>
    <w:rsid w:val="00646707"/>
    <w:rsid w:val="006505FC"/>
    <w:rsid w:val="006509AC"/>
    <w:rsid w:val="0065187E"/>
    <w:rsid w:val="00657F7E"/>
    <w:rsid w:val="006604B1"/>
    <w:rsid w:val="00662E58"/>
    <w:rsid w:val="006637F2"/>
    <w:rsid w:val="00664124"/>
    <w:rsid w:val="006642A5"/>
    <w:rsid w:val="00664DCF"/>
    <w:rsid w:val="00665312"/>
    <w:rsid w:val="00672995"/>
    <w:rsid w:val="006732A9"/>
    <w:rsid w:val="00682EC3"/>
    <w:rsid w:val="006A0CDA"/>
    <w:rsid w:val="006A1129"/>
    <w:rsid w:val="006B0017"/>
    <w:rsid w:val="006B2C1A"/>
    <w:rsid w:val="006B62B2"/>
    <w:rsid w:val="006C5D39"/>
    <w:rsid w:val="006D22AC"/>
    <w:rsid w:val="006D6D9B"/>
    <w:rsid w:val="006E2810"/>
    <w:rsid w:val="006E4C20"/>
    <w:rsid w:val="006E5417"/>
    <w:rsid w:val="006F0794"/>
    <w:rsid w:val="006F351F"/>
    <w:rsid w:val="006F7528"/>
    <w:rsid w:val="007023DE"/>
    <w:rsid w:val="007030D8"/>
    <w:rsid w:val="007078AF"/>
    <w:rsid w:val="00712F60"/>
    <w:rsid w:val="00714FC0"/>
    <w:rsid w:val="00720E3B"/>
    <w:rsid w:val="00721E88"/>
    <w:rsid w:val="00742F8E"/>
    <w:rsid w:val="0074393F"/>
    <w:rsid w:val="00745F6B"/>
    <w:rsid w:val="0075175B"/>
    <w:rsid w:val="0075585E"/>
    <w:rsid w:val="0076048D"/>
    <w:rsid w:val="00770571"/>
    <w:rsid w:val="00774341"/>
    <w:rsid w:val="007768FF"/>
    <w:rsid w:val="007824D3"/>
    <w:rsid w:val="007857C7"/>
    <w:rsid w:val="007947C5"/>
    <w:rsid w:val="00796EE3"/>
    <w:rsid w:val="007A557D"/>
    <w:rsid w:val="007A7D29"/>
    <w:rsid w:val="007A7E89"/>
    <w:rsid w:val="007B0631"/>
    <w:rsid w:val="007B0FA5"/>
    <w:rsid w:val="007B4AB8"/>
    <w:rsid w:val="007D1181"/>
    <w:rsid w:val="007D4305"/>
    <w:rsid w:val="007E01A3"/>
    <w:rsid w:val="007E3ED7"/>
    <w:rsid w:val="007E4590"/>
    <w:rsid w:val="007F1F8B"/>
    <w:rsid w:val="007F4786"/>
    <w:rsid w:val="007F6205"/>
    <w:rsid w:val="007F67A1"/>
    <w:rsid w:val="008105BD"/>
    <w:rsid w:val="00811C05"/>
    <w:rsid w:val="0081259E"/>
    <w:rsid w:val="00816863"/>
    <w:rsid w:val="008206C8"/>
    <w:rsid w:val="008272FF"/>
    <w:rsid w:val="0083537A"/>
    <w:rsid w:val="0086387C"/>
    <w:rsid w:val="00867E20"/>
    <w:rsid w:val="0087252C"/>
    <w:rsid w:val="008741A8"/>
    <w:rsid w:val="00874A29"/>
    <w:rsid w:val="00874A6C"/>
    <w:rsid w:val="00876C65"/>
    <w:rsid w:val="00882F72"/>
    <w:rsid w:val="008945F6"/>
    <w:rsid w:val="008A10B4"/>
    <w:rsid w:val="008A4B4C"/>
    <w:rsid w:val="008A7EAD"/>
    <w:rsid w:val="008C239F"/>
    <w:rsid w:val="008C3391"/>
    <w:rsid w:val="008D7B8D"/>
    <w:rsid w:val="008E480C"/>
    <w:rsid w:val="008E7E0A"/>
    <w:rsid w:val="008F549D"/>
    <w:rsid w:val="009004D7"/>
    <w:rsid w:val="00907757"/>
    <w:rsid w:val="00913251"/>
    <w:rsid w:val="009145C7"/>
    <w:rsid w:val="009212B0"/>
    <w:rsid w:val="00921FA1"/>
    <w:rsid w:val="009234A5"/>
    <w:rsid w:val="00923A83"/>
    <w:rsid w:val="00932B5D"/>
    <w:rsid w:val="00932F7B"/>
    <w:rsid w:val="009331AF"/>
    <w:rsid w:val="00933453"/>
    <w:rsid w:val="009336F7"/>
    <w:rsid w:val="0093636C"/>
    <w:rsid w:val="009374A7"/>
    <w:rsid w:val="00937639"/>
    <w:rsid w:val="00941563"/>
    <w:rsid w:val="00943FC5"/>
    <w:rsid w:val="009516DE"/>
    <w:rsid w:val="00955F6D"/>
    <w:rsid w:val="00966CF3"/>
    <w:rsid w:val="009672F9"/>
    <w:rsid w:val="00973075"/>
    <w:rsid w:val="00973301"/>
    <w:rsid w:val="00977C16"/>
    <w:rsid w:val="0098015A"/>
    <w:rsid w:val="0098551D"/>
    <w:rsid w:val="00985DCB"/>
    <w:rsid w:val="00991934"/>
    <w:rsid w:val="0099518F"/>
    <w:rsid w:val="00996F54"/>
    <w:rsid w:val="009A0DF4"/>
    <w:rsid w:val="009A4689"/>
    <w:rsid w:val="009A523D"/>
    <w:rsid w:val="009B02A1"/>
    <w:rsid w:val="009B2779"/>
    <w:rsid w:val="009B3361"/>
    <w:rsid w:val="009B7F3F"/>
    <w:rsid w:val="009D7CE6"/>
    <w:rsid w:val="009F496B"/>
    <w:rsid w:val="00A01439"/>
    <w:rsid w:val="00A02E61"/>
    <w:rsid w:val="00A05CFF"/>
    <w:rsid w:val="00A13048"/>
    <w:rsid w:val="00A32F0B"/>
    <w:rsid w:val="00A436BE"/>
    <w:rsid w:val="00A437F1"/>
    <w:rsid w:val="00A46843"/>
    <w:rsid w:val="00A52DAA"/>
    <w:rsid w:val="00A56B97"/>
    <w:rsid w:val="00A57418"/>
    <w:rsid w:val="00A6093D"/>
    <w:rsid w:val="00A767DC"/>
    <w:rsid w:val="00A76A6D"/>
    <w:rsid w:val="00A83253"/>
    <w:rsid w:val="00AA6E84"/>
    <w:rsid w:val="00AB1A1C"/>
    <w:rsid w:val="00AD05A8"/>
    <w:rsid w:val="00AD66A8"/>
    <w:rsid w:val="00AE341B"/>
    <w:rsid w:val="00AF6D7E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63854"/>
    <w:rsid w:val="00B72C32"/>
    <w:rsid w:val="00B73A2A"/>
    <w:rsid w:val="00B75A51"/>
    <w:rsid w:val="00B827C6"/>
    <w:rsid w:val="00B87004"/>
    <w:rsid w:val="00B91888"/>
    <w:rsid w:val="00B92D16"/>
    <w:rsid w:val="00B94B06"/>
    <w:rsid w:val="00B94C28"/>
    <w:rsid w:val="00BB2174"/>
    <w:rsid w:val="00BB3365"/>
    <w:rsid w:val="00BB35B2"/>
    <w:rsid w:val="00BC10BA"/>
    <w:rsid w:val="00BC5AFD"/>
    <w:rsid w:val="00BC6A04"/>
    <w:rsid w:val="00BD1E5E"/>
    <w:rsid w:val="00BD3748"/>
    <w:rsid w:val="00BD5F44"/>
    <w:rsid w:val="00BE6224"/>
    <w:rsid w:val="00BF39E2"/>
    <w:rsid w:val="00BF70A1"/>
    <w:rsid w:val="00C00DDE"/>
    <w:rsid w:val="00C016C3"/>
    <w:rsid w:val="00C04F43"/>
    <w:rsid w:val="00C0609D"/>
    <w:rsid w:val="00C065D1"/>
    <w:rsid w:val="00C115AB"/>
    <w:rsid w:val="00C26CCB"/>
    <w:rsid w:val="00C30249"/>
    <w:rsid w:val="00C3723B"/>
    <w:rsid w:val="00C37C8D"/>
    <w:rsid w:val="00C42126"/>
    <w:rsid w:val="00C42466"/>
    <w:rsid w:val="00C430C4"/>
    <w:rsid w:val="00C45410"/>
    <w:rsid w:val="00C606C9"/>
    <w:rsid w:val="00C753BC"/>
    <w:rsid w:val="00C80288"/>
    <w:rsid w:val="00C82406"/>
    <w:rsid w:val="00C84003"/>
    <w:rsid w:val="00C87B16"/>
    <w:rsid w:val="00C90650"/>
    <w:rsid w:val="00C97D78"/>
    <w:rsid w:val="00CA13E9"/>
    <w:rsid w:val="00CB65D3"/>
    <w:rsid w:val="00CC2AAE"/>
    <w:rsid w:val="00CC5A42"/>
    <w:rsid w:val="00CD0EAB"/>
    <w:rsid w:val="00CE5E02"/>
    <w:rsid w:val="00CE6E6D"/>
    <w:rsid w:val="00CF029D"/>
    <w:rsid w:val="00CF34DB"/>
    <w:rsid w:val="00CF3917"/>
    <w:rsid w:val="00CF558F"/>
    <w:rsid w:val="00CF5D2C"/>
    <w:rsid w:val="00D010C0"/>
    <w:rsid w:val="00D0408C"/>
    <w:rsid w:val="00D05A33"/>
    <w:rsid w:val="00D06C88"/>
    <w:rsid w:val="00D073E2"/>
    <w:rsid w:val="00D43CA0"/>
    <w:rsid w:val="00D446EC"/>
    <w:rsid w:val="00D51BF0"/>
    <w:rsid w:val="00D531DB"/>
    <w:rsid w:val="00D55942"/>
    <w:rsid w:val="00D608C9"/>
    <w:rsid w:val="00D807BF"/>
    <w:rsid w:val="00D82FCC"/>
    <w:rsid w:val="00D91B61"/>
    <w:rsid w:val="00DA17FC"/>
    <w:rsid w:val="00DA7887"/>
    <w:rsid w:val="00DB2C26"/>
    <w:rsid w:val="00DB66A5"/>
    <w:rsid w:val="00DC4E80"/>
    <w:rsid w:val="00DC73CF"/>
    <w:rsid w:val="00DD02F4"/>
    <w:rsid w:val="00DD6622"/>
    <w:rsid w:val="00DE1C7C"/>
    <w:rsid w:val="00DE6B43"/>
    <w:rsid w:val="00DF3F4D"/>
    <w:rsid w:val="00E058EA"/>
    <w:rsid w:val="00E06877"/>
    <w:rsid w:val="00E11923"/>
    <w:rsid w:val="00E20D10"/>
    <w:rsid w:val="00E262D4"/>
    <w:rsid w:val="00E32CB4"/>
    <w:rsid w:val="00E36250"/>
    <w:rsid w:val="00E46661"/>
    <w:rsid w:val="00E47F2D"/>
    <w:rsid w:val="00E54511"/>
    <w:rsid w:val="00E60EDC"/>
    <w:rsid w:val="00E61DAC"/>
    <w:rsid w:val="00E6415C"/>
    <w:rsid w:val="00E64FBC"/>
    <w:rsid w:val="00E667CD"/>
    <w:rsid w:val="00E70288"/>
    <w:rsid w:val="00E702E2"/>
    <w:rsid w:val="00E72B80"/>
    <w:rsid w:val="00E74EF1"/>
    <w:rsid w:val="00E75FE3"/>
    <w:rsid w:val="00E86C4C"/>
    <w:rsid w:val="00E907A3"/>
    <w:rsid w:val="00EA3750"/>
    <w:rsid w:val="00EA5AE0"/>
    <w:rsid w:val="00EB56E1"/>
    <w:rsid w:val="00EB7AB1"/>
    <w:rsid w:val="00EC32AE"/>
    <w:rsid w:val="00EC32BD"/>
    <w:rsid w:val="00EC5CC7"/>
    <w:rsid w:val="00EE751A"/>
    <w:rsid w:val="00EE7CD8"/>
    <w:rsid w:val="00EF174B"/>
    <w:rsid w:val="00EF37F6"/>
    <w:rsid w:val="00EF48CC"/>
    <w:rsid w:val="00F00801"/>
    <w:rsid w:val="00F06AB6"/>
    <w:rsid w:val="00F1100F"/>
    <w:rsid w:val="00F11591"/>
    <w:rsid w:val="00F2488D"/>
    <w:rsid w:val="00F376B0"/>
    <w:rsid w:val="00F4023B"/>
    <w:rsid w:val="00F601A0"/>
    <w:rsid w:val="00F712E9"/>
    <w:rsid w:val="00F73032"/>
    <w:rsid w:val="00F76CEE"/>
    <w:rsid w:val="00F80760"/>
    <w:rsid w:val="00F81EC4"/>
    <w:rsid w:val="00F8278D"/>
    <w:rsid w:val="00F848FC"/>
    <w:rsid w:val="00F906F6"/>
    <w:rsid w:val="00F9282A"/>
    <w:rsid w:val="00F92C89"/>
    <w:rsid w:val="00F94F1F"/>
    <w:rsid w:val="00F96BAD"/>
    <w:rsid w:val="00FA090F"/>
    <w:rsid w:val="00FA139D"/>
    <w:rsid w:val="00FA5787"/>
    <w:rsid w:val="00FA60F5"/>
    <w:rsid w:val="00FB0512"/>
    <w:rsid w:val="00FB0E84"/>
    <w:rsid w:val="00FC2405"/>
    <w:rsid w:val="00FC7545"/>
    <w:rsid w:val="00FC7FC1"/>
    <w:rsid w:val="00FD01C2"/>
    <w:rsid w:val="00FE40DA"/>
    <w:rsid w:val="00FE595C"/>
    <w:rsid w:val="00FF0CE3"/>
    <w:rsid w:val="00FF4A24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332187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332187"/>
    <w:rPr>
      <w:rFonts w:eastAsiaTheme="minorEastAsia"/>
      <w:sz w:val="22"/>
    </w:rPr>
  </w:style>
  <w:style w:type="table" w:styleId="TableGrid">
    <w:name w:val="Table Grid"/>
    <w:basedOn w:val="TableNormal"/>
    <w:rsid w:val="007F4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665312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932B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2B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2B5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2B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2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2545EF4-B8CE-4A86-A962-4E92916A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1682</Words>
  <Characters>9588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11248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88</cp:revision>
  <cp:lastPrinted>1900-01-01T08:00:00Z</cp:lastPrinted>
  <dcterms:created xsi:type="dcterms:W3CDTF">2019-09-17T20:55:00Z</dcterms:created>
  <dcterms:modified xsi:type="dcterms:W3CDTF">2019-10-02T06:35:00Z</dcterms:modified>
</cp:coreProperties>
</file>