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lang w:val="de-DE" w:eastAsia="de-DE"/>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CC674DD"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val="de-DE" w:eastAsia="de-DE"/>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de-DE" w:eastAsia="de-DE"/>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77777777"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29/WG</w:t>
            </w:r>
            <w:r w:rsidR="005E1AC6">
              <w:rPr>
                <w:b/>
                <w:szCs w:val="22"/>
                <w:lang w:val="en-CA"/>
              </w:rPr>
              <w:t> </w:t>
            </w:r>
            <w:r w:rsidR="007F1F8B" w:rsidRPr="005B217D">
              <w:rPr>
                <w:b/>
                <w:szCs w:val="22"/>
                <w:lang w:val="en-CA"/>
              </w:rPr>
              <w:t>11</w:t>
            </w:r>
          </w:p>
          <w:p w14:paraId="19908E82" w14:textId="00078D3C" w:rsidR="00E61DAC" w:rsidRPr="005B217D" w:rsidRDefault="00F712E9" w:rsidP="00536188">
            <w:pPr>
              <w:tabs>
                <w:tab w:val="left" w:pos="7200"/>
              </w:tabs>
              <w:spacing w:before="0"/>
              <w:rPr>
                <w:b/>
                <w:szCs w:val="22"/>
                <w:lang w:val="en-CA"/>
              </w:rPr>
            </w:pPr>
            <w:r>
              <w:t>1</w:t>
            </w:r>
            <w:r w:rsidR="00EC32BD">
              <w:t>6</w:t>
            </w:r>
            <w:r w:rsidR="00155526">
              <w:t>th</w:t>
            </w:r>
            <w:r w:rsidR="00A767DC" w:rsidRPr="00B648F1">
              <w:t xml:space="preserve"> Meeting: </w:t>
            </w:r>
            <w:r w:rsidR="00EC32BD">
              <w:rPr>
                <w:lang w:val="en-CA"/>
              </w:rPr>
              <w:t>Geneva</w:t>
            </w:r>
            <w:r w:rsidR="00B57A23" w:rsidRPr="00B57A23">
              <w:rPr>
                <w:lang w:val="en-CA"/>
              </w:rPr>
              <w:t xml:space="preserve">, </w:t>
            </w:r>
            <w:r w:rsidR="00EC32BD">
              <w:rPr>
                <w:lang w:val="en-CA"/>
              </w:rPr>
              <w:t>CH</w:t>
            </w:r>
            <w:r w:rsidR="00B57A23" w:rsidRPr="00B57A23">
              <w:rPr>
                <w:lang w:val="en-CA"/>
              </w:rPr>
              <w:t xml:space="preserve">, </w:t>
            </w:r>
            <w:r w:rsidR="00EC32BD">
              <w:rPr>
                <w:lang w:val="en-CA"/>
              </w:rPr>
              <w:t>1</w:t>
            </w:r>
            <w:r w:rsidR="00B57A23" w:rsidRPr="00B57A23">
              <w:rPr>
                <w:lang w:val="en-CA"/>
              </w:rPr>
              <w:t>–</w:t>
            </w:r>
            <w:r w:rsidR="00536188">
              <w:rPr>
                <w:lang w:val="en-CA"/>
              </w:rPr>
              <w:t>1</w:t>
            </w:r>
            <w:r w:rsidR="00EC32BD">
              <w:rPr>
                <w:lang w:val="en-CA"/>
              </w:rPr>
              <w:t>1</w:t>
            </w:r>
            <w:r w:rsidR="00B57A23" w:rsidRPr="00B57A23">
              <w:rPr>
                <w:lang w:val="en-CA"/>
              </w:rPr>
              <w:t xml:space="preserve"> </w:t>
            </w:r>
            <w:r w:rsidR="00EC32BD">
              <w:rPr>
                <w:lang w:val="en-CA"/>
              </w:rPr>
              <w:t>October</w:t>
            </w:r>
            <w:r w:rsidR="00B57A23" w:rsidRPr="00B57A23">
              <w:rPr>
                <w:lang w:val="en-CA"/>
              </w:rPr>
              <w:t xml:space="preserve"> 201</w:t>
            </w:r>
            <w:r w:rsidR="00FA60F5">
              <w:rPr>
                <w:lang w:val="en-CA"/>
              </w:rPr>
              <w:t>9</w:t>
            </w:r>
          </w:p>
        </w:tc>
        <w:tc>
          <w:tcPr>
            <w:tcW w:w="3060" w:type="dxa"/>
          </w:tcPr>
          <w:p w14:paraId="59B7E346" w14:textId="03F94634" w:rsidR="008A4B4C" w:rsidRPr="005B217D" w:rsidRDefault="00E61DAC" w:rsidP="00536188">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A658BB" w:rsidRPr="00A658BB">
              <w:rPr>
                <w:lang w:val="en-CA"/>
              </w:rPr>
              <w:t>P0352</w:t>
            </w:r>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C92F3B"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3758D5CC" w:rsidR="00E61DAC" w:rsidRPr="00912EA8" w:rsidRDefault="00912EA8" w:rsidP="009D7CE6">
            <w:pPr>
              <w:spacing w:before="60" w:after="60"/>
              <w:rPr>
                <w:b/>
                <w:szCs w:val="22"/>
                <w:lang w:val="fr-FR"/>
              </w:rPr>
            </w:pPr>
            <w:r w:rsidRPr="00912EA8">
              <w:rPr>
                <w:b/>
                <w:szCs w:val="22"/>
                <w:lang w:val="fr-FR"/>
              </w:rPr>
              <w:t>Non-CE6</w:t>
            </w:r>
            <w:r>
              <w:rPr>
                <w:b/>
                <w:szCs w:val="22"/>
                <w:lang w:val="fr-FR"/>
              </w:rPr>
              <w:t xml:space="preserve"> / </w:t>
            </w:r>
            <w:r w:rsidRPr="00912EA8">
              <w:rPr>
                <w:b/>
                <w:szCs w:val="22"/>
                <w:lang w:val="fr-FR"/>
              </w:rPr>
              <w:t>Non-CE3</w:t>
            </w:r>
            <w:r>
              <w:rPr>
                <w:b/>
                <w:szCs w:val="22"/>
                <w:lang w:val="fr-FR"/>
              </w:rPr>
              <w:t xml:space="preserve">: </w:t>
            </w:r>
            <w:r w:rsidRPr="00912EA8">
              <w:rPr>
                <w:b/>
                <w:szCs w:val="22"/>
                <w:lang w:val="fr-FR"/>
              </w:rPr>
              <w:t>MI</w:t>
            </w:r>
            <w:r>
              <w:rPr>
                <w:b/>
                <w:szCs w:val="22"/>
                <w:lang w:val="fr-FR"/>
              </w:rPr>
              <w:t xml:space="preserve">P </w:t>
            </w:r>
            <w:r w:rsidRPr="00912EA8">
              <w:rPr>
                <w:b/>
                <w:szCs w:val="22"/>
                <w:lang w:val="fr-FR"/>
              </w:rPr>
              <w:t>UP</w:t>
            </w:r>
            <w:r>
              <w:rPr>
                <w:b/>
                <w:szCs w:val="22"/>
                <w:lang w:val="fr-FR"/>
              </w:rPr>
              <w:t xml:space="preserve"> </w:t>
            </w:r>
            <w:r w:rsidRPr="00912EA8">
              <w:rPr>
                <w:b/>
                <w:szCs w:val="22"/>
                <w:lang w:val="fr-FR"/>
              </w:rPr>
              <w:t>TO</w:t>
            </w:r>
            <w:r>
              <w:rPr>
                <w:b/>
                <w:szCs w:val="22"/>
                <w:lang w:val="fr-FR"/>
              </w:rPr>
              <w:t xml:space="preserve"> </w:t>
            </w:r>
            <w:r w:rsidRPr="00912EA8">
              <w:rPr>
                <w:b/>
                <w:szCs w:val="22"/>
                <w:lang w:val="fr-FR"/>
              </w:rPr>
              <w:t>64x64</w:t>
            </w:r>
            <w:r>
              <w:rPr>
                <w:b/>
                <w:szCs w:val="22"/>
                <w:lang w:val="fr-FR"/>
              </w:rPr>
              <w:t xml:space="preserve"> </w:t>
            </w:r>
            <w:proofErr w:type="spellStart"/>
            <w:r>
              <w:rPr>
                <w:b/>
                <w:szCs w:val="22"/>
                <w:lang w:val="fr-FR"/>
              </w:rPr>
              <w:t>CU’s</w:t>
            </w:r>
            <w:proofErr w:type="spellEnd"/>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2FBCF56F" w:rsidR="00E61DAC" w:rsidRPr="005B217D" w:rsidRDefault="0013458C" w:rsidP="009D7CE6">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3FFAE667" w:rsidR="00E61DAC" w:rsidRPr="005B217D" w:rsidRDefault="00E61DAC" w:rsidP="005E1AC6">
            <w:pPr>
              <w:spacing w:before="60" w:after="60"/>
              <w:rPr>
                <w:szCs w:val="22"/>
                <w:lang w:val="en-CA"/>
              </w:rPr>
            </w:pPr>
            <w:r w:rsidRPr="005B217D">
              <w:rPr>
                <w:szCs w:val="22"/>
                <w:lang w:val="en-CA"/>
              </w:rPr>
              <w:t>Proposal</w:t>
            </w:r>
          </w:p>
        </w:tc>
      </w:tr>
      <w:tr w:rsidR="00E61DAC" w:rsidRPr="005B217D" w14:paraId="714CD808" w14:textId="77777777" w:rsidTr="000962AC">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49D81240" w14:textId="3A4CFDFD" w:rsidR="00E61DAC" w:rsidRPr="00156E76" w:rsidRDefault="00156E76" w:rsidP="00156E76">
            <w:pPr>
              <w:spacing w:before="60" w:after="60"/>
              <w:rPr>
                <w:szCs w:val="22"/>
                <w:lang w:val="fr-FR"/>
              </w:rPr>
            </w:pPr>
            <w:r w:rsidRPr="00156E76">
              <w:rPr>
                <w:szCs w:val="22"/>
                <w:lang w:val="fr-FR"/>
              </w:rPr>
              <w:t>Karam NASER</w:t>
            </w:r>
            <w:r w:rsidR="00E61DAC" w:rsidRPr="00156E76">
              <w:rPr>
                <w:szCs w:val="22"/>
                <w:lang w:val="fr-FR"/>
              </w:rPr>
              <w:br/>
            </w:r>
            <w:r w:rsidRPr="00156E76">
              <w:rPr>
                <w:szCs w:val="22"/>
                <w:lang w:val="fr-FR"/>
              </w:rPr>
              <w:t>Tangi POIRIER</w:t>
            </w:r>
            <w:r w:rsidR="00E61DAC" w:rsidRPr="00156E76">
              <w:rPr>
                <w:szCs w:val="22"/>
                <w:lang w:val="fr-FR"/>
              </w:rPr>
              <w:br/>
            </w:r>
            <w:r w:rsidRPr="00156E76">
              <w:rPr>
                <w:szCs w:val="22"/>
                <w:lang w:val="fr-FR"/>
              </w:rPr>
              <w:t>Fabrice L</w:t>
            </w:r>
            <w:r>
              <w:rPr>
                <w:szCs w:val="22"/>
                <w:lang w:val="fr-FR"/>
              </w:rPr>
              <w:t>E</w:t>
            </w:r>
            <w:r w:rsidRPr="00156E76">
              <w:rPr>
                <w:szCs w:val="22"/>
                <w:lang w:val="fr-FR"/>
              </w:rPr>
              <w:t xml:space="preserve"> L</w:t>
            </w:r>
            <w:r>
              <w:rPr>
                <w:szCs w:val="22"/>
                <w:lang w:val="fr-FR"/>
              </w:rPr>
              <w:t>EANNEC</w:t>
            </w:r>
            <w:r w:rsidR="00E61DAC" w:rsidRPr="00156E76">
              <w:rPr>
                <w:szCs w:val="22"/>
                <w:lang w:val="fr-FR"/>
              </w:rPr>
              <w:br/>
            </w:r>
            <w:r w:rsidRPr="00156E76">
              <w:rPr>
                <w:szCs w:val="22"/>
                <w:lang w:val="fr-FR"/>
              </w:rPr>
              <w:t>F</w:t>
            </w:r>
            <w:r>
              <w:rPr>
                <w:szCs w:val="22"/>
                <w:lang w:val="fr-FR"/>
              </w:rPr>
              <w:t>ran</w:t>
            </w:r>
            <w:ins w:id="0" w:author="Karam Naser" w:date="2019-09-30T14:20:00Z">
              <w:r w:rsidR="005011CB">
                <w:rPr>
                  <w:szCs w:val="22"/>
                  <w:lang w:val="fr-FR"/>
                </w:rPr>
                <w:t>c</w:t>
              </w:r>
            </w:ins>
            <w:r>
              <w:rPr>
                <w:szCs w:val="22"/>
                <w:lang w:val="fr-FR"/>
              </w:rPr>
              <w:t>k GALPIN</w:t>
            </w:r>
          </w:p>
        </w:tc>
        <w:tc>
          <w:tcPr>
            <w:tcW w:w="900" w:type="dxa"/>
          </w:tcPr>
          <w:p w14:paraId="0140ECA2" w14:textId="77777777" w:rsidR="00E61DAC" w:rsidRPr="005B217D" w:rsidRDefault="00E61DAC">
            <w:pPr>
              <w:spacing w:before="60" w:after="60"/>
              <w:rPr>
                <w:szCs w:val="22"/>
                <w:lang w:val="en-CA"/>
              </w:rPr>
            </w:pPr>
            <w:r w:rsidRPr="00156E76">
              <w:rPr>
                <w:szCs w:val="22"/>
                <w:lang w:val="fr-FR"/>
              </w:rPr>
              <w:br/>
            </w:r>
            <w:r w:rsidRPr="005B217D">
              <w:rPr>
                <w:szCs w:val="22"/>
                <w:lang w:val="en-CA"/>
              </w:rPr>
              <w:t>Tel:</w:t>
            </w:r>
            <w:r w:rsidRPr="005B217D">
              <w:rPr>
                <w:szCs w:val="22"/>
                <w:lang w:val="en-CA"/>
              </w:rPr>
              <w:br/>
              <w:t>Email:</w:t>
            </w:r>
          </w:p>
        </w:tc>
        <w:tc>
          <w:tcPr>
            <w:tcW w:w="3060" w:type="dxa"/>
          </w:tcPr>
          <w:p w14:paraId="32C2ABFD" w14:textId="1A5FF652" w:rsidR="00E61DAC" w:rsidRPr="005B217D" w:rsidRDefault="00E61DAC" w:rsidP="005952A5">
            <w:pPr>
              <w:spacing w:before="60" w:after="60"/>
              <w:rPr>
                <w:szCs w:val="22"/>
                <w:lang w:val="en-CA"/>
              </w:rPr>
            </w:pPr>
            <w:r w:rsidRPr="005B217D">
              <w:rPr>
                <w:szCs w:val="22"/>
                <w:lang w:val="en-CA"/>
              </w:rPr>
              <w:br/>
            </w:r>
            <w:hyperlink r:id="rId10" w:history="1">
              <w:r w:rsidR="00156E76" w:rsidRPr="008358EE">
                <w:rPr>
                  <w:rStyle w:val="Hyperlink"/>
                  <w:szCs w:val="22"/>
                  <w:lang w:val="en-CA"/>
                </w:rPr>
                <w:t>karam.naser@InterDigital.com</w:t>
              </w:r>
            </w:hyperlink>
            <w:r w:rsidR="00156E76">
              <w:rPr>
                <w:szCs w:val="22"/>
                <w:lang w:val="en-CA"/>
              </w:rPr>
              <w:t xml:space="preserve"> </w:t>
            </w:r>
          </w:p>
        </w:tc>
      </w:tr>
      <w:tr w:rsidR="00E61DAC" w:rsidRPr="005B217D" w14:paraId="49AFAA61" w14:textId="77777777" w:rsidTr="000962AC">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2EF7885C" w:rsidR="00E61DAC" w:rsidRPr="005B217D" w:rsidRDefault="00156E76">
            <w:pPr>
              <w:spacing w:before="60" w:after="60"/>
              <w:rPr>
                <w:szCs w:val="22"/>
                <w:lang w:val="en-CA"/>
              </w:rPr>
            </w:pPr>
            <w:r>
              <w:rPr>
                <w:szCs w:val="22"/>
                <w:lang w:val="fr-FR"/>
              </w:rPr>
              <w:t>InterDigital</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00C8D036" w:rsidR="00275BCF" w:rsidRDefault="00275BCF" w:rsidP="009234A5">
      <w:pPr>
        <w:pStyle w:val="Heading1"/>
        <w:numPr>
          <w:ilvl w:val="0"/>
          <w:numId w:val="0"/>
        </w:numPr>
        <w:ind w:left="432" w:hanging="432"/>
        <w:rPr>
          <w:lang w:val="en-CA"/>
        </w:rPr>
      </w:pPr>
      <w:r w:rsidRPr="005B217D">
        <w:rPr>
          <w:lang w:val="en-CA"/>
        </w:rPr>
        <w:t>Abstract</w:t>
      </w:r>
    </w:p>
    <w:p w14:paraId="74D32621" w14:textId="3537BBD6" w:rsidR="00912EA8" w:rsidRDefault="00912EA8" w:rsidP="00156E76">
      <w:pPr>
        <w:rPr>
          <w:noProof/>
          <w:lang w:val="en-CA"/>
        </w:rPr>
      </w:pPr>
      <w:r>
        <w:rPr>
          <w:lang w:val="en-CA"/>
        </w:rPr>
        <w:t>Due</w:t>
      </w:r>
      <w:r w:rsidR="005A31D3">
        <w:rPr>
          <w:lang w:val="en-CA"/>
        </w:rPr>
        <w:t xml:space="preserve"> to the adoption of </w:t>
      </w:r>
      <w:r w:rsidR="005A31D3">
        <w:t xml:space="preserve">JVET- </w:t>
      </w:r>
      <w:r w:rsidR="005A31D3" w:rsidRPr="00030261">
        <w:t>O0545</w:t>
      </w:r>
      <w:r w:rsidR="005A31D3">
        <w:t xml:space="preserve">, the maximum transform size changes between 64x64 and 32x32 depending on the SPS flag </w:t>
      </w:r>
      <w:ins w:id="1" w:author="Karam Naser" w:date="2019-09-30T14:07:00Z">
        <w:r w:rsidR="003F16C6">
          <w:rPr>
            <w:b/>
            <w:noProof/>
            <w:lang w:val="en-CA" w:eastAsia="ko-KR"/>
          </w:rPr>
          <w:t>sps_max_luma_transform_size_64_flag</w:t>
        </w:r>
      </w:ins>
      <w:del w:id="2" w:author="Karam Naser" w:date="2019-09-30T14:07:00Z">
        <w:r w:rsidR="005A31D3" w:rsidDel="003F16C6">
          <w:rPr>
            <w:b/>
            <w:bCs/>
            <w:noProof/>
            <w:lang w:val="en-CA"/>
          </w:rPr>
          <w:delText>sps_sbt_max_size_64_flag</w:delText>
        </w:r>
      </w:del>
      <w:r w:rsidR="005A31D3" w:rsidRPr="005A31D3">
        <w:rPr>
          <w:noProof/>
          <w:lang w:val="en-CA"/>
        </w:rPr>
        <w:t xml:space="preserve">. </w:t>
      </w:r>
      <w:r>
        <w:rPr>
          <w:noProof/>
          <w:lang w:val="en-CA"/>
        </w:rPr>
        <w:t xml:space="preserve">This change impacted the use of MIP, since MIP is allowed up to the maximum tranform size. That is, when </w:t>
      </w:r>
      <w:r>
        <w:rPr>
          <w:b/>
          <w:bCs/>
          <w:noProof/>
          <w:lang w:val="en-CA"/>
        </w:rPr>
        <w:t>s</w:t>
      </w:r>
      <w:ins w:id="3" w:author="Karam Naser" w:date="2019-09-30T14:08:00Z">
        <w:r w:rsidR="003F16C6">
          <w:rPr>
            <w:b/>
            <w:noProof/>
            <w:lang w:val="en-CA" w:eastAsia="ko-KR"/>
          </w:rPr>
          <w:t xml:space="preserve">sps_max_luma_transform_size_64_flag </w:t>
        </w:r>
      </w:ins>
      <w:del w:id="4" w:author="Karam Naser" w:date="2019-09-30T14:08:00Z">
        <w:r w:rsidDel="003F16C6">
          <w:rPr>
            <w:b/>
            <w:bCs/>
            <w:noProof/>
            <w:lang w:val="en-CA"/>
          </w:rPr>
          <w:delText>ps_sbt_max_size_64_flag</w:delText>
        </w:r>
        <w:r w:rsidRPr="00912EA8" w:rsidDel="003F16C6">
          <w:rPr>
            <w:noProof/>
            <w:lang w:val="en-CA"/>
          </w:rPr>
          <w:delText xml:space="preserve"> </w:delText>
        </w:r>
      </w:del>
      <w:r w:rsidRPr="00912EA8">
        <w:rPr>
          <w:noProof/>
          <w:lang w:val="en-CA"/>
        </w:rPr>
        <w:t>is zero</w:t>
      </w:r>
      <w:r>
        <w:rPr>
          <w:noProof/>
          <w:lang w:val="en-CA"/>
        </w:rPr>
        <w:t xml:space="preserve">, MIP is allowed up to CU sizes 32x32. This contribution proposes to remove this restriction since it does not solve any VPDU or memory issue. In essense, MIP is applied to CU’s up to size 64x64 regardless of maximum transform size, and TU tiling is performed if CU is larger than TU. </w:t>
      </w:r>
      <w:ins w:id="5" w:author="Karam Naser" w:date="2019-09-30T14:21:00Z">
        <w:r w:rsidR="005011CB">
          <w:rPr>
            <w:noProof/>
            <w:lang w:val="en-CA"/>
          </w:rPr>
          <w:t xml:space="preserve">A </w:t>
        </w:r>
      </w:ins>
      <w:ins w:id="6" w:author="Karam Naser" w:date="2019-09-30T14:26:00Z">
        <w:r w:rsidR="009E2A01">
          <w:rPr>
            <w:noProof/>
            <w:lang w:val="en-CA"/>
          </w:rPr>
          <w:t xml:space="preserve">luma </w:t>
        </w:r>
      </w:ins>
      <w:ins w:id="7" w:author="Karam Naser" w:date="2019-09-30T14:21:00Z">
        <w:r w:rsidR="005011CB">
          <w:rPr>
            <w:noProof/>
            <w:lang w:val="en-CA"/>
          </w:rPr>
          <w:t>gain of 0.02%</w:t>
        </w:r>
      </w:ins>
      <w:ins w:id="8" w:author="Karam Naser" w:date="2019-09-30T14:26:00Z">
        <w:r w:rsidR="009E2A01">
          <w:rPr>
            <w:noProof/>
            <w:lang w:val="en-CA"/>
          </w:rPr>
          <w:t xml:space="preserve"> and </w:t>
        </w:r>
      </w:ins>
      <w:ins w:id="9" w:author="Karam Naser" w:date="2019-09-30T14:25:00Z">
        <w:r w:rsidR="00C92F3B">
          <w:rPr>
            <w:noProof/>
            <w:lang w:val="en-CA"/>
          </w:rPr>
          <w:t>0.03%</w:t>
        </w:r>
      </w:ins>
      <w:ins w:id="10" w:author="Karam Naser" w:date="2019-09-30T14:21:00Z">
        <w:r w:rsidR="005011CB">
          <w:rPr>
            <w:noProof/>
            <w:lang w:val="en-CA"/>
          </w:rPr>
          <w:t xml:space="preserve"> </w:t>
        </w:r>
      </w:ins>
      <w:ins w:id="11" w:author="Karam Naser" w:date="2019-09-30T14:26:00Z">
        <w:r w:rsidR="009E2A01">
          <w:rPr>
            <w:noProof/>
            <w:lang w:val="en-CA"/>
          </w:rPr>
          <w:t xml:space="preserve">in AI and </w:t>
        </w:r>
      </w:ins>
      <w:bookmarkStart w:id="12" w:name="_GoBack"/>
      <w:bookmarkEnd w:id="12"/>
      <w:ins w:id="13" w:author="Karam Naser" w:date="2019-09-30T14:21:00Z">
        <w:r w:rsidR="005011CB">
          <w:rPr>
            <w:noProof/>
            <w:lang w:val="en-CA"/>
          </w:rPr>
          <w:t xml:space="preserve">RA configurations is reported, without additional complexity. </w:t>
        </w:r>
      </w:ins>
      <w:del w:id="14" w:author="Karam Naser" w:date="2019-09-30T14:21:00Z">
        <w:r w:rsidDel="005011CB">
          <w:rPr>
            <w:noProof/>
            <w:lang w:val="en-CA"/>
          </w:rPr>
          <w:delText xml:space="preserve">The BD rate change is reported as </w:delText>
        </w:r>
      </w:del>
    </w:p>
    <w:p w14:paraId="7D2AC1F0" w14:textId="0E803E4D" w:rsidR="00745F6B" w:rsidRPr="005B217D" w:rsidRDefault="00745F6B" w:rsidP="00E11923">
      <w:pPr>
        <w:pStyle w:val="Heading1"/>
        <w:rPr>
          <w:lang w:val="en-CA"/>
        </w:rPr>
      </w:pPr>
      <w:r w:rsidRPr="005B217D">
        <w:rPr>
          <w:lang w:val="en-CA"/>
        </w:rPr>
        <w:t xml:space="preserve">Introduction </w:t>
      </w:r>
    </w:p>
    <w:p w14:paraId="53016DF8" w14:textId="2A02582B" w:rsidR="00466484" w:rsidRDefault="00030261" w:rsidP="00466484">
      <w:pPr>
        <w:rPr>
          <w:noProof/>
          <w:lang w:val="en-CA"/>
        </w:rPr>
      </w:pPr>
      <w:r>
        <w:rPr>
          <w:szCs w:val="22"/>
          <w:lang w:val="en-CA"/>
        </w:rPr>
        <w:t>In VVC draft 6 specification</w:t>
      </w:r>
      <w:r w:rsidR="00466484">
        <w:rPr>
          <w:szCs w:val="22"/>
          <w:lang w:val="en-CA"/>
        </w:rPr>
        <w:t>,</w:t>
      </w:r>
      <w:r w:rsidR="00D94A83">
        <w:rPr>
          <w:szCs w:val="22"/>
          <w:lang w:val="en-CA"/>
        </w:rPr>
        <w:t xml:space="preserve"> </w:t>
      </w:r>
      <w:r w:rsidR="00912EA8">
        <w:rPr>
          <w:szCs w:val="22"/>
          <w:lang w:val="en-CA"/>
        </w:rPr>
        <w:t>MIP</w:t>
      </w:r>
      <w:r w:rsidR="00D94A83">
        <w:rPr>
          <w:szCs w:val="22"/>
          <w:lang w:val="en-CA"/>
        </w:rPr>
        <w:t xml:space="preserve"> is coded when both CU width and height are less than or equal to the maximum transform size. The maximum transform size (</w:t>
      </w:r>
      <w:proofErr w:type="spellStart"/>
      <w:r w:rsidR="00D94A83">
        <w:rPr>
          <w:szCs w:val="22"/>
          <w:lang w:val="en-CA"/>
        </w:rPr>
        <w:t>MaxTbSizeY</w:t>
      </w:r>
      <w:proofErr w:type="spellEnd"/>
      <w:r w:rsidR="00D94A83">
        <w:rPr>
          <w:szCs w:val="22"/>
          <w:lang w:val="en-CA"/>
        </w:rPr>
        <w:t xml:space="preserve">) depends on the </w:t>
      </w:r>
      <w:r w:rsidR="00551004">
        <w:rPr>
          <w:szCs w:val="22"/>
          <w:lang w:val="en-CA"/>
        </w:rPr>
        <w:t>SPS</w:t>
      </w:r>
      <w:r w:rsidR="00D94A83">
        <w:rPr>
          <w:szCs w:val="22"/>
          <w:lang w:val="en-CA"/>
        </w:rPr>
        <w:t xml:space="preserve"> flag</w:t>
      </w:r>
      <w:r w:rsidR="00466484">
        <w:rPr>
          <w:szCs w:val="22"/>
          <w:lang w:val="en-CA"/>
        </w:rPr>
        <w:t xml:space="preserve"> </w:t>
      </w:r>
      <w:ins w:id="15" w:author="Karam Naser" w:date="2019-09-30T14:08:00Z">
        <w:r w:rsidR="003F16C6">
          <w:rPr>
            <w:b/>
            <w:noProof/>
            <w:lang w:val="en-CA" w:eastAsia="ko-KR"/>
          </w:rPr>
          <w:t>sps_max_luma_transform_size_64_flag</w:t>
        </w:r>
      </w:ins>
      <w:del w:id="16" w:author="Karam Naser" w:date="2019-09-30T14:08:00Z">
        <w:r w:rsidR="00466484" w:rsidDel="003F16C6">
          <w:rPr>
            <w:b/>
            <w:bCs/>
            <w:noProof/>
            <w:lang w:val="en-CA"/>
          </w:rPr>
          <w:delText>sps_sbt_max_size_64_flag</w:delText>
        </w:r>
      </w:del>
      <w:r w:rsidR="00466484">
        <w:rPr>
          <w:noProof/>
          <w:lang w:val="en-CA"/>
        </w:rPr>
        <w:t xml:space="preserve">  as followes: </w:t>
      </w:r>
    </w:p>
    <w:p w14:paraId="6D7B948F" w14:textId="38FF1528" w:rsidR="00D94A83" w:rsidRDefault="00D94A83" w:rsidP="00466484">
      <w:pPr>
        <w:rPr>
          <w:noProof/>
          <w:lang w:val="en-CA"/>
        </w:rPr>
      </w:pPr>
    </w:p>
    <w:p w14:paraId="77E0A4CE" w14:textId="77777777" w:rsidR="00D94A83" w:rsidRPr="00084198" w:rsidRDefault="00D94A83" w:rsidP="00D94A83">
      <w:pPr>
        <w:pStyle w:val="Equation"/>
        <w:tabs>
          <w:tab w:val="left" w:pos="1170"/>
          <w:tab w:val="left" w:pos="1890"/>
        </w:tabs>
        <w:spacing w:after="0"/>
        <w:ind w:left="794"/>
        <w:rPr>
          <w:noProof/>
          <w:lang w:val="en-CA"/>
        </w:rPr>
      </w:pPr>
      <w:r w:rsidRPr="00084198">
        <w:rPr>
          <w:noProof/>
          <w:lang w:val="en-CA"/>
        </w:rPr>
        <w:t>MaxTbLog2SizeY = sps_max_luma_transform_size_64_flag  ?  6  :  </w:t>
      </w:r>
      <w:r w:rsidRPr="00084198">
        <w:rPr>
          <w:noProof/>
          <w:lang w:val="en-CA" w:eastAsia="zh-CN"/>
        </w:rPr>
        <w:t>5</w:t>
      </w:r>
      <w:r w:rsidRPr="00084198">
        <w:rPr>
          <w:noProof/>
          <w:lang w:val="en-CA"/>
        </w:rPr>
        <w:tab/>
        <w:t>(</w:t>
      </w:r>
      <w:r w:rsidRPr="00084198">
        <w:rPr>
          <w:noProof/>
          <w:lang w:val="en-CA"/>
        </w:rPr>
        <w:fldChar w:fldCharType="begin" w:fldLock="1"/>
      </w:r>
      <w:r w:rsidRPr="00084198">
        <w:rPr>
          <w:noProof/>
          <w:lang w:val="en-CA"/>
        </w:rPr>
        <w:instrText xml:space="preserve"> STYLEREF 1 \s </w:instrText>
      </w:r>
      <w:r w:rsidRPr="00084198">
        <w:rPr>
          <w:noProof/>
          <w:lang w:val="en-CA"/>
        </w:rPr>
        <w:fldChar w:fldCharType="separate"/>
      </w:r>
      <w:r>
        <w:rPr>
          <w:noProof/>
          <w:lang w:val="en-CA"/>
        </w:rPr>
        <w:t>7</w:t>
      </w:r>
      <w:r w:rsidRPr="00084198">
        <w:rPr>
          <w:noProof/>
          <w:lang w:val="en-CA"/>
        </w:rPr>
        <w:fldChar w:fldCharType="end"/>
      </w:r>
      <w:r w:rsidRPr="00084198">
        <w:rPr>
          <w:noProof/>
          <w:lang w:val="en-CA"/>
        </w:rPr>
        <w:noBreakHyphen/>
      </w:r>
      <w:r w:rsidRPr="00084198">
        <w:rPr>
          <w:noProof/>
          <w:lang w:val="en-CA"/>
        </w:rPr>
        <w:fldChar w:fldCharType="begin" w:fldLock="1"/>
      </w:r>
      <w:r w:rsidRPr="00084198">
        <w:rPr>
          <w:noProof/>
          <w:lang w:val="en-CA"/>
        </w:rPr>
        <w:instrText xml:space="preserve"> SEQ Equation \* ARABIC \s 1 </w:instrText>
      </w:r>
      <w:r w:rsidRPr="00084198">
        <w:rPr>
          <w:noProof/>
          <w:lang w:val="en-CA"/>
        </w:rPr>
        <w:fldChar w:fldCharType="separate"/>
      </w:r>
      <w:r>
        <w:rPr>
          <w:noProof/>
          <w:lang w:val="en-CA"/>
        </w:rPr>
        <w:t>28</w:t>
      </w:r>
      <w:r w:rsidRPr="00084198">
        <w:rPr>
          <w:noProof/>
          <w:lang w:val="en-CA"/>
        </w:rPr>
        <w:fldChar w:fldCharType="end"/>
      </w:r>
      <w:r w:rsidRPr="00084198">
        <w:rPr>
          <w:noProof/>
          <w:lang w:val="en-CA"/>
        </w:rPr>
        <w:t>)</w:t>
      </w:r>
    </w:p>
    <w:p w14:paraId="51145DD0" w14:textId="77777777" w:rsidR="00D94A83" w:rsidRPr="00084198" w:rsidRDefault="00D94A83" w:rsidP="00D94A83">
      <w:pPr>
        <w:pStyle w:val="Equation"/>
        <w:tabs>
          <w:tab w:val="left" w:pos="1170"/>
          <w:tab w:val="left" w:pos="1890"/>
        </w:tabs>
        <w:spacing w:after="0"/>
        <w:ind w:left="794"/>
        <w:rPr>
          <w:noProof/>
          <w:lang w:val="en-CA"/>
        </w:rPr>
      </w:pPr>
      <w:r w:rsidRPr="00084198">
        <w:rPr>
          <w:noProof/>
          <w:lang w:val="en-CA"/>
        </w:rPr>
        <w:t>MaxTbSizeY = 1  &lt;&lt;  MaxTbLog2SizeY</w:t>
      </w:r>
      <w:r w:rsidRPr="00084198">
        <w:rPr>
          <w:noProof/>
          <w:lang w:val="en-CA"/>
        </w:rPr>
        <w:tab/>
      </w:r>
      <w:r w:rsidRPr="00084198">
        <w:rPr>
          <w:noProof/>
          <w:lang w:val="en-CA"/>
        </w:rPr>
        <w:tab/>
        <w:t>(</w:t>
      </w:r>
      <w:r w:rsidRPr="00084198">
        <w:rPr>
          <w:noProof/>
          <w:lang w:val="en-CA"/>
        </w:rPr>
        <w:fldChar w:fldCharType="begin" w:fldLock="1"/>
      </w:r>
      <w:r w:rsidRPr="00084198">
        <w:rPr>
          <w:noProof/>
          <w:lang w:val="en-CA"/>
        </w:rPr>
        <w:instrText xml:space="preserve"> STYLEREF 1 \s </w:instrText>
      </w:r>
      <w:r w:rsidRPr="00084198">
        <w:rPr>
          <w:noProof/>
          <w:lang w:val="en-CA"/>
        </w:rPr>
        <w:fldChar w:fldCharType="separate"/>
      </w:r>
      <w:r>
        <w:rPr>
          <w:noProof/>
          <w:lang w:val="en-CA"/>
        </w:rPr>
        <w:t>7</w:t>
      </w:r>
      <w:r w:rsidRPr="00084198">
        <w:rPr>
          <w:noProof/>
          <w:lang w:val="en-CA"/>
        </w:rPr>
        <w:fldChar w:fldCharType="end"/>
      </w:r>
      <w:r w:rsidRPr="00084198">
        <w:rPr>
          <w:noProof/>
          <w:lang w:val="en-CA"/>
        </w:rPr>
        <w:noBreakHyphen/>
      </w:r>
      <w:r w:rsidRPr="00084198">
        <w:rPr>
          <w:noProof/>
          <w:lang w:val="en-CA"/>
        </w:rPr>
        <w:fldChar w:fldCharType="begin" w:fldLock="1"/>
      </w:r>
      <w:r w:rsidRPr="00084198">
        <w:rPr>
          <w:noProof/>
          <w:lang w:val="en-CA"/>
        </w:rPr>
        <w:instrText xml:space="preserve"> SEQ Equation \* ARABIC \s 1 </w:instrText>
      </w:r>
      <w:r w:rsidRPr="00084198">
        <w:rPr>
          <w:noProof/>
          <w:lang w:val="en-CA"/>
        </w:rPr>
        <w:fldChar w:fldCharType="separate"/>
      </w:r>
      <w:r>
        <w:rPr>
          <w:noProof/>
          <w:lang w:val="en-CA"/>
        </w:rPr>
        <w:t>30</w:t>
      </w:r>
      <w:r w:rsidRPr="00084198">
        <w:rPr>
          <w:noProof/>
          <w:lang w:val="en-CA"/>
        </w:rPr>
        <w:fldChar w:fldCharType="end"/>
      </w:r>
      <w:r w:rsidRPr="00084198">
        <w:rPr>
          <w:noProof/>
          <w:lang w:val="en-CA"/>
        </w:rPr>
        <w:t>)</w:t>
      </w:r>
    </w:p>
    <w:p w14:paraId="2CDB65E4" w14:textId="08CA4794" w:rsidR="00D94A83" w:rsidRDefault="00D94A83" w:rsidP="00466484">
      <w:pPr>
        <w:rPr>
          <w:noProof/>
          <w:lang w:val="en-CA"/>
        </w:rPr>
      </w:pPr>
    </w:p>
    <w:p w14:paraId="73D46A23" w14:textId="36F8C530" w:rsidR="00D94A83" w:rsidRDefault="00D94A83" w:rsidP="00466484">
      <w:pPr>
        <w:rPr>
          <w:noProof/>
          <w:lang w:val="en-CA"/>
        </w:rPr>
      </w:pPr>
    </w:p>
    <w:p w14:paraId="5A698CA9" w14:textId="26674354" w:rsidR="00466484" w:rsidRDefault="00D94A83" w:rsidP="00912EA8">
      <w:pPr>
        <w:rPr>
          <w:noProof/>
          <w:lang w:val="en-CA"/>
        </w:rPr>
      </w:pPr>
      <w:r>
        <w:rPr>
          <w:noProof/>
          <w:lang w:val="en-CA"/>
        </w:rPr>
        <w:t xml:space="preserve">This contribution proposes enabling </w:t>
      </w:r>
      <w:r w:rsidR="00912EA8">
        <w:rPr>
          <w:noProof/>
          <w:lang w:val="en-CA"/>
        </w:rPr>
        <w:t>MIP</w:t>
      </w:r>
      <w:r>
        <w:rPr>
          <w:noProof/>
          <w:lang w:val="en-CA"/>
        </w:rPr>
        <w:t xml:space="preserve"> up to 64x64 </w:t>
      </w:r>
      <w:r w:rsidR="006D598A">
        <w:rPr>
          <w:noProof/>
          <w:lang w:val="en-CA"/>
        </w:rPr>
        <w:t>even if the maximum transform size is 32x32, where TU tiling is used if CU size is larger than TU size. This is to allow more flexibility to the encoder and to improve the coding efficiency when the maximum transform size is set to 32x32.</w:t>
      </w:r>
      <w:r w:rsidR="00093A03">
        <w:rPr>
          <w:noProof/>
          <w:lang w:val="en-CA"/>
        </w:rPr>
        <w:t xml:space="preserve"> Furthermore, enabling MIP for 64x64 does not require any extra process for the encoder and decoder as it is both are capable of impelementing it when  </w:t>
      </w:r>
      <w:ins w:id="17" w:author="Karam Naser" w:date="2019-09-30T14:09:00Z">
        <w:r w:rsidR="003F16C6">
          <w:rPr>
            <w:b/>
            <w:noProof/>
            <w:lang w:val="en-CA" w:eastAsia="ko-KR"/>
          </w:rPr>
          <w:t xml:space="preserve">sps_max_luma_transform_size_64_flag </w:t>
        </w:r>
      </w:ins>
      <w:del w:id="18" w:author="Karam Naser" w:date="2019-09-30T14:09:00Z">
        <w:r w:rsidR="00093A03" w:rsidDel="003F16C6">
          <w:rPr>
            <w:b/>
            <w:bCs/>
            <w:noProof/>
            <w:lang w:val="en-CA"/>
          </w:rPr>
          <w:delText>sps_sbt_max_size_64_flag</w:delText>
        </w:r>
        <w:r w:rsidR="00093A03" w:rsidRPr="00093A03" w:rsidDel="003F16C6">
          <w:rPr>
            <w:noProof/>
            <w:lang w:val="en-CA"/>
          </w:rPr>
          <w:delText xml:space="preserve"> </w:delText>
        </w:r>
      </w:del>
      <w:r w:rsidR="00093A03" w:rsidRPr="00093A03">
        <w:rPr>
          <w:noProof/>
          <w:lang w:val="en-CA"/>
        </w:rPr>
        <w:t>is set as 1</w:t>
      </w:r>
      <w:r w:rsidR="00093A03">
        <w:rPr>
          <w:b/>
          <w:bCs/>
          <w:noProof/>
          <w:lang w:val="en-CA"/>
        </w:rPr>
        <w:t>.</w:t>
      </w:r>
    </w:p>
    <w:p w14:paraId="1AA4A236" w14:textId="236374FA" w:rsidR="00785058" w:rsidRDefault="00785058" w:rsidP="004234F0">
      <w:pPr>
        <w:rPr>
          <w:noProof/>
          <w:color w:val="000000"/>
          <w:szCs w:val="21"/>
          <w:lang w:val="en-CA"/>
        </w:rPr>
      </w:pPr>
    </w:p>
    <w:p w14:paraId="0581F445" w14:textId="257D46D4" w:rsidR="006D598A" w:rsidRPr="006D598A" w:rsidRDefault="00785058" w:rsidP="00674271">
      <w:pPr>
        <w:pStyle w:val="Heading1"/>
        <w:rPr>
          <w:lang w:val="en-CA"/>
        </w:rPr>
      </w:pPr>
      <w:r w:rsidRPr="006D598A">
        <w:rPr>
          <w:lang w:val="en-CA"/>
        </w:rPr>
        <w:t>Proposal</w:t>
      </w:r>
    </w:p>
    <w:p w14:paraId="2E42BB01" w14:textId="5212F3E7" w:rsidR="006D598A" w:rsidRDefault="006D598A" w:rsidP="006D598A">
      <w:pPr>
        <w:rPr>
          <w:lang w:val="en-CA"/>
        </w:rPr>
      </w:pPr>
    </w:p>
    <w:p w14:paraId="76F188B8" w14:textId="65BB7BE8" w:rsidR="00912EA8" w:rsidRDefault="006D598A" w:rsidP="006D598A">
      <w:pPr>
        <w:rPr>
          <w:lang w:val="en-CA"/>
        </w:rPr>
      </w:pPr>
      <w:r>
        <w:rPr>
          <w:lang w:val="en-CA"/>
        </w:rPr>
        <w:t xml:space="preserve">The proposal allows </w:t>
      </w:r>
      <w:r w:rsidR="00912EA8">
        <w:rPr>
          <w:lang w:val="en-CA"/>
        </w:rPr>
        <w:t>MIP</w:t>
      </w:r>
      <w:r>
        <w:rPr>
          <w:lang w:val="en-CA"/>
        </w:rPr>
        <w:t xml:space="preserve"> for CU sizes up to 64x64. When </w:t>
      </w:r>
      <w:ins w:id="19" w:author="Karam Naser" w:date="2019-09-30T14:10:00Z">
        <w:r w:rsidR="003F16C6">
          <w:rPr>
            <w:lang w:val="en-CA"/>
          </w:rPr>
          <w:t xml:space="preserve">any of the </w:t>
        </w:r>
      </w:ins>
      <w:r w:rsidR="00912EA8">
        <w:rPr>
          <w:lang w:val="en-CA"/>
        </w:rPr>
        <w:t xml:space="preserve">CU’s </w:t>
      </w:r>
      <w:ins w:id="20" w:author="Karam Naser" w:date="2019-09-30T14:10:00Z">
        <w:r w:rsidR="003F16C6">
          <w:rPr>
            <w:lang w:val="en-CA"/>
          </w:rPr>
          <w:t xml:space="preserve">dimensions </w:t>
        </w:r>
      </w:ins>
      <w:r w:rsidR="00912EA8">
        <w:rPr>
          <w:lang w:val="en-CA"/>
        </w:rPr>
        <w:t>exceed</w:t>
      </w:r>
      <w:ins w:id="21" w:author="Karam Naser" w:date="2019-09-30T14:10:00Z">
        <w:r w:rsidR="003F16C6">
          <w:rPr>
            <w:lang w:val="en-CA"/>
          </w:rPr>
          <w:t>s</w:t>
        </w:r>
      </w:ins>
      <w:r w:rsidR="00912EA8">
        <w:rPr>
          <w:lang w:val="en-CA"/>
        </w:rPr>
        <w:t xml:space="preserve"> </w:t>
      </w:r>
      <w:r>
        <w:rPr>
          <w:lang w:val="en-CA"/>
        </w:rPr>
        <w:t>32</w:t>
      </w:r>
      <w:del w:id="22" w:author="Karam Naser" w:date="2019-09-30T14:10:00Z">
        <w:r w:rsidDel="003F16C6">
          <w:rPr>
            <w:lang w:val="en-CA"/>
          </w:rPr>
          <w:delText>x32</w:delText>
        </w:r>
      </w:del>
      <w:r>
        <w:rPr>
          <w:lang w:val="en-CA"/>
        </w:rPr>
        <w:t>, TU tiling is performed</w:t>
      </w:r>
      <w:del w:id="23" w:author="Karam Naser" w:date="2019-09-30T14:11:00Z">
        <w:r w:rsidR="00912EA8" w:rsidDel="003F16C6">
          <w:rPr>
            <w:lang w:val="en-CA"/>
          </w:rPr>
          <w:delText xml:space="preserve"> after MIP</w:delText>
        </w:r>
      </w:del>
      <w:r>
        <w:rPr>
          <w:lang w:val="en-CA"/>
        </w:rPr>
        <w:t xml:space="preserve">. </w:t>
      </w:r>
      <w:r w:rsidR="00912EA8">
        <w:rPr>
          <w:lang w:val="en-CA"/>
        </w:rPr>
        <w:t xml:space="preserve">In other word, MIP is performed on </w:t>
      </w:r>
      <w:del w:id="24" w:author="Karam Naser" w:date="2019-09-30T14:11:00Z">
        <w:r w:rsidR="00912EA8" w:rsidDel="003F16C6">
          <w:rPr>
            <w:lang w:val="en-CA"/>
          </w:rPr>
          <w:delText xml:space="preserve">larger </w:delText>
        </w:r>
      </w:del>
      <w:ins w:id="25" w:author="Karam Naser" w:date="2019-09-30T14:11:00Z">
        <w:r w:rsidR="003F16C6">
          <w:rPr>
            <w:lang w:val="en-CA"/>
          </w:rPr>
          <w:t xml:space="preserve">smaller </w:t>
        </w:r>
      </w:ins>
      <w:r w:rsidR="00912EA8">
        <w:rPr>
          <w:lang w:val="en-CA"/>
        </w:rPr>
        <w:t>CU’s</w:t>
      </w:r>
      <w:r w:rsidR="00093A03">
        <w:rPr>
          <w:lang w:val="en-CA"/>
        </w:rPr>
        <w:t xml:space="preserve"> </w:t>
      </w:r>
      <w:del w:id="26" w:author="Karam Naser" w:date="2019-09-30T14:11:00Z">
        <w:r w:rsidR="00093A03" w:rsidDel="003F16C6">
          <w:rPr>
            <w:lang w:val="en-CA"/>
          </w:rPr>
          <w:delText>before</w:delText>
        </w:r>
      </w:del>
      <w:ins w:id="27" w:author="Karam Naser" w:date="2019-09-30T14:11:00Z">
        <w:r w:rsidR="003F16C6">
          <w:rPr>
            <w:lang w:val="en-CA"/>
          </w:rPr>
          <w:t>after</w:t>
        </w:r>
      </w:ins>
      <w:r w:rsidR="00093A03">
        <w:rPr>
          <w:lang w:val="en-CA"/>
        </w:rPr>
        <w:t xml:space="preserve"> TU tiling.</w:t>
      </w:r>
    </w:p>
    <w:p w14:paraId="3DC7DAA7" w14:textId="371C0193" w:rsidR="005A2E77" w:rsidRDefault="005A2E77" w:rsidP="006D598A">
      <w:pPr>
        <w:rPr>
          <w:lang w:val="en-CA"/>
        </w:rPr>
      </w:pPr>
    </w:p>
    <w:p w14:paraId="48753420" w14:textId="35542C4E" w:rsidR="005A2E77" w:rsidRDefault="005A2E77" w:rsidP="006D598A">
      <w:pPr>
        <w:rPr>
          <w:lang w:val="en-CA"/>
        </w:rPr>
      </w:pPr>
      <w:r>
        <w:rPr>
          <w:lang w:val="en-CA"/>
        </w:rPr>
        <w:lastRenderedPageBreak/>
        <w:t>The corresponding specification change is:</w:t>
      </w:r>
    </w:p>
    <w:p w14:paraId="793486B2" w14:textId="6F205D1D" w:rsidR="005A2E77" w:rsidRDefault="005A2E77" w:rsidP="006D598A">
      <w:pPr>
        <w:rPr>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38"/>
        <w:gridCol w:w="1152"/>
      </w:tblGrid>
      <w:tr w:rsidR="00093A03" w14:paraId="490898B1" w14:textId="77777777" w:rsidTr="00F906D6">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372A0BF0" w14:textId="77777777" w:rsidR="00093A03" w:rsidRDefault="00093A03" w:rsidP="00F906D6">
            <w:pPr>
              <w:pStyle w:val="tablesyntax"/>
              <w:keepNext w:val="0"/>
              <w:keepLines w:val="0"/>
              <w:spacing w:before="20" w:after="40"/>
              <w:contextualSpacing/>
              <w:rPr>
                <w:noProof/>
                <w:lang w:val="en-CA"/>
              </w:rPr>
            </w:pPr>
            <w:r>
              <w:rPr>
                <w:noProof/>
                <w:lang w:val="en-CA"/>
              </w:rPr>
              <w:t>coding_</w:t>
            </w:r>
            <w:r>
              <w:rPr>
                <w:noProof/>
                <w:lang w:val="en-CA" w:eastAsia="ko-KR"/>
              </w:rPr>
              <w:t>unit</w:t>
            </w:r>
            <w:r>
              <w:rPr>
                <w:noProof/>
                <w:lang w:val="en-CA"/>
              </w:rPr>
              <w:t>( x0, y0, cbWidth, cbHeight, cqtDepth, treeType</w:t>
            </w:r>
            <w:r>
              <w:rPr>
                <w:noProof/>
                <w:lang w:val="en-CA" w:eastAsia="ko-KR"/>
              </w:rPr>
              <w:t>, modeType</w:t>
            </w:r>
            <w:r>
              <w:rPr>
                <w:noProof/>
                <w:lang w:val="en-CA"/>
              </w:rPr>
              <w:t> ) {</w:t>
            </w:r>
          </w:p>
        </w:tc>
        <w:tc>
          <w:tcPr>
            <w:tcW w:w="1152" w:type="dxa"/>
            <w:tcBorders>
              <w:top w:val="single" w:sz="4" w:space="0" w:color="auto"/>
              <w:left w:val="single" w:sz="4" w:space="0" w:color="auto"/>
              <w:bottom w:val="single" w:sz="4" w:space="0" w:color="auto"/>
              <w:right w:val="single" w:sz="4" w:space="0" w:color="auto"/>
            </w:tcBorders>
            <w:hideMark/>
          </w:tcPr>
          <w:p w14:paraId="6318C9F5" w14:textId="77777777" w:rsidR="00093A03" w:rsidRDefault="00093A03" w:rsidP="00F906D6">
            <w:pPr>
              <w:pStyle w:val="tableheading"/>
              <w:keepNext w:val="0"/>
              <w:keepLines w:val="0"/>
              <w:spacing w:before="20" w:after="40"/>
              <w:contextualSpacing/>
              <w:rPr>
                <w:noProof/>
                <w:lang w:val="en-CA"/>
              </w:rPr>
            </w:pPr>
            <w:r>
              <w:rPr>
                <w:noProof/>
                <w:lang w:val="en-CA"/>
              </w:rPr>
              <w:t>Descriptor</w:t>
            </w:r>
          </w:p>
        </w:tc>
      </w:tr>
      <w:tr w:rsidR="00093A03" w14:paraId="16C4D087" w14:textId="77777777" w:rsidTr="00F906D6">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69D68C39" w14:textId="77777777" w:rsidR="00093A03" w:rsidRDefault="00093A03" w:rsidP="00F906D6">
            <w:pPr>
              <w:pStyle w:val="tablesyntax"/>
              <w:keepNext w:val="0"/>
              <w:keepLines w:val="0"/>
              <w:spacing w:before="20" w:after="40"/>
              <w:contextualSpacing/>
              <w:rPr>
                <w:noProof/>
                <w:lang w:val="en-CA"/>
              </w:rPr>
            </w:pPr>
            <w:r>
              <w:rPr>
                <w:noProof/>
                <w:lang w:val="en-CA"/>
              </w:rPr>
              <w:tab/>
              <w:t>chType = treeType =</w:t>
            </w:r>
            <w:r>
              <w:rPr>
                <w:noProof/>
                <w:color w:val="000000" w:themeColor="text1"/>
                <w:lang w:val="en-CA"/>
              </w:rPr>
              <w:t> </w:t>
            </w:r>
            <w:r>
              <w:rPr>
                <w:noProof/>
                <w:lang w:val="en-CA"/>
              </w:rPr>
              <w:t>= DUAL_TREE_CHROMA? 1 : 0</w:t>
            </w:r>
          </w:p>
        </w:tc>
        <w:tc>
          <w:tcPr>
            <w:tcW w:w="1152" w:type="dxa"/>
            <w:tcBorders>
              <w:top w:val="single" w:sz="4" w:space="0" w:color="auto"/>
              <w:left w:val="single" w:sz="4" w:space="0" w:color="auto"/>
              <w:bottom w:val="single" w:sz="4" w:space="0" w:color="auto"/>
              <w:right w:val="single" w:sz="4" w:space="0" w:color="auto"/>
            </w:tcBorders>
          </w:tcPr>
          <w:p w14:paraId="66CE6350" w14:textId="77777777" w:rsidR="00093A03" w:rsidRDefault="00093A03" w:rsidP="00F906D6">
            <w:pPr>
              <w:pStyle w:val="tableheading"/>
              <w:keepNext w:val="0"/>
              <w:keepLines w:val="0"/>
              <w:spacing w:before="20" w:after="40"/>
              <w:contextualSpacing/>
              <w:rPr>
                <w:noProof/>
                <w:lang w:val="en-CA"/>
              </w:rPr>
            </w:pPr>
          </w:p>
        </w:tc>
      </w:tr>
      <w:tr w:rsidR="00093A03" w14:paraId="05B5B036" w14:textId="77777777" w:rsidTr="00F906D6">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17808411" w14:textId="77777777" w:rsidR="00093A03" w:rsidRDefault="00093A03" w:rsidP="00F906D6">
            <w:pPr>
              <w:pStyle w:val="tablesyntax"/>
              <w:keepNext w:val="0"/>
              <w:keepLines w:val="0"/>
              <w:spacing w:before="20" w:after="40"/>
              <w:contextualSpacing/>
              <w:rPr>
                <w:noProof/>
                <w:lang w:val="en-CA"/>
              </w:rPr>
            </w:pPr>
            <w:r>
              <w:rPr>
                <w:noProof/>
                <w:lang w:val="en-CA"/>
              </w:rPr>
              <w:tab/>
              <w:t xml:space="preserve">if( slice_type  !=  I  | |  </w:t>
            </w:r>
            <w:r>
              <w:rPr>
                <w:noProof/>
                <w:lang w:val="en-CA" w:eastAsia="ko-KR"/>
              </w:rPr>
              <w:t>sps_ibc_enabled_flag  | |  sps_palette_enabled_flag</w:t>
            </w:r>
            <w:r>
              <w:rPr>
                <w:noProof/>
                <w:lang w:val="en-CA"/>
              </w:rPr>
              <w:t>) {</w:t>
            </w:r>
          </w:p>
        </w:tc>
        <w:tc>
          <w:tcPr>
            <w:tcW w:w="1152" w:type="dxa"/>
            <w:tcBorders>
              <w:top w:val="single" w:sz="4" w:space="0" w:color="auto"/>
              <w:left w:val="single" w:sz="4" w:space="0" w:color="auto"/>
              <w:bottom w:val="single" w:sz="4" w:space="0" w:color="auto"/>
              <w:right w:val="single" w:sz="4" w:space="0" w:color="auto"/>
            </w:tcBorders>
          </w:tcPr>
          <w:p w14:paraId="38573C6B" w14:textId="77777777" w:rsidR="00093A03" w:rsidRDefault="00093A03" w:rsidP="00F906D6">
            <w:pPr>
              <w:pStyle w:val="tablecell"/>
              <w:keepNext w:val="0"/>
              <w:keepLines w:val="0"/>
              <w:spacing w:before="20" w:after="40"/>
              <w:contextualSpacing/>
              <w:jc w:val="center"/>
              <w:rPr>
                <w:noProof/>
                <w:lang w:val="en-CA" w:eastAsia="ko-KR"/>
              </w:rPr>
            </w:pPr>
          </w:p>
        </w:tc>
      </w:tr>
      <w:tr w:rsidR="00093A03" w14:paraId="2D301936" w14:textId="77777777" w:rsidTr="00F906D6">
        <w:trPr>
          <w:cantSplit/>
          <w:trHeight w:val="216"/>
          <w:jc w:val="center"/>
        </w:trPr>
        <w:tc>
          <w:tcPr>
            <w:tcW w:w="8438" w:type="dxa"/>
            <w:tcBorders>
              <w:top w:val="single" w:sz="4" w:space="0" w:color="auto"/>
              <w:left w:val="single" w:sz="4" w:space="0" w:color="auto"/>
              <w:bottom w:val="single" w:sz="4" w:space="0" w:color="auto"/>
              <w:right w:val="single" w:sz="4" w:space="0" w:color="auto"/>
            </w:tcBorders>
            <w:hideMark/>
          </w:tcPr>
          <w:p w14:paraId="2635CB34" w14:textId="77777777" w:rsidR="00093A03" w:rsidRDefault="00093A03" w:rsidP="00F906D6">
            <w:pPr>
              <w:pStyle w:val="tablesyntax"/>
              <w:keepNext w:val="0"/>
              <w:keepLines w:val="0"/>
              <w:tabs>
                <w:tab w:val="clear" w:pos="648"/>
                <w:tab w:val="left" w:pos="545"/>
              </w:tabs>
              <w:spacing w:before="20" w:after="40"/>
              <w:contextualSpacing/>
              <w:rPr>
                <w:noProof/>
                <w:lang w:val="en-CA"/>
              </w:rPr>
            </w:pPr>
            <w:r>
              <w:rPr>
                <w:noProof/>
                <w:lang w:val="en-CA"/>
              </w:rPr>
              <w:tab/>
            </w:r>
            <w:r>
              <w:rPr>
                <w:noProof/>
                <w:lang w:val="en-CA"/>
              </w:rPr>
              <w:tab/>
              <w:t xml:space="preserve">if( treeType != DUAL_TREE_CHROMA  </w:t>
            </w:r>
            <w:r>
              <w:rPr>
                <w:noProof/>
                <w:lang w:val="en-CA" w:eastAsia="ko-KR"/>
              </w:rPr>
              <w:t xml:space="preserve">&amp;&amp;  </w:t>
            </w:r>
            <w:r>
              <w:rPr>
                <w:noProof/>
                <w:lang w:val="en-CA" w:eastAsia="ko-KR"/>
              </w:rPr>
              <w:br/>
            </w:r>
            <w:r>
              <w:rPr>
                <w:noProof/>
                <w:lang w:val="en-CA" w:eastAsia="ko-KR"/>
              </w:rPr>
              <w:tab/>
            </w:r>
            <w:r>
              <w:rPr>
                <w:noProof/>
                <w:lang w:val="en-CA" w:eastAsia="ko-KR"/>
              </w:rPr>
              <w:tab/>
            </w:r>
            <w:r>
              <w:rPr>
                <w:noProof/>
                <w:lang w:val="en-CA" w:eastAsia="ko-KR"/>
              </w:rPr>
              <w:tab/>
              <w:t>!( ( ( cbWidth = = 4 &amp;&amp; cbHeight = = 4 )  |</w:t>
            </w:r>
            <w:r>
              <w:rPr>
                <w:noProof/>
                <w:lang w:val="en-CA"/>
              </w:rPr>
              <w:t> </w:t>
            </w:r>
            <w:r>
              <w:rPr>
                <w:noProof/>
                <w:lang w:val="en-CA" w:eastAsia="ko-KR"/>
              </w:rPr>
              <w:t xml:space="preserve">|  </w:t>
            </w:r>
            <w:r>
              <w:rPr>
                <w:noProof/>
                <w:lang w:val="en-CA"/>
              </w:rPr>
              <w:t xml:space="preserve">modeType = = MODE_TYPE_INTRA </w:t>
            </w:r>
            <w:r>
              <w:rPr>
                <w:noProof/>
                <w:lang w:val="en-CA" w:eastAsia="ko-KR"/>
              </w:rPr>
              <w:t xml:space="preserve">) </w:t>
            </w:r>
            <w:r>
              <w:rPr>
                <w:noProof/>
                <w:lang w:val="en-CA" w:eastAsia="ko-KR"/>
              </w:rPr>
              <w:br/>
            </w:r>
            <w:r>
              <w:rPr>
                <w:noProof/>
                <w:lang w:val="en-CA" w:eastAsia="ko-KR"/>
              </w:rPr>
              <w:tab/>
            </w:r>
            <w:r>
              <w:rPr>
                <w:noProof/>
                <w:lang w:val="en-CA" w:eastAsia="ko-KR"/>
              </w:rPr>
              <w:tab/>
            </w:r>
            <w:r>
              <w:rPr>
                <w:noProof/>
                <w:lang w:val="en-CA" w:eastAsia="ko-KR"/>
              </w:rPr>
              <w:tab/>
              <w:t xml:space="preserve">  &amp;&amp;  !sps_ibc_enabled_flag ) </w:t>
            </w:r>
            <w:r>
              <w:rPr>
                <w:noProof/>
                <w:lang w:val="en-CA"/>
              </w:rPr>
              <w:t>)</w:t>
            </w:r>
          </w:p>
        </w:tc>
        <w:tc>
          <w:tcPr>
            <w:tcW w:w="1152" w:type="dxa"/>
            <w:tcBorders>
              <w:top w:val="single" w:sz="4" w:space="0" w:color="auto"/>
              <w:left w:val="single" w:sz="4" w:space="0" w:color="auto"/>
              <w:bottom w:val="single" w:sz="4" w:space="0" w:color="auto"/>
              <w:right w:val="single" w:sz="4" w:space="0" w:color="auto"/>
            </w:tcBorders>
          </w:tcPr>
          <w:p w14:paraId="78C15D95" w14:textId="77777777" w:rsidR="00093A03" w:rsidRDefault="00093A03" w:rsidP="00F906D6">
            <w:pPr>
              <w:pStyle w:val="tablecell"/>
              <w:keepNext w:val="0"/>
              <w:keepLines w:val="0"/>
              <w:spacing w:before="20" w:after="40"/>
              <w:contextualSpacing/>
              <w:jc w:val="center"/>
              <w:rPr>
                <w:noProof/>
                <w:lang w:val="en-CA" w:eastAsia="ko-KR"/>
              </w:rPr>
            </w:pPr>
          </w:p>
        </w:tc>
      </w:tr>
      <w:tr w:rsidR="00093A03" w14:paraId="42B1FB1C" w14:textId="77777777" w:rsidTr="00F906D6">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2943FEAA" w14:textId="77777777" w:rsidR="00093A03" w:rsidRPr="00F20254" w:rsidRDefault="00093A03" w:rsidP="00F906D6">
            <w:pPr>
              <w:pStyle w:val="tablesyntax"/>
              <w:keepNext w:val="0"/>
              <w:keepLines w:val="0"/>
              <w:spacing w:before="20" w:after="40"/>
              <w:contextualSpacing/>
              <w:rPr>
                <w:noProof/>
                <w:lang w:val="fr-FR"/>
              </w:rPr>
            </w:pPr>
            <w:r>
              <w:rPr>
                <w:noProof/>
                <w:lang w:val="en-CA"/>
              </w:rPr>
              <w:tab/>
            </w:r>
            <w:r>
              <w:rPr>
                <w:noProof/>
                <w:lang w:val="en-CA"/>
              </w:rPr>
              <w:tab/>
            </w:r>
            <w:r>
              <w:rPr>
                <w:noProof/>
                <w:lang w:val="en-CA"/>
              </w:rPr>
              <w:tab/>
            </w:r>
            <w:r w:rsidRPr="00F20254">
              <w:rPr>
                <w:b/>
                <w:noProof/>
                <w:lang w:val="fr-FR"/>
              </w:rPr>
              <w:t>cu_s</w:t>
            </w:r>
            <w:r w:rsidRPr="00F20254">
              <w:rPr>
                <w:b/>
                <w:noProof/>
                <w:lang w:val="fr-FR" w:eastAsia="ko-KR"/>
              </w:rPr>
              <w:t>kip_flag</w:t>
            </w:r>
            <w:r w:rsidRPr="00F20254">
              <w:rPr>
                <w:noProof/>
                <w:lang w:val="fr-FR" w:eastAsia="ko-KR"/>
              </w:rPr>
              <w:t>[ x0 ][ y0 ]</w:t>
            </w:r>
          </w:p>
        </w:tc>
        <w:tc>
          <w:tcPr>
            <w:tcW w:w="1152" w:type="dxa"/>
            <w:tcBorders>
              <w:top w:val="single" w:sz="4" w:space="0" w:color="auto"/>
              <w:left w:val="single" w:sz="4" w:space="0" w:color="auto"/>
              <w:bottom w:val="single" w:sz="4" w:space="0" w:color="auto"/>
              <w:right w:val="single" w:sz="4" w:space="0" w:color="auto"/>
            </w:tcBorders>
            <w:hideMark/>
          </w:tcPr>
          <w:p w14:paraId="308D95A0" w14:textId="77777777" w:rsidR="00093A03" w:rsidRDefault="00093A03" w:rsidP="00F906D6">
            <w:pPr>
              <w:pStyle w:val="tablecell"/>
              <w:keepNext w:val="0"/>
              <w:keepLines w:val="0"/>
              <w:spacing w:before="20" w:after="40"/>
              <w:contextualSpacing/>
              <w:jc w:val="center"/>
              <w:rPr>
                <w:noProof/>
                <w:lang w:val="en-CA" w:eastAsia="ko-KR"/>
              </w:rPr>
            </w:pPr>
            <w:r>
              <w:rPr>
                <w:noProof/>
                <w:lang w:val="en-CA"/>
              </w:rPr>
              <w:t>ae(v)</w:t>
            </w:r>
          </w:p>
        </w:tc>
      </w:tr>
      <w:tr w:rsidR="00093A03" w14:paraId="350EAD0D" w14:textId="77777777" w:rsidTr="00F906D6">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40FB2ECC" w14:textId="77777777" w:rsidR="00093A03" w:rsidRDefault="00093A03" w:rsidP="00F906D6">
            <w:pPr>
              <w:pStyle w:val="tablesyntax"/>
              <w:keepNext w:val="0"/>
              <w:keepLines w:val="0"/>
              <w:tabs>
                <w:tab w:val="clear" w:pos="648"/>
                <w:tab w:val="left" w:pos="545"/>
              </w:tabs>
              <w:spacing w:before="20" w:after="40"/>
              <w:contextualSpacing/>
              <w:rPr>
                <w:noProof/>
                <w:lang w:val="en-CA"/>
              </w:rPr>
            </w:pPr>
            <w:r>
              <w:rPr>
                <w:noProof/>
                <w:lang w:val="en-CA"/>
              </w:rPr>
              <w:tab/>
            </w:r>
            <w:r>
              <w:rPr>
                <w:noProof/>
                <w:lang w:val="en-CA"/>
              </w:rPr>
              <w:tab/>
              <w:t>if( cu_</w:t>
            </w:r>
            <w:r>
              <w:rPr>
                <w:noProof/>
                <w:lang w:val="en-CA" w:eastAsia="ko-KR"/>
              </w:rPr>
              <w:t xml:space="preserve">skip_flag[ x0 ][ y0 ] = = 0  &amp;&amp;  slice_type  !=  I </w:t>
            </w:r>
            <w:r>
              <w:rPr>
                <w:noProof/>
                <w:lang w:val="en-CA" w:eastAsia="ko-KR"/>
              </w:rPr>
              <w:br/>
            </w:r>
            <w:r>
              <w:rPr>
                <w:noProof/>
                <w:lang w:val="en-CA" w:eastAsia="ko-KR"/>
              </w:rPr>
              <w:tab/>
            </w:r>
            <w:r>
              <w:rPr>
                <w:noProof/>
                <w:lang w:val="en-CA" w:eastAsia="ko-KR"/>
              </w:rPr>
              <w:tab/>
            </w:r>
            <w:r>
              <w:rPr>
                <w:noProof/>
                <w:lang w:val="en-CA" w:eastAsia="ko-KR"/>
              </w:rPr>
              <w:tab/>
              <w:t>&amp;&amp; !( cbWidth = = 4 &amp;&amp; cbHeight = = 4 )  &amp;&amp;  modeType =</w:t>
            </w:r>
            <w:r>
              <w:rPr>
                <w:noProof/>
                <w:lang w:val="en-CA"/>
              </w:rPr>
              <w:t> </w:t>
            </w:r>
            <w:r>
              <w:rPr>
                <w:noProof/>
                <w:lang w:val="en-CA" w:eastAsia="ko-KR"/>
              </w:rPr>
              <w:t>= MODE_TYPE_ALL )</w:t>
            </w:r>
          </w:p>
        </w:tc>
        <w:tc>
          <w:tcPr>
            <w:tcW w:w="1152" w:type="dxa"/>
            <w:tcBorders>
              <w:top w:val="single" w:sz="4" w:space="0" w:color="auto"/>
              <w:left w:val="single" w:sz="4" w:space="0" w:color="auto"/>
              <w:bottom w:val="single" w:sz="4" w:space="0" w:color="auto"/>
              <w:right w:val="single" w:sz="4" w:space="0" w:color="auto"/>
            </w:tcBorders>
          </w:tcPr>
          <w:p w14:paraId="7F3F28D7" w14:textId="77777777" w:rsidR="00093A03" w:rsidRDefault="00093A03" w:rsidP="00F906D6">
            <w:pPr>
              <w:pStyle w:val="tablecell"/>
              <w:keepNext w:val="0"/>
              <w:keepLines w:val="0"/>
              <w:spacing w:before="20" w:after="40"/>
              <w:contextualSpacing/>
              <w:jc w:val="center"/>
              <w:rPr>
                <w:noProof/>
                <w:lang w:val="en-CA" w:eastAsia="ko-KR"/>
              </w:rPr>
            </w:pPr>
          </w:p>
        </w:tc>
      </w:tr>
      <w:tr w:rsidR="00093A03" w14:paraId="27C204D1" w14:textId="77777777" w:rsidTr="00F906D6">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0F11A9C3" w14:textId="77777777" w:rsidR="00093A03" w:rsidRDefault="00093A03" w:rsidP="00F906D6">
            <w:pPr>
              <w:pStyle w:val="tablesyntax"/>
              <w:keepNext w:val="0"/>
              <w:keepLines w:val="0"/>
              <w:spacing w:before="20" w:after="40"/>
              <w:contextualSpacing/>
              <w:rPr>
                <w:noProof/>
                <w:lang w:val="en-CA"/>
              </w:rPr>
            </w:pPr>
            <w:r>
              <w:rPr>
                <w:noProof/>
                <w:lang w:val="en-CA"/>
              </w:rPr>
              <w:tab/>
            </w:r>
            <w:r>
              <w:rPr>
                <w:noProof/>
                <w:lang w:val="en-CA"/>
              </w:rPr>
              <w:tab/>
            </w:r>
            <w:r>
              <w:rPr>
                <w:noProof/>
                <w:lang w:val="en-CA"/>
              </w:rPr>
              <w:tab/>
            </w:r>
            <w:r>
              <w:rPr>
                <w:b/>
                <w:noProof/>
                <w:lang w:val="en-CA"/>
              </w:rPr>
              <w:t>pred_mode_flag</w:t>
            </w:r>
          </w:p>
        </w:tc>
        <w:tc>
          <w:tcPr>
            <w:tcW w:w="1152" w:type="dxa"/>
            <w:tcBorders>
              <w:top w:val="single" w:sz="4" w:space="0" w:color="auto"/>
              <w:left w:val="single" w:sz="4" w:space="0" w:color="auto"/>
              <w:bottom w:val="single" w:sz="4" w:space="0" w:color="auto"/>
              <w:right w:val="single" w:sz="4" w:space="0" w:color="auto"/>
            </w:tcBorders>
            <w:hideMark/>
          </w:tcPr>
          <w:p w14:paraId="33AA4FBE" w14:textId="77777777" w:rsidR="00093A03" w:rsidRDefault="00093A03" w:rsidP="00F906D6">
            <w:pPr>
              <w:pStyle w:val="tablecell"/>
              <w:keepNext w:val="0"/>
              <w:keepLines w:val="0"/>
              <w:spacing w:before="20" w:after="40"/>
              <w:contextualSpacing/>
              <w:jc w:val="center"/>
              <w:rPr>
                <w:noProof/>
                <w:lang w:val="en-CA" w:eastAsia="ko-KR"/>
              </w:rPr>
            </w:pPr>
            <w:r>
              <w:rPr>
                <w:noProof/>
                <w:lang w:val="en-CA" w:eastAsia="ko-KR"/>
              </w:rPr>
              <w:t>ae(v)</w:t>
            </w:r>
          </w:p>
        </w:tc>
      </w:tr>
      <w:tr w:rsidR="00093A03" w14:paraId="34869E14" w14:textId="77777777" w:rsidTr="00F906D6">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593F82C4" w14:textId="77777777" w:rsidR="00093A03" w:rsidRDefault="00093A03" w:rsidP="00F906D6">
            <w:pPr>
              <w:pStyle w:val="tablesyntax"/>
              <w:keepNext w:val="0"/>
              <w:keepLines w:val="0"/>
              <w:spacing w:before="20" w:after="40"/>
              <w:contextualSpacing/>
              <w:rPr>
                <w:noProof/>
                <w:lang w:val="en-CA"/>
              </w:rPr>
            </w:pPr>
            <w:r>
              <w:rPr>
                <w:noProof/>
                <w:color w:val="000000" w:themeColor="text1"/>
                <w:lang w:val="en-CA"/>
              </w:rPr>
              <w:tab/>
            </w:r>
            <w:r>
              <w:rPr>
                <w:noProof/>
                <w:color w:val="000000" w:themeColor="text1"/>
                <w:lang w:val="en-CA"/>
              </w:rPr>
              <w:tab/>
              <w:t>if( ( ( slice_type = = I  &amp;&amp;  cu_skip_flag[ x0 ][ y0 ] = =0 )  | |</w:t>
            </w:r>
            <w:r>
              <w:rPr>
                <w:noProof/>
                <w:color w:val="000000" w:themeColor="text1"/>
                <w:lang w:val="en-CA"/>
              </w:rPr>
              <w:br/>
            </w:r>
            <w:r>
              <w:rPr>
                <w:noProof/>
                <w:lang w:val="en-CA"/>
              </w:rPr>
              <w:tab/>
            </w:r>
            <w:r>
              <w:rPr>
                <w:noProof/>
                <w:lang w:val="en-CA"/>
              </w:rPr>
              <w:tab/>
            </w:r>
            <w:r>
              <w:rPr>
                <w:noProof/>
                <w:lang w:val="en-CA"/>
              </w:rPr>
              <w:tab/>
              <w:t xml:space="preserve">   </w:t>
            </w:r>
            <w:r>
              <w:rPr>
                <w:noProof/>
                <w:color w:val="000000" w:themeColor="text1"/>
                <w:lang w:val="en-CA"/>
              </w:rPr>
              <w:t xml:space="preserve">( slice_type != I  &amp;&amp;  ( CuPredMode[ chType ][ x0 ][ y0 ] != MODE_INTRA  | |  </w:t>
            </w:r>
            <w:r>
              <w:rPr>
                <w:noProof/>
                <w:color w:val="000000" w:themeColor="text1"/>
                <w:lang w:val="en-CA"/>
              </w:rPr>
              <w:br/>
            </w:r>
            <w:r>
              <w:rPr>
                <w:noProof/>
                <w:color w:val="000000" w:themeColor="text1"/>
                <w:lang w:val="en-CA"/>
              </w:rPr>
              <w:tab/>
            </w:r>
            <w:r>
              <w:rPr>
                <w:noProof/>
                <w:color w:val="000000" w:themeColor="text1"/>
                <w:lang w:val="en-CA"/>
              </w:rPr>
              <w:tab/>
            </w:r>
            <w:r>
              <w:rPr>
                <w:noProof/>
                <w:color w:val="000000" w:themeColor="text1"/>
                <w:lang w:val="en-CA"/>
              </w:rPr>
              <w:tab/>
              <w:t xml:space="preserve">      </w:t>
            </w:r>
            <w:r>
              <w:rPr>
                <w:noProof/>
                <w:lang w:val="en-CA" w:eastAsia="ko-KR"/>
              </w:rPr>
              <w:t xml:space="preserve">( cbWidth = = 4  &amp;&amp;  cbHeight = = 4  &amp;&amp; </w:t>
            </w:r>
            <w:r>
              <w:rPr>
                <w:noProof/>
                <w:lang w:val="en-CA"/>
              </w:rPr>
              <w:t>cu_</w:t>
            </w:r>
            <w:r>
              <w:rPr>
                <w:noProof/>
                <w:lang w:val="en-CA" w:eastAsia="ko-KR"/>
              </w:rPr>
              <w:t>skip_flag[ x0 ][ y0 ] = = 0 ) ) </w:t>
            </w:r>
            <w:r>
              <w:rPr>
                <w:noProof/>
                <w:color w:val="000000" w:themeColor="text1"/>
                <w:lang w:val="en-CA"/>
              </w:rPr>
              <w:t>) ) &amp;&amp;</w:t>
            </w:r>
            <w:r>
              <w:rPr>
                <w:noProof/>
                <w:color w:val="000000" w:themeColor="text1"/>
                <w:lang w:val="en-CA"/>
              </w:rPr>
              <w:br/>
            </w:r>
            <w:r>
              <w:rPr>
                <w:noProof/>
                <w:lang w:val="en-CA"/>
              </w:rPr>
              <w:tab/>
            </w:r>
            <w:r>
              <w:rPr>
                <w:noProof/>
                <w:lang w:val="en-CA"/>
              </w:rPr>
              <w:tab/>
            </w:r>
            <w:r>
              <w:rPr>
                <w:noProof/>
                <w:lang w:val="en-CA"/>
              </w:rPr>
              <w:tab/>
            </w:r>
            <w:r>
              <w:rPr>
                <w:noProof/>
                <w:color w:val="000000" w:themeColor="text1"/>
                <w:lang w:val="en-CA"/>
              </w:rPr>
              <w:t xml:space="preserve"> </w:t>
            </w:r>
            <w:r>
              <w:rPr>
                <w:noProof/>
                <w:lang w:val="en-CA" w:eastAsia="ko-KR"/>
              </w:rPr>
              <w:t xml:space="preserve">cbWidth &lt;= 64  &amp;&amp;  cbHeight &lt;= 64  </w:t>
            </w:r>
            <w:r>
              <w:rPr>
                <w:noProof/>
                <w:lang w:val="en-CA"/>
              </w:rPr>
              <w:t>&amp;&amp;  modeType != MODE_TYPE_INTER  &amp;&amp;</w:t>
            </w:r>
            <w:r>
              <w:rPr>
                <w:noProof/>
                <w:lang w:val="en-CA"/>
              </w:rPr>
              <w:br/>
            </w:r>
            <w:r>
              <w:rPr>
                <w:noProof/>
                <w:lang w:val="en-CA"/>
              </w:rPr>
              <w:tab/>
            </w:r>
            <w:r>
              <w:rPr>
                <w:noProof/>
                <w:lang w:val="en-CA"/>
              </w:rPr>
              <w:tab/>
            </w:r>
            <w:r>
              <w:rPr>
                <w:noProof/>
                <w:lang w:val="en-CA"/>
              </w:rPr>
              <w:tab/>
              <w:t xml:space="preserve"> </w:t>
            </w:r>
            <w:r>
              <w:rPr>
                <w:noProof/>
                <w:color w:val="000000" w:themeColor="text1"/>
                <w:lang w:val="en-CA"/>
              </w:rPr>
              <w:t xml:space="preserve">sps_ibc_enabled_flag  &amp;&amp;  </w:t>
            </w:r>
            <w:r>
              <w:rPr>
                <w:noProof/>
                <w:lang w:val="en-CA"/>
              </w:rPr>
              <w:t xml:space="preserve">treeType  !=  DUAL_TREE_CHROMA </w:t>
            </w:r>
            <w:r>
              <w:rPr>
                <w:noProof/>
                <w:color w:val="000000" w:themeColor="text1"/>
                <w:lang w:val="en-CA"/>
              </w:rPr>
              <w:t>)</w:t>
            </w:r>
          </w:p>
        </w:tc>
        <w:tc>
          <w:tcPr>
            <w:tcW w:w="1152" w:type="dxa"/>
            <w:tcBorders>
              <w:top w:val="single" w:sz="4" w:space="0" w:color="auto"/>
              <w:left w:val="single" w:sz="4" w:space="0" w:color="auto"/>
              <w:bottom w:val="single" w:sz="4" w:space="0" w:color="auto"/>
              <w:right w:val="single" w:sz="4" w:space="0" w:color="auto"/>
            </w:tcBorders>
          </w:tcPr>
          <w:p w14:paraId="748885EC" w14:textId="77777777" w:rsidR="00093A03" w:rsidRDefault="00093A03" w:rsidP="00F906D6">
            <w:pPr>
              <w:pStyle w:val="tablecell"/>
              <w:keepNext w:val="0"/>
              <w:keepLines w:val="0"/>
              <w:spacing w:before="20" w:after="40"/>
              <w:contextualSpacing/>
              <w:jc w:val="center"/>
              <w:rPr>
                <w:noProof/>
                <w:lang w:val="en-CA" w:eastAsia="ko-KR"/>
              </w:rPr>
            </w:pPr>
          </w:p>
        </w:tc>
      </w:tr>
      <w:tr w:rsidR="00093A03" w14:paraId="7BC47C71" w14:textId="77777777" w:rsidTr="00F906D6">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2B6B3C1C" w14:textId="77777777" w:rsidR="00093A03" w:rsidRDefault="00093A03" w:rsidP="00F906D6">
            <w:pPr>
              <w:pStyle w:val="tablesyntax"/>
              <w:keepNext w:val="0"/>
              <w:keepLines w:val="0"/>
              <w:spacing w:before="20" w:after="40"/>
              <w:contextualSpacing/>
              <w:rPr>
                <w:noProof/>
                <w:lang w:val="en-CA"/>
              </w:rPr>
            </w:pPr>
            <w:r>
              <w:rPr>
                <w:noProof/>
                <w:lang w:val="en-CA" w:eastAsia="ko-KR"/>
              </w:rPr>
              <w:tab/>
            </w:r>
            <w:r>
              <w:rPr>
                <w:noProof/>
                <w:lang w:val="en-CA"/>
              </w:rPr>
              <w:tab/>
            </w:r>
            <w:r>
              <w:rPr>
                <w:noProof/>
                <w:lang w:val="en-CA"/>
              </w:rPr>
              <w:tab/>
            </w:r>
            <w:r>
              <w:rPr>
                <w:b/>
                <w:noProof/>
                <w:lang w:val="en-CA"/>
              </w:rPr>
              <w:t>pred_mode_ibc_flag</w:t>
            </w:r>
          </w:p>
        </w:tc>
        <w:tc>
          <w:tcPr>
            <w:tcW w:w="1152" w:type="dxa"/>
            <w:tcBorders>
              <w:top w:val="single" w:sz="4" w:space="0" w:color="auto"/>
              <w:left w:val="single" w:sz="4" w:space="0" w:color="auto"/>
              <w:bottom w:val="single" w:sz="4" w:space="0" w:color="auto"/>
              <w:right w:val="single" w:sz="4" w:space="0" w:color="auto"/>
            </w:tcBorders>
            <w:hideMark/>
          </w:tcPr>
          <w:p w14:paraId="4BEDC5A7" w14:textId="77777777" w:rsidR="00093A03" w:rsidRDefault="00093A03" w:rsidP="00F906D6">
            <w:pPr>
              <w:pStyle w:val="tablecell"/>
              <w:keepNext w:val="0"/>
              <w:keepLines w:val="0"/>
              <w:spacing w:before="20" w:after="40"/>
              <w:contextualSpacing/>
              <w:jc w:val="center"/>
              <w:rPr>
                <w:noProof/>
                <w:lang w:val="en-CA" w:eastAsia="ko-KR"/>
              </w:rPr>
            </w:pPr>
            <w:r>
              <w:rPr>
                <w:noProof/>
                <w:lang w:val="en-CA" w:eastAsia="ko-KR"/>
              </w:rPr>
              <w:t>ae(v)</w:t>
            </w:r>
          </w:p>
        </w:tc>
      </w:tr>
      <w:tr w:rsidR="00093A03" w14:paraId="415CC0BE" w14:textId="77777777" w:rsidTr="00F906D6">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3BE70704" w14:textId="77777777" w:rsidR="00093A03" w:rsidRDefault="00093A03" w:rsidP="00F906D6">
            <w:pPr>
              <w:pStyle w:val="tablesyntax"/>
              <w:spacing w:before="20" w:after="40"/>
              <w:contextualSpacing/>
              <w:rPr>
                <w:noProof/>
                <w:lang w:val="en-CA"/>
              </w:rPr>
            </w:pPr>
            <w:r>
              <w:rPr>
                <w:lang w:val="en-CA"/>
              </w:rPr>
              <w:tab/>
            </w:r>
            <w:r>
              <w:rPr>
                <w:lang w:val="en-CA"/>
              </w:rPr>
              <w:tab/>
            </w:r>
            <w:r>
              <w:rPr>
                <w:noProof/>
                <w:color w:val="000000" w:themeColor="text1"/>
                <w:lang w:val="en-CA"/>
              </w:rPr>
              <w:t>if( ( ( ( slice_type  = =  I | | ( cbWidth = = 4 &amp;&amp; cbHeight = = 4 ) | | sps_ibc_enabled_flag )  &amp;&amp;</w:t>
            </w:r>
            <w:r>
              <w:rPr>
                <w:noProof/>
                <w:color w:val="000000" w:themeColor="text1"/>
                <w:lang w:val="en-CA"/>
              </w:rPr>
              <w:br/>
            </w:r>
            <w:r>
              <w:rPr>
                <w:lang w:val="en-CA"/>
              </w:rPr>
              <w:tab/>
            </w:r>
            <w:r>
              <w:rPr>
                <w:lang w:val="en-CA"/>
              </w:rPr>
              <w:tab/>
            </w:r>
            <w:r>
              <w:rPr>
                <w:lang w:val="en-CA"/>
              </w:rPr>
              <w:tab/>
              <w:t xml:space="preserve">       </w:t>
            </w:r>
            <w:proofErr w:type="spellStart"/>
            <w:r>
              <w:rPr>
                <w:lang w:val="en-CA"/>
              </w:rPr>
              <w:t>CuPredMode</w:t>
            </w:r>
            <w:proofErr w:type="spellEnd"/>
            <w:r>
              <w:rPr>
                <w:lang w:val="en-CA"/>
              </w:rPr>
              <w:t>[ x0 ][ y0 ] = = MODE_INTRA ) | |</w:t>
            </w:r>
            <w:r>
              <w:rPr>
                <w:lang w:val="en-CA"/>
              </w:rPr>
              <w:br/>
            </w:r>
            <w:r>
              <w:rPr>
                <w:lang w:val="en-CA"/>
              </w:rPr>
              <w:tab/>
            </w:r>
            <w:r>
              <w:rPr>
                <w:lang w:val="en-CA"/>
              </w:rPr>
              <w:tab/>
            </w:r>
            <w:r>
              <w:rPr>
                <w:lang w:val="en-CA"/>
              </w:rPr>
              <w:tab/>
              <w:t xml:space="preserve">   </w:t>
            </w:r>
            <w:r>
              <w:rPr>
                <w:noProof/>
                <w:color w:val="000000" w:themeColor="text1"/>
                <w:lang w:val="en-CA"/>
              </w:rPr>
              <w:t xml:space="preserve">( slice_type != I  &amp;&amp;  !( cbWidth = = 4 &amp;&amp; cbHeight = = 4 )  &amp;&amp;  !sps_ibc_enabled_flag </w:t>
            </w:r>
            <w:r>
              <w:rPr>
                <w:noProof/>
                <w:color w:val="000000" w:themeColor="text1"/>
                <w:lang w:val="en-CA"/>
              </w:rPr>
              <w:br/>
            </w:r>
            <w:r>
              <w:rPr>
                <w:lang w:val="en-CA"/>
              </w:rPr>
              <w:tab/>
            </w:r>
            <w:r>
              <w:rPr>
                <w:lang w:val="en-CA"/>
              </w:rPr>
              <w:tab/>
            </w:r>
            <w:r>
              <w:rPr>
                <w:lang w:val="en-CA"/>
              </w:rPr>
              <w:tab/>
              <w:t xml:space="preserve">   </w:t>
            </w:r>
            <w:r>
              <w:rPr>
                <w:noProof/>
                <w:color w:val="000000" w:themeColor="text1"/>
                <w:lang w:val="en-CA"/>
              </w:rPr>
              <w:t xml:space="preserve">  &amp;&amp;  CuPredMode[ x0 ][ y0 ] != MODE_INTRA ) )</w:t>
            </w:r>
            <w:r>
              <w:rPr>
                <w:rFonts w:eastAsia="Microsoft JhengHei"/>
                <w:noProof/>
                <w:lang w:val="en-CA"/>
              </w:rPr>
              <w:t xml:space="preserve">  &amp;&amp; </w:t>
            </w:r>
            <w:r>
              <w:rPr>
                <w:noProof/>
                <w:lang w:val="en-CA"/>
              </w:rPr>
              <w:t xml:space="preserve"> </w:t>
            </w:r>
            <w:r>
              <w:rPr>
                <w:noProof/>
                <w:color w:val="000000" w:themeColor="text1"/>
                <w:lang w:val="en-CA"/>
              </w:rPr>
              <w:t xml:space="preserve">sps_palette_enabled_flag  &amp;&amp;  </w:t>
            </w:r>
            <w:r>
              <w:rPr>
                <w:noProof/>
                <w:color w:val="000000" w:themeColor="text1"/>
                <w:lang w:val="en-CA"/>
              </w:rPr>
              <w:br/>
            </w:r>
            <w:r>
              <w:rPr>
                <w:lang w:val="en-CA"/>
              </w:rPr>
              <w:tab/>
            </w:r>
            <w:r>
              <w:rPr>
                <w:lang w:val="en-CA"/>
              </w:rPr>
              <w:tab/>
            </w:r>
            <w:r>
              <w:rPr>
                <w:lang w:val="en-CA"/>
              </w:rPr>
              <w:tab/>
              <w:t xml:space="preserve"> </w:t>
            </w:r>
            <w:r>
              <w:rPr>
                <w:noProof/>
                <w:color w:val="000000" w:themeColor="text1"/>
                <w:lang w:val="en-CA"/>
              </w:rPr>
              <w:t xml:space="preserve"> cbWidth &lt;= 64  &amp;&amp;  cbHeight &lt;= 64  &amp;&amp;  &amp;&amp;  cu_skip_flag[ x0 ][ y0 ] = = 0  &amp;&amp;</w:t>
            </w:r>
            <w:r>
              <w:rPr>
                <w:noProof/>
                <w:color w:val="000000" w:themeColor="text1"/>
                <w:lang w:val="en-CA"/>
              </w:rPr>
              <w:br/>
            </w:r>
            <w:r>
              <w:rPr>
                <w:lang w:val="en-CA"/>
              </w:rPr>
              <w:tab/>
            </w:r>
            <w:r>
              <w:rPr>
                <w:lang w:val="en-CA"/>
              </w:rPr>
              <w:tab/>
            </w:r>
            <w:r>
              <w:rPr>
                <w:lang w:val="en-CA"/>
              </w:rPr>
              <w:tab/>
              <w:t xml:space="preserve"> </w:t>
            </w:r>
            <w:r>
              <w:rPr>
                <w:noProof/>
                <w:color w:val="000000" w:themeColor="text1"/>
                <w:lang w:val="en-CA"/>
              </w:rPr>
              <w:t xml:space="preserve"> modeType != MODE_INTER</w:t>
            </w:r>
            <w:r>
              <w:rPr>
                <w:noProof/>
                <w:lang w:val="en-CA" w:eastAsia="ko-KR"/>
              </w:rPr>
              <w:t> </w:t>
            </w:r>
            <w:r>
              <w:rPr>
                <w:noProof/>
                <w:color w:val="000000" w:themeColor="text1"/>
                <w:lang w:val="en-CA"/>
              </w:rPr>
              <w:t>)</w:t>
            </w:r>
          </w:p>
        </w:tc>
        <w:tc>
          <w:tcPr>
            <w:tcW w:w="1152" w:type="dxa"/>
            <w:tcBorders>
              <w:top w:val="single" w:sz="4" w:space="0" w:color="auto"/>
              <w:left w:val="single" w:sz="4" w:space="0" w:color="auto"/>
              <w:bottom w:val="single" w:sz="4" w:space="0" w:color="auto"/>
              <w:right w:val="single" w:sz="4" w:space="0" w:color="auto"/>
            </w:tcBorders>
          </w:tcPr>
          <w:p w14:paraId="290509FC" w14:textId="77777777" w:rsidR="00093A03" w:rsidRDefault="00093A03" w:rsidP="00F906D6">
            <w:pPr>
              <w:pStyle w:val="tablecell"/>
              <w:keepNext w:val="0"/>
              <w:keepLines w:val="0"/>
              <w:spacing w:before="20" w:after="40"/>
              <w:contextualSpacing/>
              <w:jc w:val="center"/>
              <w:rPr>
                <w:noProof/>
                <w:lang w:val="en-CA" w:eastAsia="ko-KR"/>
              </w:rPr>
            </w:pPr>
          </w:p>
        </w:tc>
      </w:tr>
      <w:tr w:rsidR="00093A03" w14:paraId="209B547E" w14:textId="77777777" w:rsidTr="00F906D6">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1E5B1BB5" w14:textId="77777777" w:rsidR="00093A03" w:rsidRDefault="00093A03" w:rsidP="00F906D6">
            <w:pPr>
              <w:pStyle w:val="tablesyntax"/>
              <w:keepNext w:val="0"/>
              <w:keepLines w:val="0"/>
              <w:spacing w:before="20" w:after="40"/>
              <w:contextualSpacing/>
              <w:rPr>
                <w:noProof/>
                <w:lang w:val="en-CA"/>
              </w:rPr>
            </w:pPr>
            <w:r>
              <w:rPr>
                <w:lang w:val="en-CA"/>
              </w:rPr>
              <w:tab/>
            </w:r>
            <w:r>
              <w:rPr>
                <w:lang w:val="en-CA"/>
              </w:rPr>
              <w:tab/>
            </w:r>
            <w:r>
              <w:rPr>
                <w:lang w:val="en-CA"/>
              </w:rPr>
              <w:tab/>
            </w:r>
            <w:r>
              <w:rPr>
                <w:b/>
                <w:noProof/>
                <w:lang w:val="en-CA"/>
              </w:rPr>
              <w:t>pred_mode_plt_flag</w:t>
            </w:r>
          </w:p>
        </w:tc>
        <w:tc>
          <w:tcPr>
            <w:tcW w:w="1152" w:type="dxa"/>
            <w:tcBorders>
              <w:top w:val="single" w:sz="4" w:space="0" w:color="auto"/>
              <w:left w:val="single" w:sz="4" w:space="0" w:color="auto"/>
              <w:bottom w:val="single" w:sz="4" w:space="0" w:color="auto"/>
              <w:right w:val="single" w:sz="4" w:space="0" w:color="auto"/>
            </w:tcBorders>
            <w:hideMark/>
          </w:tcPr>
          <w:p w14:paraId="2842AAB3" w14:textId="77777777" w:rsidR="00093A03" w:rsidRDefault="00093A03" w:rsidP="00F906D6">
            <w:pPr>
              <w:pStyle w:val="tablecell"/>
              <w:keepNext w:val="0"/>
              <w:keepLines w:val="0"/>
              <w:spacing w:before="20" w:after="40"/>
              <w:contextualSpacing/>
              <w:jc w:val="center"/>
              <w:rPr>
                <w:noProof/>
                <w:lang w:val="en-CA" w:eastAsia="ko-KR"/>
              </w:rPr>
            </w:pPr>
            <w:r>
              <w:rPr>
                <w:noProof/>
                <w:lang w:val="en-CA" w:eastAsia="ko-KR"/>
              </w:rPr>
              <w:t>ae(v)</w:t>
            </w:r>
          </w:p>
        </w:tc>
      </w:tr>
      <w:tr w:rsidR="00093A03" w14:paraId="27DF8E91" w14:textId="77777777" w:rsidTr="00F906D6">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020539D9" w14:textId="77777777" w:rsidR="00093A03" w:rsidRDefault="00093A03" w:rsidP="00F906D6">
            <w:pPr>
              <w:pStyle w:val="tablesyntax"/>
              <w:keepNext w:val="0"/>
              <w:keepLines w:val="0"/>
              <w:spacing w:before="20" w:after="40"/>
              <w:contextualSpacing/>
              <w:rPr>
                <w:noProof/>
                <w:lang w:val="en-CA"/>
              </w:rPr>
            </w:pPr>
            <w:r>
              <w:rPr>
                <w:noProof/>
                <w:lang w:val="en-CA"/>
              </w:rPr>
              <w:tab/>
              <w:t>}</w:t>
            </w:r>
          </w:p>
        </w:tc>
        <w:tc>
          <w:tcPr>
            <w:tcW w:w="1152" w:type="dxa"/>
            <w:tcBorders>
              <w:top w:val="single" w:sz="4" w:space="0" w:color="auto"/>
              <w:left w:val="single" w:sz="4" w:space="0" w:color="auto"/>
              <w:bottom w:val="single" w:sz="4" w:space="0" w:color="auto"/>
              <w:right w:val="single" w:sz="4" w:space="0" w:color="auto"/>
            </w:tcBorders>
          </w:tcPr>
          <w:p w14:paraId="1D88E5AB" w14:textId="77777777" w:rsidR="00093A03" w:rsidRDefault="00093A03" w:rsidP="00F906D6">
            <w:pPr>
              <w:pStyle w:val="tablecell"/>
              <w:keepNext w:val="0"/>
              <w:keepLines w:val="0"/>
              <w:spacing w:before="20" w:after="40"/>
              <w:contextualSpacing/>
              <w:jc w:val="center"/>
              <w:rPr>
                <w:noProof/>
                <w:lang w:val="en-CA" w:eastAsia="ko-KR"/>
              </w:rPr>
            </w:pPr>
          </w:p>
        </w:tc>
      </w:tr>
      <w:tr w:rsidR="00093A03" w:rsidRPr="00C92F3B" w14:paraId="285401FE" w14:textId="77777777" w:rsidTr="00F906D6">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466D190E" w14:textId="77777777" w:rsidR="00093A03" w:rsidRPr="00F20254" w:rsidRDefault="00093A03" w:rsidP="00F906D6">
            <w:pPr>
              <w:pStyle w:val="tablesyntax"/>
              <w:keepNext w:val="0"/>
              <w:keepLines w:val="0"/>
              <w:spacing w:before="20" w:after="40"/>
              <w:contextualSpacing/>
              <w:rPr>
                <w:noProof/>
                <w:lang w:val="fr-FR"/>
              </w:rPr>
            </w:pPr>
            <w:r w:rsidRPr="00F20254">
              <w:rPr>
                <w:noProof/>
                <w:lang w:val="fr-FR"/>
              </w:rPr>
              <w:tab/>
              <w:t>if( CuPredMode[ chType ]</w:t>
            </w:r>
            <w:r w:rsidRPr="00F20254">
              <w:rPr>
                <w:noProof/>
                <w:lang w:val="fr-FR" w:eastAsia="ko-KR"/>
              </w:rPr>
              <w:t>[ x0 ][ y0 ]</w:t>
            </w:r>
            <w:r w:rsidRPr="00F20254">
              <w:rPr>
                <w:noProof/>
                <w:lang w:val="fr-FR"/>
              </w:rPr>
              <w:t xml:space="preserve">  = =  MODE_INTRA  | | </w:t>
            </w:r>
            <w:r w:rsidRPr="00F20254">
              <w:rPr>
                <w:noProof/>
                <w:lang w:val="fr-FR"/>
              </w:rPr>
              <w:br/>
            </w:r>
            <w:r w:rsidRPr="00F20254">
              <w:rPr>
                <w:noProof/>
                <w:lang w:val="fr-FR"/>
              </w:rPr>
              <w:tab/>
            </w:r>
            <w:r w:rsidRPr="00F20254">
              <w:rPr>
                <w:noProof/>
                <w:lang w:val="fr-FR"/>
              </w:rPr>
              <w:tab/>
              <w:t>CuPredMode[ chType ]</w:t>
            </w:r>
            <w:r w:rsidRPr="00F20254">
              <w:rPr>
                <w:noProof/>
                <w:lang w:val="fr-FR" w:eastAsia="ko-KR"/>
              </w:rPr>
              <w:t>[ x0 ][ y0 ]</w:t>
            </w:r>
            <w:r w:rsidRPr="00F20254">
              <w:rPr>
                <w:noProof/>
                <w:lang w:val="fr-FR"/>
              </w:rPr>
              <w:t xml:space="preserve">  = =  MODE_PLT ) {</w:t>
            </w:r>
          </w:p>
        </w:tc>
        <w:tc>
          <w:tcPr>
            <w:tcW w:w="1152" w:type="dxa"/>
            <w:tcBorders>
              <w:top w:val="single" w:sz="4" w:space="0" w:color="auto"/>
              <w:left w:val="single" w:sz="4" w:space="0" w:color="auto"/>
              <w:bottom w:val="single" w:sz="4" w:space="0" w:color="auto"/>
              <w:right w:val="single" w:sz="4" w:space="0" w:color="auto"/>
            </w:tcBorders>
          </w:tcPr>
          <w:p w14:paraId="626719C2" w14:textId="77777777" w:rsidR="00093A03" w:rsidRPr="00F20254" w:rsidRDefault="00093A03" w:rsidP="00F906D6">
            <w:pPr>
              <w:pStyle w:val="tablecell"/>
              <w:keepNext w:val="0"/>
              <w:keepLines w:val="0"/>
              <w:spacing w:before="20" w:after="40"/>
              <w:contextualSpacing/>
              <w:jc w:val="center"/>
              <w:rPr>
                <w:noProof/>
                <w:lang w:val="fr-FR"/>
              </w:rPr>
            </w:pPr>
          </w:p>
        </w:tc>
      </w:tr>
      <w:tr w:rsidR="00093A03" w14:paraId="404A5C02" w14:textId="77777777" w:rsidTr="00F906D6">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39DD30EF" w14:textId="77777777" w:rsidR="00093A03" w:rsidRDefault="00093A03" w:rsidP="00F906D6">
            <w:pPr>
              <w:pStyle w:val="tablesyntax"/>
              <w:keepNext w:val="0"/>
              <w:keepLines w:val="0"/>
              <w:spacing w:before="20" w:after="40"/>
              <w:contextualSpacing/>
              <w:rPr>
                <w:noProof/>
                <w:lang w:val="en-CA" w:eastAsia="ko-KR"/>
              </w:rPr>
            </w:pPr>
            <w:r w:rsidRPr="00F20254">
              <w:rPr>
                <w:noProof/>
                <w:lang w:val="fr-FR"/>
              </w:rPr>
              <w:tab/>
            </w:r>
            <w:r w:rsidRPr="00F20254">
              <w:rPr>
                <w:noProof/>
                <w:lang w:val="fr-FR"/>
              </w:rPr>
              <w:tab/>
            </w:r>
            <w:r>
              <w:rPr>
                <w:noProof/>
                <w:lang w:val="en-CA"/>
              </w:rPr>
              <w:t>if( treeType = = SINGLE_TREE  | |  treeType = = DUAL_TREE_LUMA ) {</w:t>
            </w:r>
          </w:p>
        </w:tc>
        <w:tc>
          <w:tcPr>
            <w:tcW w:w="1152" w:type="dxa"/>
            <w:tcBorders>
              <w:top w:val="single" w:sz="4" w:space="0" w:color="auto"/>
              <w:left w:val="single" w:sz="4" w:space="0" w:color="auto"/>
              <w:bottom w:val="single" w:sz="4" w:space="0" w:color="auto"/>
              <w:right w:val="single" w:sz="4" w:space="0" w:color="auto"/>
            </w:tcBorders>
          </w:tcPr>
          <w:p w14:paraId="75AB1B7C" w14:textId="77777777" w:rsidR="00093A03" w:rsidRDefault="00093A03" w:rsidP="00F906D6">
            <w:pPr>
              <w:pStyle w:val="tablecell"/>
              <w:keepNext w:val="0"/>
              <w:keepLines w:val="0"/>
              <w:spacing w:before="20" w:after="40"/>
              <w:contextualSpacing/>
              <w:jc w:val="center"/>
              <w:rPr>
                <w:noProof/>
                <w:lang w:val="en-CA"/>
              </w:rPr>
            </w:pPr>
          </w:p>
        </w:tc>
      </w:tr>
      <w:tr w:rsidR="00093A03" w14:paraId="5A2F246F" w14:textId="77777777" w:rsidTr="00F906D6">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7FB88B38" w14:textId="77777777" w:rsidR="00093A03" w:rsidRDefault="00093A03" w:rsidP="00F906D6">
            <w:pPr>
              <w:pStyle w:val="tablesyntax"/>
              <w:keepNext w:val="0"/>
              <w:keepLines w:val="0"/>
              <w:spacing w:before="20" w:after="40"/>
              <w:contextualSpacing/>
              <w:rPr>
                <w:noProof/>
                <w:lang w:val="en-CA"/>
              </w:rPr>
            </w:pPr>
            <w:r>
              <w:rPr>
                <w:lang w:val="en-CA"/>
              </w:rPr>
              <w:tab/>
            </w:r>
            <w:r>
              <w:rPr>
                <w:lang w:val="en-CA"/>
              </w:rPr>
              <w:tab/>
            </w:r>
            <w:r>
              <w:rPr>
                <w:lang w:val="en-CA"/>
              </w:rPr>
              <w:tab/>
              <w:t>if( </w:t>
            </w:r>
            <w:proofErr w:type="spellStart"/>
            <w:r>
              <w:rPr>
                <w:noProof/>
                <w:lang w:val="en-CA"/>
              </w:rPr>
              <w:t>pred_mode_plt_flag</w:t>
            </w:r>
            <w:proofErr w:type="spellEnd"/>
            <w:r>
              <w:rPr>
                <w:noProof/>
                <w:lang w:val="en-CA"/>
              </w:rPr>
              <w:t> </w:t>
            </w:r>
            <w:r>
              <w:rPr>
                <w:lang w:val="en-CA"/>
              </w:rPr>
              <w:t>) {</w:t>
            </w:r>
          </w:p>
        </w:tc>
        <w:tc>
          <w:tcPr>
            <w:tcW w:w="1152" w:type="dxa"/>
            <w:tcBorders>
              <w:top w:val="single" w:sz="4" w:space="0" w:color="auto"/>
              <w:left w:val="single" w:sz="4" w:space="0" w:color="auto"/>
              <w:bottom w:val="single" w:sz="4" w:space="0" w:color="auto"/>
              <w:right w:val="single" w:sz="4" w:space="0" w:color="auto"/>
            </w:tcBorders>
          </w:tcPr>
          <w:p w14:paraId="65C1E305" w14:textId="77777777" w:rsidR="00093A03" w:rsidRDefault="00093A03" w:rsidP="00F906D6">
            <w:pPr>
              <w:pStyle w:val="tablecell"/>
              <w:keepNext w:val="0"/>
              <w:keepLines w:val="0"/>
              <w:spacing w:before="20" w:after="40"/>
              <w:contextualSpacing/>
              <w:jc w:val="center"/>
              <w:rPr>
                <w:noProof/>
                <w:lang w:val="en-CA"/>
              </w:rPr>
            </w:pPr>
          </w:p>
        </w:tc>
      </w:tr>
      <w:tr w:rsidR="00093A03" w14:paraId="5F468469" w14:textId="77777777" w:rsidTr="00F906D6">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5D95AC8F" w14:textId="77777777" w:rsidR="00093A03" w:rsidRDefault="00093A03" w:rsidP="00F906D6">
            <w:pPr>
              <w:pStyle w:val="tablesyntax"/>
              <w:keepNext w:val="0"/>
              <w:keepLines w:val="0"/>
              <w:spacing w:before="20" w:after="40"/>
              <w:contextualSpacing/>
              <w:rPr>
                <w:noProof/>
                <w:lang w:val="en-CA"/>
              </w:rPr>
            </w:pPr>
            <w:r>
              <w:rPr>
                <w:lang w:val="en-CA"/>
              </w:rPr>
              <w:tab/>
            </w:r>
            <w:r>
              <w:rPr>
                <w:lang w:val="en-CA"/>
              </w:rPr>
              <w:tab/>
            </w:r>
            <w:r>
              <w:rPr>
                <w:lang w:val="en-CA"/>
              </w:rPr>
              <w:tab/>
            </w:r>
            <w:r>
              <w:rPr>
                <w:lang w:val="en-CA"/>
              </w:rPr>
              <w:tab/>
              <w:t>if( </w:t>
            </w:r>
            <w:proofErr w:type="spellStart"/>
            <w:r>
              <w:rPr>
                <w:lang w:val="en-CA"/>
              </w:rPr>
              <w:t>treeType</w:t>
            </w:r>
            <w:proofErr w:type="spellEnd"/>
            <w:r>
              <w:rPr>
                <w:lang w:val="en-CA"/>
              </w:rPr>
              <w:t xml:space="preserve"> = = DUAL_TREE_LUMA ) </w:t>
            </w:r>
          </w:p>
        </w:tc>
        <w:tc>
          <w:tcPr>
            <w:tcW w:w="1152" w:type="dxa"/>
            <w:tcBorders>
              <w:top w:val="single" w:sz="4" w:space="0" w:color="auto"/>
              <w:left w:val="single" w:sz="4" w:space="0" w:color="auto"/>
              <w:bottom w:val="single" w:sz="4" w:space="0" w:color="auto"/>
              <w:right w:val="single" w:sz="4" w:space="0" w:color="auto"/>
            </w:tcBorders>
          </w:tcPr>
          <w:p w14:paraId="5209DBEA" w14:textId="77777777" w:rsidR="00093A03" w:rsidRDefault="00093A03" w:rsidP="00F906D6">
            <w:pPr>
              <w:pStyle w:val="tablecell"/>
              <w:keepNext w:val="0"/>
              <w:keepLines w:val="0"/>
              <w:spacing w:before="20" w:after="40"/>
              <w:contextualSpacing/>
              <w:jc w:val="center"/>
              <w:rPr>
                <w:noProof/>
                <w:lang w:val="en-CA"/>
              </w:rPr>
            </w:pPr>
          </w:p>
        </w:tc>
      </w:tr>
      <w:tr w:rsidR="00093A03" w14:paraId="2CA2516E" w14:textId="77777777" w:rsidTr="00F906D6">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2F529945" w14:textId="77777777" w:rsidR="00093A03" w:rsidRDefault="00093A03" w:rsidP="00F906D6">
            <w:pPr>
              <w:pStyle w:val="tablesyntax"/>
              <w:keepNext w:val="0"/>
              <w:keepLines w:val="0"/>
              <w:spacing w:before="20" w:after="40"/>
              <w:contextualSpacing/>
              <w:rPr>
                <w:noProof/>
                <w:lang w:val="en-CA"/>
              </w:rPr>
            </w:pPr>
            <w:r>
              <w:rPr>
                <w:lang w:val="en-CA"/>
              </w:rPr>
              <w:tab/>
            </w:r>
            <w:r>
              <w:rPr>
                <w:lang w:val="en-CA"/>
              </w:rPr>
              <w:tab/>
            </w:r>
            <w:r>
              <w:rPr>
                <w:lang w:val="en-CA"/>
              </w:rPr>
              <w:tab/>
            </w:r>
            <w:r>
              <w:rPr>
                <w:lang w:val="en-CA"/>
              </w:rPr>
              <w:tab/>
            </w:r>
            <w:r>
              <w:rPr>
                <w:lang w:val="en-CA"/>
              </w:rPr>
              <w:tab/>
            </w:r>
            <w:proofErr w:type="spellStart"/>
            <w:r>
              <w:rPr>
                <w:color w:val="000000" w:themeColor="text1"/>
                <w:lang w:val="en-CA"/>
              </w:rPr>
              <w:t>palette_coding</w:t>
            </w:r>
            <w:proofErr w:type="spellEnd"/>
            <w:r>
              <w:rPr>
                <w:color w:val="000000" w:themeColor="text1"/>
                <w:lang w:val="en-CA"/>
              </w:rPr>
              <w:t xml:space="preserve">( x0, y0, </w:t>
            </w:r>
            <w:proofErr w:type="spellStart"/>
            <w:r>
              <w:rPr>
                <w:lang w:val="en-CA"/>
              </w:rPr>
              <w:t>cbWidth</w:t>
            </w:r>
            <w:proofErr w:type="spellEnd"/>
            <w:r>
              <w:rPr>
                <w:color w:val="000000" w:themeColor="text1"/>
                <w:lang w:val="en-CA"/>
              </w:rPr>
              <w:t xml:space="preserve">, </w:t>
            </w:r>
            <w:proofErr w:type="spellStart"/>
            <w:r>
              <w:rPr>
                <w:lang w:val="en-CA"/>
              </w:rPr>
              <w:t>cbHeight</w:t>
            </w:r>
            <w:proofErr w:type="spellEnd"/>
            <w:r>
              <w:rPr>
                <w:color w:val="000000" w:themeColor="text1"/>
                <w:lang w:val="en-CA"/>
              </w:rPr>
              <w:t>, 0, 1 </w:t>
            </w:r>
            <w:r>
              <w:rPr>
                <w:color w:val="000000" w:themeColor="text1"/>
                <w:lang w:val="en-CA" w:eastAsia="zh-TW"/>
              </w:rPr>
              <w:t>)</w:t>
            </w:r>
          </w:p>
        </w:tc>
        <w:tc>
          <w:tcPr>
            <w:tcW w:w="1152" w:type="dxa"/>
            <w:tcBorders>
              <w:top w:val="single" w:sz="4" w:space="0" w:color="auto"/>
              <w:left w:val="single" w:sz="4" w:space="0" w:color="auto"/>
              <w:bottom w:val="single" w:sz="4" w:space="0" w:color="auto"/>
              <w:right w:val="single" w:sz="4" w:space="0" w:color="auto"/>
            </w:tcBorders>
          </w:tcPr>
          <w:p w14:paraId="0ECEBFD7" w14:textId="77777777" w:rsidR="00093A03" w:rsidRDefault="00093A03" w:rsidP="00F906D6">
            <w:pPr>
              <w:pStyle w:val="tablecell"/>
              <w:keepNext w:val="0"/>
              <w:keepLines w:val="0"/>
              <w:spacing w:before="20" w:after="40"/>
              <w:contextualSpacing/>
              <w:jc w:val="center"/>
              <w:rPr>
                <w:noProof/>
                <w:lang w:val="en-CA"/>
              </w:rPr>
            </w:pPr>
          </w:p>
        </w:tc>
      </w:tr>
      <w:tr w:rsidR="00093A03" w14:paraId="40E01437" w14:textId="77777777" w:rsidTr="00F906D6">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6A1AB6E2" w14:textId="77777777" w:rsidR="00093A03" w:rsidRDefault="00093A03" w:rsidP="00F906D6">
            <w:pPr>
              <w:pStyle w:val="tablesyntax"/>
              <w:keepNext w:val="0"/>
              <w:keepLines w:val="0"/>
              <w:spacing w:before="20" w:after="40"/>
              <w:contextualSpacing/>
              <w:rPr>
                <w:noProof/>
                <w:lang w:val="en-CA"/>
              </w:rPr>
            </w:pPr>
            <w:r>
              <w:rPr>
                <w:lang w:val="en-CA"/>
              </w:rPr>
              <w:tab/>
            </w:r>
            <w:r>
              <w:rPr>
                <w:lang w:val="en-CA"/>
              </w:rPr>
              <w:tab/>
            </w:r>
            <w:r>
              <w:rPr>
                <w:lang w:val="en-CA"/>
              </w:rPr>
              <w:tab/>
            </w:r>
            <w:r>
              <w:rPr>
                <w:lang w:val="en-CA"/>
              </w:rPr>
              <w:tab/>
              <w:t xml:space="preserve">else  /* </w:t>
            </w:r>
            <w:r>
              <w:rPr>
                <w:noProof/>
                <w:lang w:val="en-CA"/>
              </w:rPr>
              <w:t xml:space="preserve">SINGLE_TREE </w:t>
            </w:r>
            <w:r>
              <w:rPr>
                <w:lang w:val="en-CA"/>
              </w:rPr>
              <w:t xml:space="preserve">*/ </w:t>
            </w:r>
          </w:p>
        </w:tc>
        <w:tc>
          <w:tcPr>
            <w:tcW w:w="1152" w:type="dxa"/>
            <w:tcBorders>
              <w:top w:val="single" w:sz="4" w:space="0" w:color="auto"/>
              <w:left w:val="single" w:sz="4" w:space="0" w:color="auto"/>
              <w:bottom w:val="single" w:sz="4" w:space="0" w:color="auto"/>
              <w:right w:val="single" w:sz="4" w:space="0" w:color="auto"/>
            </w:tcBorders>
          </w:tcPr>
          <w:p w14:paraId="1DE6F8B6" w14:textId="77777777" w:rsidR="00093A03" w:rsidRDefault="00093A03" w:rsidP="00F906D6">
            <w:pPr>
              <w:pStyle w:val="tablecell"/>
              <w:keepNext w:val="0"/>
              <w:keepLines w:val="0"/>
              <w:spacing w:before="20" w:after="40"/>
              <w:contextualSpacing/>
              <w:jc w:val="center"/>
              <w:rPr>
                <w:noProof/>
                <w:lang w:val="en-CA"/>
              </w:rPr>
            </w:pPr>
          </w:p>
        </w:tc>
      </w:tr>
      <w:tr w:rsidR="00093A03" w14:paraId="3C034AAB" w14:textId="77777777" w:rsidTr="00F906D6">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6F74615D" w14:textId="77777777" w:rsidR="00093A03" w:rsidRDefault="00093A03" w:rsidP="00F906D6">
            <w:pPr>
              <w:pStyle w:val="tablesyntax"/>
              <w:keepNext w:val="0"/>
              <w:keepLines w:val="0"/>
              <w:spacing w:before="20" w:after="40"/>
              <w:contextualSpacing/>
              <w:rPr>
                <w:noProof/>
                <w:lang w:val="en-CA"/>
              </w:rPr>
            </w:pPr>
            <w:r>
              <w:rPr>
                <w:lang w:val="en-CA"/>
              </w:rPr>
              <w:tab/>
            </w:r>
            <w:r>
              <w:rPr>
                <w:lang w:val="en-CA"/>
              </w:rPr>
              <w:tab/>
            </w:r>
            <w:r>
              <w:rPr>
                <w:lang w:val="en-CA"/>
              </w:rPr>
              <w:tab/>
            </w:r>
            <w:r>
              <w:rPr>
                <w:lang w:val="en-CA"/>
              </w:rPr>
              <w:tab/>
            </w:r>
            <w:r>
              <w:rPr>
                <w:lang w:val="en-CA"/>
              </w:rPr>
              <w:tab/>
            </w:r>
            <w:proofErr w:type="spellStart"/>
            <w:r>
              <w:rPr>
                <w:color w:val="000000" w:themeColor="text1"/>
                <w:lang w:val="en-CA"/>
              </w:rPr>
              <w:t>palette_coding</w:t>
            </w:r>
            <w:proofErr w:type="spellEnd"/>
            <w:r>
              <w:rPr>
                <w:color w:val="000000" w:themeColor="text1"/>
                <w:lang w:val="en-CA"/>
              </w:rPr>
              <w:t xml:space="preserve">( x0, y0, </w:t>
            </w:r>
            <w:proofErr w:type="spellStart"/>
            <w:r>
              <w:rPr>
                <w:lang w:val="en-CA"/>
              </w:rPr>
              <w:t>cbWidth</w:t>
            </w:r>
            <w:proofErr w:type="spellEnd"/>
            <w:r>
              <w:rPr>
                <w:color w:val="000000" w:themeColor="text1"/>
                <w:lang w:val="en-CA"/>
              </w:rPr>
              <w:t xml:space="preserve">, </w:t>
            </w:r>
            <w:proofErr w:type="spellStart"/>
            <w:r>
              <w:rPr>
                <w:lang w:val="en-CA"/>
              </w:rPr>
              <w:t>cbHeight</w:t>
            </w:r>
            <w:proofErr w:type="spellEnd"/>
            <w:r>
              <w:rPr>
                <w:color w:val="000000" w:themeColor="text1"/>
                <w:lang w:val="en-CA"/>
              </w:rPr>
              <w:t xml:space="preserve">, 0, 3 </w:t>
            </w:r>
            <w:r>
              <w:rPr>
                <w:color w:val="000000" w:themeColor="text1"/>
                <w:lang w:val="en-CA" w:eastAsia="zh-TW"/>
              </w:rPr>
              <w:t>)</w:t>
            </w:r>
          </w:p>
        </w:tc>
        <w:tc>
          <w:tcPr>
            <w:tcW w:w="1152" w:type="dxa"/>
            <w:tcBorders>
              <w:top w:val="single" w:sz="4" w:space="0" w:color="auto"/>
              <w:left w:val="single" w:sz="4" w:space="0" w:color="auto"/>
              <w:bottom w:val="single" w:sz="4" w:space="0" w:color="auto"/>
              <w:right w:val="single" w:sz="4" w:space="0" w:color="auto"/>
            </w:tcBorders>
          </w:tcPr>
          <w:p w14:paraId="5EC80F64" w14:textId="77777777" w:rsidR="00093A03" w:rsidRDefault="00093A03" w:rsidP="00F906D6">
            <w:pPr>
              <w:pStyle w:val="tablecell"/>
              <w:keepNext w:val="0"/>
              <w:keepLines w:val="0"/>
              <w:spacing w:before="20" w:after="40"/>
              <w:contextualSpacing/>
              <w:jc w:val="center"/>
              <w:rPr>
                <w:noProof/>
                <w:lang w:val="en-CA"/>
              </w:rPr>
            </w:pPr>
          </w:p>
        </w:tc>
      </w:tr>
      <w:tr w:rsidR="00093A03" w14:paraId="27CE857F" w14:textId="77777777" w:rsidTr="00F906D6">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655445B4" w14:textId="77777777" w:rsidR="00093A03" w:rsidRDefault="00093A03" w:rsidP="00F906D6">
            <w:pPr>
              <w:pStyle w:val="tablesyntax"/>
              <w:keepNext w:val="0"/>
              <w:keepLines w:val="0"/>
              <w:spacing w:before="20" w:after="40"/>
              <w:contextualSpacing/>
              <w:rPr>
                <w:lang w:val="en-CA"/>
              </w:rPr>
            </w:pPr>
            <w:r>
              <w:rPr>
                <w:lang w:val="en-CA"/>
              </w:rPr>
              <w:tab/>
            </w:r>
            <w:r>
              <w:rPr>
                <w:lang w:val="en-CA"/>
              </w:rPr>
              <w:tab/>
            </w:r>
            <w:r>
              <w:rPr>
                <w:lang w:val="en-CA"/>
              </w:rPr>
              <w:tab/>
              <w:t>} else {</w:t>
            </w:r>
          </w:p>
        </w:tc>
        <w:tc>
          <w:tcPr>
            <w:tcW w:w="1152" w:type="dxa"/>
            <w:tcBorders>
              <w:top w:val="single" w:sz="4" w:space="0" w:color="auto"/>
              <w:left w:val="single" w:sz="4" w:space="0" w:color="auto"/>
              <w:bottom w:val="single" w:sz="4" w:space="0" w:color="auto"/>
              <w:right w:val="single" w:sz="4" w:space="0" w:color="auto"/>
            </w:tcBorders>
          </w:tcPr>
          <w:p w14:paraId="6D030472" w14:textId="77777777" w:rsidR="00093A03" w:rsidRDefault="00093A03" w:rsidP="00F906D6">
            <w:pPr>
              <w:pStyle w:val="tablecell"/>
              <w:keepNext w:val="0"/>
              <w:keepLines w:val="0"/>
              <w:spacing w:before="20" w:after="40"/>
              <w:contextualSpacing/>
              <w:jc w:val="center"/>
              <w:rPr>
                <w:noProof/>
                <w:lang w:val="en-CA"/>
              </w:rPr>
            </w:pPr>
          </w:p>
        </w:tc>
      </w:tr>
      <w:tr w:rsidR="00093A03" w14:paraId="188E2089" w14:textId="77777777" w:rsidTr="00F906D6">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38E42B2F" w14:textId="77777777" w:rsidR="00093A03" w:rsidRDefault="00093A03" w:rsidP="00F906D6">
            <w:pPr>
              <w:pStyle w:val="tablesyntax"/>
              <w:keepNext w:val="0"/>
              <w:keepLines w:val="0"/>
              <w:spacing w:before="20" w:after="40"/>
              <w:contextualSpacing/>
              <w:rPr>
                <w:noProof/>
                <w:lang w:val="en-CA"/>
              </w:rPr>
            </w:pPr>
            <w:r>
              <w:rPr>
                <w:noProof/>
                <w:lang w:val="en-CA"/>
              </w:rPr>
              <w:tab/>
            </w:r>
            <w:r>
              <w:rPr>
                <w:noProof/>
                <w:lang w:val="en-CA"/>
              </w:rPr>
              <w:tab/>
            </w:r>
            <w:r>
              <w:rPr>
                <w:noProof/>
                <w:lang w:val="en-CA"/>
              </w:rPr>
              <w:tab/>
            </w:r>
            <w:r>
              <w:rPr>
                <w:noProof/>
                <w:lang w:val="en-CA"/>
              </w:rPr>
              <w:tab/>
              <w:t>if( sps_bdpcm_enabled_flag &amp;&amp;</w:t>
            </w:r>
            <w:r>
              <w:rPr>
                <w:noProof/>
                <w:lang w:val="en-CA"/>
              </w:rPr>
              <w:br/>
            </w:r>
            <w:r>
              <w:rPr>
                <w:noProof/>
                <w:lang w:val="en-CA"/>
              </w:rPr>
              <w:tab/>
            </w:r>
            <w:r>
              <w:rPr>
                <w:noProof/>
                <w:lang w:val="en-CA"/>
              </w:rPr>
              <w:tab/>
            </w:r>
            <w:r>
              <w:rPr>
                <w:noProof/>
                <w:lang w:val="en-CA"/>
              </w:rPr>
              <w:tab/>
            </w:r>
            <w:r>
              <w:rPr>
                <w:noProof/>
                <w:lang w:val="en-CA"/>
              </w:rPr>
              <w:tab/>
            </w:r>
            <w:r>
              <w:rPr>
                <w:noProof/>
                <w:lang w:val="en-CA"/>
              </w:rPr>
              <w:tab/>
              <w:t>cbWidth &lt;= MaxTsSize  &amp;&amp;  cbHeight &lt;= MaxTsSize  )</w:t>
            </w:r>
          </w:p>
        </w:tc>
        <w:tc>
          <w:tcPr>
            <w:tcW w:w="1152" w:type="dxa"/>
            <w:tcBorders>
              <w:top w:val="single" w:sz="4" w:space="0" w:color="auto"/>
              <w:left w:val="single" w:sz="4" w:space="0" w:color="auto"/>
              <w:bottom w:val="single" w:sz="4" w:space="0" w:color="auto"/>
              <w:right w:val="single" w:sz="4" w:space="0" w:color="auto"/>
            </w:tcBorders>
          </w:tcPr>
          <w:p w14:paraId="24597FF2" w14:textId="77777777" w:rsidR="00093A03" w:rsidRDefault="00093A03" w:rsidP="00F906D6">
            <w:pPr>
              <w:pStyle w:val="tablecell"/>
              <w:keepNext w:val="0"/>
              <w:keepLines w:val="0"/>
              <w:spacing w:before="20" w:after="40"/>
              <w:contextualSpacing/>
              <w:jc w:val="center"/>
              <w:rPr>
                <w:noProof/>
                <w:lang w:val="en-CA"/>
              </w:rPr>
            </w:pPr>
          </w:p>
        </w:tc>
      </w:tr>
      <w:tr w:rsidR="00093A03" w14:paraId="546F902E" w14:textId="77777777" w:rsidTr="00F906D6">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1F82F566" w14:textId="77777777" w:rsidR="00093A03" w:rsidRDefault="00093A03" w:rsidP="00F906D6">
            <w:pPr>
              <w:pStyle w:val="tablesyntax"/>
              <w:keepNext w:val="0"/>
              <w:keepLines w:val="0"/>
              <w:spacing w:before="20" w:after="40"/>
              <w:contextualSpacing/>
              <w:rPr>
                <w:noProof/>
                <w:lang w:val="en-CA"/>
              </w:rPr>
            </w:pPr>
            <w:r>
              <w:rPr>
                <w:noProof/>
                <w:lang w:val="en-CA"/>
              </w:rPr>
              <w:tab/>
            </w:r>
            <w:r>
              <w:rPr>
                <w:noProof/>
                <w:lang w:val="en-CA"/>
              </w:rPr>
              <w:tab/>
            </w:r>
            <w:r>
              <w:rPr>
                <w:noProof/>
                <w:lang w:val="en-CA"/>
              </w:rPr>
              <w:tab/>
            </w:r>
            <w:r>
              <w:rPr>
                <w:noProof/>
                <w:lang w:val="en-CA"/>
              </w:rPr>
              <w:tab/>
            </w:r>
            <w:r>
              <w:rPr>
                <w:noProof/>
                <w:lang w:val="en-CA"/>
              </w:rPr>
              <w:tab/>
            </w:r>
            <w:proofErr w:type="spellStart"/>
            <w:r>
              <w:rPr>
                <w:b/>
                <w:lang w:val="en-CA"/>
              </w:rPr>
              <w:t>intra_bdpcm_flag</w:t>
            </w:r>
            <w:proofErr w:type="spellEnd"/>
          </w:p>
        </w:tc>
        <w:tc>
          <w:tcPr>
            <w:tcW w:w="1152" w:type="dxa"/>
            <w:tcBorders>
              <w:top w:val="single" w:sz="4" w:space="0" w:color="auto"/>
              <w:left w:val="single" w:sz="4" w:space="0" w:color="auto"/>
              <w:bottom w:val="single" w:sz="4" w:space="0" w:color="auto"/>
              <w:right w:val="single" w:sz="4" w:space="0" w:color="auto"/>
            </w:tcBorders>
            <w:hideMark/>
          </w:tcPr>
          <w:p w14:paraId="7E0D046C" w14:textId="77777777" w:rsidR="00093A03" w:rsidRDefault="00093A03" w:rsidP="00F906D6">
            <w:pPr>
              <w:pStyle w:val="tablecell"/>
              <w:keepNext w:val="0"/>
              <w:keepLines w:val="0"/>
              <w:spacing w:before="20" w:after="40"/>
              <w:contextualSpacing/>
              <w:jc w:val="center"/>
              <w:rPr>
                <w:noProof/>
                <w:lang w:val="en-CA"/>
              </w:rPr>
            </w:pPr>
            <w:r>
              <w:rPr>
                <w:lang w:val="en-CA"/>
              </w:rPr>
              <w:t>ae(v)</w:t>
            </w:r>
          </w:p>
        </w:tc>
      </w:tr>
      <w:tr w:rsidR="00093A03" w14:paraId="364B3C75" w14:textId="77777777" w:rsidTr="00F906D6">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56FB12BF" w14:textId="77777777" w:rsidR="00093A03" w:rsidRDefault="00093A03" w:rsidP="00F906D6">
            <w:pPr>
              <w:pStyle w:val="tablesyntax"/>
              <w:keepNext w:val="0"/>
              <w:keepLines w:val="0"/>
              <w:spacing w:before="20" w:after="40"/>
              <w:contextualSpacing/>
              <w:rPr>
                <w:noProof/>
                <w:lang w:val="en-CA"/>
              </w:rPr>
            </w:pPr>
            <w:r>
              <w:rPr>
                <w:noProof/>
                <w:lang w:val="en-CA"/>
              </w:rPr>
              <w:tab/>
            </w:r>
            <w:r>
              <w:rPr>
                <w:noProof/>
                <w:lang w:val="en-CA"/>
              </w:rPr>
              <w:tab/>
            </w:r>
            <w:r>
              <w:rPr>
                <w:noProof/>
                <w:lang w:val="en-CA"/>
              </w:rPr>
              <w:tab/>
            </w:r>
            <w:r>
              <w:rPr>
                <w:noProof/>
                <w:lang w:val="en-CA"/>
              </w:rPr>
              <w:tab/>
              <w:t>if( intra_bdpcm_flag )</w:t>
            </w:r>
          </w:p>
        </w:tc>
        <w:tc>
          <w:tcPr>
            <w:tcW w:w="1152" w:type="dxa"/>
            <w:tcBorders>
              <w:top w:val="single" w:sz="4" w:space="0" w:color="auto"/>
              <w:left w:val="single" w:sz="4" w:space="0" w:color="auto"/>
              <w:bottom w:val="single" w:sz="4" w:space="0" w:color="auto"/>
              <w:right w:val="single" w:sz="4" w:space="0" w:color="auto"/>
            </w:tcBorders>
          </w:tcPr>
          <w:p w14:paraId="790B01A6" w14:textId="77777777" w:rsidR="00093A03" w:rsidRDefault="00093A03" w:rsidP="00F906D6">
            <w:pPr>
              <w:pStyle w:val="tablecell"/>
              <w:keepNext w:val="0"/>
              <w:keepLines w:val="0"/>
              <w:spacing w:before="20" w:after="40"/>
              <w:contextualSpacing/>
              <w:jc w:val="center"/>
              <w:rPr>
                <w:noProof/>
                <w:lang w:val="en-CA"/>
              </w:rPr>
            </w:pPr>
          </w:p>
        </w:tc>
      </w:tr>
      <w:tr w:rsidR="00093A03" w14:paraId="37F30631" w14:textId="77777777" w:rsidTr="00F906D6">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7F5B37C8" w14:textId="77777777" w:rsidR="00093A03" w:rsidRDefault="00093A03" w:rsidP="00F906D6">
            <w:pPr>
              <w:pStyle w:val="tablesyntax"/>
              <w:keepNext w:val="0"/>
              <w:keepLines w:val="0"/>
              <w:spacing w:before="20" w:after="40"/>
              <w:contextualSpacing/>
              <w:rPr>
                <w:noProof/>
                <w:lang w:val="en-CA"/>
              </w:rPr>
            </w:pPr>
            <w:r>
              <w:rPr>
                <w:noProof/>
                <w:lang w:val="en-CA"/>
              </w:rPr>
              <w:tab/>
            </w:r>
            <w:r>
              <w:rPr>
                <w:noProof/>
                <w:lang w:val="en-CA"/>
              </w:rPr>
              <w:tab/>
            </w:r>
            <w:r>
              <w:rPr>
                <w:noProof/>
                <w:lang w:val="en-CA"/>
              </w:rPr>
              <w:tab/>
            </w:r>
            <w:r>
              <w:rPr>
                <w:noProof/>
                <w:lang w:val="en-CA"/>
              </w:rPr>
              <w:tab/>
            </w:r>
            <w:r>
              <w:rPr>
                <w:noProof/>
                <w:lang w:val="en-CA"/>
              </w:rPr>
              <w:tab/>
            </w:r>
            <w:proofErr w:type="spellStart"/>
            <w:r>
              <w:rPr>
                <w:b/>
                <w:lang w:val="en-CA"/>
              </w:rPr>
              <w:t>intra_bdpcm_dir_flag</w:t>
            </w:r>
            <w:proofErr w:type="spellEnd"/>
          </w:p>
        </w:tc>
        <w:tc>
          <w:tcPr>
            <w:tcW w:w="1152" w:type="dxa"/>
            <w:tcBorders>
              <w:top w:val="single" w:sz="4" w:space="0" w:color="auto"/>
              <w:left w:val="single" w:sz="4" w:space="0" w:color="auto"/>
              <w:bottom w:val="single" w:sz="4" w:space="0" w:color="auto"/>
              <w:right w:val="single" w:sz="4" w:space="0" w:color="auto"/>
            </w:tcBorders>
            <w:hideMark/>
          </w:tcPr>
          <w:p w14:paraId="6977E758" w14:textId="77777777" w:rsidR="00093A03" w:rsidRDefault="00093A03" w:rsidP="00F906D6">
            <w:pPr>
              <w:pStyle w:val="tablecell"/>
              <w:keepNext w:val="0"/>
              <w:keepLines w:val="0"/>
              <w:spacing w:before="20" w:after="40"/>
              <w:contextualSpacing/>
              <w:jc w:val="center"/>
              <w:rPr>
                <w:noProof/>
                <w:lang w:val="en-CA"/>
              </w:rPr>
            </w:pPr>
            <w:r>
              <w:rPr>
                <w:lang w:val="en-CA"/>
              </w:rPr>
              <w:t>ae(v)</w:t>
            </w:r>
          </w:p>
        </w:tc>
      </w:tr>
      <w:tr w:rsidR="00093A03" w14:paraId="34F36AB0" w14:textId="77777777" w:rsidTr="00F906D6">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01415CDF" w14:textId="77777777" w:rsidR="00093A03" w:rsidRDefault="00093A03" w:rsidP="00F906D6">
            <w:pPr>
              <w:pStyle w:val="tablesyntax"/>
              <w:keepNext w:val="0"/>
              <w:keepLines w:val="0"/>
              <w:spacing w:before="20" w:after="40"/>
              <w:contextualSpacing/>
              <w:rPr>
                <w:noProof/>
                <w:lang w:val="en-CA"/>
              </w:rPr>
            </w:pPr>
            <w:r>
              <w:rPr>
                <w:noProof/>
                <w:lang w:val="en-CA"/>
              </w:rPr>
              <w:tab/>
            </w:r>
            <w:r>
              <w:rPr>
                <w:noProof/>
                <w:lang w:val="en-CA"/>
              </w:rPr>
              <w:tab/>
            </w:r>
            <w:r>
              <w:rPr>
                <w:noProof/>
                <w:lang w:val="en-CA"/>
              </w:rPr>
              <w:tab/>
            </w:r>
            <w:r>
              <w:rPr>
                <w:noProof/>
                <w:lang w:val="en-CA"/>
              </w:rPr>
              <w:tab/>
              <w:t>else {</w:t>
            </w:r>
          </w:p>
        </w:tc>
        <w:tc>
          <w:tcPr>
            <w:tcW w:w="1152" w:type="dxa"/>
            <w:tcBorders>
              <w:top w:val="single" w:sz="4" w:space="0" w:color="auto"/>
              <w:left w:val="single" w:sz="4" w:space="0" w:color="auto"/>
              <w:bottom w:val="single" w:sz="4" w:space="0" w:color="auto"/>
              <w:right w:val="single" w:sz="4" w:space="0" w:color="auto"/>
            </w:tcBorders>
          </w:tcPr>
          <w:p w14:paraId="43948D09" w14:textId="77777777" w:rsidR="00093A03" w:rsidRDefault="00093A03" w:rsidP="00F906D6">
            <w:pPr>
              <w:pStyle w:val="tablecell"/>
              <w:keepNext w:val="0"/>
              <w:keepLines w:val="0"/>
              <w:spacing w:before="20" w:after="40"/>
              <w:contextualSpacing/>
              <w:jc w:val="center"/>
              <w:rPr>
                <w:noProof/>
                <w:lang w:val="en-CA"/>
              </w:rPr>
            </w:pPr>
          </w:p>
        </w:tc>
      </w:tr>
      <w:tr w:rsidR="00093A03" w14:paraId="1FE38DA5" w14:textId="77777777" w:rsidTr="00F906D6">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7950ADC3" w14:textId="44A1EAE7" w:rsidR="00093A03" w:rsidRPr="00495D8E" w:rsidRDefault="00093A03" w:rsidP="00F906D6">
            <w:pPr>
              <w:pStyle w:val="tablesyntax"/>
              <w:keepNext w:val="0"/>
              <w:keepLines w:val="0"/>
              <w:spacing w:before="20" w:after="40"/>
              <w:contextualSpacing/>
              <w:rPr>
                <w:rStyle w:val="CommentReference"/>
                <w:rFonts w:eastAsia="SimSun"/>
              </w:rPr>
            </w:pPr>
            <w:r w:rsidRPr="00495D8E">
              <w:rPr>
                <w:noProof/>
                <w:lang w:val="en-CA"/>
              </w:rPr>
              <w:tab/>
            </w:r>
            <w:r w:rsidRPr="00495D8E">
              <w:rPr>
                <w:noProof/>
                <w:lang w:val="en-CA"/>
              </w:rPr>
              <w:tab/>
            </w:r>
            <w:r w:rsidRPr="00495D8E">
              <w:rPr>
                <w:lang w:val="en-CA"/>
              </w:rPr>
              <w:tab/>
            </w:r>
            <w:r w:rsidRPr="00495D8E">
              <w:rPr>
                <w:lang w:val="en-CA"/>
              </w:rPr>
              <w:tab/>
            </w:r>
            <w:r w:rsidRPr="00495D8E">
              <w:rPr>
                <w:lang w:val="en-CA"/>
              </w:rPr>
              <w:tab/>
              <w:t xml:space="preserve">if(  </w:t>
            </w:r>
            <w:r w:rsidRPr="00495D8E">
              <w:rPr>
                <w:noProof/>
                <w:lang w:val="en-CA"/>
              </w:rPr>
              <w:t xml:space="preserve">sps_mip_enabled_flag  &amp;&amp;  </w:t>
            </w:r>
            <w:r w:rsidRPr="00495D8E">
              <w:rPr>
                <w:noProof/>
                <w:lang w:val="en-CA" w:eastAsia="ko-KR"/>
              </w:rPr>
              <w:br/>
            </w:r>
            <w:r w:rsidRPr="00495D8E">
              <w:rPr>
                <w:noProof/>
                <w:lang w:val="en-CA"/>
              </w:rPr>
              <w:tab/>
            </w:r>
            <w:r w:rsidRPr="00495D8E">
              <w:rPr>
                <w:noProof/>
                <w:lang w:val="en-CA"/>
              </w:rPr>
              <w:tab/>
            </w:r>
            <w:r w:rsidRPr="00495D8E">
              <w:rPr>
                <w:noProof/>
                <w:lang w:val="en-CA"/>
              </w:rPr>
              <w:tab/>
            </w:r>
            <w:r w:rsidRPr="00495D8E">
              <w:rPr>
                <w:noProof/>
                <w:lang w:val="en-CA"/>
              </w:rPr>
              <w:tab/>
            </w:r>
            <w:r w:rsidRPr="00495D8E">
              <w:rPr>
                <w:noProof/>
                <w:lang w:val="en-CA"/>
              </w:rPr>
              <w:tab/>
            </w:r>
            <w:r w:rsidRPr="00495D8E">
              <w:rPr>
                <w:noProof/>
                <w:lang w:val="en-CA"/>
              </w:rPr>
              <w:tab/>
            </w:r>
            <w:r w:rsidRPr="00495D8E">
              <w:rPr>
                <w:lang w:val="en-CA"/>
              </w:rPr>
              <w:t>( Abs( Log2( </w:t>
            </w:r>
            <w:proofErr w:type="spellStart"/>
            <w:r w:rsidRPr="00495D8E">
              <w:rPr>
                <w:noProof/>
                <w:lang w:val="en-CA"/>
              </w:rPr>
              <w:t>cbWidth</w:t>
            </w:r>
            <w:proofErr w:type="spellEnd"/>
            <w:r w:rsidRPr="00495D8E">
              <w:rPr>
                <w:noProof/>
                <w:lang w:val="en-CA"/>
              </w:rPr>
              <w:t xml:space="preserve"> ) − Log2( cbHeight ) ) &lt;= 2 )  &amp;&amp;  </w:t>
            </w:r>
            <w:r w:rsidRPr="00495D8E">
              <w:rPr>
                <w:noProof/>
                <w:lang w:val="en-CA" w:eastAsia="ko-KR"/>
              </w:rPr>
              <w:br/>
            </w:r>
            <w:r w:rsidRPr="00495D8E">
              <w:rPr>
                <w:noProof/>
                <w:lang w:val="en-CA"/>
              </w:rPr>
              <w:tab/>
            </w:r>
            <w:r w:rsidRPr="00495D8E">
              <w:rPr>
                <w:noProof/>
                <w:lang w:val="en-CA"/>
              </w:rPr>
              <w:tab/>
            </w:r>
            <w:r w:rsidRPr="00495D8E">
              <w:rPr>
                <w:noProof/>
                <w:lang w:val="en-CA"/>
              </w:rPr>
              <w:tab/>
            </w:r>
            <w:r w:rsidRPr="00495D8E">
              <w:rPr>
                <w:noProof/>
                <w:lang w:val="en-CA"/>
              </w:rPr>
              <w:tab/>
            </w:r>
            <w:r w:rsidRPr="00495D8E">
              <w:rPr>
                <w:noProof/>
                <w:lang w:val="en-CA"/>
              </w:rPr>
              <w:tab/>
            </w:r>
            <w:r w:rsidRPr="00495D8E">
              <w:rPr>
                <w:noProof/>
                <w:lang w:val="en-CA"/>
              </w:rPr>
              <w:tab/>
              <w:t xml:space="preserve">  cbWidth &lt;= </w:t>
            </w:r>
            <w:r w:rsidRPr="003F16C6">
              <w:rPr>
                <w:strike/>
                <w:noProof/>
                <w:highlight w:val="yellow"/>
                <w:lang w:val="en-CA"/>
                <w:rPrChange w:id="28" w:author="Karam Naser" w:date="2019-09-30T14:11:00Z">
                  <w:rPr>
                    <w:noProof/>
                    <w:lang w:val="en-CA"/>
                  </w:rPr>
                </w:rPrChange>
              </w:rPr>
              <w:t>MaxTbSizeY</w:t>
            </w:r>
            <w:ins w:id="29" w:author="Karam Naser" w:date="2019-09-30T14:12:00Z">
              <w:r w:rsidR="003F16C6" w:rsidRPr="003F16C6">
                <w:rPr>
                  <w:noProof/>
                  <w:lang w:val="en-CA"/>
                  <w:rPrChange w:id="30" w:author="Karam Naser" w:date="2019-09-30T14:12:00Z">
                    <w:rPr>
                      <w:strike/>
                      <w:noProof/>
                      <w:lang w:val="en-CA"/>
                    </w:rPr>
                  </w:rPrChange>
                </w:rPr>
                <w:t xml:space="preserve"> </w:t>
              </w:r>
              <w:r w:rsidR="003F16C6" w:rsidRPr="003F16C6">
                <w:rPr>
                  <w:noProof/>
                  <w:highlight w:val="cyan"/>
                  <w:lang w:val="en-CA"/>
                  <w:rPrChange w:id="31" w:author="Karam Naser" w:date="2019-09-30T14:12:00Z">
                    <w:rPr>
                      <w:strike/>
                      <w:noProof/>
                      <w:lang w:val="en-CA"/>
                    </w:rPr>
                  </w:rPrChange>
                </w:rPr>
                <w:t>64</w:t>
              </w:r>
            </w:ins>
            <w:r w:rsidRPr="00495D8E">
              <w:rPr>
                <w:noProof/>
                <w:lang w:val="en-CA"/>
              </w:rPr>
              <w:t xml:space="preserve">  &amp;&amp;  cbHeight &lt;= </w:t>
            </w:r>
            <w:r w:rsidRPr="00495D8E">
              <w:rPr>
                <w:strike/>
                <w:noProof/>
                <w:highlight w:val="yellow"/>
                <w:lang w:val="en-CA"/>
              </w:rPr>
              <w:t>MaxTbSizeY</w:t>
            </w:r>
            <w:r w:rsidRPr="00495D8E">
              <w:rPr>
                <w:noProof/>
                <w:lang w:val="en-CA"/>
              </w:rPr>
              <w:t xml:space="preserve"> </w:t>
            </w:r>
            <w:r w:rsidRPr="00495D8E">
              <w:rPr>
                <w:noProof/>
                <w:highlight w:val="cyan"/>
                <w:lang w:val="en-CA"/>
              </w:rPr>
              <w:t>64</w:t>
            </w:r>
            <w:r w:rsidRPr="00495D8E">
              <w:rPr>
                <w:noProof/>
                <w:lang w:val="en-CA"/>
              </w:rPr>
              <w:t>)</w:t>
            </w:r>
          </w:p>
        </w:tc>
        <w:tc>
          <w:tcPr>
            <w:tcW w:w="1152" w:type="dxa"/>
            <w:tcBorders>
              <w:top w:val="single" w:sz="4" w:space="0" w:color="auto"/>
              <w:left w:val="single" w:sz="4" w:space="0" w:color="auto"/>
              <w:bottom w:val="single" w:sz="4" w:space="0" w:color="auto"/>
              <w:right w:val="single" w:sz="4" w:space="0" w:color="auto"/>
            </w:tcBorders>
          </w:tcPr>
          <w:p w14:paraId="27270B27" w14:textId="77777777" w:rsidR="00093A03" w:rsidRPr="00495D8E" w:rsidRDefault="00093A03" w:rsidP="00F906D6">
            <w:pPr>
              <w:pStyle w:val="tablecell"/>
              <w:keepNext w:val="0"/>
              <w:keepLines w:val="0"/>
              <w:spacing w:before="20" w:after="40"/>
              <w:contextualSpacing/>
              <w:jc w:val="center"/>
            </w:pPr>
          </w:p>
        </w:tc>
      </w:tr>
      <w:tr w:rsidR="00093A03" w14:paraId="3FDB6102" w14:textId="77777777" w:rsidTr="00F906D6">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77BDA870" w14:textId="77777777" w:rsidR="00093A03" w:rsidRPr="00495D8E" w:rsidRDefault="00093A03" w:rsidP="00F906D6">
            <w:pPr>
              <w:pStyle w:val="tablesyntax"/>
              <w:keepNext w:val="0"/>
              <w:keepLines w:val="0"/>
              <w:spacing w:before="20" w:after="40"/>
              <w:contextualSpacing/>
              <w:rPr>
                <w:lang w:val="fr-FR"/>
              </w:rPr>
            </w:pPr>
            <w:r w:rsidRPr="00495D8E">
              <w:rPr>
                <w:noProof/>
                <w:lang w:val="en-CA"/>
              </w:rPr>
              <w:tab/>
            </w:r>
            <w:r w:rsidRPr="00495D8E">
              <w:rPr>
                <w:noProof/>
                <w:lang w:val="en-CA"/>
              </w:rPr>
              <w:tab/>
            </w:r>
            <w:r w:rsidRPr="00495D8E">
              <w:rPr>
                <w:lang w:val="en-CA"/>
              </w:rPr>
              <w:tab/>
            </w:r>
            <w:r w:rsidRPr="00495D8E">
              <w:rPr>
                <w:lang w:val="en-CA"/>
              </w:rPr>
              <w:tab/>
            </w:r>
            <w:r w:rsidRPr="00495D8E">
              <w:rPr>
                <w:lang w:val="en-CA"/>
              </w:rPr>
              <w:tab/>
            </w:r>
            <w:r w:rsidRPr="00495D8E">
              <w:rPr>
                <w:lang w:val="en-CA"/>
              </w:rPr>
              <w:tab/>
            </w:r>
            <w:proofErr w:type="spellStart"/>
            <w:r w:rsidRPr="00495D8E">
              <w:rPr>
                <w:b/>
                <w:lang w:val="fr-FR"/>
              </w:rPr>
              <w:t>intra_mip_flag</w:t>
            </w:r>
            <w:proofErr w:type="spellEnd"/>
            <w:r w:rsidRPr="00495D8E">
              <w:rPr>
                <w:noProof/>
                <w:lang w:val="fr-FR"/>
              </w:rPr>
              <w:t>[ x0 ][ y0 ]</w:t>
            </w:r>
          </w:p>
        </w:tc>
        <w:tc>
          <w:tcPr>
            <w:tcW w:w="1152" w:type="dxa"/>
            <w:tcBorders>
              <w:top w:val="single" w:sz="4" w:space="0" w:color="auto"/>
              <w:left w:val="single" w:sz="4" w:space="0" w:color="auto"/>
              <w:bottom w:val="single" w:sz="4" w:space="0" w:color="auto"/>
              <w:right w:val="single" w:sz="4" w:space="0" w:color="auto"/>
            </w:tcBorders>
            <w:hideMark/>
          </w:tcPr>
          <w:p w14:paraId="41F3C50D" w14:textId="77777777" w:rsidR="00093A03" w:rsidRPr="00495D8E" w:rsidRDefault="00093A03" w:rsidP="00F906D6">
            <w:pPr>
              <w:pStyle w:val="tablecell"/>
              <w:keepNext w:val="0"/>
              <w:keepLines w:val="0"/>
              <w:spacing w:before="20" w:after="40"/>
              <w:contextualSpacing/>
              <w:jc w:val="center"/>
              <w:rPr>
                <w:lang w:val="en-CA"/>
              </w:rPr>
            </w:pPr>
            <w:r w:rsidRPr="00495D8E">
              <w:rPr>
                <w:lang w:val="en-CA"/>
              </w:rPr>
              <w:t>ae(v)</w:t>
            </w:r>
          </w:p>
        </w:tc>
      </w:tr>
      <w:tr w:rsidR="00093A03" w14:paraId="6BF4F8BD" w14:textId="77777777" w:rsidTr="00F906D6">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5E256909" w14:textId="77777777" w:rsidR="00093A03" w:rsidRDefault="00093A03" w:rsidP="00F906D6">
            <w:pPr>
              <w:pStyle w:val="tablesyntax"/>
              <w:keepNext w:val="0"/>
              <w:keepLines w:val="0"/>
              <w:spacing w:before="20" w:after="40"/>
              <w:contextualSpacing/>
              <w:rPr>
                <w:lang w:val="en-CA"/>
              </w:rPr>
            </w:pPr>
            <w:r>
              <w:rPr>
                <w:noProof/>
                <w:lang w:val="en-CA"/>
              </w:rPr>
              <w:tab/>
            </w:r>
            <w:r>
              <w:rPr>
                <w:noProof/>
                <w:lang w:val="en-CA"/>
              </w:rPr>
              <w:tab/>
            </w:r>
            <w:r>
              <w:rPr>
                <w:lang w:val="en-CA"/>
              </w:rPr>
              <w:tab/>
            </w:r>
            <w:r>
              <w:rPr>
                <w:lang w:val="en-CA"/>
              </w:rPr>
              <w:tab/>
            </w:r>
            <w:r>
              <w:rPr>
                <w:lang w:val="en-CA"/>
              </w:rPr>
              <w:tab/>
              <w:t xml:space="preserve">if( </w:t>
            </w:r>
            <w:proofErr w:type="spellStart"/>
            <w:r>
              <w:rPr>
                <w:lang w:val="en-CA"/>
              </w:rPr>
              <w:t>intra_mip_flag</w:t>
            </w:r>
            <w:proofErr w:type="spellEnd"/>
            <w:r>
              <w:rPr>
                <w:noProof/>
                <w:lang w:val="en-CA"/>
              </w:rPr>
              <w:t xml:space="preserve">[ x0 ][ y0 ] </w:t>
            </w:r>
            <w:r>
              <w:rPr>
                <w:lang w:val="en-CA"/>
              </w:rPr>
              <w:t>)</w:t>
            </w:r>
          </w:p>
        </w:tc>
        <w:tc>
          <w:tcPr>
            <w:tcW w:w="1152" w:type="dxa"/>
            <w:tcBorders>
              <w:top w:val="single" w:sz="4" w:space="0" w:color="auto"/>
              <w:left w:val="single" w:sz="4" w:space="0" w:color="auto"/>
              <w:bottom w:val="single" w:sz="4" w:space="0" w:color="auto"/>
              <w:right w:val="single" w:sz="4" w:space="0" w:color="auto"/>
            </w:tcBorders>
          </w:tcPr>
          <w:p w14:paraId="5C3B59E8" w14:textId="77777777" w:rsidR="00093A03" w:rsidRDefault="00093A03" w:rsidP="00F906D6">
            <w:pPr>
              <w:pStyle w:val="tablecell"/>
              <w:keepNext w:val="0"/>
              <w:keepLines w:val="0"/>
              <w:spacing w:before="20" w:after="40"/>
              <w:contextualSpacing/>
              <w:jc w:val="center"/>
              <w:rPr>
                <w:lang w:val="en-CA"/>
              </w:rPr>
            </w:pPr>
          </w:p>
        </w:tc>
      </w:tr>
      <w:tr w:rsidR="00093A03" w14:paraId="1DD19249" w14:textId="77777777" w:rsidTr="00F906D6">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2FF7543C" w14:textId="77777777" w:rsidR="00093A03" w:rsidRPr="00F20254" w:rsidRDefault="00093A03" w:rsidP="00F906D6">
            <w:pPr>
              <w:pStyle w:val="tablesyntax"/>
              <w:keepNext w:val="0"/>
              <w:keepLines w:val="0"/>
              <w:spacing w:before="20" w:after="40"/>
              <w:contextualSpacing/>
              <w:rPr>
                <w:lang w:val="fr-FR"/>
              </w:rPr>
            </w:pPr>
            <w:r>
              <w:rPr>
                <w:noProof/>
                <w:lang w:val="en-CA"/>
              </w:rPr>
              <w:tab/>
            </w:r>
            <w:r>
              <w:rPr>
                <w:noProof/>
                <w:lang w:val="en-CA"/>
              </w:rPr>
              <w:tab/>
            </w:r>
            <w:r>
              <w:rPr>
                <w:lang w:val="en-CA"/>
              </w:rPr>
              <w:tab/>
            </w:r>
            <w:r>
              <w:rPr>
                <w:lang w:val="en-CA"/>
              </w:rPr>
              <w:tab/>
            </w:r>
            <w:r>
              <w:rPr>
                <w:lang w:val="en-CA"/>
              </w:rPr>
              <w:tab/>
            </w:r>
            <w:r>
              <w:rPr>
                <w:lang w:val="en-CA"/>
              </w:rPr>
              <w:tab/>
            </w:r>
            <w:proofErr w:type="spellStart"/>
            <w:r w:rsidRPr="00F20254">
              <w:rPr>
                <w:b/>
                <w:lang w:val="fr-FR"/>
              </w:rPr>
              <w:t>intra_mip_mode</w:t>
            </w:r>
            <w:proofErr w:type="spellEnd"/>
            <w:r w:rsidRPr="00F20254">
              <w:rPr>
                <w:noProof/>
                <w:lang w:val="fr-FR"/>
              </w:rPr>
              <w:t>[ x0 ][ y0 ]</w:t>
            </w:r>
          </w:p>
        </w:tc>
        <w:tc>
          <w:tcPr>
            <w:tcW w:w="1152" w:type="dxa"/>
            <w:tcBorders>
              <w:top w:val="single" w:sz="4" w:space="0" w:color="auto"/>
              <w:left w:val="single" w:sz="4" w:space="0" w:color="auto"/>
              <w:bottom w:val="single" w:sz="4" w:space="0" w:color="auto"/>
              <w:right w:val="single" w:sz="4" w:space="0" w:color="auto"/>
            </w:tcBorders>
            <w:hideMark/>
          </w:tcPr>
          <w:p w14:paraId="3E675917" w14:textId="77777777" w:rsidR="00093A03" w:rsidRDefault="00093A03" w:rsidP="00F906D6">
            <w:pPr>
              <w:pStyle w:val="tablecell"/>
              <w:keepNext w:val="0"/>
              <w:keepLines w:val="0"/>
              <w:spacing w:before="20" w:after="40"/>
              <w:contextualSpacing/>
              <w:jc w:val="center"/>
              <w:rPr>
                <w:lang w:val="en-CA"/>
              </w:rPr>
            </w:pPr>
            <w:r>
              <w:rPr>
                <w:lang w:val="en-CA"/>
              </w:rPr>
              <w:t>ae(v)</w:t>
            </w:r>
          </w:p>
        </w:tc>
      </w:tr>
      <w:tr w:rsidR="00093A03" w14:paraId="5518193A" w14:textId="77777777" w:rsidTr="00F906D6">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0BE5C693" w14:textId="77777777" w:rsidR="00093A03" w:rsidRDefault="00093A03" w:rsidP="00F906D6">
            <w:pPr>
              <w:pStyle w:val="tablesyntax"/>
              <w:keepNext w:val="0"/>
              <w:keepLines w:val="0"/>
              <w:spacing w:before="20" w:after="40"/>
              <w:contextualSpacing/>
              <w:rPr>
                <w:noProof/>
                <w:lang w:val="en-CA"/>
              </w:rPr>
            </w:pPr>
            <w:r>
              <w:rPr>
                <w:noProof/>
                <w:lang w:val="en-CA"/>
              </w:rPr>
              <w:tab/>
            </w:r>
            <w:r>
              <w:rPr>
                <w:noProof/>
                <w:lang w:val="en-CA"/>
              </w:rPr>
              <w:tab/>
            </w:r>
            <w:r>
              <w:rPr>
                <w:noProof/>
                <w:lang w:val="en-CA"/>
              </w:rPr>
              <w:tab/>
            </w:r>
            <w:r>
              <w:rPr>
                <w:noProof/>
                <w:lang w:val="en-CA"/>
              </w:rPr>
              <w:tab/>
            </w:r>
            <w:r>
              <w:rPr>
                <w:noProof/>
                <w:lang w:val="en-CA"/>
              </w:rPr>
              <w:tab/>
              <w:t>else {</w:t>
            </w:r>
          </w:p>
        </w:tc>
        <w:tc>
          <w:tcPr>
            <w:tcW w:w="1152" w:type="dxa"/>
            <w:tcBorders>
              <w:top w:val="single" w:sz="4" w:space="0" w:color="auto"/>
              <w:left w:val="single" w:sz="4" w:space="0" w:color="auto"/>
              <w:bottom w:val="single" w:sz="4" w:space="0" w:color="auto"/>
              <w:right w:val="single" w:sz="4" w:space="0" w:color="auto"/>
            </w:tcBorders>
          </w:tcPr>
          <w:p w14:paraId="08FFB6E5" w14:textId="77777777" w:rsidR="00093A03" w:rsidRDefault="00093A03" w:rsidP="00F906D6">
            <w:pPr>
              <w:pStyle w:val="tablecell"/>
              <w:keepNext w:val="0"/>
              <w:keepLines w:val="0"/>
              <w:spacing w:before="20" w:after="40"/>
              <w:contextualSpacing/>
              <w:jc w:val="center"/>
              <w:rPr>
                <w:lang w:val="en-CA"/>
              </w:rPr>
            </w:pPr>
          </w:p>
        </w:tc>
      </w:tr>
      <w:tr w:rsidR="00093A03" w14:paraId="521D0764" w14:textId="77777777" w:rsidTr="00F906D6">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188C9C17" w14:textId="77777777" w:rsidR="00093A03" w:rsidRDefault="00093A03" w:rsidP="00F906D6">
            <w:pPr>
              <w:pStyle w:val="tablesyntax"/>
              <w:keepNext w:val="0"/>
              <w:keepLines w:val="0"/>
              <w:spacing w:before="20" w:after="40"/>
              <w:contextualSpacing/>
              <w:rPr>
                <w:noProof/>
                <w:lang w:val="en-CA"/>
              </w:rPr>
            </w:pPr>
            <w:r>
              <w:rPr>
                <w:noProof/>
                <w:lang w:val="en-CA"/>
              </w:rPr>
              <w:tab/>
            </w:r>
            <w:r>
              <w:rPr>
                <w:noProof/>
                <w:lang w:val="en-CA"/>
              </w:rPr>
              <w:tab/>
            </w:r>
            <w:r>
              <w:rPr>
                <w:noProof/>
                <w:lang w:val="en-CA"/>
              </w:rPr>
              <w:tab/>
            </w:r>
            <w:r>
              <w:rPr>
                <w:noProof/>
                <w:lang w:val="en-CA"/>
              </w:rPr>
              <w:tab/>
            </w:r>
            <w:r>
              <w:rPr>
                <w:noProof/>
                <w:lang w:val="en-CA"/>
              </w:rPr>
              <w:tab/>
            </w:r>
            <w:r>
              <w:rPr>
                <w:noProof/>
                <w:lang w:val="en-CA"/>
              </w:rPr>
              <w:tab/>
              <w:t>if( sps_mrl_enabled_flag  &amp;&amp;  ( ( y0 % CtbSizeY )  &gt;  0 ) )</w:t>
            </w:r>
          </w:p>
        </w:tc>
        <w:tc>
          <w:tcPr>
            <w:tcW w:w="1152" w:type="dxa"/>
            <w:tcBorders>
              <w:top w:val="single" w:sz="4" w:space="0" w:color="auto"/>
              <w:left w:val="single" w:sz="4" w:space="0" w:color="auto"/>
              <w:bottom w:val="single" w:sz="4" w:space="0" w:color="auto"/>
              <w:right w:val="single" w:sz="4" w:space="0" w:color="auto"/>
            </w:tcBorders>
          </w:tcPr>
          <w:p w14:paraId="654CE5E9" w14:textId="77777777" w:rsidR="00093A03" w:rsidRDefault="00093A03" w:rsidP="00F906D6">
            <w:pPr>
              <w:pStyle w:val="tablecell"/>
              <w:keepNext w:val="0"/>
              <w:keepLines w:val="0"/>
              <w:spacing w:before="20" w:after="40"/>
              <w:contextualSpacing/>
              <w:jc w:val="center"/>
              <w:rPr>
                <w:noProof/>
                <w:lang w:val="en-CA"/>
              </w:rPr>
            </w:pPr>
          </w:p>
        </w:tc>
      </w:tr>
      <w:tr w:rsidR="00093A03" w14:paraId="49F9C77C" w14:textId="77777777" w:rsidTr="00F906D6">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3EB168CF" w14:textId="77777777" w:rsidR="00093A03" w:rsidRPr="00F20254" w:rsidRDefault="00093A03" w:rsidP="00F906D6">
            <w:pPr>
              <w:pStyle w:val="tablesyntax"/>
              <w:keepNext w:val="0"/>
              <w:keepLines w:val="0"/>
              <w:spacing w:before="20" w:after="40"/>
              <w:contextualSpacing/>
              <w:rPr>
                <w:noProof/>
                <w:lang w:val="fr-FR"/>
              </w:rPr>
            </w:pPr>
            <w:r>
              <w:rPr>
                <w:noProof/>
                <w:lang w:val="en-CA"/>
              </w:rPr>
              <w:tab/>
            </w:r>
            <w:r>
              <w:rPr>
                <w:noProof/>
                <w:lang w:val="en-CA"/>
              </w:rPr>
              <w:tab/>
            </w:r>
            <w:r>
              <w:rPr>
                <w:noProof/>
                <w:lang w:val="en-CA"/>
              </w:rPr>
              <w:tab/>
            </w:r>
            <w:r>
              <w:rPr>
                <w:noProof/>
                <w:lang w:val="en-CA"/>
              </w:rPr>
              <w:tab/>
            </w:r>
            <w:r>
              <w:rPr>
                <w:noProof/>
                <w:lang w:val="en-CA"/>
              </w:rPr>
              <w:tab/>
            </w:r>
            <w:r>
              <w:rPr>
                <w:noProof/>
                <w:lang w:val="en-CA"/>
              </w:rPr>
              <w:tab/>
            </w:r>
            <w:r>
              <w:rPr>
                <w:noProof/>
                <w:lang w:val="en-CA"/>
              </w:rPr>
              <w:tab/>
            </w:r>
            <w:r w:rsidRPr="00F20254">
              <w:rPr>
                <w:b/>
                <w:noProof/>
                <w:lang w:val="fr-FR"/>
              </w:rPr>
              <w:t>intra_luma_ref_idx</w:t>
            </w:r>
            <w:r w:rsidRPr="00F20254">
              <w:rPr>
                <w:noProof/>
                <w:lang w:val="fr-FR"/>
              </w:rPr>
              <w:t>[ x0 ][ y0 ]</w:t>
            </w:r>
          </w:p>
        </w:tc>
        <w:tc>
          <w:tcPr>
            <w:tcW w:w="1152" w:type="dxa"/>
            <w:tcBorders>
              <w:top w:val="single" w:sz="4" w:space="0" w:color="auto"/>
              <w:left w:val="single" w:sz="4" w:space="0" w:color="auto"/>
              <w:bottom w:val="single" w:sz="4" w:space="0" w:color="auto"/>
              <w:right w:val="single" w:sz="4" w:space="0" w:color="auto"/>
            </w:tcBorders>
            <w:hideMark/>
          </w:tcPr>
          <w:p w14:paraId="370EB31A" w14:textId="77777777" w:rsidR="00093A03" w:rsidRDefault="00093A03" w:rsidP="00F906D6">
            <w:pPr>
              <w:pStyle w:val="tablecell"/>
              <w:keepNext w:val="0"/>
              <w:keepLines w:val="0"/>
              <w:spacing w:before="20" w:after="40"/>
              <w:contextualSpacing/>
              <w:jc w:val="center"/>
              <w:rPr>
                <w:noProof/>
                <w:lang w:val="en-CA"/>
              </w:rPr>
            </w:pPr>
            <w:r>
              <w:rPr>
                <w:noProof/>
                <w:lang w:val="en-CA"/>
              </w:rPr>
              <w:t>ae(v)</w:t>
            </w:r>
          </w:p>
        </w:tc>
      </w:tr>
      <w:tr w:rsidR="00093A03" w14:paraId="79E72644" w14:textId="77777777" w:rsidTr="00F906D6">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0E66AE20" w14:textId="77777777" w:rsidR="00093A03" w:rsidRDefault="00093A03" w:rsidP="00F906D6">
            <w:pPr>
              <w:pStyle w:val="tablesyntax"/>
              <w:keepNext w:val="0"/>
              <w:keepLines w:val="0"/>
              <w:spacing w:before="20" w:after="40"/>
              <w:contextualSpacing/>
              <w:rPr>
                <w:noProof/>
                <w:lang w:val="en-CA"/>
              </w:rPr>
            </w:pPr>
            <w:r>
              <w:rPr>
                <w:noProof/>
                <w:lang w:val="en-CA"/>
              </w:rPr>
              <w:lastRenderedPageBreak/>
              <w:tab/>
            </w:r>
            <w:r>
              <w:rPr>
                <w:noProof/>
                <w:lang w:val="en-CA"/>
              </w:rPr>
              <w:tab/>
            </w:r>
            <w:r>
              <w:rPr>
                <w:noProof/>
                <w:lang w:val="en-CA"/>
              </w:rPr>
              <w:tab/>
            </w:r>
            <w:r>
              <w:rPr>
                <w:noProof/>
                <w:lang w:val="en-CA"/>
              </w:rPr>
              <w:tab/>
            </w:r>
            <w:r>
              <w:rPr>
                <w:noProof/>
                <w:lang w:val="en-CA"/>
              </w:rPr>
              <w:tab/>
            </w:r>
            <w:r>
              <w:rPr>
                <w:noProof/>
                <w:lang w:val="en-CA"/>
              </w:rPr>
              <w:tab/>
              <w:t xml:space="preserve">if ( sps_isp_enabled_flag  &amp;&amp;  intra_luma_ref_idx[ x0 ][ y0 ] = = 0 </w:t>
            </w:r>
            <w:r>
              <w:rPr>
                <w:noProof/>
                <w:color w:val="000000" w:themeColor="text1"/>
                <w:lang w:val="en-CA"/>
              </w:rPr>
              <w:t xml:space="preserve"> &amp;&amp;  </w:t>
            </w:r>
            <w:r>
              <w:rPr>
                <w:noProof/>
                <w:lang w:val="en-CA" w:eastAsia="ko-KR"/>
              </w:rPr>
              <w:br/>
            </w:r>
            <w:r>
              <w:rPr>
                <w:noProof/>
                <w:lang w:val="en-CA"/>
              </w:rPr>
              <w:tab/>
            </w:r>
            <w:r>
              <w:rPr>
                <w:noProof/>
                <w:lang w:val="en-CA"/>
              </w:rPr>
              <w:tab/>
            </w:r>
            <w:r>
              <w:rPr>
                <w:noProof/>
                <w:lang w:val="en-CA"/>
              </w:rPr>
              <w:tab/>
            </w:r>
            <w:r>
              <w:rPr>
                <w:noProof/>
                <w:lang w:val="en-CA"/>
              </w:rPr>
              <w:tab/>
            </w:r>
            <w:r>
              <w:rPr>
                <w:noProof/>
                <w:lang w:val="en-CA"/>
              </w:rPr>
              <w:tab/>
            </w:r>
            <w:r>
              <w:rPr>
                <w:noProof/>
                <w:lang w:val="en-CA"/>
              </w:rPr>
              <w:tab/>
            </w:r>
            <w:r>
              <w:rPr>
                <w:noProof/>
                <w:lang w:val="en-CA"/>
              </w:rPr>
              <w:tab/>
              <w:t xml:space="preserve">( cbWidth &lt;= MaxTbSizeY  &amp;&amp;  cbHeight &lt;= MaxTbSizeY ) </w:t>
            </w:r>
            <w:r>
              <w:rPr>
                <w:noProof/>
                <w:color w:val="000000" w:themeColor="text1"/>
                <w:lang w:val="en-CA"/>
              </w:rPr>
              <w:t xml:space="preserve"> &amp;&amp;  </w:t>
            </w:r>
            <w:r>
              <w:rPr>
                <w:noProof/>
                <w:lang w:val="en-CA" w:eastAsia="ko-KR"/>
              </w:rPr>
              <w:br/>
            </w:r>
            <w:r>
              <w:rPr>
                <w:noProof/>
                <w:lang w:val="en-CA"/>
              </w:rPr>
              <w:tab/>
            </w:r>
            <w:r>
              <w:rPr>
                <w:noProof/>
                <w:lang w:val="en-CA"/>
              </w:rPr>
              <w:tab/>
            </w:r>
            <w:r>
              <w:rPr>
                <w:noProof/>
                <w:lang w:val="en-CA"/>
              </w:rPr>
              <w:tab/>
            </w:r>
            <w:r>
              <w:rPr>
                <w:noProof/>
                <w:lang w:val="en-CA"/>
              </w:rPr>
              <w:tab/>
            </w:r>
            <w:r>
              <w:rPr>
                <w:noProof/>
                <w:lang w:val="en-CA"/>
              </w:rPr>
              <w:tab/>
            </w:r>
            <w:r>
              <w:rPr>
                <w:noProof/>
                <w:lang w:val="en-CA"/>
              </w:rPr>
              <w:tab/>
            </w:r>
            <w:r>
              <w:rPr>
                <w:noProof/>
                <w:lang w:val="en-CA"/>
              </w:rPr>
              <w:tab/>
              <w:t>( cbWidth * cbHeight &gt; MinTbSizeY * MinTbSizeY ) )</w:t>
            </w:r>
          </w:p>
        </w:tc>
        <w:tc>
          <w:tcPr>
            <w:tcW w:w="1152" w:type="dxa"/>
            <w:tcBorders>
              <w:top w:val="single" w:sz="4" w:space="0" w:color="auto"/>
              <w:left w:val="single" w:sz="4" w:space="0" w:color="auto"/>
              <w:bottom w:val="single" w:sz="4" w:space="0" w:color="auto"/>
              <w:right w:val="single" w:sz="4" w:space="0" w:color="auto"/>
            </w:tcBorders>
          </w:tcPr>
          <w:p w14:paraId="1432BF72" w14:textId="77777777" w:rsidR="00093A03" w:rsidRDefault="00093A03" w:rsidP="00F906D6">
            <w:pPr>
              <w:pStyle w:val="tablecell"/>
              <w:keepNext w:val="0"/>
              <w:keepLines w:val="0"/>
              <w:spacing w:before="20" w:after="40"/>
              <w:contextualSpacing/>
              <w:jc w:val="center"/>
              <w:rPr>
                <w:noProof/>
                <w:lang w:val="en-CA"/>
              </w:rPr>
            </w:pPr>
          </w:p>
        </w:tc>
      </w:tr>
      <w:tr w:rsidR="00093A03" w14:paraId="378E97B8" w14:textId="77777777" w:rsidTr="00F906D6">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33B40533" w14:textId="77777777" w:rsidR="00093A03" w:rsidRPr="00F20254" w:rsidRDefault="00093A03" w:rsidP="00F906D6">
            <w:pPr>
              <w:pStyle w:val="tablesyntax"/>
              <w:keepNext w:val="0"/>
              <w:keepLines w:val="0"/>
              <w:spacing w:before="20" w:after="40"/>
              <w:contextualSpacing/>
              <w:rPr>
                <w:noProof/>
                <w:lang w:val="fr-FR"/>
              </w:rPr>
            </w:pPr>
            <w:r>
              <w:rPr>
                <w:noProof/>
                <w:lang w:val="en-CA"/>
              </w:rPr>
              <w:tab/>
            </w:r>
            <w:r>
              <w:rPr>
                <w:noProof/>
                <w:lang w:val="en-CA"/>
              </w:rPr>
              <w:tab/>
            </w:r>
            <w:r>
              <w:rPr>
                <w:noProof/>
                <w:lang w:val="en-CA"/>
              </w:rPr>
              <w:tab/>
            </w:r>
            <w:r>
              <w:rPr>
                <w:noProof/>
                <w:lang w:val="en-CA"/>
              </w:rPr>
              <w:tab/>
            </w:r>
            <w:r>
              <w:rPr>
                <w:noProof/>
                <w:lang w:val="en-CA"/>
              </w:rPr>
              <w:tab/>
            </w:r>
            <w:r>
              <w:rPr>
                <w:noProof/>
                <w:lang w:val="en-CA"/>
              </w:rPr>
              <w:tab/>
            </w:r>
            <w:r>
              <w:rPr>
                <w:noProof/>
                <w:lang w:val="en-CA"/>
              </w:rPr>
              <w:tab/>
            </w:r>
            <w:r w:rsidRPr="00F20254">
              <w:rPr>
                <w:b/>
                <w:noProof/>
                <w:lang w:val="fr-FR"/>
              </w:rPr>
              <w:t>intra_subpartitions_mode_flag</w:t>
            </w:r>
            <w:r w:rsidRPr="00F20254">
              <w:rPr>
                <w:noProof/>
                <w:lang w:val="fr-FR"/>
              </w:rPr>
              <w:t>[ x0 ][ y0 ]</w:t>
            </w:r>
          </w:p>
        </w:tc>
        <w:tc>
          <w:tcPr>
            <w:tcW w:w="1152" w:type="dxa"/>
            <w:tcBorders>
              <w:top w:val="single" w:sz="4" w:space="0" w:color="auto"/>
              <w:left w:val="single" w:sz="4" w:space="0" w:color="auto"/>
              <w:bottom w:val="single" w:sz="4" w:space="0" w:color="auto"/>
              <w:right w:val="single" w:sz="4" w:space="0" w:color="auto"/>
            </w:tcBorders>
            <w:hideMark/>
          </w:tcPr>
          <w:p w14:paraId="1C38512B" w14:textId="77777777" w:rsidR="00093A03" w:rsidRDefault="00093A03" w:rsidP="00F906D6">
            <w:pPr>
              <w:pStyle w:val="tablecell"/>
              <w:keepNext w:val="0"/>
              <w:keepLines w:val="0"/>
              <w:spacing w:before="20" w:after="40"/>
              <w:contextualSpacing/>
              <w:jc w:val="center"/>
              <w:rPr>
                <w:noProof/>
                <w:lang w:val="en-CA"/>
              </w:rPr>
            </w:pPr>
            <w:r>
              <w:rPr>
                <w:noProof/>
                <w:lang w:val="en-CA"/>
              </w:rPr>
              <w:t>ae(v)</w:t>
            </w:r>
          </w:p>
        </w:tc>
      </w:tr>
      <w:tr w:rsidR="00093A03" w:rsidRPr="00C92F3B" w14:paraId="5C101D4B" w14:textId="77777777" w:rsidTr="00F906D6">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745F310D" w14:textId="77777777" w:rsidR="00093A03" w:rsidRPr="00F20254" w:rsidRDefault="00093A03" w:rsidP="00F906D6">
            <w:pPr>
              <w:pStyle w:val="tablesyntax"/>
              <w:keepNext w:val="0"/>
              <w:keepLines w:val="0"/>
              <w:spacing w:before="20" w:after="40"/>
              <w:contextualSpacing/>
              <w:rPr>
                <w:noProof/>
                <w:lang w:val="fr-FR"/>
              </w:rPr>
            </w:pPr>
            <w:r w:rsidRPr="00F20254">
              <w:rPr>
                <w:noProof/>
                <w:lang w:val="fr-FR"/>
              </w:rPr>
              <w:tab/>
            </w:r>
            <w:r w:rsidRPr="00F20254">
              <w:rPr>
                <w:noProof/>
                <w:lang w:val="fr-FR"/>
              </w:rPr>
              <w:tab/>
            </w:r>
            <w:r w:rsidRPr="00F20254">
              <w:rPr>
                <w:noProof/>
                <w:lang w:val="fr-FR"/>
              </w:rPr>
              <w:tab/>
            </w:r>
            <w:r w:rsidRPr="00F20254">
              <w:rPr>
                <w:noProof/>
                <w:lang w:val="fr-FR"/>
              </w:rPr>
              <w:tab/>
            </w:r>
            <w:r w:rsidRPr="00F20254">
              <w:rPr>
                <w:noProof/>
                <w:lang w:val="fr-FR"/>
              </w:rPr>
              <w:tab/>
            </w:r>
            <w:r w:rsidRPr="00F20254">
              <w:rPr>
                <w:noProof/>
                <w:lang w:val="fr-FR"/>
              </w:rPr>
              <w:tab/>
              <w:t>if( intra_subpartitions_mode_flag[ x0 ][ y0 ] = = 1 )</w:t>
            </w:r>
          </w:p>
        </w:tc>
        <w:tc>
          <w:tcPr>
            <w:tcW w:w="1152" w:type="dxa"/>
            <w:tcBorders>
              <w:top w:val="single" w:sz="4" w:space="0" w:color="auto"/>
              <w:left w:val="single" w:sz="4" w:space="0" w:color="auto"/>
              <w:bottom w:val="single" w:sz="4" w:space="0" w:color="auto"/>
              <w:right w:val="single" w:sz="4" w:space="0" w:color="auto"/>
            </w:tcBorders>
          </w:tcPr>
          <w:p w14:paraId="02E9BD4E" w14:textId="77777777" w:rsidR="00093A03" w:rsidRPr="00F20254" w:rsidRDefault="00093A03" w:rsidP="00F906D6">
            <w:pPr>
              <w:pStyle w:val="tablecell"/>
              <w:keepNext w:val="0"/>
              <w:keepLines w:val="0"/>
              <w:spacing w:before="20" w:after="40"/>
              <w:contextualSpacing/>
              <w:jc w:val="center"/>
              <w:rPr>
                <w:noProof/>
                <w:lang w:val="fr-FR"/>
              </w:rPr>
            </w:pPr>
          </w:p>
        </w:tc>
      </w:tr>
      <w:tr w:rsidR="00093A03" w14:paraId="54F76091" w14:textId="77777777" w:rsidTr="00F906D6">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7140BCC8" w14:textId="77777777" w:rsidR="00093A03" w:rsidRPr="00F20254" w:rsidRDefault="00093A03" w:rsidP="00F906D6">
            <w:pPr>
              <w:pStyle w:val="tablesyntax"/>
              <w:keepNext w:val="0"/>
              <w:keepLines w:val="0"/>
              <w:spacing w:before="20" w:after="40"/>
              <w:contextualSpacing/>
              <w:rPr>
                <w:noProof/>
                <w:lang w:val="fr-FR"/>
              </w:rPr>
            </w:pPr>
            <w:r w:rsidRPr="00F20254">
              <w:rPr>
                <w:noProof/>
                <w:lang w:val="fr-FR"/>
              </w:rPr>
              <w:tab/>
            </w:r>
            <w:r w:rsidRPr="00F20254">
              <w:rPr>
                <w:noProof/>
                <w:lang w:val="fr-FR"/>
              </w:rPr>
              <w:tab/>
            </w:r>
            <w:r w:rsidRPr="00F20254">
              <w:rPr>
                <w:noProof/>
                <w:lang w:val="fr-FR"/>
              </w:rPr>
              <w:tab/>
            </w:r>
            <w:r w:rsidRPr="00F20254">
              <w:rPr>
                <w:noProof/>
                <w:lang w:val="fr-FR"/>
              </w:rPr>
              <w:tab/>
            </w:r>
            <w:r w:rsidRPr="00F20254">
              <w:rPr>
                <w:noProof/>
                <w:lang w:val="fr-FR"/>
              </w:rPr>
              <w:tab/>
            </w:r>
            <w:r w:rsidRPr="00F20254">
              <w:rPr>
                <w:noProof/>
                <w:lang w:val="fr-FR"/>
              </w:rPr>
              <w:tab/>
            </w:r>
            <w:r w:rsidRPr="00F20254">
              <w:rPr>
                <w:noProof/>
                <w:lang w:val="fr-FR"/>
              </w:rPr>
              <w:tab/>
            </w:r>
            <w:r w:rsidRPr="00F20254">
              <w:rPr>
                <w:b/>
                <w:noProof/>
                <w:lang w:val="fr-FR"/>
              </w:rPr>
              <w:t>intra_subpartitions_split_flag</w:t>
            </w:r>
            <w:r w:rsidRPr="00F20254">
              <w:rPr>
                <w:noProof/>
                <w:lang w:val="fr-FR"/>
              </w:rPr>
              <w:t>[ x0 ][ y0 ]</w:t>
            </w:r>
          </w:p>
        </w:tc>
        <w:tc>
          <w:tcPr>
            <w:tcW w:w="1152" w:type="dxa"/>
            <w:tcBorders>
              <w:top w:val="single" w:sz="4" w:space="0" w:color="auto"/>
              <w:left w:val="single" w:sz="4" w:space="0" w:color="auto"/>
              <w:bottom w:val="single" w:sz="4" w:space="0" w:color="auto"/>
              <w:right w:val="single" w:sz="4" w:space="0" w:color="auto"/>
            </w:tcBorders>
            <w:hideMark/>
          </w:tcPr>
          <w:p w14:paraId="5B974322" w14:textId="77777777" w:rsidR="00093A03" w:rsidRDefault="00093A03" w:rsidP="00F906D6">
            <w:pPr>
              <w:pStyle w:val="tablecell"/>
              <w:keepNext w:val="0"/>
              <w:keepLines w:val="0"/>
              <w:spacing w:before="20" w:after="40"/>
              <w:contextualSpacing/>
              <w:jc w:val="center"/>
              <w:rPr>
                <w:noProof/>
                <w:lang w:val="en-CA"/>
              </w:rPr>
            </w:pPr>
            <w:r>
              <w:rPr>
                <w:noProof/>
                <w:lang w:val="en-CA"/>
              </w:rPr>
              <w:t>ae(v)</w:t>
            </w:r>
          </w:p>
        </w:tc>
      </w:tr>
      <w:tr w:rsidR="00093A03" w14:paraId="5494B0D2" w14:textId="77777777" w:rsidTr="00F906D6">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31408620" w14:textId="77777777" w:rsidR="00093A03" w:rsidRDefault="00093A03" w:rsidP="00F906D6">
            <w:pPr>
              <w:pStyle w:val="tablesyntax"/>
              <w:keepNext w:val="0"/>
              <w:keepLines w:val="0"/>
              <w:spacing w:before="20" w:after="40"/>
              <w:contextualSpacing/>
              <w:rPr>
                <w:noProof/>
                <w:lang w:val="en-CA"/>
              </w:rPr>
            </w:pPr>
            <w:r>
              <w:rPr>
                <w:noProof/>
                <w:lang w:val="en-CA"/>
              </w:rPr>
              <w:tab/>
            </w:r>
            <w:r>
              <w:rPr>
                <w:noProof/>
                <w:lang w:val="en-CA"/>
              </w:rPr>
              <w:tab/>
            </w:r>
            <w:r>
              <w:rPr>
                <w:noProof/>
                <w:lang w:val="en-CA"/>
              </w:rPr>
              <w:tab/>
            </w:r>
            <w:r>
              <w:rPr>
                <w:noProof/>
                <w:lang w:val="en-CA"/>
              </w:rPr>
              <w:tab/>
            </w:r>
            <w:r>
              <w:rPr>
                <w:noProof/>
                <w:lang w:val="en-CA"/>
              </w:rPr>
              <w:tab/>
            </w:r>
            <w:r>
              <w:rPr>
                <w:noProof/>
                <w:lang w:val="en-CA"/>
              </w:rPr>
              <w:tab/>
              <w:t>if( intra_luma_ref_idx[ x0 ][ y0 ] = = 0 )</w:t>
            </w:r>
          </w:p>
        </w:tc>
        <w:tc>
          <w:tcPr>
            <w:tcW w:w="1152" w:type="dxa"/>
            <w:tcBorders>
              <w:top w:val="single" w:sz="4" w:space="0" w:color="auto"/>
              <w:left w:val="single" w:sz="4" w:space="0" w:color="auto"/>
              <w:bottom w:val="single" w:sz="4" w:space="0" w:color="auto"/>
              <w:right w:val="single" w:sz="4" w:space="0" w:color="auto"/>
            </w:tcBorders>
          </w:tcPr>
          <w:p w14:paraId="13663F3D" w14:textId="77777777" w:rsidR="00093A03" w:rsidRDefault="00093A03" w:rsidP="00F906D6">
            <w:pPr>
              <w:pStyle w:val="tablecell"/>
              <w:keepNext w:val="0"/>
              <w:keepLines w:val="0"/>
              <w:spacing w:before="20" w:after="40"/>
              <w:contextualSpacing/>
              <w:jc w:val="center"/>
              <w:rPr>
                <w:noProof/>
                <w:lang w:val="en-CA"/>
              </w:rPr>
            </w:pPr>
          </w:p>
        </w:tc>
      </w:tr>
      <w:tr w:rsidR="00093A03" w14:paraId="77302E38" w14:textId="77777777" w:rsidTr="00F906D6">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675041D4" w14:textId="77777777" w:rsidR="00093A03" w:rsidRPr="00F20254" w:rsidRDefault="00093A03" w:rsidP="00F906D6">
            <w:pPr>
              <w:pStyle w:val="tablesyntax"/>
              <w:keepNext w:val="0"/>
              <w:keepLines w:val="0"/>
              <w:spacing w:before="20" w:after="40"/>
              <w:contextualSpacing/>
              <w:rPr>
                <w:noProof/>
                <w:lang w:val="fr-FR"/>
              </w:rPr>
            </w:pPr>
            <w:r w:rsidRPr="00F20254">
              <w:rPr>
                <w:noProof/>
                <w:lang w:val="fr-FR"/>
              </w:rPr>
              <w:tab/>
            </w:r>
            <w:r w:rsidRPr="00F20254">
              <w:rPr>
                <w:noProof/>
                <w:lang w:val="fr-FR"/>
              </w:rPr>
              <w:tab/>
            </w:r>
            <w:r w:rsidRPr="00F20254">
              <w:rPr>
                <w:noProof/>
                <w:lang w:val="fr-FR"/>
              </w:rPr>
              <w:tab/>
            </w:r>
            <w:r w:rsidRPr="00F20254">
              <w:rPr>
                <w:noProof/>
                <w:lang w:val="fr-FR"/>
              </w:rPr>
              <w:tab/>
            </w:r>
            <w:r w:rsidRPr="00F20254">
              <w:rPr>
                <w:noProof/>
                <w:lang w:val="fr-FR"/>
              </w:rPr>
              <w:tab/>
            </w:r>
            <w:r w:rsidRPr="00F20254">
              <w:rPr>
                <w:noProof/>
                <w:lang w:val="fr-FR"/>
              </w:rPr>
              <w:tab/>
            </w:r>
            <w:r w:rsidRPr="00F20254">
              <w:rPr>
                <w:noProof/>
                <w:lang w:val="fr-FR"/>
              </w:rPr>
              <w:tab/>
            </w:r>
            <w:r w:rsidRPr="00F20254">
              <w:rPr>
                <w:b/>
                <w:noProof/>
                <w:lang w:val="fr-FR"/>
              </w:rPr>
              <w:t>intra_luma_mpm_flag</w:t>
            </w:r>
            <w:r w:rsidRPr="00F20254">
              <w:rPr>
                <w:noProof/>
                <w:lang w:val="fr-FR"/>
              </w:rPr>
              <w:t>[ x0 ][ y0 ]</w:t>
            </w:r>
          </w:p>
        </w:tc>
        <w:tc>
          <w:tcPr>
            <w:tcW w:w="1152" w:type="dxa"/>
            <w:tcBorders>
              <w:top w:val="single" w:sz="4" w:space="0" w:color="auto"/>
              <w:left w:val="single" w:sz="4" w:space="0" w:color="auto"/>
              <w:bottom w:val="single" w:sz="4" w:space="0" w:color="auto"/>
              <w:right w:val="single" w:sz="4" w:space="0" w:color="auto"/>
            </w:tcBorders>
            <w:hideMark/>
          </w:tcPr>
          <w:p w14:paraId="0CFA3E2E" w14:textId="77777777" w:rsidR="00093A03" w:rsidRDefault="00093A03" w:rsidP="00F906D6">
            <w:pPr>
              <w:pStyle w:val="tablecell"/>
              <w:keepNext w:val="0"/>
              <w:keepLines w:val="0"/>
              <w:spacing w:before="20" w:after="40"/>
              <w:contextualSpacing/>
              <w:jc w:val="center"/>
              <w:rPr>
                <w:noProof/>
                <w:lang w:val="en-CA"/>
              </w:rPr>
            </w:pPr>
            <w:r>
              <w:rPr>
                <w:noProof/>
                <w:lang w:val="en-CA"/>
              </w:rPr>
              <w:t>ae(v)</w:t>
            </w:r>
          </w:p>
        </w:tc>
      </w:tr>
      <w:tr w:rsidR="00093A03" w:rsidRPr="00C92F3B" w14:paraId="250E5DEE" w14:textId="77777777" w:rsidTr="00F906D6">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0E6A0D70" w14:textId="77777777" w:rsidR="00093A03" w:rsidRPr="00F20254" w:rsidRDefault="00093A03" w:rsidP="00F906D6">
            <w:pPr>
              <w:pStyle w:val="tablesyntax"/>
              <w:keepNext w:val="0"/>
              <w:keepLines w:val="0"/>
              <w:spacing w:before="20" w:after="40"/>
              <w:contextualSpacing/>
              <w:rPr>
                <w:noProof/>
                <w:lang w:val="fr-FR"/>
              </w:rPr>
            </w:pPr>
            <w:r w:rsidRPr="00F20254">
              <w:rPr>
                <w:noProof/>
                <w:lang w:val="fr-FR"/>
              </w:rPr>
              <w:tab/>
            </w:r>
            <w:r w:rsidRPr="00F20254">
              <w:rPr>
                <w:noProof/>
                <w:lang w:val="fr-FR"/>
              </w:rPr>
              <w:tab/>
            </w:r>
            <w:r w:rsidRPr="00F20254">
              <w:rPr>
                <w:noProof/>
                <w:lang w:val="fr-FR"/>
              </w:rPr>
              <w:tab/>
            </w:r>
            <w:r w:rsidRPr="00F20254">
              <w:rPr>
                <w:noProof/>
                <w:lang w:val="fr-FR"/>
              </w:rPr>
              <w:tab/>
            </w:r>
            <w:r w:rsidRPr="00F20254">
              <w:rPr>
                <w:noProof/>
                <w:lang w:val="fr-FR"/>
              </w:rPr>
              <w:tab/>
            </w:r>
            <w:r w:rsidRPr="00F20254">
              <w:rPr>
                <w:noProof/>
                <w:lang w:val="fr-FR"/>
              </w:rPr>
              <w:tab/>
              <w:t>if( intra_luma_mpm_flag[ x0 ][ y0 ] ) {</w:t>
            </w:r>
          </w:p>
        </w:tc>
        <w:tc>
          <w:tcPr>
            <w:tcW w:w="1152" w:type="dxa"/>
            <w:tcBorders>
              <w:top w:val="single" w:sz="4" w:space="0" w:color="auto"/>
              <w:left w:val="single" w:sz="4" w:space="0" w:color="auto"/>
              <w:bottom w:val="single" w:sz="4" w:space="0" w:color="auto"/>
              <w:right w:val="single" w:sz="4" w:space="0" w:color="auto"/>
            </w:tcBorders>
          </w:tcPr>
          <w:p w14:paraId="1592352B" w14:textId="77777777" w:rsidR="00093A03" w:rsidRPr="00F20254" w:rsidRDefault="00093A03" w:rsidP="00F906D6">
            <w:pPr>
              <w:pStyle w:val="tablecell"/>
              <w:keepNext w:val="0"/>
              <w:keepLines w:val="0"/>
              <w:spacing w:before="20" w:after="40"/>
              <w:contextualSpacing/>
              <w:jc w:val="center"/>
              <w:rPr>
                <w:noProof/>
                <w:lang w:val="fr-FR"/>
              </w:rPr>
            </w:pPr>
          </w:p>
        </w:tc>
      </w:tr>
      <w:tr w:rsidR="00093A03" w14:paraId="3A559BFD" w14:textId="77777777" w:rsidTr="00F906D6">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33364CDA" w14:textId="77777777" w:rsidR="00093A03" w:rsidRDefault="00093A03" w:rsidP="00F906D6">
            <w:pPr>
              <w:pStyle w:val="tablesyntax"/>
              <w:keepNext w:val="0"/>
              <w:keepLines w:val="0"/>
              <w:spacing w:before="20" w:after="40"/>
              <w:contextualSpacing/>
              <w:rPr>
                <w:noProof/>
                <w:lang w:val="en-CA"/>
              </w:rPr>
            </w:pPr>
            <w:r w:rsidRPr="00F20254">
              <w:rPr>
                <w:noProof/>
                <w:lang w:val="fr-FR"/>
              </w:rPr>
              <w:tab/>
            </w:r>
            <w:r w:rsidRPr="00F20254">
              <w:rPr>
                <w:noProof/>
                <w:lang w:val="fr-FR"/>
              </w:rPr>
              <w:tab/>
            </w:r>
            <w:r w:rsidRPr="00F20254">
              <w:rPr>
                <w:noProof/>
                <w:lang w:val="fr-FR"/>
              </w:rPr>
              <w:tab/>
            </w:r>
            <w:r w:rsidRPr="00F20254">
              <w:rPr>
                <w:noProof/>
                <w:lang w:val="fr-FR"/>
              </w:rPr>
              <w:tab/>
            </w:r>
            <w:r w:rsidRPr="00F20254">
              <w:rPr>
                <w:noProof/>
                <w:lang w:val="fr-FR"/>
              </w:rPr>
              <w:tab/>
            </w:r>
            <w:r w:rsidRPr="00F20254">
              <w:rPr>
                <w:noProof/>
                <w:lang w:val="fr-FR"/>
              </w:rPr>
              <w:tab/>
            </w:r>
            <w:r w:rsidRPr="00F20254">
              <w:rPr>
                <w:noProof/>
                <w:lang w:val="fr-FR"/>
              </w:rPr>
              <w:tab/>
            </w:r>
            <w:r>
              <w:rPr>
                <w:noProof/>
                <w:lang w:val="en-CA"/>
              </w:rPr>
              <w:t>if( intra_luma_ref_idx[ x0 ][ y0 ] = = 0 )</w:t>
            </w:r>
          </w:p>
        </w:tc>
        <w:tc>
          <w:tcPr>
            <w:tcW w:w="1152" w:type="dxa"/>
            <w:tcBorders>
              <w:top w:val="single" w:sz="4" w:space="0" w:color="auto"/>
              <w:left w:val="single" w:sz="4" w:space="0" w:color="auto"/>
              <w:bottom w:val="single" w:sz="4" w:space="0" w:color="auto"/>
              <w:right w:val="single" w:sz="4" w:space="0" w:color="auto"/>
            </w:tcBorders>
          </w:tcPr>
          <w:p w14:paraId="452F156C" w14:textId="77777777" w:rsidR="00093A03" w:rsidRDefault="00093A03" w:rsidP="00F906D6">
            <w:pPr>
              <w:pStyle w:val="tablecell"/>
              <w:keepNext w:val="0"/>
              <w:keepLines w:val="0"/>
              <w:spacing w:before="20" w:after="40"/>
              <w:contextualSpacing/>
              <w:jc w:val="center"/>
              <w:rPr>
                <w:noProof/>
                <w:lang w:val="en-CA"/>
              </w:rPr>
            </w:pPr>
          </w:p>
        </w:tc>
      </w:tr>
      <w:tr w:rsidR="00093A03" w14:paraId="0C567FDB" w14:textId="77777777" w:rsidTr="00F906D6">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014E04E4" w14:textId="77777777" w:rsidR="00093A03" w:rsidRPr="00F20254" w:rsidRDefault="00093A03" w:rsidP="00F906D6">
            <w:pPr>
              <w:pStyle w:val="tablesyntax"/>
              <w:keepNext w:val="0"/>
              <w:keepLines w:val="0"/>
              <w:spacing w:before="20" w:after="40"/>
              <w:contextualSpacing/>
              <w:rPr>
                <w:noProof/>
                <w:lang w:val="fr-FR"/>
              </w:rPr>
            </w:pPr>
            <w:r w:rsidRPr="00F20254">
              <w:rPr>
                <w:noProof/>
                <w:lang w:val="fr-FR"/>
              </w:rPr>
              <w:tab/>
            </w:r>
            <w:r w:rsidRPr="00F20254">
              <w:rPr>
                <w:noProof/>
                <w:lang w:val="fr-FR"/>
              </w:rPr>
              <w:tab/>
            </w:r>
            <w:r w:rsidRPr="00F20254">
              <w:rPr>
                <w:noProof/>
                <w:lang w:val="fr-FR"/>
              </w:rPr>
              <w:tab/>
            </w:r>
            <w:r w:rsidRPr="00F20254">
              <w:rPr>
                <w:noProof/>
                <w:lang w:val="fr-FR"/>
              </w:rPr>
              <w:tab/>
            </w:r>
            <w:r w:rsidRPr="00F20254">
              <w:rPr>
                <w:noProof/>
                <w:lang w:val="fr-FR"/>
              </w:rPr>
              <w:tab/>
            </w:r>
            <w:r w:rsidRPr="00F20254">
              <w:rPr>
                <w:noProof/>
                <w:lang w:val="fr-FR"/>
              </w:rPr>
              <w:tab/>
            </w:r>
            <w:r w:rsidRPr="00F20254">
              <w:rPr>
                <w:noProof/>
                <w:lang w:val="fr-FR"/>
              </w:rPr>
              <w:tab/>
            </w:r>
            <w:r w:rsidRPr="00F20254">
              <w:rPr>
                <w:noProof/>
                <w:lang w:val="fr-FR"/>
              </w:rPr>
              <w:tab/>
            </w:r>
            <w:r w:rsidRPr="00F20254">
              <w:rPr>
                <w:b/>
                <w:noProof/>
                <w:lang w:val="fr-FR"/>
              </w:rPr>
              <w:t>intra_luma_not_planar_flag</w:t>
            </w:r>
            <w:r w:rsidRPr="00F20254">
              <w:rPr>
                <w:noProof/>
                <w:lang w:val="fr-FR"/>
              </w:rPr>
              <w:t>[ x0 ][ y0 ]</w:t>
            </w:r>
          </w:p>
        </w:tc>
        <w:tc>
          <w:tcPr>
            <w:tcW w:w="1152" w:type="dxa"/>
            <w:tcBorders>
              <w:top w:val="single" w:sz="4" w:space="0" w:color="auto"/>
              <w:left w:val="single" w:sz="4" w:space="0" w:color="auto"/>
              <w:bottom w:val="single" w:sz="4" w:space="0" w:color="auto"/>
              <w:right w:val="single" w:sz="4" w:space="0" w:color="auto"/>
            </w:tcBorders>
            <w:hideMark/>
          </w:tcPr>
          <w:p w14:paraId="291E5959" w14:textId="77777777" w:rsidR="00093A03" w:rsidRDefault="00093A03" w:rsidP="00F906D6">
            <w:pPr>
              <w:pStyle w:val="tablecell"/>
              <w:keepNext w:val="0"/>
              <w:keepLines w:val="0"/>
              <w:spacing w:before="20" w:after="40"/>
              <w:contextualSpacing/>
              <w:jc w:val="center"/>
              <w:rPr>
                <w:noProof/>
                <w:lang w:val="en-CA"/>
              </w:rPr>
            </w:pPr>
            <w:r>
              <w:rPr>
                <w:noProof/>
                <w:lang w:val="en-CA"/>
              </w:rPr>
              <w:t>ae(v)</w:t>
            </w:r>
          </w:p>
        </w:tc>
      </w:tr>
      <w:tr w:rsidR="00093A03" w14:paraId="343A7552" w14:textId="77777777" w:rsidTr="00F906D6">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6D73AF56" w14:textId="77777777" w:rsidR="00093A03" w:rsidRDefault="00093A03" w:rsidP="00F906D6">
            <w:pPr>
              <w:pStyle w:val="tablesyntax"/>
              <w:keepNext w:val="0"/>
              <w:keepLines w:val="0"/>
              <w:spacing w:before="20" w:after="40"/>
              <w:contextualSpacing/>
              <w:rPr>
                <w:noProof/>
                <w:lang w:val="en-CA"/>
              </w:rPr>
            </w:pPr>
            <w:r>
              <w:rPr>
                <w:noProof/>
                <w:lang w:val="en-CA"/>
              </w:rPr>
              <w:tab/>
            </w:r>
            <w:r>
              <w:rPr>
                <w:noProof/>
                <w:lang w:val="en-CA"/>
              </w:rPr>
              <w:tab/>
            </w:r>
            <w:r>
              <w:rPr>
                <w:noProof/>
                <w:lang w:val="en-CA"/>
              </w:rPr>
              <w:tab/>
            </w:r>
            <w:r>
              <w:rPr>
                <w:noProof/>
                <w:lang w:val="en-CA"/>
              </w:rPr>
              <w:tab/>
            </w:r>
            <w:r>
              <w:rPr>
                <w:noProof/>
                <w:lang w:val="en-CA"/>
              </w:rPr>
              <w:tab/>
            </w:r>
            <w:r>
              <w:rPr>
                <w:noProof/>
                <w:lang w:val="en-CA"/>
              </w:rPr>
              <w:tab/>
            </w:r>
            <w:r>
              <w:rPr>
                <w:noProof/>
                <w:lang w:val="en-CA"/>
              </w:rPr>
              <w:tab/>
              <w:t xml:space="preserve">if( intra_luma_not_planar_flag[ x0 ][ y0 ] ) </w:t>
            </w:r>
          </w:p>
        </w:tc>
        <w:tc>
          <w:tcPr>
            <w:tcW w:w="1152" w:type="dxa"/>
            <w:tcBorders>
              <w:top w:val="single" w:sz="4" w:space="0" w:color="auto"/>
              <w:left w:val="single" w:sz="4" w:space="0" w:color="auto"/>
              <w:bottom w:val="single" w:sz="4" w:space="0" w:color="auto"/>
              <w:right w:val="single" w:sz="4" w:space="0" w:color="auto"/>
            </w:tcBorders>
          </w:tcPr>
          <w:p w14:paraId="0A1A7656" w14:textId="77777777" w:rsidR="00093A03" w:rsidRDefault="00093A03" w:rsidP="00F906D6">
            <w:pPr>
              <w:pStyle w:val="tablecell"/>
              <w:keepNext w:val="0"/>
              <w:keepLines w:val="0"/>
              <w:spacing w:before="20" w:after="40"/>
              <w:contextualSpacing/>
              <w:jc w:val="center"/>
              <w:rPr>
                <w:noProof/>
                <w:lang w:val="en-CA"/>
              </w:rPr>
            </w:pPr>
          </w:p>
        </w:tc>
      </w:tr>
      <w:tr w:rsidR="00093A03" w14:paraId="748BC4D0" w14:textId="77777777" w:rsidTr="00F906D6">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41B3877B" w14:textId="77777777" w:rsidR="00093A03" w:rsidRPr="00F20254" w:rsidRDefault="00093A03" w:rsidP="00F906D6">
            <w:pPr>
              <w:pStyle w:val="tablesyntax"/>
              <w:keepNext w:val="0"/>
              <w:keepLines w:val="0"/>
              <w:spacing w:before="20" w:after="40"/>
              <w:contextualSpacing/>
              <w:rPr>
                <w:noProof/>
                <w:lang w:val="fr-FR"/>
              </w:rPr>
            </w:pPr>
            <w:r>
              <w:rPr>
                <w:noProof/>
                <w:lang w:val="en-CA"/>
              </w:rPr>
              <w:tab/>
            </w:r>
            <w:r>
              <w:rPr>
                <w:noProof/>
                <w:lang w:val="en-CA"/>
              </w:rPr>
              <w:tab/>
            </w:r>
            <w:r>
              <w:rPr>
                <w:noProof/>
                <w:lang w:val="en-CA"/>
              </w:rPr>
              <w:tab/>
            </w:r>
            <w:r>
              <w:rPr>
                <w:noProof/>
                <w:lang w:val="en-CA"/>
              </w:rPr>
              <w:tab/>
            </w:r>
            <w:r>
              <w:rPr>
                <w:noProof/>
                <w:lang w:val="en-CA"/>
              </w:rPr>
              <w:tab/>
            </w:r>
            <w:r>
              <w:rPr>
                <w:noProof/>
                <w:lang w:val="en-CA"/>
              </w:rPr>
              <w:tab/>
            </w:r>
            <w:r>
              <w:rPr>
                <w:noProof/>
                <w:lang w:val="en-CA"/>
              </w:rPr>
              <w:tab/>
            </w:r>
            <w:r>
              <w:rPr>
                <w:noProof/>
                <w:lang w:val="en-CA"/>
              </w:rPr>
              <w:tab/>
            </w:r>
            <w:r w:rsidRPr="00F20254">
              <w:rPr>
                <w:b/>
                <w:noProof/>
                <w:lang w:val="fr-FR"/>
              </w:rPr>
              <w:t>intra_luma_mpm_idx</w:t>
            </w:r>
            <w:r w:rsidRPr="00F20254">
              <w:rPr>
                <w:noProof/>
                <w:lang w:val="fr-FR"/>
              </w:rPr>
              <w:t>[ x0 ][ y0 ]</w:t>
            </w:r>
          </w:p>
        </w:tc>
        <w:tc>
          <w:tcPr>
            <w:tcW w:w="1152" w:type="dxa"/>
            <w:tcBorders>
              <w:top w:val="single" w:sz="4" w:space="0" w:color="auto"/>
              <w:left w:val="single" w:sz="4" w:space="0" w:color="auto"/>
              <w:bottom w:val="single" w:sz="4" w:space="0" w:color="auto"/>
              <w:right w:val="single" w:sz="4" w:space="0" w:color="auto"/>
            </w:tcBorders>
            <w:hideMark/>
          </w:tcPr>
          <w:p w14:paraId="1F615878" w14:textId="77777777" w:rsidR="00093A03" w:rsidRDefault="00093A03" w:rsidP="00F906D6">
            <w:pPr>
              <w:pStyle w:val="tablecell"/>
              <w:keepNext w:val="0"/>
              <w:keepLines w:val="0"/>
              <w:spacing w:before="20" w:after="40"/>
              <w:contextualSpacing/>
              <w:jc w:val="center"/>
              <w:rPr>
                <w:noProof/>
                <w:lang w:val="en-CA"/>
              </w:rPr>
            </w:pPr>
            <w:r>
              <w:rPr>
                <w:noProof/>
                <w:lang w:val="en-CA"/>
              </w:rPr>
              <w:t>ae(v)</w:t>
            </w:r>
          </w:p>
        </w:tc>
      </w:tr>
      <w:tr w:rsidR="00093A03" w14:paraId="609ECF52" w14:textId="77777777" w:rsidTr="00F906D6">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310A5BDF" w14:textId="77777777" w:rsidR="00093A03" w:rsidRDefault="00093A03" w:rsidP="00F906D6">
            <w:pPr>
              <w:pStyle w:val="tablesyntax"/>
              <w:keepNext w:val="0"/>
              <w:keepLines w:val="0"/>
              <w:spacing w:before="20" w:after="40"/>
              <w:contextualSpacing/>
              <w:rPr>
                <w:noProof/>
                <w:lang w:val="en-CA"/>
              </w:rPr>
            </w:pPr>
            <w:r>
              <w:rPr>
                <w:noProof/>
                <w:lang w:val="en-CA"/>
              </w:rPr>
              <w:tab/>
            </w:r>
            <w:r>
              <w:rPr>
                <w:noProof/>
                <w:lang w:val="en-CA"/>
              </w:rPr>
              <w:tab/>
            </w:r>
            <w:r>
              <w:rPr>
                <w:noProof/>
                <w:lang w:val="en-CA"/>
              </w:rPr>
              <w:tab/>
            </w:r>
            <w:r>
              <w:rPr>
                <w:noProof/>
                <w:lang w:val="en-CA"/>
              </w:rPr>
              <w:tab/>
            </w:r>
            <w:r>
              <w:rPr>
                <w:noProof/>
                <w:lang w:val="en-CA"/>
              </w:rPr>
              <w:tab/>
            </w:r>
            <w:r>
              <w:rPr>
                <w:noProof/>
                <w:lang w:val="en-CA"/>
              </w:rPr>
              <w:tab/>
              <w:t>} else</w:t>
            </w:r>
          </w:p>
        </w:tc>
        <w:tc>
          <w:tcPr>
            <w:tcW w:w="1152" w:type="dxa"/>
            <w:tcBorders>
              <w:top w:val="single" w:sz="4" w:space="0" w:color="auto"/>
              <w:left w:val="single" w:sz="4" w:space="0" w:color="auto"/>
              <w:bottom w:val="single" w:sz="4" w:space="0" w:color="auto"/>
              <w:right w:val="single" w:sz="4" w:space="0" w:color="auto"/>
            </w:tcBorders>
          </w:tcPr>
          <w:p w14:paraId="75733AAC" w14:textId="77777777" w:rsidR="00093A03" w:rsidRDefault="00093A03" w:rsidP="00F906D6">
            <w:pPr>
              <w:pStyle w:val="tablecell"/>
              <w:keepNext w:val="0"/>
              <w:keepLines w:val="0"/>
              <w:spacing w:before="20" w:after="40"/>
              <w:contextualSpacing/>
              <w:jc w:val="center"/>
              <w:rPr>
                <w:noProof/>
                <w:lang w:val="en-CA"/>
              </w:rPr>
            </w:pPr>
          </w:p>
        </w:tc>
      </w:tr>
      <w:tr w:rsidR="00093A03" w14:paraId="6BEAA179" w14:textId="77777777" w:rsidTr="00F906D6">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478459ED" w14:textId="77777777" w:rsidR="00093A03" w:rsidRPr="00F20254" w:rsidRDefault="00093A03" w:rsidP="00F906D6">
            <w:pPr>
              <w:pStyle w:val="tablesyntax"/>
              <w:keepNext w:val="0"/>
              <w:keepLines w:val="0"/>
              <w:spacing w:before="20" w:after="40"/>
              <w:contextualSpacing/>
              <w:rPr>
                <w:noProof/>
                <w:lang w:val="fr-FR"/>
              </w:rPr>
            </w:pPr>
            <w:r w:rsidRPr="00F20254">
              <w:rPr>
                <w:noProof/>
                <w:lang w:val="fr-FR"/>
              </w:rPr>
              <w:tab/>
            </w:r>
            <w:r w:rsidRPr="00F20254">
              <w:rPr>
                <w:noProof/>
                <w:lang w:val="fr-FR"/>
              </w:rPr>
              <w:tab/>
            </w:r>
            <w:r w:rsidRPr="00F20254">
              <w:rPr>
                <w:noProof/>
                <w:lang w:val="fr-FR"/>
              </w:rPr>
              <w:tab/>
            </w:r>
            <w:r w:rsidRPr="00F20254">
              <w:rPr>
                <w:noProof/>
                <w:lang w:val="fr-FR"/>
              </w:rPr>
              <w:tab/>
            </w:r>
            <w:r w:rsidRPr="00F20254">
              <w:rPr>
                <w:noProof/>
                <w:lang w:val="fr-FR"/>
              </w:rPr>
              <w:tab/>
            </w:r>
            <w:r w:rsidRPr="00F20254">
              <w:rPr>
                <w:noProof/>
                <w:lang w:val="fr-FR"/>
              </w:rPr>
              <w:tab/>
            </w:r>
            <w:r w:rsidRPr="00F20254">
              <w:rPr>
                <w:noProof/>
                <w:lang w:val="fr-FR"/>
              </w:rPr>
              <w:tab/>
            </w:r>
            <w:r w:rsidRPr="00F20254">
              <w:rPr>
                <w:b/>
                <w:noProof/>
                <w:lang w:val="fr-FR"/>
              </w:rPr>
              <w:t>intra_luma_mpm_remainder</w:t>
            </w:r>
            <w:r w:rsidRPr="00F20254">
              <w:rPr>
                <w:noProof/>
                <w:lang w:val="fr-FR"/>
              </w:rPr>
              <w:t>[ x0 ][ y0 ]</w:t>
            </w:r>
          </w:p>
        </w:tc>
        <w:tc>
          <w:tcPr>
            <w:tcW w:w="1152" w:type="dxa"/>
            <w:tcBorders>
              <w:top w:val="single" w:sz="4" w:space="0" w:color="auto"/>
              <w:left w:val="single" w:sz="4" w:space="0" w:color="auto"/>
              <w:bottom w:val="single" w:sz="4" w:space="0" w:color="auto"/>
              <w:right w:val="single" w:sz="4" w:space="0" w:color="auto"/>
            </w:tcBorders>
            <w:hideMark/>
          </w:tcPr>
          <w:p w14:paraId="3B7AAA78" w14:textId="77777777" w:rsidR="00093A03" w:rsidRDefault="00093A03" w:rsidP="00F906D6">
            <w:pPr>
              <w:pStyle w:val="tablecell"/>
              <w:keepNext w:val="0"/>
              <w:keepLines w:val="0"/>
              <w:spacing w:before="20" w:after="40"/>
              <w:contextualSpacing/>
              <w:jc w:val="center"/>
              <w:rPr>
                <w:noProof/>
                <w:lang w:val="en-CA"/>
              </w:rPr>
            </w:pPr>
            <w:r>
              <w:rPr>
                <w:noProof/>
                <w:lang w:val="en-CA"/>
              </w:rPr>
              <w:t>ae(v)</w:t>
            </w:r>
          </w:p>
        </w:tc>
      </w:tr>
      <w:tr w:rsidR="00093A03" w14:paraId="767FE3F0" w14:textId="77777777" w:rsidTr="00F906D6">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23417DAB" w14:textId="77777777" w:rsidR="00093A03" w:rsidRDefault="00093A03" w:rsidP="00F906D6">
            <w:pPr>
              <w:pStyle w:val="tablesyntax"/>
              <w:keepNext w:val="0"/>
              <w:keepLines w:val="0"/>
              <w:spacing w:before="20" w:after="40"/>
              <w:contextualSpacing/>
              <w:rPr>
                <w:noProof/>
                <w:lang w:val="en-CA"/>
              </w:rPr>
            </w:pPr>
            <w:r>
              <w:rPr>
                <w:noProof/>
                <w:lang w:val="en-CA"/>
              </w:rPr>
              <w:tab/>
            </w:r>
            <w:r>
              <w:rPr>
                <w:noProof/>
                <w:lang w:val="en-CA"/>
              </w:rPr>
              <w:tab/>
            </w:r>
            <w:r>
              <w:rPr>
                <w:noProof/>
                <w:lang w:val="en-CA"/>
              </w:rPr>
              <w:tab/>
            </w:r>
            <w:r>
              <w:rPr>
                <w:noProof/>
                <w:lang w:val="en-CA"/>
              </w:rPr>
              <w:tab/>
            </w:r>
            <w:r>
              <w:rPr>
                <w:noProof/>
                <w:lang w:val="en-CA"/>
              </w:rPr>
              <w:tab/>
              <w:t>}</w:t>
            </w:r>
          </w:p>
        </w:tc>
        <w:tc>
          <w:tcPr>
            <w:tcW w:w="1152" w:type="dxa"/>
            <w:tcBorders>
              <w:top w:val="single" w:sz="4" w:space="0" w:color="auto"/>
              <w:left w:val="single" w:sz="4" w:space="0" w:color="auto"/>
              <w:bottom w:val="single" w:sz="4" w:space="0" w:color="auto"/>
              <w:right w:val="single" w:sz="4" w:space="0" w:color="auto"/>
            </w:tcBorders>
          </w:tcPr>
          <w:p w14:paraId="227ED361" w14:textId="77777777" w:rsidR="00093A03" w:rsidRDefault="00093A03" w:rsidP="00F906D6">
            <w:pPr>
              <w:pStyle w:val="tablecell"/>
              <w:keepNext w:val="0"/>
              <w:keepLines w:val="0"/>
              <w:spacing w:before="20" w:after="40"/>
              <w:contextualSpacing/>
              <w:jc w:val="center"/>
              <w:rPr>
                <w:noProof/>
                <w:lang w:val="en-CA"/>
              </w:rPr>
            </w:pPr>
          </w:p>
        </w:tc>
      </w:tr>
      <w:tr w:rsidR="00093A03" w14:paraId="5E5076A7" w14:textId="77777777" w:rsidTr="00F906D6">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235854C4" w14:textId="77777777" w:rsidR="00093A03" w:rsidRDefault="00093A03" w:rsidP="00F906D6">
            <w:pPr>
              <w:pStyle w:val="tablesyntax"/>
              <w:keepNext w:val="0"/>
              <w:keepLines w:val="0"/>
              <w:spacing w:before="20" w:after="40"/>
              <w:contextualSpacing/>
              <w:rPr>
                <w:noProof/>
                <w:lang w:val="en-CA"/>
              </w:rPr>
            </w:pPr>
            <w:r>
              <w:rPr>
                <w:noProof/>
                <w:lang w:val="en-CA"/>
              </w:rPr>
              <w:tab/>
            </w:r>
            <w:r>
              <w:rPr>
                <w:noProof/>
                <w:lang w:val="en-CA"/>
              </w:rPr>
              <w:tab/>
            </w:r>
            <w:r>
              <w:rPr>
                <w:noProof/>
                <w:lang w:val="en-CA"/>
              </w:rPr>
              <w:tab/>
            </w:r>
            <w:r>
              <w:rPr>
                <w:noProof/>
                <w:lang w:val="en-CA"/>
              </w:rPr>
              <w:tab/>
              <w:t>}</w:t>
            </w:r>
          </w:p>
        </w:tc>
        <w:tc>
          <w:tcPr>
            <w:tcW w:w="1152" w:type="dxa"/>
            <w:tcBorders>
              <w:top w:val="single" w:sz="4" w:space="0" w:color="auto"/>
              <w:left w:val="single" w:sz="4" w:space="0" w:color="auto"/>
              <w:bottom w:val="single" w:sz="4" w:space="0" w:color="auto"/>
              <w:right w:val="single" w:sz="4" w:space="0" w:color="auto"/>
            </w:tcBorders>
          </w:tcPr>
          <w:p w14:paraId="0EB8B04F" w14:textId="77777777" w:rsidR="00093A03" w:rsidRDefault="00093A03" w:rsidP="00F906D6">
            <w:pPr>
              <w:pStyle w:val="tablecell"/>
              <w:keepNext w:val="0"/>
              <w:keepLines w:val="0"/>
              <w:spacing w:before="20" w:after="40"/>
              <w:contextualSpacing/>
              <w:jc w:val="center"/>
              <w:rPr>
                <w:noProof/>
                <w:lang w:val="en-CA"/>
              </w:rPr>
            </w:pPr>
          </w:p>
        </w:tc>
      </w:tr>
      <w:tr w:rsidR="00093A03" w14:paraId="41470CF3" w14:textId="77777777" w:rsidTr="00F906D6">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4FE4C819" w14:textId="77777777" w:rsidR="00093A03" w:rsidRDefault="00093A03" w:rsidP="00F906D6">
            <w:pPr>
              <w:pStyle w:val="tablesyntax"/>
              <w:keepNext w:val="0"/>
              <w:keepLines w:val="0"/>
              <w:spacing w:before="20" w:after="40"/>
              <w:contextualSpacing/>
              <w:rPr>
                <w:noProof/>
                <w:lang w:val="en-CA"/>
              </w:rPr>
            </w:pPr>
            <w:r>
              <w:rPr>
                <w:noProof/>
                <w:lang w:val="en-CA"/>
              </w:rPr>
              <w:tab/>
            </w:r>
            <w:r>
              <w:rPr>
                <w:noProof/>
                <w:lang w:val="en-CA"/>
              </w:rPr>
              <w:tab/>
            </w:r>
            <w:r>
              <w:rPr>
                <w:noProof/>
                <w:lang w:val="en-CA"/>
              </w:rPr>
              <w:tab/>
              <w:t>}</w:t>
            </w:r>
          </w:p>
        </w:tc>
        <w:tc>
          <w:tcPr>
            <w:tcW w:w="1152" w:type="dxa"/>
            <w:tcBorders>
              <w:top w:val="single" w:sz="4" w:space="0" w:color="auto"/>
              <w:left w:val="single" w:sz="4" w:space="0" w:color="auto"/>
              <w:bottom w:val="single" w:sz="4" w:space="0" w:color="auto"/>
              <w:right w:val="single" w:sz="4" w:space="0" w:color="auto"/>
            </w:tcBorders>
          </w:tcPr>
          <w:p w14:paraId="16DD4259" w14:textId="77777777" w:rsidR="00093A03" w:rsidRDefault="00093A03" w:rsidP="00F906D6">
            <w:pPr>
              <w:pStyle w:val="tablecell"/>
              <w:keepNext w:val="0"/>
              <w:keepLines w:val="0"/>
              <w:spacing w:before="20" w:after="40"/>
              <w:contextualSpacing/>
              <w:jc w:val="center"/>
              <w:rPr>
                <w:noProof/>
                <w:lang w:val="en-CA"/>
              </w:rPr>
            </w:pPr>
          </w:p>
        </w:tc>
      </w:tr>
      <w:tr w:rsidR="00093A03" w14:paraId="01853F62" w14:textId="77777777" w:rsidTr="00F906D6">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5DC89E18" w14:textId="77777777" w:rsidR="00093A03" w:rsidRDefault="00093A03" w:rsidP="00F906D6">
            <w:pPr>
              <w:pStyle w:val="tablesyntax"/>
              <w:keepNext w:val="0"/>
              <w:keepLines w:val="0"/>
              <w:spacing w:before="20" w:after="40"/>
              <w:contextualSpacing/>
              <w:rPr>
                <w:noProof/>
                <w:lang w:val="en-CA"/>
              </w:rPr>
            </w:pPr>
            <w:r>
              <w:rPr>
                <w:noProof/>
                <w:lang w:val="en-CA"/>
              </w:rPr>
              <w:tab/>
            </w:r>
            <w:r>
              <w:rPr>
                <w:noProof/>
                <w:lang w:val="en-CA"/>
              </w:rPr>
              <w:tab/>
              <w:t>}</w:t>
            </w:r>
          </w:p>
        </w:tc>
        <w:tc>
          <w:tcPr>
            <w:tcW w:w="1152" w:type="dxa"/>
            <w:tcBorders>
              <w:top w:val="single" w:sz="4" w:space="0" w:color="auto"/>
              <w:left w:val="single" w:sz="4" w:space="0" w:color="auto"/>
              <w:bottom w:val="single" w:sz="4" w:space="0" w:color="auto"/>
              <w:right w:val="single" w:sz="4" w:space="0" w:color="auto"/>
            </w:tcBorders>
          </w:tcPr>
          <w:p w14:paraId="7465D40F" w14:textId="77777777" w:rsidR="00093A03" w:rsidRDefault="00093A03" w:rsidP="00F906D6">
            <w:pPr>
              <w:pStyle w:val="tablecell"/>
              <w:keepNext w:val="0"/>
              <w:keepLines w:val="0"/>
              <w:spacing w:before="20" w:after="40"/>
              <w:contextualSpacing/>
              <w:jc w:val="center"/>
              <w:rPr>
                <w:noProof/>
                <w:lang w:val="en-CA"/>
              </w:rPr>
            </w:pPr>
          </w:p>
        </w:tc>
      </w:tr>
      <w:tr w:rsidR="00093A03" w14:paraId="31D609A0" w14:textId="77777777" w:rsidTr="00F906D6">
        <w:trPr>
          <w:cantSplit/>
          <w:trHeight w:val="198"/>
          <w:jc w:val="center"/>
        </w:trPr>
        <w:tc>
          <w:tcPr>
            <w:tcW w:w="8438" w:type="dxa"/>
            <w:tcBorders>
              <w:top w:val="single" w:sz="4" w:space="0" w:color="auto"/>
              <w:left w:val="single" w:sz="4" w:space="0" w:color="auto"/>
              <w:bottom w:val="single" w:sz="4" w:space="0" w:color="auto"/>
              <w:right w:val="single" w:sz="4" w:space="0" w:color="auto"/>
            </w:tcBorders>
            <w:hideMark/>
          </w:tcPr>
          <w:p w14:paraId="6FDD56DC" w14:textId="77777777" w:rsidR="00093A03" w:rsidRDefault="00093A03" w:rsidP="00F906D6">
            <w:pPr>
              <w:pStyle w:val="tablesyntax"/>
              <w:keepNext w:val="0"/>
              <w:keepLines w:val="0"/>
              <w:spacing w:before="20" w:after="40"/>
              <w:contextualSpacing/>
              <w:rPr>
                <w:noProof/>
                <w:lang w:val="en-CA"/>
              </w:rPr>
            </w:pPr>
            <w:r>
              <w:rPr>
                <w:noProof/>
                <w:lang w:val="en-CA"/>
              </w:rPr>
              <w:t xml:space="preserve">         …</w:t>
            </w:r>
          </w:p>
        </w:tc>
        <w:tc>
          <w:tcPr>
            <w:tcW w:w="1152" w:type="dxa"/>
            <w:tcBorders>
              <w:top w:val="single" w:sz="4" w:space="0" w:color="auto"/>
              <w:left w:val="single" w:sz="4" w:space="0" w:color="auto"/>
              <w:bottom w:val="single" w:sz="4" w:space="0" w:color="auto"/>
              <w:right w:val="single" w:sz="4" w:space="0" w:color="auto"/>
            </w:tcBorders>
          </w:tcPr>
          <w:p w14:paraId="195A21F9" w14:textId="77777777" w:rsidR="00093A03" w:rsidRDefault="00093A03" w:rsidP="00F906D6">
            <w:pPr>
              <w:pStyle w:val="tablecell"/>
              <w:keepNext w:val="0"/>
              <w:keepLines w:val="0"/>
              <w:spacing w:before="20" w:after="40"/>
              <w:contextualSpacing/>
              <w:jc w:val="center"/>
              <w:rPr>
                <w:noProof/>
                <w:lang w:val="en-CA"/>
              </w:rPr>
            </w:pPr>
          </w:p>
        </w:tc>
      </w:tr>
    </w:tbl>
    <w:p w14:paraId="3AFA6C88" w14:textId="77777777" w:rsidR="005A2E77" w:rsidRDefault="005A2E77" w:rsidP="005A2E77">
      <w:pPr>
        <w:rPr>
          <w:noProof/>
          <w:color w:val="000000"/>
          <w:szCs w:val="21"/>
          <w:lang w:val="en-CA"/>
        </w:rPr>
      </w:pPr>
    </w:p>
    <w:p w14:paraId="07EA9EF0" w14:textId="44701186" w:rsidR="008A3B49" w:rsidRDefault="008A3B49" w:rsidP="008A3B49">
      <w:pPr>
        <w:pStyle w:val="Heading1"/>
        <w:rPr>
          <w:lang w:val="en-CA"/>
        </w:rPr>
      </w:pPr>
      <w:r>
        <w:rPr>
          <w:lang w:val="en-CA"/>
        </w:rPr>
        <w:t>Experimental Results</w:t>
      </w:r>
    </w:p>
    <w:p w14:paraId="1A5D0F9C" w14:textId="7F2C838C" w:rsidR="001712A4" w:rsidRDefault="001712A4" w:rsidP="001712A4">
      <w:pPr>
        <w:rPr>
          <w:lang w:val="en-CA"/>
        </w:rPr>
      </w:pPr>
    </w:p>
    <w:p w14:paraId="29AA455A" w14:textId="32B61039" w:rsidR="001712A4" w:rsidRDefault="001712A4" w:rsidP="001712A4">
      <w:pPr>
        <w:rPr>
          <w:lang w:val="en-CA"/>
        </w:rPr>
      </w:pPr>
      <w:r>
        <w:rPr>
          <w:lang w:val="en-CA"/>
        </w:rPr>
        <w:t>The proposed method was implemented on top of VTM6.0. The tests were conducted under the CTC. Both anchor and test use maximum transform size of 32x32 (</w:t>
      </w:r>
      <w:r w:rsidRPr="001712A4">
        <w:rPr>
          <w:lang w:val="en-CA"/>
        </w:rPr>
        <w:t>--Log2MaxTbSize=5</w:t>
      </w:r>
      <w:r>
        <w:rPr>
          <w:lang w:val="en-CA"/>
        </w:rPr>
        <w:t>). The results are shown in the table below:</w:t>
      </w:r>
    </w:p>
    <w:p w14:paraId="0D99172D" w14:textId="451AE33A" w:rsidR="008C6BA7" w:rsidRDefault="008C6BA7" w:rsidP="001712A4">
      <w:pPr>
        <w:rPr>
          <w:lang w:val="en-CA"/>
        </w:rPr>
      </w:pPr>
    </w:p>
    <w:tbl>
      <w:tblPr>
        <w:tblW w:w="8756" w:type="dxa"/>
        <w:tblLook w:val="04A0" w:firstRow="1" w:lastRow="0" w:firstColumn="1" w:lastColumn="0" w:noHBand="0" w:noVBand="1"/>
      </w:tblPr>
      <w:tblGrid>
        <w:gridCol w:w="1640"/>
        <w:gridCol w:w="1060"/>
        <w:gridCol w:w="1060"/>
        <w:gridCol w:w="2876"/>
        <w:gridCol w:w="1060"/>
        <w:gridCol w:w="1060"/>
      </w:tblGrid>
      <w:tr w:rsidR="008C6BA7" w:rsidRPr="008C6BA7" w14:paraId="1E39EE4B" w14:textId="77777777" w:rsidTr="008C6BA7">
        <w:trPr>
          <w:trHeight w:val="255"/>
        </w:trPr>
        <w:tc>
          <w:tcPr>
            <w:tcW w:w="1640" w:type="dxa"/>
            <w:tcBorders>
              <w:top w:val="nil"/>
              <w:left w:val="nil"/>
              <w:bottom w:val="nil"/>
              <w:right w:val="nil"/>
            </w:tcBorders>
            <w:shd w:val="clear" w:color="auto" w:fill="auto"/>
            <w:noWrap/>
            <w:vAlign w:val="center"/>
            <w:hideMark/>
          </w:tcPr>
          <w:p w14:paraId="3CF2277A" w14:textId="77777777" w:rsidR="008C6BA7" w:rsidRPr="008C6BA7" w:rsidRDefault="008C6BA7" w:rsidP="008C6BA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szCs w:val="24"/>
              </w:rPr>
            </w:pPr>
          </w:p>
        </w:tc>
        <w:tc>
          <w:tcPr>
            <w:tcW w:w="1060" w:type="dxa"/>
            <w:tcBorders>
              <w:top w:val="single" w:sz="8" w:space="0" w:color="auto"/>
              <w:left w:val="single" w:sz="8" w:space="0" w:color="auto"/>
              <w:bottom w:val="single" w:sz="8" w:space="0" w:color="auto"/>
              <w:right w:val="nil"/>
            </w:tcBorders>
            <w:shd w:val="clear" w:color="auto" w:fill="auto"/>
            <w:noWrap/>
            <w:vAlign w:val="center"/>
            <w:hideMark/>
          </w:tcPr>
          <w:p w14:paraId="30E1534E" w14:textId="77777777" w:rsidR="008C6BA7" w:rsidRPr="008C6BA7" w:rsidRDefault="008C6BA7" w:rsidP="008C6BA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8C6BA7">
              <w:rPr>
                <w:rFonts w:ascii="Arial" w:hAnsi="Arial" w:cs="Arial"/>
                <w:b/>
                <w:bCs/>
                <w:color w:val="000000"/>
                <w:sz w:val="18"/>
                <w:szCs w:val="18"/>
              </w:rPr>
              <w:t> </w:t>
            </w:r>
          </w:p>
        </w:tc>
        <w:tc>
          <w:tcPr>
            <w:tcW w:w="1060" w:type="dxa"/>
            <w:tcBorders>
              <w:top w:val="single" w:sz="8" w:space="0" w:color="auto"/>
              <w:left w:val="nil"/>
              <w:bottom w:val="single" w:sz="8" w:space="0" w:color="auto"/>
              <w:right w:val="nil"/>
            </w:tcBorders>
            <w:shd w:val="clear" w:color="auto" w:fill="auto"/>
            <w:noWrap/>
            <w:vAlign w:val="center"/>
            <w:hideMark/>
          </w:tcPr>
          <w:p w14:paraId="4F45A4F6" w14:textId="77777777" w:rsidR="008C6BA7" w:rsidRPr="008C6BA7" w:rsidRDefault="008C6BA7" w:rsidP="008C6BA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olor w:val="000000"/>
                <w:sz w:val="24"/>
                <w:szCs w:val="24"/>
              </w:rPr>
            </w:pPr>
            <w:r w:rsidRPr="008C6BA7">
              <w:rPr>
                <w:rFonts w:ascii="Calibri" w:hAnsi="Calibri"/>
                <w:color w:val="000000"/>
                <w:sz w:val="24"/>
                <w:szCs w:val="24"/>
              </w:rPr>
              <w:t> </w:t>
            </w:r>
          </w:p>
        </w:tc>
        <w:tc>
          <w:tcPr>
            <w:tcW w:w="2876" w:type="dxa"/>
            <w:tcBorders>
              <w:top w:val="single" w:sz="8" w:space="0" w:color="auto"/>
              <w:left w:val="nil"/>
              <w:bottom w:val="single" w:sz="8" w:space="0" w:color="auto"/>
              <w:right w:val="nil"/>
            </w:tcBorders>
            <w:shd w:val="clear" w:color="auto" w:fill="auto"/>
            <w:noWrap/>
            <w:vAlign w:val="center"/>
            <w:hideMark/>
          </w:tcPr>
          <w:p w14:paraId="3DD6521A" w14:textId="77777777" w:rsidR="008C6BA7" w:rsidRPr="008C6BA7" w:rsidRDefault="008C6BA7" w:rsidP="008C6BA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8C6BA7">
              <w:rPr>
                <w:rFonts w:ascii="Arial" w:hAnsi="Arial" w:cs="Arial"/>
                <w:b/>
                <w:bCs/>
                <w:color w:val="000000"/>
                <w:sz w:val="18"/>
                <w:szCs w:val="18"/>
              </w:rPr>
              <w:t xml:space="preserve">All Intra Main10 </w:t>
            </w:r>
          </w:p>
        </w:tc>
        <w:tc>
          <w:tcPr>
            <w:tcW w:w="1060" w:type="dxa"/>
            <w:tcBorders>
              <w:top w:val="single" w:sz="8" w:space="0" w:color="auto"/>
              <w:left w:val="nil"/>
              <w:bottom w:val="single" w:sz="8" w:space="0" w:color="auto"/>
              <w:right w:val="nil"/>
            </w:tcBorders>
            <w:shd w:val="clear" w:color="auto" w:fill="auto"/>
            <w:noWrap/>
            <w:vAlign w:val="center"/>
            <w:hideMark/>
          </w:tcPr>
          <w:p w14:paraId="62187607" w14:textId="77777777" w:rsidR="008C6BA7" w:rsidRPr="008C6BA7" w:rsidRDefault="008C6BA7" w:rsidP="008C6BA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olor w:val="000000"/>
                <w:sz w:val="24"/>
                <w:szCs w:val="24"/>
              </w:rPr>
            </w:pPr>
            <w:r w:rsidRPr="008C6BA7">
              <w:rPr>
                <w:rFonts w:ascii="Calibri" w:hAnsi="Calibri"/>
                <w:color w:val="000000"/>
                <w:sz w:val="24"/>
                <w:szCs w:val="24"/>
              </w:rPr>
              <w:t> </w:t>
            </w:r>
          </w:p>
        </w:tc>
        <w:tc>
          <w:tcPr>
            <w:tcW w:w="1060" w:type="dxa"/>
            <w:tcBorders>
              <w:top w:val="single" w:sz="8" w:space="0" w:color="auto"/>
              <w:left w:val="nil"/>
              <w:bottom w:val="single" w:sz="8" w:space="0" w:color="auto"/>
              <w:right w:val="single" w:sz="8" w:space="0" w:color="auto"/>
            </w:tcBorders>
            <w:shd w:val="clear" w:color="auto" w:fill="auto"/>
            <w:noWrap/>
            <w:vAlign w:val="center"/>
            <w:hideMark/>
          </w:tcPr>
          <w:p w14:paraId="5F74C86D" w14:textId="77777777" w:rsidR="008C6BA7" w:rsidRPr="008C6BA7" w:rsidRDefault="008C6BA7" w:rsidP="008C6BA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olor w:val="000000"/>
                <w:sz w:val="24"/>
                <w:szCs w:val="24"/>
              </w:rPr>
            </w:pPr>
            <w:r w:rsidRPr="008C6BA7">
              <w:rPr>
                <w:rFonts w:ascii="Calibri" w:hAnsi="Calibri"/>
                <w:color w:val="000000"/>
                <w:sz w:val="24"/>
                <w:szCs w:val="24"/>
              </w:rPr>
              <w:t> </w:t>
            </w:r>
          </w:p>
        </w:tc>
      </w:tr>
      <w:tr w:rsidR="008C6BA7" w:rsidRPr="008C6BA7" w14:paraId="43D76F4A" w14:textId="77777777" w:rsidTr="008C6BA7">
        <w:trPr>
          <w:trHeight w:val="255"/>
        </w:trPr>
        <w:tc>
          <w:tcPr>
            <w:tcW w:w="1640" w:type="dxa"/>
            <w:tcBorders>
              <w:top w:val="nil"/>
              <w:left w:val="nil"/>
              <w:bottom w:val="nil"/>
              <w:right w:val="nil"/>
            </w:tcBorders>
            <w:shd w:val="clear" w:color="auto" w:fill="auto"/>
            <w:noWrap/>
            <w:vAlign w:val="center"/>
            <w:hideMark/>
          </w:tcPr>
          <w:p w14:paraId="2F776DEB" w14:textId="77777777" w:rsidR="008C6BA7" w:rsidRPr="008C6BA7" w:rsidRDefault="008C6BA7" w:rsidP="008C6BA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olor w:val="000000"/>
                <w:sz w:val="24"/>
                <w:szCs w:val="24"/>
              </w:rPr>
            </w:pPr>
          </w:p>
        </w:tc>
        <w:tc>
          <w:tcPr>
            <w:tcW w:w="1060" w:type="dxa"/>
            <w:tcBorders>
              <w:top w:val="nil"/>
              <w:left w:val="single" w:sz="8" w:space="0" w:color="auto"/>
              <w:bottom w:val="nil"/>
              <w:right w:val="nil"/>
            </w:tcBorders>
            <w:shd w:val="clear" w:color="auto" w:fill="auto"/>
            <w:noWrap/>
            <w:vAlign w:val="center"/>
            <w:hideMark/>
          </w:tcPr>
          <w:p w14:paraId="13C08C77" w14:textId="77777777" w:rsidR="008C6BA7" w:rsidRPr="008C6BA7" w:rsidRDefault="008C6BA7" w:rsidP="008C6BA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8C6BA7">
              <w:rPr>
                <w:rFonts w:ascii="Arial" w:hAnsi="Arial" w:cs="Arial"/>
                <w:b/>
                <w:bCs/>
                <w:color w:val="000000"/>
                <w:sz w:val="18"/>
                <w:szCs w:val="18"/>
              </w:rPr>
              <w:t> </w:t>
            </w:r>
          </w:p>
        </w:tc>
        <w:tc>
          <w:tcPr>
            <w:tcW w:w="1060" w:type="dxa"/>
            <w:tcBorders>
              <w:top w:val="nil"/>
              <w:left w:val="nil"/>
              <w:bottom w:val="nil"/>
              <w:right w:val="nil"/>
            </w:tcBorders>
            <w:shd w:val="clear" w:color="auto" w:fill="auto"/>
            <w:noWrap/>
            <w:vAlign w:val="center"/>
            <w:hideMark/>
          </w:tcPr>
          <w:p w14:paraId="5CD97EA1" w14:textId="77777777" w:rsidR="008C6BA7" w:rsidRPr="008C6BA7" w:rsidRDefault="008C6BA7" w:rsidP="008C6BA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8C6BA7">
              <w:rPr>
                <w:rFonts w:ascii="Arial" w:hAnsi="Arial" w:cs="Arial"/>
                <w:b/>
                <w:bCs/>
                <w:color w:val="000000"/>
                <w:sz w:val="18"/>
                <w:szCs w:val="18"/>
              </w:rPr>
              <w:t> </w:t>
            </w:r>
          </w:p>
        </w:tc>
        <w:tc>
          <w:tcPr>
            <w:tcW w:w="2876" w:type="dxa"/>
            <w:tcBorders>
              <w:top w:val="nil"/>
              <w:left w:val="nil"/>
              <w:bottom w:val="nil"/>
              <w:right w:val="nil"/>
            </w:tcBorders>
            <w:shd w:val="clear" w:color="auto" w:fill="auto"/>
            <w:noWrap/>
            <w:vAlign w:val="center"/>
            <w:hideMark/>
          </w:tcPr>
          <w:p w14:paraId="1EDBD8AE" w14:textId="77777777" w:rsidR="008C6BA7" w:rsidRPr="008C6BA7" w:rsidRDefault="008C6BA7" w:rsidP="008C6BA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8C6BA7">
              <w:rPr>
                <w:rFonts w:ascii="Arial" w:hAnsi="Arial" w:cs="Arial"/>
                <w:b/>
                <w:bCs/>
                <w:color w:val="000000"/>
                <w:sz w:val="18"/>
                <w:szCs w:val="18"/>
              </w:rPr>
              <w:t>Over VTM-6.0 --Log2MaxTrSize=5</w:t>
            </w:r>
          </w:p>
        </w:tc>
        <w:tc>
          <w:tcPr>
            <w:tcW w:w="1060" w:type="dxa"/>
            <w:tcBorders>
              <w:top w:val="nil"/>
              <w:left w:val="nil"/>
              <w:bottom w:val="nil"/>
              <w:right w:val="nil"/>
            </w:tcBorders>
            <w:shd w:val="clear" w:color="auto" w:fill="auto"/>
            <w:noWrap/>
            <w:vAlign w:val="center"/>
            <w:hideMark/>
          </w:tcPr>
          <w:p w14:paraId="73145E27" w14:textId="77777777" w:rsidR="008C6BA7" w:rsidRPr="008C6BA7" w:rsidRDefault="008C6BA7" w:rsidP="008C6BA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8C6BA7">
              <w:rPr>
                <w:rFonts w:ascii="Arial" w:hAnsi="Arial" w:cs="Arial"/>
                <w:b/>
                <w:bCs/>
                <w:color w:val="000000"/>
                <w:sz w:val="18"/>
                <w:szCs w:val="18"/>
              </w:rPr>
              <w:t> </w:t>
            </w:r>
          </w:p>
        </w:tc>
        <w:tc>
          <w:tcPr>
            <w:tcW w:w="1060" w:type="dxa"/>
            <w:tcBorders>
              <w:top w:val="nil"/>
              <w:left w:val="nil"/>
              <w:bottom w:val="nil"/>
              <w:right w:val="single" w:sz="8" w:space="0" w:color="auto"/>
            </w:tcBorders>
            <w:shd w:val="clear" w:color="auto" w:fill="auto"/>
            <w:noWrap/>
            <w:vAlign w:val="center"/>
            <w:hideMark/>
          </w:tcPr>
          <w:p w14:paraId="6F6D014A" w14:textId="77777777" w:rsidR="008C6BA7" w:rsidRPr="008C6BA7" w:rsidRDefault="008C6BA7" w:rsidP="008C6BA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8C6BA7">
              <w:rPr>
                <w:rFonts w:ascii="Arial" w:hAnsi="Arial" w:cs="Arial"/>
                <w:b/>
                <w:bCs/>
                <w:color w:val="000000"/>
                <w:sz w:val="18"/>
                <w:szCs w:val="18"/>
              </w:rPr>
              <w:t> </w:t>
            </w:r>
          </w:p>
        </w:tc>
      </w:tr>
      <w:tr w:rsidR="008C6BA7" w:rsidRPr="008C6BA7" w14:paraId="2F99024A" w14:textId="77777777" w:rsidTr="008C6BA7">
        <w:trPr>
          <w:trHeight w:val="255"/>
        </w:trPr>
        <w:tc>
          <w:tcPr>
            <w:tcW w:w="1640" w:type="dxa"/>
            <w:tcBorders>
              <w:top w:val="nil"/>
              <w:left w:val="nil"/>
              <w:bottom w:val="nil"/>
              <w:right w:val="nil"/>
            </w:tcBorders>
            <w:shd w:val="clear" w:color="auto" w:fill="auto"/>
            <w:noWrap/>
            <w:vAlign w:val="center"/>
            <w:hideMark/>
          </w:tcPr>
          <w:p w14:paraId="3AD54A04" w14:textId="77777777" w:rsidR="008C6BA7" w:rsidRPr="008C6BA7" w:rsidRDefault="008C6BA7" w:rsidP="008C6BA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1060" w:type="dxa"/>
            <w:tcBorders>
              <w:top w:val="nil"/>
              <w:left w:val="single" w:sz="8" w:space="0" w:color="auto"/>
              <w:bottom w:val="single" w:sz="8" w:space="0" w:color="auto"/>
              <w:right w:val="nil"/>
            </w:tcBorders>
            <w:shd w:val="clear" w:color="auto" w:fill="auto"/>
            <w:noWrap/>
            <w:vAlign w:val="center"/>
            <w:hideMark/>
          </w:tcPr>
          <w:p w14:paraId="23855704" w14:textId="77777777" w:rsidR="008C6BA7" w:rsidRPr="008C6BA7" w:rsidRDefault="008C6BA7" w:rsidP="008C6BA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C6BA7">
              <w:rPr>
                <w:rFonts w:ascii="Arial" w:hAnsi="Arial" w:cs="Arial"/>
                <w:color w:val="000000"/>
                <w:sz w:val="18"/>
                <w:szCs w:val="18"/>
              </w:rPr>
              <w:t>Y</w:t>
            </w:r>
          </w:p>
        </w:tc>
        <w:tc>
          <w:tcPr>
            <w:tcW w:w="1060" w:type="dxa"/>
            <w:tcBorders>
              <w:top w:val="nil"/>
              <w:left w:val="nil"/>
              <w:bottom w:val="single" w:sz="8" w:space="0" w:color="auto"/>
              <w:right w:val="nil"/>
            </w:tcBorders>
            <w:shd w:val="clear" w:color="auto" w:fill="auto"/>
            <w:noWrap/>
            <w:vAlign w:val="center"/>
            <w:hideMark/>
          </w:tcPr>
          <w:p w14:paraId="4D680CF1" w14:textId="77777777" w:rsidR="008C6BA7" w:rsidRPr="008C6BA7" w:rsidRDefault="008C6BA7" w:rsidP="008C6BA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C6BA7">
              <w:rPr>
                <w:rFonts w:ascii="Arial" w:hAnsi="Arial" w:cs="Arial"/>
                <w:color w:val="000000"/>
                <w:sz w:val="18"/>
                <w:szCs w:val="18"/>
              </w:rPr>
              <w:t>U</w:t>
            </w:r>
          </w:p>
        </w:tc>
        <w:tc>
          <w:tcPr>
            <w:tcW w:w="2876" w:type="dxa"/>
            <w:tcBorders>
              <w:top w:val="nil"/>
              <w:left w:val="nil"/>
              <w:bottom w:val="single" w:sz="8" w:space="0" w:color="auto"/>
              <w:right w:val="single" w:sz="4" w:space="0" w:color="auto"/>
            </w:tcBorders>
            <w:shd w:val="clear" w:color="auto" w:fill="auto"/>
            <w:noWrap/>
            <w:vAlign w:val="center"/>
            <w:hideMark/>
          </w:tcPr>
          <w:p w14:paraId="2BC5673F" w14:textId="77777777" w:rsidR="008C6BA7" w:rsidRPr="008C6BA7" w:rsidRDefault="008C6BA7" w:rsidP="008C6BA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C6BA7">
              <w:rPr>
                <w:rFonts w:ascii="Arial" w:hAnsi="Arial" w:cs="Arial"/>
                <w:color w:val="000000"/>
                <w:sz w:val="18"/>
                <w:szCs w:val="18"/>
              </w:rPr>
              <w:t>V</w:t>
            </w:r>
          </w:p>
        </w:tc>
        <w:tc>
          <w:tcPr>
            <w:tcW w:w="1060" w:type="dxa"/>
            <w:tcBorders>
              <w:top w:val="nil"/>
              <w:left w:val="nil"/>
              <w:bottom w:val="single" w:sz="8" w:space="0" w:color="auto"/>
              <w:right w:val="nil"/>
            </w:tcBorders>
            <w:shd w:val="clear" w:color="auto" w:fill="auto"/>
            <w:noWrap/>
            <w:vAlign w:val="center"/>
            <w:hideMark/>
          </w:tcPr>
          <w:p w14:paraId="4F16B2BA" w14:textId="77777777" w:rsidR="008C6BA7" w:rsidRPr="008C6BA7" w:rsidRDefault="008C6BA7" w:rsidP="008C6BA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roofErr w:type="spellStart"/>
            <w:r w:rsidRPr="008C6BA7">
              <w:rPr>
                <w:rFonts w:ascii="Arial" w:hAnsi="Arial" w:cs="Arial"/>
                <w:color w:val="000000"/>
                <w:sz w:val="18"/>
                <w:szCs w:val="18"/>
              </w:rPr>
              <w:t>EncT</w:t>
            </w:r>
            <w:proofErr w:type="spellEnd"/>
          </w:p>
        </w:tc>
        <w:tc>
          <w:tcPr>
            <w:tcW w:w="1060" w:type="dxa"/>
            <w:tcBorders>
              <w:top w:val="nil"/>
              <w:left w:val="nil"/>
              <w:bottom w:val="single" w:sz="8" w:space="0" w:color="auto"/>
              <w:right w:val="single" w:sz="8" w:space="0" w:color="auto"/>
            </w:tcBorders>
            <w:shd w:val="clear" w:color="auto" w:fill="auto"/>
            <w:noWrap/>
            <w:vAlign w:val="center"/>
            <w:hideMark/>
          </w:tcPr>
          <w:p w14:paraId="34D3776B" w14:textId="77777777" w:rsidR="008C6BA7" w:rsidRPr="008C6BA7" w:rsidRDefault="008C6BA7" w:rsidP="008C6BA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roofErr w:type="spellStart"/>
            <w:r w:rsidRPr="008C6BA7">
              <w:rPr>
                <w:rFonts w:ascii="Arial" w:hAnsi="Arial" w:cs="Arial"/>
                <w:color w:val="000000"/>
                <w:sz w:val="18"/>
                <w:szCs w:val="18"/>
              </w:rPr>
              <w:t>DecT</w:t>
            </w:r>
            <w:proofErr w:type="spellEnd"/>
          </w:p>
        </w:tc>
      </w:tr>
      <w:tr w:rsidR="008C6BA7" w:rsidRPr="008C6BA7" w14:paraId="32418D7B" w14:textId="77777777" w:rsidTr="008C6BA7">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1BF99020" w14:textId="77777777" w:rsidR="008C6BA7" w:rsidRPr="008C6BA7" w:rsidRDefault="008C6BA7" w:rsidP="008C6BA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C6BA7">
              <w:rPr>
                <w:rFonts w:ascii="Arial" w:hAnsi="Arial" w:cs="Arial"/>
                <w:color w:val="000000"/>
                <w:sz w:val="18"/>
                <w:szCs w:val="18"/>
              </w:rPr>
              <w:t>Class A1</w:t>
            </w:r>
          </w:p>
        </w:tc>
        <w:tc>
          <w:tcPr>
            <w:tcW w:w="1060" w:type="dxa"/>
            <w:tcBorders>
              <w:top w:val="nil"/>
              <w:left w:val="nil"/>
              <w:bottom w:val="nil"/>
              <w:right w:val="nil"/>
            </w:tcBorders>
            <w:shd w:val="clear" w:color="auto" w:fill="auto"/>
            <w:noWrap/>
            <w:vAlign w:val="center"/>
            <w:hideMark/>
          </w:tcPr>
          <w:p w14:paraId="501ADACA" w14:textId="77777777" w:rsidR="008C6BA7" w:rsidRPr="008C6BA7" w:rsidRDefault="008C6BA7" w:rsidP="008C6BA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C6BA7">
              <w:rPr>
                <w:rFonts w:ascii="Arial" w:hAnsi="Arial" w:cs="Arial"/>
                <w:color w:val="000000"/>
                <w:sz w:val="18"/>
                <w:szCs w:val="18"/>
              </w:rPr>
              <w:t>-0.04%</w:t>
            </w:r>
          </w:p>
        </w:tc>
        <w:tc>
          <w:tcPr>
            <w:tcW w:w="1060" w:type="dxa"/>
            <w:tcBorders>
              <w:top w:val="nil"/>
              <w:left w:val="nil"/>
              <w:bottom w:val="nil"/>
              <w:right w:val="nil"/>
            </w:tcBorders>
            <w:shd w:val="clear" w:color="auto" w:fill="auto"/>
            <w:noWrap/>
            <w:vAlign w:val="center"/>
            <w:hideMark/>
          </w:tcPr>
          <w:p w14:paraId="314855F2" w14:textId="77777777" w:rsidR="008C6BA7" w:rsidRPr="008C6BA7" w:rsidRDefault="008C6BA7" w:rsidP="008C6BA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C6BA7">
              <w:rPr>
                <w:rFonts w:ascii="Arial" w:hAnsi="Arial" w:cs="Arial"/>
                <w:color w:val="000000"/>
                <w:sz w:val="18"/>
                <w:szCs w:val="18"/>
              </w:rPr>
              <w:t>0.03%</w:t>
            </w:r>
          </w:p>
        </w:tc>
        <w:tc>
          <w:tcPr>
            <w:tcW w:w="2876" w:type="dxa"/>
            <w:tcBorders>
              <w:top w:val="nil"/>
              <w:left w:val="nil"/>
              <w:bottom w:val="nil"/>
              <w:right w:val="single" w:sz="4" w:space="0" w:color="auto"/>
            </w:tcBorders>
            <w:shd w:val="clear" w:color="auto" w:fill="auto"/>
            <w:noWrap/>
            <w:vAlign w:val="center"/>
            <w:hideMark/>
          </w:tcPr>
          <w:p w14:paraId="3F15E13B" w14:textId="77777777" w:rsidR="008C6BA7" w:rsidRPr="008C6BA7" w:rsidRDefault="008C6BA7" w:rsidP="008C6BA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C6BA7">
              <w:rPr>
                <w:rFonts w:ascii="Arial" w:hAnsi="Arial" w:cs="Arial"/>
                <w:color w:val="000000"/>
                <w:sz w:val="18"/>
                <w:szCs w:val="18"/>
              </w:rPr>
              <w:t>0.00%</w:t>
            </w:r>
          </w:p>
        </w:tc>
        <w:tc>
          <w:tcPr>
            <w:tcW w:w="1060" w:type="dxa"/>
            <w:tcBorders>
              <w:top w:val="nil"/>
              <w:left w:val="nil"/>
              <w:bottom w:val="nil"/>
              <w:right w:val="nil"/>
            </w:tcBorders>
            <w:shd w:val="clear" w:color="auto" w:fill="auto"/>
            <w:noWrap/>
            <w:vAlign w:val="center"/>
            <w:hideMark/>
          </w:tcPr>
          <w:p w14:paraId="456E76BD" w14:textId="77777777" w:rsidR="008C6BA7" w:rsidRPr="008C6BA7" w:rsidRDefault="008C6BA7" w:rsidP="008C6BA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C6BA7">
              <w:rPr>
                <w:rFonts w:ascii="Arial" w:hAnsi="Arial" w:cs="Arial"/>
                <w:color w:val="000000"/>
                <w:sz w:val="18"/>
                <w:szCs w:val="18"/>
              </w:rPr>
              <w:t>100%</w:t>
            </w:r>
          </w:p>
        </w:tc>
        <w:tc>
          <w:tcPr>
            <w:tcW w:w="1060" w:type="dxa"/>
            <w:tcBorders>
              <w:top w:val="nil"/>
              <w:left w:val="nil"/>
              <w:bottom w:val="nil"/>
              <w:right w:val="single" w:sz="8" w:space="0" w:color="auto"/>
            </w:tcBorders>
            <w:shd w:val="clear" w:color="auto" w:fill="auto"/>
            <w:noWrap/>
            <w:vAlign w:val="center"/>
            <w:hideMark/>
          </w:tcPr>
          <w:p w14:paraId="39CE167D" w14:textId="77777777" w:rsidR="008C6BA7" w:rsidRPr="008C6BA7" w:rsidRDefault="008C6BA7" w:rsidP="008C6BA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C6BA7">
              <w:rPr>
                <w:rFonts w:ascii="Arial" w:hAnsi="Arial" w:cs="Arial"/>
                <w:color w:val="000000"/>
                <w:sz w:val="18"/>
                <w:szCs w:val="18"/>
              </w:rPr>
              <w:t>100%</w:t>
            </w:r>
          </w:p>
        </w:tc>
      </w:tr>
      <w:tr w:rsidR="008C6BA7" w:rsidRPr="008C6BA7" w14:paraId="5E97D25B" w14:textId="77777777" w:rsidTr="008C6BA7">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17DD79E2" w14:textId="77777777" w:rsidR="008C6BA7" w:rsidRPr="008C6BA7" w:rsidRDefault="008C6BA7" w:rsidP="008C6BA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C6BA7">
              <w:rPr>
                <w:rFonts w:ascii="Arial" w:hAnsi="Arial" w:cs="Arial"/>
                <w:color w:val="000000"/>
                <w:sz w:val="18"/>
                <w:szCs w:val="18"/>
              </w:rPr>
              <w:t>Class A2</w:t>
            </w:r>
          </w:p>
        </w:tc>
        <w:tc>
          <w:tcPr>
            <w:tcW w:w="1060" w:type="dxa"/>
            <w:tcBorders>
              <w:top w:val="nil"/>
              <w:left w:val="nil"/>
              <w:bottom w:val="nil"/>
              <w:right w:val="nil"/>
            </w:tcBorders>
            <w:shd w:val="clear" w:color="auto" w:fill="auto"/>
            <w:noWrap/>
            <w:vAlign w:val="center"/>
            <w:hideMark/>
          </w:tcPr>
          <w:p w14:paraId="2699908B" w14:textId="77777777" w:rsidR="008C6BA7" w:rsidRPr="008C6BA7" w:rsidRDefault="008C6BA7" w:rsidP="008C6BA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C6BA7">
              <w:rPr>
                <w:rFonts w:ascii="Arial" w:hAnsi="Arial" w:cs="Arial"/>
                <w:color w:val="000000"/>
                <w:sz w:val="18"/>
                <w:szCs w:val="18"/>
              </w:rPr>
              <w:t>0.00%</w:t>
            </w:r>
          </w:p>
        </w:tc>
        <w:tc>
          <w:tcPr>
            <w:tcW w:w="1060" w:type="dxa"/>
            <w:tcBorders>
              <w:top w:val="nil"/>
              <w:left w:val="nil"/>
              <w:bottom w:val="nil"/>
              <w:right w:val="nil"/>
            </w:tcBorders>
            <w:shd w:val="clear" w:color="auto" w:fill="auto"/>
            <w:noWrap/>
            <w:vAlign w:val="center"/>
            <w:hideMark/>
          </w:tcPr>
          <w:p w14:paraId="6C4AFC3C" w14:textId="77777777" w:rsidR="008C6BA7" w:rsidRPr="008C6BA7" w:rsidRDefault="008C6BA7" w:rsidP="008C6BA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C6BA7">
              <w:rPr>
                <w:rFonts w:ascii="Arial" w:hAnsi="Arial" w:cs="Arial"/>
                <w:color w:val="000000"/>
                <w:sz w:val="18"/>
                <w:szCs w:val="18"/>
              </w:rPr>
              <w:t>-0.08%</w:t>
            </w:r>
          </w:p>
        </w:tc>
        <w:tc>
          <w:tcPr>
            <w:tcW w:w="2876" w:type="dxa"/>
            <w:tcBorders>
              <w:top w:val="nil"/>
              <w:left w:val="nil"/>
              <w:bottom w:val="nil"/>
              <w:right w:val="single" w:sz="4" w:space="0" w:color="auto"/>
            </w:tcBorders>
            <w:shd w:val="clear" w:color="auto" w:fill="auto"/>
            <w:noWrap/>
            <w:vAlign w:val="center"/>
            <w:hideMark/>
          </w:tcPr>
          <w:p w14:paraId="13BB7E8A" w14:textId="77777777" w:rsidR="008C6BA7" w:rsidRPr="008C6BA7" w:rsidRDefault="008C6BA7" w:rsidP="008C6BA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C6BA7">
              <w:rPr>
                <w:rFonts w:ascii="Arial" w:hAnsi="Arial" w:cs="Arial"/>
                <w:color w:val="000000"/>
                <w:sz w:val="18"/>
                <w:szCs w:val="18"/>
              </w:rPr>
              <w:t>-0.02%</w:t>
            </w:r>
          </w:p>
        </w:tc>
        <w:tc>
          <w:tcPr>
            <w:tcW w:w="1060" w:type="dxa"/>
            <w:tcBorders>
              <w:top w:val="nil"/>
              <w:left w:val="nil"/>
              <w:bottom w:val="nil"/>
              <w:right w:val="nil"/>
            </w:tcBorders>
            <w:shd w:val="clear" w:color="auto" w:fill="auto"/>
            <w:noWrap/>
            <w:vAlign w:val="center"/>
            <w:hideMark/>
          </w:tcPr>
          <w:p w14:paraId="1AF2279C" w14:textId="77777777" w:rsidR="008C6BA7" w:rsidRPr="008C6BA7" w:rsidRDefault="008C6BA7" w:rsidP="008C6BA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C6BA7">
              <w:rPr>
                <w:rFonts w:ascii="Arial" w:hAnsi="Arial" w:cs="Arial"/>
                <w:color w:val="000000"/>
                <w:sz w:val="18"/>
                <w:szCs w:val="18"/>
              </w:rPr>
              <w:t>101%</w:t>
            </w:r>
          </w:p>
        </w:tc>
        <w:tc>
          <w:tcPr>
            <w:tcW w:w="1060" w:type="dxa"/>
            <w:tcBorders>
              <w:top w:val="nil"/>
              <w:left w:val="nil"/>
              <w:bottom w:val="nil"/>
              <w:right w:val="single" w:sz="8" w:space="0" w:color="auto"/>
            </w:tcBorders>
            <w:shd w:val="clear" w:color="auto" w:fill="auto"/>
            <w:noWrap/>
            <w:vAlign w:val="center"/>
            <w:hideMark/>
          </w:tcPr>
          <w:p w14:paraId="56E65D58" w14:textId="77777777" w:rsidR="008C6BA7" w:rsidRPr="008C6BA7" w:rsidRDefault="008C6BA7" w:rsidP="008C6BA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C6BA7">
              <w:rPr>
                <w:rFonts w:ascii="Arial" w:hAnsi="Arial" w:cs="Arial"/>
                <w:color w:val="000000"/>
                <w:sz w:val="18"/>
                <w:szCs w:val="18"/>
              </w:rPr>
              <w:t>101%</w:t>
            </w:r>
          </w:p>
        </w:tc>
      </w:tr>
      <w:tr w:rsidR="008C6BA7" w:rsidRPr="008C6BA7" w14:paraId="3E824AD1" w14:textId="77777777" w:rsidTr="008C6BA7">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016DE1A7" w14:textId="77777777" w:rsidR="008C6BA7" w:rsidRPr="008C6BA7" w:rsidRDefault="008C6BA7" w:rsidP="008C6BA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C6BA7">
              <w:rPr>
                <w:rFonts w:ascii="Arial" w:hAnsi="Arial" w:cs="Arial"/>
                <w:color w:val="000000"/>
                <w:sz w:val="18"/>
                <w:szCs w:val="18"/>
              </w:rPr>
              <w:t>Class B</w:t>
            </w:r>
          </w:p>
        </w:tc>
        <w:tc>
          <w:tcPr>
            <w:tcW w:w="1060" w:type="dxa"/>
            <w:tcBorders>
              <w:top w:val="nil"/>
              <w:left w:val="nil"/>
              <w:bottom w:val="nil"/>
              <w:right w:val="nil"/>
            </w:tcBorders>
            <w:shd w:val="clear" w:color="auto" w:fill="auto"/>
            <w:noWrap/>
            <w:vAlign w:val="center"/>
            <w:hideMark/>
          </w:tcPr>
          <w:p w14:paraId="6F76690E" w14:textId="77777777" w:rsidR="008C6BA7" w:rsidRPr="008C6BA7" w:rsidRDefault="008C6BA7" w:rsidP="008C6BA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C6BA7">
              <w:rPr>
                <w:rFonts w:ascii="Arial" w:hAnsi="Arial" w:cs="Arial"/>
                <w:color w:val="000000"/>
                <w:sz w:val="18"/>
                <w:szCs w:val="18"/>
              </w:rPr>
              <w:t>0.00%</w:t>
            </w:r>
          </w:p>
        </w:tc>
        <w:tc>
          <w:tcPr>
            <w:tcW w:w="1060" w:type="dxa"/>
            <w:tcBorders>
              <w:top w:val="nil"/>
              <w:left w:val="nil"/>
              <w:bottom w:val="nil"/>
              <w:right w:val="nil"/>
            </w:tcBorders>
            <w:shd w:val="clear" w:color="auto" w:fill="auto"/>
            <w:noWrap/>
            <w:vAlign w:val="center"/>
            <w:hideMark/>
          </w:tcPr>
          <w:p w14:paraId="2CA9306E" w14:textId="77777777" w:rsidR="008C6BA7" w:rsidRPr="008C6BA7" w:rsidRDefault="008C6BA7" w:rsidP="008C6BA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C6BA7">
              <w:rPr>
                <w:rFonts w:ascii="Arial" w:hAnsi="Arial" w:cs="Arial"/>
                <w:color w:val="000000"/>
                <w:sz w:val="18"/>
                <w:szCs w:val="18"/>
              </w:rPr>
              <w:t>0.02%</w:t>
            </w:r>
          </w:p>
        </w:tc>
        <w:tc>
          <w:tcPr>
            <w:tcW w:w="2876" w:type="dxa"/>
            <w:tcBorders>
              <w:top w:val="nil"/>
              <w:left w:val="nil"/>
              <w:bottom w:val="nil"/>
              <w:right w:val="single" w:sz="4" w:space="0" w:color="auto"/>
            </w:tcBorders>
            <w:shd w:val="clear" w:color="auto" w:fill="auto"/>
            <w:noWrap/>
            <w:vAlign w:val="center"/>
            <w:hideMark/>
          </w:tcPr>
          <w:p w14:paraId="71B3B204" w14:textId="77777777" w:rsidR="008C6BA7" w:rsidRPr="008C6BA7" w:rsidRDefault="008C6BA7" w:rsidP="008C6BA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C6BA7">
              <w:rPr>
                <w:rFonts w:ascii="Arial" w:hAnsi="Arial" w:cs="Arial"/>
                <w:color w:val="000000"/>
                <w:sz w:val="18"/>
                <w:szCs w:val="18"/>
              </w:rPr>
              <w:t>0.04%</w:t>
            </w:r>
          </w:p>
        </w:tc>
        <w:tc>
          <w:tcPr>
            <w:tcW w:w="1060" w:type="dxa"/>
            <w:tcBorders>
              <w:top w:val="nil"/>
              <w:left w:val="nil"/>
              <w:bottom w:val="nil"/>
              <w:right w:val="nil"/>
            </w:tcBorders>
            <w:shd w:val="clear" w:color="auto" w:fill="auto"/>
            <w:noWrap/>
            <w:vAlign w:val="center"/>
            <w:hideMark/>
          </w:tcPr>
          <w:p w14:paraId="15C13D4A" w14:textId="77777777" w:rsidR="008C6BA7" w:rsidRPr="008C6BA7" w:rsidRDefault="008C6BA7" w:rsidP="008C6BA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C6BA7">
              <w:rPr>
                <w:rFonts w:ascii="Arial" w:hAnsi="Arial" w:cs="Arial"/>
                <w:color w:val="000000"/>
                <w:sz w:val="18"/>
                <w:szCs w:val="18"/>
              </w:rPr>
              <w:t>98%</w:t>
            </w:r>
          </w:p>
        </w:tc>
        <w:tc>
          <w:tcPr>
            <w:tcW w:w="1060" w:type="dxa"/>
            <w:tcBorders>
              <w:top w:val="nil"/>
              <w:left w:val="nil"/>
              <w:bottom w:val="nil"/>
              <w:right w:val="single" w:sz="8" w:space="0" w:color="auto"/>
            </w:tcBorders>
            <w:shd w:val="clear" w:color="auto" w:fill="auto"/>
            <w:noWrap/>
            <w:vAlign w:val="center"/>
            <w:hideMark/>
          </w:tcPr>
          <w:p w14:paraId="315900D9" w14:textId="77777777" w:rsidR="008C6BA7" w:rsidRPr="008C6BA7" w:rsidRDefault="008C6BA7" w:rsidP="008C6BA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C6BA7">
              <w:rPr>
                <w:rFonts w:ascii="Arial" w:hAnsi="Arial" w:cs="Arial"/>
                <w:color w:val="000000"/>
                <w:sz w:val="18"/>
                <w:szCs w:val="18"/>
              </w:rPr>
              <w:t>96%</w:t>
            </w:r>
          </w:p>
        </w:tc>
      </w:tr>
      <w:tr w:rsidR="008C6BA7" w:rsidRPr="008C6BA7" w14:paraId="03D7831D" w14:textId="77777777" w:rsidTr="008C6BA7">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277D006E" w14:textId="77777777" w:rsidR="008C6BA7" w:rsidRPr="008C6BA7" w:rsidRDefault="008C6BA7" w:rsidP="008C6BA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C6BA7">
              <w:rPr>
                <w:rFonts w:ascii="Arial" w:hAnsi="Arial" w:cs="Arial"/>
                <w:color w:val="000000"/>
                <w:sz w:val="18"/>
                <w:szCs w:val="18"/>
              </w:rPr>
              <w:t>Class C</w:t>
            </w:r>
          </w:p>
        </w:tc>
        <w:tc>
          <w:tcPr>
            <w:tcW w:w="1060" w:type="dxa"/>
            <w:tcBorders>
              <w:top w:val="nil"/>
              <w:left w:val="nil"/>
              <w:bottom w:val="nil"/>
              <w:right w:val="nil"/>
            </w:tcBorders>
            <w:shd w:val="clear" w:color="auto" w:fill="auto"/>
            <w:noWrap/>
            <w:vAlign w:val="center"/>
            <w:hideMark/>
          </w:tcPr>
          <w:p w14:paraId="018640E6" w14:textId="77777777" w:rsidR="008C6BA7" w:rsidRPr="008C6BA7" w:rsidRDefault="008C6BA7" w:rsidP="008C6BA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C6BA7">
              <w:rPr>
                <w:rFonts w:ascii="Arial" w:hAnsi="Arial" w:cs="Arial"/>
                <w:color w:val="000000"/>
                <w:sz w:val="18"/>
                <w:szCs w:val="18"/>
              </w:rPr>
              <w:t>0.00%</w:t>
            </w:r>
          </w:p>
        </w:tc>
        <w:tc>
          <w:tcPr>
            <w:tcW w:w="1060" w:type="dxa"/>
            <w:tcBorders>
              <w:top w:val="nil"/>
              <w:left w:val="nil"/>
              <w:bottom w:val="nil"/>
              <w:right w:val="nil"/>
            </w:tcBorders>
            <w:shd w:val="clear" w:color="auto" w:fill="auto"/>
            <w:noWrap/>
            <w:vAlign w:val="center"/>
            <w:hideMark/>
          </w:tcPr>
          <w:p w14:paraId="16746F3B" w14:textId="77777777" w:rsidR="008C6BA7" w:rsidRPr="008C6BA7" w:rsidRDefault="008C6BA7" w:rsidP="008C6BA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C6BA7">
              <w:rPr>
                <w:rFonts w:ascii="Arial" w:hAnsi="Arial" w:cs="Arial"/>
                <w:color w:val="000000"/>
                <w:sz w:val="18"/>
                <w:szCs w:val="18"/>
              </w:rPr>
              <w:t>0.01%</w:t>
            </w:r>
          </w:p>
        </w:tc>
        <w:tc>
          <w:tcPr>
            <w:tcW w:w="2876" w:type="dxa"/>
            <w:tcBorders>
              <w:top w:val="nil"/>
              <w:left w:val="nil"/>
              <w:bottom w:val="nil"/>
              <w:right w:val="single" w:sz="4" w:space="0" w:color="auto"/>
            </w:tcBorders>
            <w:shd w:val="clear" w:color="auto" w:fill="auto"/>
            <w:noWrap/>
            <w:vAlign w:val="center"/>
            <w:hideMark/>
          </w:tcPr>
          <w:p w14:paraId="0BDBDC57" w14:textId="77777777" w:rsidR="008C6BA7" w:rsidRPr="008C6BA7" w:rsidRDefault="008C6BA7" w:rsidP="008C6BA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C6BA7">
              <w:rPr>
                <w:rFonts w:ascii="Arial" w:hAnsi="Arial" w:cs="Arial"/>
                <w:color w:val="000000"/>
                <w:sz w:val="18"/>
                <w:szCs w:val="18"/>
              </w:rPr>
              <w:t>0.00%</w:t>
            </w:r>
          </w:p>
        </w:tc>
        <w:tc>
          <w:tcPr>
            <w:tcW w:w="1060" w:type="dxa"/>
            <w:tcBorders>
              <w:top w:val="nil"/>
              <w:left w:val="nil"/>
              <w:bottom w:val="nil"/>
              <w:right w:val="nil"/>
            </w:tcBorders>
            <w:shd w:val="clear" w:color="auto" w:fill="auto"/>
            <w:noWrap/>
            <w:vAlign w:val="center"/>
            <w:hideMark/>
          </w:tcPr>
          <w:p w14:paraId="0CA0B38A" w14:textId="77777777" w:rsidR="008C6BA7" w:rsidRPr="008C6BA7" w:rsidRDefault="008C6BA7" w:rsidP="008C6BA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C6BA7">
              <w:rPr>
                <w:rFonts w:ascii="Arial" w:hAnsi="Arial" w:cs="Arial"/>
                <w:color w:val="000000"/>
                <w:sz w:val="18"/>
                <w:szCs w:val="18"/>
              </w:rPr>
              <w:t>99%</w:t>
            </w:r>
          </w:p>
        </w:tc>
        <w:tc>
          <w:tcPr>
            <w:tcW w:w="1060" w:type="dxa"/>
            <w:tcBorders>
              <w:top w:val="nil"/>
              <w:left w:val="nil"/>
              <w:bottom w:val="nil"/>
              <w:right w:val="single" w:sz="8" w:space="0" w:color="auto"/>
            </w:tcBorders>
            <w:shd w:val="clear" w:color="auto" w:fill="auto"/>
            <w:noWrap/>
            <w:vAlign w:val="center"/>
            <w:hideMark/>
          </w:tcPr>
          <w:p w14:paraId="0C145A43" w14:textId="77777777" w:rsidR="008C6BA7" w:rsidRPr="008C6BA7" w:rsidRDefault="008C6BA7" w:rsidP="008C6BA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C6BA7">
              <w:rPr>
                <w:rFonts w:ascii="Arial" w:hAnsi="Arial" w:cs="Arial"/>
                <w:color w:val="000000"/>
                <w:sz w:val="18"/>
                <w:szCs w:val="18"/>
              </w:rPr>
              <w:t>103%</w:t>
            </w:r>
          </w:p>
        </w:tc>
      </w:tr>
      <w:tr w:rsidR="008C6BA7" w:rsidRPr="008C6BA7" w14:paraId="51D38B4D" w14:textId="77777777" w:rsidTr="008C6BA7">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7DCDA54B" w14:textId="77777777" w:rsidR="008C6BA7" w:rsidRPr="008C6BA7" w:rsidRDefault="008C6BA7" w:rsidP="008C6BA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C6BA7">
              <w:rPr>
                <w:rFonts w:ascii="Arial" w:hAnsi="Arial" w:cs="Arial"/>
                <w:color w:val="000000"/>
                <w:sz w:val="18"/>
                <w:szCs w:val="18"/>
              </w:rPr>
              <w:t>Class E</w:t>
            </w:r>
          </w:p>
        </w:tc>
        <w:tc>
          <w:tcPr>
            <w:tcW w:w="1060" w:type="dxa"/>
            <w:tcBorders>
              <w:top w:val="nil"/>
              <w:left w:val="nil"/>
              <w:bottom w:val="nil"/>
              <w:right w:val="nil"/>
            </w:tcBorders>
            <w:shd w:val="clear" w:color="auto" w:fill="auto"/>
            <w:noWrap/>
            <w:vAlign w:val="center"/>
            <w:hideMark/>
          </w:tcPr>
          <w:p w14:paraId="554B27D1" w14:textId="77777777" w:rsidR="008C6BA7" w:rsidRPr="008C6BA7" w:rsidRDefault="008C6BA7" w:rsidP="008C6BA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C6BA7">
              <w:rPr>
                <w:rFonts w:ascii="Arial" w:hAnsi="Arial" w:cs="Arial"/>
                <w:color w:val="000000"/>
                <w:sz w:val="18"/>
                <w:szCs w:val="18"/>
              </w:rPr>
              <w:t>-0.05%</w:t>
            </w:r>
          </w:p>
        </w:tc>
        <w:tc>
          <w:tcPr>
            <w:tcW w:w="1060" w:type="dxa"/>
            <w:tcBorders>
              <w:top w:val="nil"/>
              <w:left w:val="nil"/>
              <w:bottom w:val="nil"/>
              <w:right w:val="nil"/>
            </w:tcBorders>
            <w:shd w:val="clear" w:color="auto" w:fill="auto"/>
            <w:noWrap/>
            <w:vAlign w:val="center"/>
            <w:hideMark/>
          </w:tcPr>
          <w:p w14:paraId="3F435F02" w14:textId="77777777" w:rsidR="008C6BA7" w:rsidRPr="008C6BA7" w:rsidRDefault="008C6BA7" w:rsidP="008C6BA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C6BA7">
              <w:rPr>
                <w:rFonts w:ascii="Arial" w:hAnsi="Arial" w:cs="Arial"/>
                <w:color w:val="000000"/>
                <w:sz w:val="18"/>
                <w:szCs w:val="18"/>
              </w:rPr>
              <w:t>-0.02%</w:t>
            </w:r>
          </w:p>
        </w:tc>
        <w:tc>
          <w:tcPr>
            <w:tcW w:w="2876" w:type="dxa"/>
            <w:tcBorders>
              <w:top w:val="nil"/>
              <w:left w:val="nil"/>
              <w:bottom w:val="nil"/>
              <w:right w:val="single" w:sz="4" w:space="0" w:color="auto"/>
            </w:tcBorders>
            <w:shd w:val="clear" w:color="auto" w:fill="auto"/>
            <w:noWrap/>
            <w:vAlign w:val="center"/>
            <w:hideMark/>
          </w:tcPr>
          <w:p w14:paraId="16A0A0A7" w14:textId="77777777" w:rsidR="008C6BA7" w:rsidRPr="008C6BA7" w:rsidRDefault="008C6BA7" w:rsidP="008C6BA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C6BA7">
              <w:rPr>
                <w:rFonts w:ascii="Arial" w:hAnsi="Arial" w:cs="Arial"/>
                <w:color w:val="000000"/>
                <w:sz w:val="18"/>
                <w:szCs w:val="18"/>
              </w:rPr>
              <w:t>-0.16%</w:t>
            </w:r>
          </w:p>
        </w:tc>
        <w:tc>
          <w:tcPr>
            <w:tcW w:w="1060" w:type="dxa"/>
            <w:tcBorders>
              <w:top w:val="nil"/>
              <w:left w:val="nil"/>
              <w:bottom w:val="nil"/>
              <w:right w:val="nil"/>
            </w:tcBorders>
            <w:shd w:val="clear" w:color="auto" w:fill="auto"/>
            <w:noWrap/>
            <w:vAlign w:val="center"/>
            <w:hideMark/>
          </w:tcPr>
          <w:p w14:paraId="2B3FE0BD" w14:textId="77777777" w:rsidR="008C6BA7" w:rsidRPr="008C6BA7" w:rsidRDefault="008C6BA7" w:rsidP="008C6BA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C6BA7">
              <w:rPr>
                <w:rFonts w:ascii="Arial" w:hAnsi="Arial" w:cs="Arial"/>
                <w:color w:val="000000"/>
                <w:sz w:val="18"/>
                <w:szCs w:val="18"/>
              </w:rPr>
              <w:t>101%</w:t>
            </w:r>
          </w:p>
        </w:tc>
        <w:tc>
          <w:tcPr>
            <w:tcW w:w="1060" w:type="dxa"/>
            <w:tcBorders>
              <w:top w:val="nil"/>
              <w:left w:val="nil"/>
              <w:bottom w:val="nil"/>
              <w:right w:val="single" w:sz="8" w:space="0" w:color="auto"/>
            </w:tcBorders>
            <w:shd w:val="clear" w:color="auto" w:fill="auto"/>
            <w:noWrap/>
            <w:vAlign w:val="center"/>
            <w:hideMark/>
          </w:tcPr>
          <w:p w14:paraId="4C9D83BB" w14:textId="77777777" w:rsidR="008C6BA7" w:rsidRPr="008C6BA7" w:rsidRDefault="008C6BA7" w:rsidP="008C6BA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C6BA7">
              <w:rPr>
                <w:rFonts w:ascii="Arial" w:hAnsi="Arial" w:cs="Arial"/>
                <w:color w:val="000000"/>
                <w:sz w:val="18"/>
                <w:szCs w:val="18"/>
              </w:rPr>
              <w:t>103%</w:t>
            </w:r>
          </w:p>
        </w:tc>
      </w:tr>
      <w:tr w:rsidR="008C6BA7" w:rsidRPr="008C6BA7" w14:paraId="41B71A94" w14:textId="77777777" w:rsidTr="008C6BA7">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3B93F82B" w14:textId="77777777" w:rsidR="008C6BA7" w:rsidRPr="008C6BA7" w:rsidRDefault="008C6BA7" w:rsidP="008C6BA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8C6BA7">
              <w:rPr>
                <w:rFonts w:ascii="Arial" w:hAnsi="Arial" w:cs="Arial"/>
                <w:b/>
                <w:bCs/>
                <w:color w:val="000000"/>
                <w:sz w:val="18"/>
                <w:szCs w:val="18"/>
              </w:rPr>
              <w:t xml:space="preserve">Overall </w:t>
            </w:r>
          </w:p>
        </w:tc>
        <w:tc>
          <w:tcPr>
            <w:tcW w:w="1060" w:type="dxa"/>
            <w:tcBorders>
              <w:top w:val="single" w:sz="8" w:space="0" w:color="auto"/>
              <w:left w:val="nil"/>
              <w:bottom w:val="nil"/>
              <w:right w:val="nil"/>
            </w:tcBorders>
            <w:shd w:val="clear" w:color="auto" w:fill="auto"/>
            <w:noWrap/>
            <w:vAlign w:val="center"/>
            <w:hideMark/>
          </w:tcPr>
          <w:p w14:paraId="36A45261" w14:textId="77777777" w:rsidR="008C6BA7" w:rsidRPr="008C6BA7" w:rsidRDefault="008C6BA7" w:rsidP="008C6BA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C6BA7">
              <w:rPr>
                <w:rFonts w:ascii="Arial" w:hAnsi="Arial" w:cs="Arial"/>
                <w:color w:val="000000"/>
                <w:sz w:val="18"/>
                <w:szCs w:val="18"/>
              </w:rPr>
              <w:t>-0.02%</w:t>
            </w:r>
          </w:p>
        </w:tc>
        <w:tc>
          <w:tcPr>
            <w:tcW w:w="1060" w:type="dxa"/>
            <w:tcBorders>
              <w:top w:val="single" w:sz="8" w:space="0" w:color="auto"/>
              <w:left w:val="nil"/>
              <w:bottom w:val="nil"/>
              <w:right w:val="nil"/>
            </w:tcBorders>
            <w:shd w:val="clear" w:color="auto" w:fill="auto"/>
            <w:noWrap/>
            <w:vAlign w:val="center"/>
            <w:hideMark/>
          </w:tcPr>
          <w:p w14:paraId="58F91506" w14:textId="77777777" w:rsidR="008C6BA7" w:rsidRPr="008C6BA7" w:rsidRDefault="008C6BA7" w:rsidP="008C6BA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C6BA7">
              <w:rPr>
                <w:rFonts w:ascii="Arial" w:hAnsi="Arial" w:cs="Arial"/>
                <w:color w:val="000000"/>
                <w:sz w:val="18"/>
                <w:szCs w:val="18"/>
              </w:rPr>
              <w:t>0.00%</w:t>
            </w:r>
          </w:p>
        </w:tc>
        <w:tc>
          <w:tcPr>
            <w:tcW w:w="2876" w:type="dxa"/>
            <w:tcBorders>
              <w:top w:val="single" w:sz="8" w:space="0" w:color="auto"/>
              <w:left w:val="nil"/>
              <w:bottom w:val="nil"/>
              <w:right w:val="single" w:sz="4" w:space="0" w:color="auto"/>
            </w:tcBorders>
            <w:shd w:val="clear" w:color="auto" w:fill="auto"/>
            <w:noWrap/>
            <w:vAlign w:val="center"/>
            <w:hideMark/>
          </w:tcPr>
          <w:p w14:paraId="66A87373" w14:textId="77777777" w:rsidR="008C6BA7" w:rsidRPr="008C6BA7" w:rsidRDefault="008C6BA7" w:rsidP="008C6BA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C6BA7">
              <w:rPr>
                <w:rFonts w:ascii="Arial" w:hAnsi="Arial" w:cs="Arial"/>
                <w:color w:val="000000"/>
                <w:sz w:val="18"/>
                <w:szCs w:val="18"/>
              </w:rPr>
              <w:t>-0.02%</w:t>
            </w:r>
          </w:p>
        </w:tc>
        <w:tc>
          <w:tcPr>
            <w:tcW w:w="1060" w:type="dxa"/>
            <w:tcBorders>
              <w:top w:val="single" w:sz="8" w:space="0" w:color="auto"/>
              <w:left w:val="nil"/>
              <w:bottom w:val="nil"/>
              <w:right w:val="nil"/>
            </w:tcBorders>
            <w:shd w:val="clear" w:color="auto" w:fill="auto"/>
            <w:noWrap/>
            <w:vAlign w:val="center"/>
            <w:hideMark/>
          </w:tcPr>
          <w:p w14:paraId="6761EEAC" w14:textId="77777777" w:rsidR="008C6BA7" w:rsidRPr="008C6BA7" w:rsidRDefault="008C6BA7" w:rsidP="008C6BA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C6BA7">
              <w:rPr>
                <w:rFonts w:ascii="Arial" w:hAnsi="Arial" w:cs="Arial"/>
                <w:color w:val="000000"/>
                <w:sz w:val="18"/>
                <w:szCs w:val="18"/>
              </w:rPr>
              <w:t>100%</w:t>
            </w:r>
          </w:p>
        </w:tc>
        <w:tc>
          <w:tcPr>
            <w:tcW w:w="1060" w:type="dxa"/>
            <w:tcBorders>
              <w:top w:val="single" w:sz="8" w:space="0" w:color="auto"/>
              <w:left w:val="nil"/>
              <w:bottom w:val="nil"/>
              <w:right w:val="single" w:sz="8" w:space="0" w:color="auto"/>
            </w:tcBorders>
            <w:shd w:val="clear" w:color="auto" w:fill="auto"/>
            <w:noWrap/>
            <w:vAlign w:val="center"/>
            <w:hideMark/>
          </w:tcPr>
          <w:p w14:paraId="330E2BE7" w14:textId="77777777" w:rsidR="008C6BA7" w:rsidRPr="008C6BA7" w:rsidRDefault="008C6BA7" w:rsidP="008C6BA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C6BA7">
              <w:rPr>
                <w:rFonts w:ascii="Arial" w:hAnsi="Arial" w:cs="Arial"/>
                <w:color w:val="000000"/>
                <w:sz w:val="18"/>
                <w:szCs w:val="18"/>
              </w:rPr>
              <w:t>100%</w:t>
            </w:r>
          </w:p>
        </w:tc>
      </w:tr>
      <w:tr w:rsidR="008C6BA7" w:rsidRPr="008C6BA7" w14:paraId="251A5C66" w14:textId="77777777" w:rsidTr="008C6BA7">
        <w:trPr>
          <w:trHeight w:val="255"/>
        </w:trPr>
        <w:tc>
          <w:tcPr>
            <w:tcW w:w="1640" w:type="dxa"/>
            <w:tcBorders>
              <w:top w:val="single" w:sz="8" w:space="0" w:color="auto"/>
              <w:left w:val="single" w:sz="8" w:space="0" w:color="auto"/>
              <w:bottom w:val="nil"/>
              <w:right w:val="nil"/>
            </w:tcBorders>
            <w:shd w:val="clear" w:color="auto" w:fill="auto"/>
            <w:noWrap/>
            <w:vAlign w:val="center"/>
            <w:hideMark/>
          </w:tcPr>
          <w:p w14:paraId="28837B8E" w14:textId="77777777" w:rsidR="008C6BA7" w:rsidRPr="008C6BA7" w:rsidRDefault="008C6BA7" w:rsidP="008C6BA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C6BA7">
              <w:rPr>
                <w:rFonts w:ascii="Arial" w:hAnsi="Arial" w:cs="Arial"/>
                <w:color w:val="000000"/>
                <w:sz w:val="18"/>
                <w:szCs w:val="18"/>
              </w:rPr>
              <w:t>Class D</w:t>
            </w:r>
          </w:p>
        </w:tc>
        <w:tc>
          <w:tcPr>
            <w:tcW w:w="1060" w:type="dxa"/>
            <w:tcBorders>
              <w:top w:val="single" w:sz="8" w:space="0" w:color="auto"/>
              <w:left w:val="single" w:sz="8" w:space="0" w:color="auto"/>
              <w:bottom w:val="nil"/>
              <w:right w:val="nil"/>
            </w:tcBorders>
            <w:shd w:val="clear" w:color="auto" w:fill="auto"/>
            <w:noWrap/>
            <w:vAlign w:val="center"/>
            <w:hideMark/>
          </w:tcPr>
          <w:p w14:paraId="5727BD9E" w14:textId="77777777" w:rsidR="008C6BA7" w:rsidRPr="008C6BA7" w:rsidRDefault="008C6BA7" w:rsidP="008C6BA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C6BA7">
              <w:rPr>
                <w:rFonts w:ascii="Arial" w:hAnsi="Arial" w:cs="Arial"/>
                <w:color w:val="000000"/>
                <w:sz w:val="18"/>
                <w:szCs w:val="18"/>
              </w:rPr>
              <w:t>0.00%</w:t>
            </w:r>
          </w:p>
        </w:tc>
        <w:tc>
          <w:tcPr>
            <w:tcW w:w="1060" w:type="dxa"/>
            <w:tcBorders>
              <w:top w:val="single" w:sz="8" w:space="0" w:color="auto"/>
              <w:left w:val="nil"/>
              <w:bottom w:val="nil"/>
              <w:right w:val="nil"/>
            </w:tcBorders>
            <w:shd w:val="clear" w:color="auto" w:fill="auto"/>
            <w:noWrap/>
            <w:vAlign w:val="center"/>
            <w:hideMark/>
          </w:tcPr>
          <w:p w14:paraId="2AA237BB" w14:textId="77777777" w:rsidR="008C6BA7" w:rsidRPr="008C6BA7" w:rsidRDefault="008C6BA7" w:rsidP="008C6BA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C6BA7">
              <w:rPr>
                <w:rFonts w:ascii="Arial" w:hAnsi="Arial" w:cs="Arial"/>
                <w:color w:val="000000"/>
                <w:sz w:val="18"/>
                <w:szCs w:val="18"/>
              </w:rPr>
              <w:t>0.00%</w:t>
            </w:r>
          </w:p>
        </w:tc>
        <w:tc>
          <w:tcPr>
            <w:tcW w:w="2876" w:type="dxa"/>
            <w:tcBorders>
              <w:top w:val="single" w:sz="8" w:space="0" w:color="auto"/>
              <w:left w:val="nil"/>
              <w:bottom w:val="nil"/>
              <w:right w:val="single" w:sz="4" w:space="0" w:color="auto"/>
            </w:tcBorders>
            <w:shd w:val="clear" w:color="auto" w:fill="auto"/>
            <w:noWrap/>
            <w:vAlign w:val="center"/>
            <w:hideMark/>
          </w:tcPr>
          <w:p w14:paraId="2C40D8E7" w14:textId="77777777" w:rsidR="008C6BA7" w:rsidRPr="008C6BA7" w:rsidRDefault="008C6BA7" w:rsidP="008C6BA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C6BA7">
              <w:rPr>
                <w:rFonts w:ascii="Arial" w:hAnsi="Arial" w:cs="Arial"/>
                <w:color w:val="000000"/>
                <w:sz w:val="18"/>
                <w:szCs w:val="18"/>
              </w:rPr>
              <w:t>-0.01%</w:t>
            </w:r>
          </w:p>
        </w:tc>
        <w:tc>
          <w:tcPr>
            <w:tcW w:w="1060" w:type="dxa"/>
            <w:tcBorders>
              <w:top w:val="single" w:sz="8" w:space="0" w:color="auto"/>
              <w:left w:val="nil"/>
              <w:bottom w:val="nil"/>
              <w:right w:val="nil"/>
            </w:tcBorders>
            <w:shd w:val="clear" w:color="auto" w:fill="auto"/>
            <w:noWrap/>
            <w:vAlign w:val="center"/>
            <w:hideMark/>
          </w:tcPr>
          <w:p w14:paraId="4ECDD2D6" w14:textId="77777777" w:rsidR="008C6BA7" w:rsidRPr="008C6BA7" w:rsidRDefault="008C6BA7" w:rsidP="008C6BA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C6BA7">
              <w:rPr>
                <w:rFonts w:ascii="Arial" w:hAnsi="Arial" w:cs="Arial"/>
                <w:color w:val="000000"/>
                <w:sz w:val="18"/>
                <w:szCs w:val="18"/>
              </w:rPr>
              <w:t>100%</w:t>
            </w:r>
          </w:p>
        </w:tc>
        <w:tc>
          <w:tcPr>
            <w:tcW w:w="1060" w:type="dxa"/>
            <w:tcBorders>
              <w:top w:val="single" w:sz="8" w:space="0" w:color="auto"/>
              <w:left w:val="nil"/>
              <w:bottom w:val="nil"/>
              <w:right w:val="single" w:sz="8" w:space="0" w:color="auto"/>
            </w:tcBorders>
            <w:shd w:val="clear" w:color="auto" w:fill="auto"/>
            <w:noWrap/>
            <w:vAlign w:val="center"/>
            <w:hideMark/>
          </w:tcPr>
          <w:p w14:paraId="491E2911" w14:textId="77777777" w:rsidR="008C6BA7" w:rsidRPr="008C6BA7" w:rsidRDefault="008C6BA7" w:rsidP="008C6BA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C6BA7">
              <w:rPr>
                <w:rFonts w:ascii="Arial" w:hAnsi="Arial" w:cs="Arial"/>
                <w:color w:val="000000"/>
                <w:sz w:val="18"/>
                <w:szCs w:val="18"/>
              </w:rPr>
              <w:t>106%</w:t>
            </w:r>
          </w:p>
        </w:tc>
      </w:tr>
      <w:tr w:rsidR="008C6BA7" w:rsidRPr="008C6BA7" w14:paraId="35141E44" w14:textId="77777777" w:rsidTr="008C6BA7">
        <w:trPr>
          <w:trHeight w:val="255"/>
        </w:trPr>
        <w:tc>
          <w:tcPr>
            <w:tcW w:w="1640" w:type="dxa"/>
            <w:tcBorders>
              <w:top w:val="nil"/>
              <w:left w:val="single" w:sz="8" w:space="0" w:color="auto"/>
              <w:bottom w:val="single" w:sz="8" w:space="0" w:color="auto"/>
              <w:right w:val="nil"/>
            </w:tcBorders>
            <w:shd w:val="clear" w:color="auto" w:fill="auto"/>
            <w:noWrap/>
            <w:vAlign w:val="center"/>
            <w:hideMark/>
          </w:tcPr>
          <w:p w14:paraId="7F578C1E" w14:textId="77777777" w:rsidR="008C6BA7" w:rsidRPr="008C6BA7" w:rsidRDefault="008C6BA7" w:rsidP="008C6BA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C6BA7">
              <w:rPr>
                <w:rFonts w:ascii="Arial" w:hAnsi="Arial" w:cs="Arial"/>
                <w:color w:val="000000"/>
                <w:sz w:val="18"/>
                <w:szCs w:val="18"/>
              </w:rPr>
              <w:t>Class F</w:t>
            </w:r>
          </w:p>
        </w:tc>
        <w:tc>
          <w:tcPr>
            <w:tcW w:w="1060" w:type="dxa"/>
            <w:tcBorders>
              <w:top w:val="nil"/>
              <w:left w:val="single" w:sz="8" w:space="0" w:color="auto"/>
              <w:bottom w:val="single" w:sz="8" w:space="0" w:color="auto"/>
              <w:right w:val="nil"/>
            </w:tcBorders>
            <w:shd w:val="clear" w:color="auto" w:fill="auto"/>
            <w:noWrap/>
            <w:vAlign w:val="center"/>
            <w:hideMark/>
          </w:tcPr>
          <w:p w14:paraId="5CA75DA6" w14:textId="77777777" w:rsidR="008C6BA7" w:rsidRPr="008C6BA7" w:rsidRDefault="008C6BA7" w:rsidP="008C6BA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C6BA7">
              <w:rPr>
                <w:rFonts w:ascii="Arial" w:hAnsi="Arial" w:cs="Arial"/>
                <w:color w:val="000000"/>
                <w:sz w:val="18"/>
                <w:szCs w:val="18"/>
              </w:rPr>
              <w:t>0.02%</w:t>
            </w:r>
          </w:p>
        </w:tc>
        <w:tc>
          <w:tcPr>
            <w:tcW w:w="1060" w:type="dxa"/>
            <w:tcBorders>
              <w:top w:val="nil"/>
              <w:left w:val="nil"/>
              <w:bottom w:val="single" w:sz="8" w:space="0" w:color="auto"/>
              <w:right w:val="nil"/>
            </w:tcBorders>
            <w:shd w:val="clear" w:color="auto" w:fill="auto"/>
            <w:noWrap/>
            <w:vAlign w:val="center"/>
            <w:hideMark/>
          </w:tcPr>
          <w:p w14:paraId="1BC081CC" w14:textId="77777777" w:rsidR="008C6BA7" w:rsidRPr="008C6BA7" w:rsidRDefault="008C6BA7" w:rsidP="008C6BA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C6BA7">
              <w:rPr>
                <w:rFonts w:ascii="Arial" w:hAnsi="Arial" w:cs="Arial"/>
                <w:color w:val="000000"/>
                <w:sz w:val="18"/>
                <w:szCs w:val="18"/>
              </w:rPr>
              <w:t>-0.02%</w:t>
            </w:r>
          </w:p>
        </w:tc>
        <w:tc>
          <w:tcPr>
            <w:tcW w:w="2876" w:type="dxa"/>
            <w:tcBorders>
              <w:top w:val="nil"/>
              <w:left w:val="nil"/>
              <w:bottom w:val="single" w:sz="8" w:space="0" w:color="auto"/>
              <w:right w:val="single" w:sz="4" w:space="0" w:color="auto"/>
            </w:tcBorders>
            <w:shd w:val="clear" w:color="auto" w:fill="auto"/>
            <w:noWrap/>
            <w:vAlign w:val="center"/>
            <w:hideMark/>
          </w:tcPr>
          <w:p w14:paraId="43403671" w14:textId="77777777" w:rsidR="008C6BA7" w:rsidRPr="008C6BA7" w:rsidRDefault="008C6BA7" w:rsidP="008C6BA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C6BA7">
              <w:rPr>
                <w:rFonts w:ascii="Arial" w:hAnsi="Arial" w:cs="Arial"/>
                <w:color w:val="000000"/>
                <w:sz w:val="18"/>
                <w:szCs w:val="18"/>
              </w:rPr>
              <w:t>-0.06%</w:t>
            </w:r>
          </w:p>
        </w:tc>
        <w:tc>
          <w:tcPr>
            <w:tcW w:w="1060" w:type="dxa"/>
            <w:tcBorders>
              <w:top w:val="nil"/>
              <w:left w:val="nil"/>
              <w:bottom w:val="single" w:sz="8" w:space="0" w:color="auto"/>
              <w:right w:val="nil"/>
            </w:tcBorders>
            <w:shd w:val="clear" w:color="auto" w:fill="auto"/>
            <w:noWrap/>
            <w:vAlign w:val="center"/>
            <w:hideMark/>
          </w:tcPr>
          <w:p w14:paraId="117563E5" w14:textId="77777777" w:rsidR="008C6BA7" w:rsidRPr="008C6BA7" w:rsidRDefault="008C6BA7" w:rsidP="008C6BA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C6BA7">
              <w:rPr>
                <w:rFonts w:ascii="Arial" w:hAnsi="Arial" w:cs="Arial"/>
                <w:color w:val="000000"/>
                <w:sz w:val="18"/>
                <w:szCs w:val="18"/>
              </w:rPr>
              <w:t>99%</w:t>
            </w:r>
          </w:p>
        </w:tc>
        <w:tc>
          <w:tcPr>
            <w:tcW w:w="1060" w:type="dxa"/>
            <w:tcBorders>
              <w:top w:val="nil"/>
              <w:left w:val="nil"/>
              <w:bottom w:val="single" w:sz="8" w:space="0" w:color="auto"/>
              <w:right w:val="single" w:sz="8" w:space="0" w:color="auto"/>
            </w:tcBorders>
            <w:shd w:val="clear" w:color="auto" w:fill="auto"/>
            <w:noWrap/>
            <w:vAlign w:val="center"/>
            <w:hideMark/>
          </w:tcPr>
          <w:p w14:paraId="5F860FAC" w14:textId="77777777" w:rsidR="008C6BA7" w:rsidRPr="008C6BA7" w:rsidRDefault="008C6BA7" w:rsidP="008C6BA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C6BA7">
              <w:rPr>
                <w:rFonts w:ascii="Arial" w:hAnsi="Arial" w:cs="Arial"/>
                <w:color w:val="000000"/>
                <w:sz w:val="18"/>
                <w:szCs w:val="18"/>
              </w:rPr>
              <w:t>100%</w:t>
            </w:r>
          </w:p>
        </w:tc>
      </w:tr>
      <w:tr w:rsidR="00AB14AF" w:rsidRPr="00AB14AF" w14:paraId="11BD58AC" w14:textId="77777777" w:rsidTr="00AB14AF">
        <w:trPr>
          <w:trHeight w:val="255"/>
          <w:ins w:id="32" w:author="Karam Naser" w:date="2019-09-30T14:18:00Z"/>
        </w:trPr>
        <w:tc>
          <w:tcPr>
            <w:tcW w:w="1640" w:type="dxa"/>
            <w:tcBorders>
              <w:top w:val="nil"/>
              <w:left w:val="single" w:sz="8" w:space="0" w:color="auto"/>
              <w:bottom w:val="single" w:sz="8" w:space="0" w:color="auto"/>
              <w:right w:val="nil"/>
            </w:tcBorders>
            <w:shd w:val="clear" w:color="auto" w:fill="auto"/>
            <w:noWrap/>
            <w:vAlign w:val="center"/>
            <w:hideMark/>
          </w:tcPr>
          <w:p w14:paraId="29B1355E" w14:textId="77777777" w:rsidR="00AB14AF" w:rsidRPr="00AB14AF" w:rsidRDefault="00AB14AF" w:rsidP="00AB14A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3" w:author="Karam Naser" w:date="2019-09-30T14:18:00Z"/>
                <w:rFonts w:ascii="Arial" w:hAnsi="Arial" w:cs="Arial"/>
                <w:color w:val="000000"/>
                <w:sz w:val="18"/>
                <w:szCs w:val="18"/>
              </w:rPr>
            </w:pPr>
          </w:p>
        </w:tc>
        <w:tc>
          <w:tcPr>
            <w:tcW w:w="1060" w:type="dxa"/>
            <w:tcBorders>
              <w:top w:val="nil"/>
              <w:left w:val="single" w:sz="8" w:space="0" w:color="auto"/>
              <w:bottom w:val="single" w:sz="8" w:space="0" w:color="auto"/>
              <w:right w:val="nil"/>
            </w:tcBorders>
            <w:shd w:val="clear" w:color="auto" w:fill="auto"/>
            <w:noWrap/>
            <w:vAlign w:val="center"/>
            <w:hideMark/>
          </w:tcPr>
          <w:p w14:paraId="0E592706" w14:textId="77777777" w:rsidR="00AB14AF" w:rsidRPr="00AB14AF" w:rsidRDefault="00AB14AF" w:rsidP="00AB14A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4" w:author="Karam Naser" w:date="2019-09-30T14:18:00Z"/>
                <w:rFonts w:ascii="Arial" w:hAnsi="Arial" w:cs="Arial"/>
                <w:color w:val="000000"/>
                <w:sz w:val="18"/>
                <w:szCs w:val="18"/>
              </w:rPr>
            </w:pPr>
            <w:ins w:id="35" w:author="Karam Naser" w:date="2019-09-30T14:18:00Z">
              <w:r w:rsidRPr="00AB14AF">
                <w:rPr>
                  <w:rFonts w:ascii="Arial" w:hAnsi="Arial" w:cs="Arial"/>
                  <w:color w:val="000000"/>
                  <w:sz w:val="18"/>
                  <w:szCs w:val="18"/>
                </w:rPr>
                <w:t> </w:t>
              </w:r>
            </w:ins>
          </w:p>
        </w:tc>
        <w:tc>
          <w:tcPr>
            <w:tcW w:w="1060" w:type="dxa"/>
            <w:tcBorders>
              <w:top w:val="nil"/>
              <w:left w:val="nil"/>
              <w:bottom w:val="single" w:sz="8" w:space="0" w:color="auto"/>
              <w:right w:val="nil"/>
            </w:tcBorders>
            <w:shd w:val="clear" w:color="auto" w:fill="auto"/>
            <w:noWrap/>
            <w:vAlign w:val="center"/>
            <w:hideMark/>
          </w:tcPr>
          <w:p w14:paraId="0D3ADCC9" w14:textId="77777777" w:rsidR="00AB14AF" w:rsidRPr="00AB14AF" w:rsidRDefault="00AB14AF" w:rsidP="00AB14A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6" w:author="Karam Naser" w:date="2019-09-30T14:18:00Z"/>
                <w:rFonts w:ascii="Arial" w:hAnsi="Arial" w:cs="Arial"/>
                <w:color w:val="000000"/>
                <w:sz w:val="18"/>
                <w:szCs w:val="18"/>
              </w:rPr>
            </w:pPr>
            <w:ins w:id="37" w:author="Karam Naser" w:date="2019-09-30T14:18:00Z">
              <w:r w:rsidRPr="00AB14AF">
                <w:rPr>
                  <w:rFonts w:ascii="Arial" w:hAnsi="Arial" w:cs="Arial"/>
                  <w:color w:val="000000"/>
                  <w:sz w:val="18"/>
                  <w:szCs w:val="18"/>
                </w:rPr>
                <w:t> </w:t>
              </w:r>
            </w:ins>
          </w:p>
        </w:tc>
        <w:tc>
          <w:tcPr>
            <w:tcW w:w="2876" w:type="dxa"/>
            <w:tcBorders>
              <w:top w:val="nil"/>
              <w:left w:val="nil"/>
              <w:bottom w:val="single" w:sz="8" w:space="0" w:color="auto"/>
              <w:right w:val="single" w:sz="4" w:space="0" w:color="auto"/>
            </w:tcBorders>
            <w:shd w:val="clear" w:color="auto" w:fill="auto"/>
            <w:noWrap/>
            <w:vAlign w:val="center"/>
            <w:hideMark/>
          </w:tcPr>
          <w:p w14:paraId="2634C910" w14:textId="77777777" w:rsidR="00AB14AF" w:rsidRPr="00AB14AF" w:rsidRDefault="00AB14AF" w:rsidP="00AB14A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8" w:author="Karam Naser" w:date="2019-09-30T14:18:00Z"/>
                <w:rFonts w:ascii="Arial" w:hAnsi="Arial" w:cs="Arial"/>
                <w:color w:val="000000"/>
                <w:sz w:val="18"/>
                <w:szCs w:val="18"/>
              </w:rPr>
            </w:pPr>
            <w:ins w:id="39" w:author="Karam Naser" w:date="2019-09-30T14:18:00Z">
              <w:r w:rsidRPr="00AB14AF">
                <w:rPr>
                  <w:rFonts w:ascii="Arial" w:hAnsi="Arial" w:cs="Arial"/>
                  <w:color w:val="000000"/>
                  <w:sz w:val="18"/>
                  <w:szCs w:val="18"/>
                </w:rPr>
                <w:t xml:space="preserve">Random access Main10 </w:t>
              </w:r>
            </w:ins>
          </w:p>
        </w:tc>
        <w:tc>
          <w:tcPr>
            <w:tcW w:w="1060" w:type="dxa"/>
            <w:tcBorders>
              <w:top w:val="nil"/>
              <w:left w:val="nil"/>
              <w:bottom w:val="single" w:sz="8" w:space="0" w:color="auto"/>
              <w:right w:val="nil"/>
            </w:tcBorders>
            <w:shd w:val="clear" w:color="auto" w:fill="auto"/>
            <w:noWrap/>
            <w:vAlign w:val="center"/>
            <w:hideMark/>
          </w:tcPr>
          <w:p w14:paraId="52122D93" w14:textId="77777777" w:rsidR="00AB14AF" w:rsidRPr="00AB14AF" w:rsidRDefault="00AB14AF" w:rsidP="00AB14A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0" w:author="Karam Naser" w:date="2019-09-30T14:18:00Z"/>
                <w:rFonts w:ascii="Arial" w:hAnsi="Arial" w:cs="Arial"/>
                <w:color w:val="000000"/>
                <w:sz w:val="18"/>
                <w:szCs w:val="18"/>
              </w:rPr>
            </w:pPr>
            <w:ins w:id="41" w:author="Karam Naser" w:date="2019-09-30T14:18:00Z">
              <w:r w:rsidRPr="00AB14AF">
                <w:rPr>
                  <w:rFonts w:ascii="Arial" w:hAnsi="Arial" w:cs="Arial"/>
                  <w:color w:val="000000"/>
                  <w:sz w:val="18"/>
                  <w:szCs w:val="18"/>
                </w:rPr>
                <w:t> </w:t>
              </w:r>
            </w:ins>
          </w:p>
        </w:tc>
        <w:tc>
          <w:tcPr>
            <w:tcW w:w="1060" w:type="dxa"/>
            <w:tcBorders>
              <w:top w:val="nil"/>
              <w:left w:val="nil"/>
              <w:bottom w:val="single" w:sz="8" w:space="0" w:color="auto"/>
              <w:right w:val="single" w:sz="8" w:space="0" w:color="auto"/>
            </w:tcBorders>
            <w:shd w:val="clear" w:color="auto" w:fill="auto"/>
            <w:noWrap/>
            <w:vAlign w:val="center"/>
            <w:hideMark/>
          </w:tcPr>
          <w:p w14:paraId="1E6B342D" w14:textId="77777777" w:rsidR="00AB14AF" w:rsidRPr="00AB14AF" w:rsidRDefault="00AB14AF" w:rsidP="00AB14A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2" w:author="Karam Naser" w:date="2019-09-30T14:18:00Z"/>
                <w:rFonts w:ascii="Arial" w:hAnsi="Arial" w:cs="Arial"/>
                <w:color w:val="000000"/>
                <w:sz w:val="18"/>
                <w:szCs w:val="18"/>
              </w:rPr>
            </w:pPr>
            <w:ins w:id="43" w:author="Karam Naser" w:date="2019-09-30T14:18:00Z">
              <w:r w:rsidRPr="00AB14AF">
                <w:rPr>
                  <w:rFonts w:ascii="Arial" w:hAnsi="Arial" w:cs="Arial"/>
                  <w:color w:val="000000"/>
                  <w:sz w:val="18"/>
                  <w:szCs w:val="18"/>
                </w:rPr>
                <w:t> </w:t>
              </w:r>
            </w:ins>
          </w:p>
        </w:tc>
      </w:tr>
      <w:tr w:rsidR="00AB14AF" w:rsidRPr="00AB14AF" w14:paraId="14C7FFDF" w14:textId="77777777" w:rsidTr="00AB14AF">
        <w:trPr>
          <w:trHeight w:val="255"/>
          <w:ins w:id="44" w:author="Karam Naser" w:date="2019-09-30T14:18:00Z"/>
        </w:trPr>
        <w:tc>
          <w:tcPr>
            <w:tcW w:w="1640" w:type="dxa"/>
            <w:tcBorders>
              <w:top w:val="nil"/>
              <w:left w:val="single" w:sz="8" w:space="0" w:color="auto"/>
              <w:bottom w:val="single" w:sz="8" w:space="0" w:color="auto"/>
              <w:right w:val="nil"/>
            </w:tcBorders>
            <w:shd w:val="clear" w:color="auto" w:fill="auto"/>
            <w:noWrap/>
            <w:vAlign w:val="center"/>
            <w:hideMark/>
          </w:tcPr>
          <w:p w14:paraId="27FF8C69" w14:textId="77777777" w:rsidR="00AB14AF" w:rsidRPr="00AB14AF" w:rsidRDefault="00AB14AF" w:rsidP="00AB14A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5" w:author="Karam Naser" w:date="2019-09-30T14:18:00Z"/>
                <w:rFonts w:ascii="Arial" w:hAnsi="Arial" w:cs="Arial"/>
                <w:color w:val="000000"/>
                <w:sz w:val="18"/>
                <w:szCs w:val="18"/>
              </w:rPr>
            </w:pPr>
          </w:p>
        </w:tc>
        <w:tc>
          <w:tcPr>
            <w:tcW w:w="1060" w:type="dxa"/>
            <w:tcBorders>
              <w:top w:val="nil"/>
              <w:left w:val="single" w:sz="8" w:space="0" w:color="auto"/>
              <w:bottom w:val="single" w:sz="8" w:space="0" w:color="auto"/>
              <w:right w:val="nil"/>
            </w:tcBorders>
            <w:shd w:val="clear" w:color="auto" w:fill="auto"/>
            <w:noWrap/>
            <w:vAlign w:val="center"/>
            <w:hideMark/>
          </w:tcPr>
          <w:p w14:paraId="11BA6E64" w14:textId="77777777" w:rsidR="00AB14AF" w:rsidRPr="00AB14AF" w:rsidRDefault="00AB14AF" w:rsidP="00AB14A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6" w:author="Karam Naser" w:date="2019-09-30T14:18:00Z"/>
                <w:rFonts w:ascii="Arial" w:hAnsi="Arial" w:cs="Arial"/>
                <w:color w:val="000000"/>
                <w:sz w:val="18"/>
                <w:szCs w:val="18"/>
              </w:rPr>
            </w:pPr>
            <w:ins w:id="47" w:author="Karam Naser" w:date="2019-09-30T14:18:00Z">
              <w:r w:rsidRPr="00AB14AF">
                <w:rPr>
                  <w:rFonts w:ascii="Arial" w:hAnsi="Arial" w:cs="Arial"/>
                  <w:color w:val="000000"/>
                  <w:sz w:val="18"/>
                  <w:szCs w:val="18"/>
                </w:rPr>
                <w:t> </w:t>
              </w:r>
            </w:ins>
          </w:p>
        </w:tc>
        <w:tc>
          <w:tcPr>
            <w:tcW w:w="1060" w:type="dxa"/>
            <w:tcBorders>
              <w:top w:val="nil"/>
              <w:left w:val="nil"/>
              <w:bottom w:val="single" w:sz="8" w:space="0" w:color="auto"/>
              <w:right w:val="nil"/>
            </w:tcBorders>
            <w:shd w:val="clear" w:color="auto" w:fill="auto"/>
            <w:noWrap/>
            <w:vAlign w:val="center"/>
            <w:hideMark/>
          </w:tcPr>
          <w:p w14:paraId="3829A86D" w14:textId="77777777" w:rsidR="00AB14AF" w:rsidRPr="00AB14AF" w:rsidRDefault="00AB14AF" w:rsidP="00AB14A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8" w:author="Karam Naser" w:date="2019-09-30T14:18:00Z"/>
                <w:rFonts w:ascii="Arial" w:hAnsi="Arial" w:cs="Arial"/>
                <w:color w:val="000000"/>
                <w:sz w:val="18"/>
                <w:szCs w:val="18"/>
              </w:rPr>
            </w:pPr>
            <w:ins w:id="49" w:author="Karam Naser" w:date="2019-09-30T14:18:00Z">
              <w:r w:rsidRPr="00AB14AF">
                <w:rPr>
                  <w:rFonts w:ascii="Arial" w:hAnsi="Arial" w:cs="Arial"/>
                  <w:color w:val="000000"/>
                  <w:sz w:val="18"/>
                  <w:szCs w:val="18"/>
                </w:rPr>
                <w:t> </w:t>
              </w:r>
            </w:ins>
          </w:p>
        </w:tc>
        <w:tc>
          <w:tcPr>
            <w:tcW w:w="2876" w:type="dxa"/>
            <w:tcBorders>
              <w:top w:val="nil"/>
              <w:left w:val="nil"/>
              <w:bottom w:val="single" w:sz="8" w:space="0" w:color="auto"/>
              <w:right w:val="single" w:sz="4" w:space="0" w:color="auto"/>
            </w:tcBorders>
            <w:shd w:val="clear" w:color="auto" w:fill="auto"/>
            <w:noWrap/>
            <w:vAlign w:val="center"/>
            <w:hideMark/>
          </w:tcPr>
          <w:p w14:paraId="312F3CFC" w14:textId="77777777" w:rsidR="00AB14AF" w:rsidRPr="00AB14AF" w:rsidRDefault="00AB14AF" w:rsidP="00AB14A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0" w:author="Karam Naser" w:date="2019-09-30T14:18:00Z"/>
                <w:rFonts w:ascii="Arial" w:hAnsi="Arial" w:cs="Arial"/>
                <w:color w:val="000000"/>
                <w:sz w:val="18"/>
                <w:szCs w:val="18"/>
              </w:rPr>
            </w:pPr>
            <w:ins w:id="51" w:author="Karam Naser" w:date="2019-09-30T14:18:00Z">
              <w:r w:rsidRPr="00AB14AF">
                <w:rPr>
                  <w:rFonts w:ascii="Arial" w:hAnsi="Arial" w:cs="Arial"/>
                  <w:color w:val="000000"/>
                  <w:sz w:val="18"/>
                  <w:szCs w:val="18"/>
                </w:rPr>
                <w:t>Over VTM-6.0 --Log2MaxTrSize=5</w:t>
              </w:r>
            </w:ins>
          </w:p>
        </w:tc>
        <w:tc>
          <w:tcPr>
            <w:tcW w:w="1060" w:type="dxa"/>
            <w:tcBorders>
              <w:top w:val="nil"/>
              <w:left w:val="nil"/>
              <w:bottom w:val="single" w:sz="8" w:space="0" w:color="auto"/>
              <w:right w:val="nil"/>
            </w:tcBorders>
            <w:shd w:val="clear" w:color="auto" w:fill="auto"/>
            <w:noWrap/>
            <w:vAlign w:val="center"/>
            <w:hideMark/>
          </w:tcPr>
          <w:p w14:paraId="7C434BC9" w14:textId="77777777" w:rsidR="00AB14AF" w:rsidRPr="00AB14AF" w:rsidRDefault="00AB14AF" w:rsidP="00AB14A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2" w:author="Karam Naser" w:date="2019-09-30T14:18:00Z"/>
                <w:rFonts w:ascii="Arial" w:hAnsi="Arial" w:cs="Arial"/>
                <w:color w:val="000000"/>
                <w:sz w:val="18"/>
                <w:szCs w:val="18"/>
              </w:rPr>
            </w:pPr>
            <w:ins w:id="53" w:author="Karam Naser" w:date="2019-09-30T14:18:00Z">
              <w:r w:rsidRPr="00AB14AF">
                <w:rPr>
                  <w:rFonts w:ascii="Arial" w:hAnsi="Arial" w:cs="Arial"/>
                  <w:color w:val="000000"/>
                  <w:sz w:val="18"/>
                  <w:szCs w:val="18"/>
                </w:rPr>
                <w:t> </w:t>
              </w:r>
            </w:ins>
          </w:p>
        </w:tc>
        <w:tc>
          <w:tcPr>
            <w:tcW w:w="1060" w:type="dxa"/>
            <w:tcBorders>
              <w:top w:val="nil"/>
              <w:left w:val="nil"/>
              <w:bottom w:val="single" w:sz="8" w:space="0" w:color="auto"/>
              <w:right w:val="single" w:sz="8" w:space="0" w:color="auto"/>
            </w:tcBorders>
            <w:shd w:val="clear" w:color="auto" w:fill="auto"/>
            <w:noWrap/>
            <w:vAlign w:val="center"/>
            <w:hideMark/>
          </w:tcPr>
          <w:p w14:paraId="3CBF5FB9" w14:textId="77777777" w:rsidR="00AB14AF" w:rsidRPr="00AB14AF" w:rsidRDefault="00AB14AF" w:rsidP="00AB14A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4" w:author="Karam Naser" w:date="2019-09-30T14:18:00Z"/>
                <w:rFonts w:ascii="Arial" w:hAnsi="Arial" w:cs="Arial"/>
                <w:color w:val="000000"/>
                <w:sz w:val="18"/>
                <w:szCs w:val="18"/>
              </w:rPr>
            </w:pPr>
            <w:ins w:id="55" w:author="Karam Naser" w:date="2019-09-30T14:18:00Z">
              <w:r w:rsidRPr="00AB14AF">
                <w:rPr>
                  <w:rFonts w:ascii="Arial" w:hAnsi="Arial" w:cs="Arial"/>
                  <w:color w:val="000000"/>
                  <w:sz w:val="18"/>
                  <w:szCs w:val="18"/>
                </w:rPr>
                <w:t> </w:t>
              </w:r>
            </w:ins>
          </w:p>
        </w:tc>
      </w:tr>
      <w:tr w:rsidR="00AB14AF" w:rsidRPr="00AB14AF" w14:paraId="634E290A" w14:textId="77777777" w:rsidTr="00AB14AF">
        <w:trPr>
          <w:trHeight w:val="255"/>
          <w:ins w:id="56" w:author="Karam Naser" w:date="2019-09-30T14:18:00Z"/>
        </w:trPr>
        <w:tc>
          <w:tcPr>
            <w:tcW w:w="1640" w:type="dxa"/>
            <w:tcBorders>
              <w:top w:val="nil"/>
              <w:left w:val="single" w:sz="8" w:space="0" w:color="auto"/>
              <w:bottom w:val="single" w:sz="8" w:space="0" w:color="auto"/>
              <w:right w:val="nil"/>
            </w:tcBorders>
            <w:shd w:val="clear" w:color="auto" w:fill="auto"/>
            <w:noWrap/>
            <w:vAlign w:val="center"/>
            <w:hideMark/>
          </w:tcPr>
          <w:p w14:paraId="57AFC250" w14:textId="77777777" w:rsidR="00AB14AF" w:rsidRPr="00AB14AF" w:rsidRDefault="00AB14AF" w:rsidP="00AB14A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7" w:author="Karam Naser" w:date="2019-09-30T14:18:00Z"/>
                <w:rFonts w:ascii="Arial" w:hAnsi="Arial" w:cs="Arial"/>
                <w:color w:val="000000"/>
                <w:sz w:val="18"/>
                <w:szCs w:val="18"/>
              </w:rPr>
            </w:pPr>
          </w:p>
        </w:tc>
        <w:tc>
          <w:tcPr>
            <w:tcW w:w="1060" w:type="dxa"/>
            <w:tcBorders>
              <w:top w:val="nil"/>
              <w:left w:val="single" w:sz="8" w:space="0" w:color="auto"/>
              <w:bottom w:val="single" w:sz="8" w:space="0" w:color="auto"/>
              <w:right w:val="nil"/>
            </w:tcBorders>
            <w:shd w:val="clear" w:color="auto" w:fill="auto"/>
            <w:noWrap/>
            <w:vAlign w:val="center"/>
            <w:hideMark/>
          </w:tcPr>
          <w:p w14:paraId="0CBE48AA" w14:textId="77777777" w:rsidR="00AB14AF" w:rsidRPr="00AB14AF" w:rsidRDefault="00AB14AF" w:rsidP="00AB14A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8" w:author="Karam Naser" w:date="2019-09-30T14:18:00Z"/>
                <w:rFonts w:ascii="Arial" w:hAnsi="Arial" w:cs="Arial"/>
                <w:color w:val="000000"/>
                <w:sz w:val="18"/>
                <w:szCs w:val="18"/>
              </w:rPr>
            </w:pPr>
            <w:ins w:id="59" w:author="Karam Naser" w:date="2019-09-30T14:18:00Z">
              <w:r w:rsidRPr="00AB14AF">
                <w:rPr>
                  <w:rFonts w:ascii="Arial" w:hAnsi="Arial" w:cs="Arial"/>
                  <w:color w:val="000000"/>
                  <w:sz w:val="18"/>
                  <w:szCs w:val="18"/>
                </w:rPr>
                <w:t>Y</w:t>
              </w:r>
            </w:ins>
          </w:p>
        </w:tc>
        <w:tc>
          <w:tcPr>
            <w:tcW w:w="1060" w:type="dxa"/>
            <w:tcBorders>
              <w:top w:val="nil"/>
              <w:left w:val="nil"/>
              <w:bottom w:val="single" w:sz="8" w:space="0" w:color="auto"/>
              <w:right w:val="nil"/>
            </w:tcBorders>
            <w:shd w:val="clear" w:color="auto" w:fill="auto"/>
            <w:noWrap/>
            <w:vAlign w:val="center"/>
            <w:hideMark/>
          </w:tcPr>
          <w:p w14:paraId="7AF64DD0" w14:textId="77777777" w:rsidR="00AB14AF" w:rsidRPr="00AB14AF" w:rsidRDefault="00AB14AF" w:rsidP="00AB14A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0" w:author="Karam Naser" w:date="2019-09-30T14:18:00Z"/>
                <w:rFonts w:ascii="Arial" w:hAnsi="Arial" w:cs="Arial"/>
                <w:color w:val="000000"/>
                <w:sz w:val="18"/>
                <w:szCs w:val="18"/>
              </w:rPr>
            </w:pPr>
            <w:ins w:id="61" w:author="Karam Naser" w:date="2019-09-30T14:18:00Z">
              <w:r w:rsidRPr="00AB14AF">
                <w:rPr>
                  <w:rFonts w:ascii="Arial" w:hAnsi="Arial" w:cs="Arial"/>
                  <w:color w:val="000000"/>
                  <w:sz w:val="18"/>
                  <w:szCs w:val="18"/>
                </w:rPr>
                <w:t>U</w:t>
              </w:r>
            </w:ins>
          </w:p>
        </w:tc>
        <w:tc>
          <w:tcPr>
            <w:tcW w:w="2876" w:type="dxa"/>
            <w:tcBorders>
              <w:top w:val="nil"/>
              <w:left w:val="nil"/>
              <w:bottom w:val="single" w:sz="8" w:space="0" w:color="auto"/>
              <w:right w:val="single" w:sz="4" w:space="0" w:color="auto"/>
            </w:tcBorders>
            <w:shd w:val="clear" w:color="auto" w:fill="auto"/>
            <w:noWrap/>
            <w:vAlign w:val="center"/>
            <w:hideMark/>
          </w:tcPr>
          <w:p w14:paraId="56141D45" w14:textId="77777777" w:rsidR="00AB14AF" w:rsidRPr="00AB14AF" w:rsidRDefault="00AB14AF" w:rsidP="00AB14A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2" w:author="Karam Naser" w:date="2019-09-30T14:18:00Z"/>
                <w:rFonts w:ascii="Arial" w:hAnsi="Arial" w:cs="Arial"/>
                <w:color w:val="000000"/>
                <w:sz w:val="18"/>
                <w:szCs w:val="18"/>
              </w:rPr>
            </w:pPr>
            <w:ins w:id="63" w:author="Karam Naser" w:date="2019-09-30T14:18:00Z">
              <w:r w:rsidRPr="00AB14AF">
                <w:rPr>
                  <w:rFonts w:ascii="Arial" w:hAnsi="Arial" w:cs="Arial"/>
                  <w:color w:val="000000"/>
                  <w:sz w:val="18"/>
                  <w:szCs w:val="18"/>
                </w:rPr>
                <w:t>V</w:t>
              </w:r>
            </w:ins>
          </w:p>
        </w:tc>
        <w:tc>
          <w:tcPr>
            <w:tcW w:w="1060" w:type="dxa"/>
            <w:tcBorders>
              <w:top w:val="nil"/>
              <w:left w:val="nil"/>
              <w:bottom w:val="single" w:sz="8" w:space="0" w:color="auto"/>
              <w:right w:val="nil"/>
            </w:tcBorders>
            <w:shd w:val="clear" w:color="auto" w:fill="auto"/>
            <w:noWrap/>
            <w:vAlign w:val="center"/>
            <w:hideMark/>
          </w:tcPr>
          <w:p w14:paraId="5CB3D1E2" w14:textId="77777777" w:rsidR="00AB14AF" w:rsidRPr="00AB14AF" w:rsidRDefault="00AB14AF" w:rsidP="00AB14A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4" w:author="Karam Naser" w:date="2019-09-30T14:18:00Z"/>
                <w:rFonts w:ascii="Arial" w:hAnsi="Arial" w:cs="Arial"/>
                <w:color w:val="000000"/>
                <w:sz w:val="18"/>
                <w:szCs w:val="18"/>
              </w:rPr>
            </w:pPr>
            <w:proofErr w:type="spellStart"/>
            <w:ins w:id="65" w:author="Karam Naser" w:date="2019-09-30T14:18:00Z">
              <w:r w:rsidRPr="00AB14AF">
                <w:rPr>
                  <w:rFonts w:ascii="Arial" w:hAnsi="Arial" w:cs="Arial"/>
                  <w:color w:val="000000"/>
                  <w:sz w:val="18"/>
                  <w:szCs w:val="18"/>
                </w:rPr>
                <w:t>EncT</w:t>
              </w:r>
              <w:proofErr w:type="spellEnd"/>
            </w:ins>
          </w:p>
        </w:tc>
        <w:tc>
          <w:tcPr>
            <w:tcW w:w="1060" w:type="dxa"/>
            <w:tcBorders>
              <w:top w:val="nil"/>
              <w:left w:val="nil"/>
              <w:bottom w:val="single" w:sz="8" w:space="0" w:color="auto"/>
              <w:right w:val="single" w:sz="8" w:space="0" w:color="auto"/>
            </w:tcBorders>
            <w:shd w:val="clear" w:color="auto" w:fill="auto"/>
            <w:noWrap/>
            <w:vAlign w:val="center"/>
            <w:hideMark/>
          </w:tcPr>
          <w:p w14:paraId="7987A191" w14:textId="77777777" w:rsidR="00AB14AF" w:rsidRPr="00AB14AF" w:rsidRDefault="00AB14AF" w:rsidP="00AB14A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6" w:author="Karam Naser" w:date="2019-09-30T14:18:00Z"/>
                <w:rFonts w:ascii="Arial" w:hAnsi="Arial" w:cs="Arial"/>
                <w:color w:val="000000"/>
                <w:sz w:val="18"/>
                <w:szCs w:val="18"/>
              </w:rPr>
            </w:pPr>
            <w:proofErr w:type="spellStart"/>
            <w:ins w:id="67" w:author="Karam Naser" w:date="2019-09-30T14:18:00Z">
              <w:r w:rsidRPr="00AB14AF">
                <w:rPr>
                  <w:rFonts w:ascii="Arial" w:hAnsi="Arial" w:cs="Arial"/>
                  <w:color w:val="000000"/>
                  <w:sz w:val="18"/>
                  <w:szCs w:val="18"/>
                </w:rPr>
                <w:t>DecT</w:t>
              </w:r>
              <w:proofErr w:type="spellEnd"/>
            </w:ins>
          </w:p>
        </w:tc>
      </w:tr>
      <w:tr w:rsidR="00AB14AF" w:rsidRPr="00AB14AF" w14:paraId="090E333F" w14:textId="77777777" w:rsidTr="00AB14AF">
        <w:trPr>
          <w:trHeight w:val="255"/>
          <w:ins w:id="68" w:author="Karam Naser" w:date="2019-09-30T14:18:00Z"/>
        </w:trPr>
        <w:tc>
          <w:tcPr>
            <w:tcW w:w="1640" w:type="dxa"/>
            <w:tcBorders>
              <w:top w:val="nil"/>
              <w:left w:val="single" w:sz="8" w:space="0" w:color="auto"/>
              <w:bottom w:val="single" w:sz="8" w:space="0" w:color="auto"/>
              <w:right w:val="nil"/>
            </w:tcBorders>
            <w:shd w:val="clear" w:color="auto" w:fill="auto"/>
            <w:noWrap/>
            <w:vAlign w:val="center"/>
            <w:hideMark/>
          </w:tcPr>
          <w:p w14:paraId="48895E17" w14:textId="77777777" w:rsidR="00AB14AF" w:rsidRPr="00AB14AF" w:rsidRDefault="00AB14AF" w:rsidP="00AB14A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9" w:author="Karam Naser" w:date="2019-09-30T14:18:00Z"/>
                <w:rFonts w:ascii="Arial" w:hAnsi="Arial" w:cs="Arial"/>
                <w:color w:val="000000"/>
                <w:sz w:val="18"/>
                <w:szCs w:val="18"/>
              </w:rPr>
            </w:pPr>
            <w:ins w:id="70" w:author="Karam Naser" w:date="2019-09-30T14:18:00Z">
              <w:r w:rsidRPr="00AB14AF">
                <w:rPr>
                  <w:rFonts w:ascii="Arial" w:hAnsi="Arial" w:cs="Arial"/>
                  <w:color w:val="000000"/>
                  <w:sz w:val="18"/>
                  <w:szCs w:val="18"/>
                </w:rPr>
                <w:t>Class A1</w:t>
              </w:r>
            </w:ins>
          </w:p>
        </w:tc>
        <w:tc>
          <w:tcPr>
            <w:tcW w:w="1060" w:type="dxa"/>
            <w:tcBorders>
              <w:top w:val="nil"/>
              <w:left w:val="single" w:sz="8" w:space="0" w:color="auto"/>
              <w:bottom w:val="single" w:sz="8" w:space="0" w:color="auto"/>
              <w:right w:val="nil"/>
            </w:tcBorders>
            <w:shd w:val="clear" w:color="auto" w:fill="auto"/>
            <w:noWrap/>
            <w:vAlign w:val="center"/>
            <w:hideMark/>
          </w:tcPr>
          <w:p w14:paraId="58EB830D" w14:textId="77777777" w:rsidR="00AB14AF" w:rsidRPr="00AB14AF" w:rsidRDefault="00AB14AF" w:rsidP="00AB14A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1" w:author="Karam Naser" w:date="2019-09-30T14:18:00Z"/>
                <w:rFonts w:ascii="Arial" w:hAnsi="Arial" w:cs="Arial"/>
                <w:color w:val="000000"/>
                <w:sz w:val="18"/>
                <w:szCs w:val="18"/>
              </w:rPr>
            </w:pPr>
            <w:ins w:id="72" w:author="Karam Naser" w:date="2019-09-30T14:18:00Z">
              <w:r w:rsidRPr="00AB14AF">
                <w:rPr>
                  <w:rFonts w:ascii="Arial" w:hAnsi="Arial" w:cs="Arial"/>
                  <w:color w:val="000000"/>
                  <w:sz w:val="18"/>
                  <w:szCs w:val="18"/>
                </w:rPr>
                <w:t>-0.10%</w:t>
              </w:r>
            </w:ins>
          </w:p>
        </w:tc>
        <w:tc>
          <w:tcPr>
            <w:tcW w:w="1060" w:type="dxa"/>
            <w:tcBorders>
              <w:top w:val="nil"/>
              <w:left w:val="nil"/>
              <w:bottom w:val="single" w:sz="8" w:space="0" w:color="auto"/>
              <w:right w:val="nil"/>
            </w:tcBorders>
            <w:shd w:val="clear" w:color="auto" w:fill="auto"/>
            <w:noWrap/>
            <w:vAlign w:val="center"/>
            <w:hideMark/>
          </w:tcPr>
          <w:p w14:paraId="5E0F7CBC" w14:textId="77777777" w:rsidR="00AB14AF" w:rsidRPr="00AB14AF" w:rsidRDefault="00AB14AF" w:rsidP="00AB14A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3" w:author="Karam Naser" w:date="2019-09-30T14:18:00Z"/>
                <w:rFonts w:ascii="Arial" w:hAnsi="Arial" w:cs="Arial"/>
                <w:color w:val="000000"/>
                <w:sz w:val="18"/>
                <w:szCs w:val="18"/>
              </w:rPr>
            </w:pPr>
            <w:ins w:id="74" w:author="Karam Naser" w:date="2019-09-30T14:18:00Z">
              <w:r w:rsidRPr="00AB14AF">
                <w:rPr>
                  <w:rFonts w:ascii="Arial" w:hAnsi="Arial" w:cs="Arial"/>
                  <w:color w:val="000000"/>
                  <w:sz w:val="18"/>
                  <w:szCs w:val="18"/>
                </w:rPr>
                <w:t>-0.20%</w:t>
              </w:r>
            </w:ins>
          </w:p>
        </w:tc>
        <w:tc>
          <w:tcPr>
            <w:tcW w:w="2876" w:type="dxa"/>
            <w:tcBorders>
              <w:top w:val="nil"/>
              <w:left w:val="nil"/>
              <w:bottom w:val="single" w:sz="8" w:space="0" w:color="auto"/>
              <w:right w:val="single" w:sz="4" w:space="0" w:color="auto"/>
            </w:tcBorders>
            <w:shd w:val="clear" w:color="auto" w:fill="auto"/>
            <w:noWrap/>
            <w:vAlign w:val="center"/>
            <w:hideMark/>
          </w:tcPr>
          <w:p w14:paraId="13313189" w14:textId="77777777" w:rsidR="00AB14AF" w:rsidRPr="00AB14AF" w:rsidRDefault="00AB14AF" w:rsidP="00AB14A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5" w:author="Karam Naser" w:date="2019-09-30T14:18:00Z"/>
                <w:rFonts w:ascii="Arial" w:hAnsi="Arial" w:cs="Arial"/>
                <w:color w:val="000000"/>
                <w:sz w:val="18"/>
                <w:szCs w:val="18"/>
              </w:rPr>
            </w:pPr>
            <w:ins w:id="76" w:author="Karam Naser" w:date="2019-09-30T14:18:00Z">
              <w:r w:rsidRPr="00AB14AF">
                <w:rPr>
                  <w:rFonts w:ascii="Arial" w:hAnsi="Arial" w:cs="Arial"/>
                  <w:color w:val="000000"/>
                  <w:sz w:val="18"/>
                  <w:szCs w:val="18"/>
                </w:rPr>
                <w:t>-0.33%</w:t>
              </w:r>
            </w:ins>
          </w:p>
        </w:tc>
        <w:tc>
          <w:tcPr>
            <w:tcW w:w="1060" w:type="dxa"/>
            <w:tcBorders>
              <w:top w:val="nil"/>
              <w:left w:val="nil"/>
              <w:bottom w:val="single" w:sz="8" w:space="0" w:color="auto"/>
              <w:right w:val="nil"/>
            </w:tcBorders>
            <w:shd w:val="clear" w:color="auto" w:fill="auto"/>
            <w:noWrap/>
            <w:vAlign w:val="center"/>
            <w:hideMark/>
          </w:tcPr>
          <w:p w14:paraId="61460433" w14:textId="77777777" w:rsidR="00AB14AF" w:rsidRPr="00AB14AF" w:rsidRDefault="00AB14AF" w:rsidP="00AB14A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7" w:author="Karam Naser" w:date="2019-09-30T14:18:00Z"/>
                <w:rFonts w:ascii="Arial" w:hAnsi="Arial" w:cs="Arial"/>
                <w:color w:val="000000"/>
                <w:sz w:val="18"/>
                <w:szCs w:val="18"/>
              </w:rPr>
            </w:pPr>
            <w:ins w:id="78" w:author="Karam Naser" w:date="2019-09-30T14:18:00Z">
              <w:r w:rsidRPr="00AB14AF">
                <w:rPr>
                  <w:rFonts w:ascii="Arial" w:hAnsi="Arial" w:cs="Arial"/>
                  <w:color w:val="000000"/>
                  <w:sz w:val="18"/>
                  <w:szCs w:val="18"/>
                </w:rPr>
                <w:t>100%</w:t>
              </w:r>
            </w:ins>
          </w:p>
        </w:tc>
        <w:tc>
          <w:tcPr>
            <w:tcW w:w="1060" w:type="dxa"/>
            <w:tcBorders>
              <w:top w:val="nil"/>
              <w:left w:val="nil"/>
              <w:bottom w:val="single" w:sz="8" w:space="0" w:color="auto"/>
              <w:right w:val="single" w:sz="8" w:space="0" w:color="auto"/>
            </w:tcBorders>
            <w:shd w:val="clear" w:color="auto" w:fill="auto"/>
            <w:noWrap/>
            <w:vAlign w:val="center"/>
            <w:hideMark/>
          </w:tcPr>
          <w:p w14:paraId="561BF18B" w14:textId="77777777" w:rsidR="00AB14AF" w:rsidRPr="00AB14AF" w:rsidRDefault="00AB14AF" w:rsidP="00AB14A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9" w:author="Karam Naser" w:date="2019-09-30T14:18:00Z"/>
                <w:rFonts w:ascii="Arial" w:hAnsi="Arial" w:cs="Arial"/>
                <w:color w:val="000000"/>
                <w:sz w:val="18"/>
                <w:szCs w:val="18"/>
              </w:rPr>
            </w:pPr>
            <w:ins w:id="80" w:author="Karam Naser" w:date="2019-09-30T14:18:00Z">
              <w:r w:rsidRPr="00AB14AF">
                <w:rPr>
                  <w:rFonts w:ascii="Arial" w:hAnsi="Arial" w:cs="Arial"/>
                  <w:color w:val="000000"/>
                  <w:sz w:val="18"/>
                  <w:szCs w:val="18"/>
                </w:rPr>
                <w:t>99%</w:t>
              </w:r>
            </w:ins>
          </w:p>
        </w:tc>
      </w:tr>
      <w:tr w:rsidR="00AB14AF" w:rsidRPr="00AB14AF" w14:paraId="3B6990CA" w14:textId="77777777" w:rsidTr="00AB14AF">
        <w:trPr>
          <w:trHeight w:val="255"/>
          <w:ins w:id="81" w:author="Karam Naser" w:date="2019-09-30T14:18:00Z"/>
        </w:trPr>
        <w:tc>
          <w:tcPr>
            <w:tcW w:w="1640" w:type="dxa"/>
            <w:tcBorders>
              <w:top w:val="nil"/>
              <w:left w:val="single" w:sz="8" w:space="0" w:color="auto"/>
              <w:bottom w:val="single" w:sz="8" w:space="0" w:color="auto"/>
              <w:right w:val="nil"/>
            </w:tcBorders>
            <w:shd w:val="clear" w:color="auto" w:fill="auto"/>
            <w:noWrap/>
            <w:vAlign w:val="center"/>
            <w:hideMark/>
          </w:tcPr>
          <w:p w14:paraId="00D0B1E3" w14:textId="77777777" w:rsidR="00AB14AF" w:rsidRPr="00AB14AF" w:rsidRDefault="00AB14AF" w:rsidP="00AB14A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2" w:author="Karam Naser" w:date="2019-09-30T14:18:00Z"/>
                <w:rFonts w:ascii="Arial" w:hAnsi="Arial" w:cs="Arial"/>
                <w:color w:val="000000"/>
                <w:sz w:val="18"/>
                <w:szCs w:val="18"/>
              </w:rPr>
            </w:pPr>
            <w:ins w:id="83" w:author="Karam Naser" w:date="2019-09-30T14:18:00Z">
              <w:r w:rsidRPr="00AB14AF">
                <w:rPr>
                  <w:rFonts w:ascii="Arial" w:hAnsi="Arial" w:cs="Arial"/>
                  <w:color w:val="000000"/>
                  <w:sz w:val="18"/>
                  <w:szCs w:val="18"/>
                </w:rPr>
                <w:t>Class A2</w:t>
              </w:r>
            </w:ins>
          </w:p>
        </w:tc>
        <w:tc>
          <w:tcPr>
            <w:tcW w:w="1060" w:type="dxa"/>
            <w:tcBorders>
              <w:top w:val="nil"/>
              <w:left w:val="single" w:sz="8" w:space="0" w:color="auto"/>
              <w:bottom w:val="single" w:sz="8" w:space="0" w:color="auto"/>
              <w:right w:val="nil"/>
            </w:tcBorders>
            <w:shd w:val="clear" w:color="auto" w:fill="auto"/>
            <w:noWrap/>
            <w:vAlign w:val="center"/>
            <w:hideMark/>
          </w:tcPr>
          <w:p w14:paraId="6144F534" w14:textId="77777777" w:rsidR="00AB14AF" w:rsidRPr="00AB14AF" w:rsidRDefault="00AB14AF" w:rsidP="00AB14A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4" w:author="Karam Naser" w:date="2019-09-30T14:18:00Z"/>
                <w:rFonts w:ascii="Arial" w:hAnsi="Arial" w:cs="Arial"/>
                <w:color w:val="000000"/>
                <w:sz w:val="18"/>
                <w:szCs w:val="18"/>
              </w:rPr>
            </w:pPr>
            <w:ins w:id="85" w:author="Karam Naser" w:date="2019-09-30T14:18:00Z">
              <w:r w:rsidRPr="00AB14AF">
                <w:rPr>
                  <w:rFonts w:ascii="Arial" w:hAnsi="Arial" w:cs="Arial"/>
                  <w:color w:val="000000"/>
                  <w:sz w:val="18"/>
                  <w:szCs w:val="18"/>
                </w:rPr>
                <w:t>0.00%</w:t>
              </w:r>
            </w:ins>
          </w:p>
        </w:tc>
        <w:tc>
          <w:tcPr>
            <w:tcW w:w="1060" w:type="dxa"/>
            <w:tcBorders>
              <w:top w:val="nil"/>
              <w:left w:val="nil"/>
              <w:bottom w:val="single" w:sz="8" w:space="0" w:color="auto"/>
              <w:right w:val="nil"/>
            </w:tcBorders>
            <w:shd w:val="clear" w:color="auto" w:fill="auto"/>
            <w:noWrap/>
            <w:vAlign w:val="center"/>
            <w:hideMark/>
          </w:tcPr>
          <w:p w14:paraId="2D7FBE62" w14:textId="77777777" w:rsidR="00AB14AF" w:rsidRPr="00AB14AF" w:rsidRDefault="00AB14AF" w:rsidP="00AB14A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6" w:author="Karam Naser" w:date="2019-09-30T14:18:00Z"/>
                <w:rFonts w:ascii="Arial" w:hAnsi="Arial" w:cs="Arial"/>
                <w:color w:val="000000"/>
                <w:sz w:val="18"/>
                <w:szCs w:val="18"/>
              </w:rPr>
            </w:pPr>
            <w:ins w:id="87" w:author="Karam Naser" w:date="2019-09-30T14:18:00Z">
              <w:r w:rsidRPr="00AB14AF">
                <w:rPr>
                  <w:rFonts w:ascii="Arial" w:hAnsi="Arial" w:cs="Arial"/>
                  <w:color w:val="000000"/>
                  <w:sz w:val="18"/>
                  <w:szCs w:val="18"/>
                </w:rPr>
                <w:t>-0.10%</w:t>
              </w:r>
            </w:ins>
          </w:p>
        </w:tc>
        <w:tc>
          <w:tcPr>
            <w:tcW w:w="2876" w:type="dxa"/>
            <w:tcBorders>
              <w:top w:val="nil"/>
              <w:left w:val="nil"/>
              <w:bottom w:val="single" w:sz="8" w:space="0" w:color="auto"/>
              <w:right w:val="single" w:sz="4" w:space="0" w:color="auto"/>
            </w:tcBorders>
            <w:shd w:val="clear" w:color="auto" w:fill="auto"/>
            <w:noWrap/>
            <w:vAlign w:val="center"/>
            <w:hideMark/>
          </w:tcPr>
          <w:p w14:paraId="18B78986" w14:textId="77777777" w:rsidR="00AB14AF" w:rsidRPr="00AB14AF" w:rsidRDefault="00AB14AF" w:rsidP="00AB14A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8" w:author="Karam Naser" w:date="2019-09-30T14:18:00Z"/>
                <w:rFonts w:ascii="Arial" w:hAnsi="Arial" w:cs="Arial"/>
                <w:color w:val="000000"/>
                <w:sz w:val="18"/>
                <w:szCs w:val="18"/>
              </w:rPr>
            </w:pPr>
            <w:ins w:id="89" w:author="Karam Naser" w:date="2019-09-30T14:18:00Z">
              <w:r w:rsidRPr="00AB14AF">
                <w:rPr>
                  <w:rFonts w:ascii="Arial" w:hAnsi="Arial" w:cs="Arial"/>
                  <w:color w:val="000000"/>
                  <w:sz w:val="18"/>
                  <w:szCs w:val="18"/>
                </w:rPr>
                <w:t>-0.04%</w:t>
              </w:r>
            </w:ins>
          </w:p>
        </w:tc>
        <w:tc>
          <w:tcPr>
            <w:tcW w:w="1060" w:type="dxa"/>
            <w:tcBorders>
              <w:top w:val="nil"/>
              <w:left w:val="nil"/>
              <w:bottom w:val="single" w:sz="8" w:space="0" w:color="auto"/>
              <w:right w:val="nil"/>
            </w:tcBorders>
            <w:shd w:val="clear" w:color="auto" w:fill="auto"/>
            <w:noWrap/>
            <w:vAlign w:val="center"/>
            <w:hideMark/>
          </w:tcPr>
          <w:p w14:paraId="54239DF0" w14:textId="77777777" w:rsidR="00AB14AF" w:rsidRPr="00AB14AF" w:rsidRDefault="00AB14AF" w:rsidP="00AB14A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0" w:author="Karam Naser" w:date="2019-09-30T14:18:00Z"/>
                <w:rFonts w:ascii="Arial" w:hAnsi="Arial" w:cs="Arial"/>
                <w:color w:val="000000"/>
                <w:sz w:val="18"/>
                <w:szCs w:val="18"/>
              </w:rPr>
            </w:pPr>
            <w:ins w:id="91" w:author="Karam Naser" w:date="2019-09-30T14:18:00Z">
              <w:r w:rsidRPr="00AB14AF">
                <w:rPr>
                  <w:rFonts w:ascii="Arial" w:hAnsi="Arial" w:cs="Arial"/>
                  <w:color w:val="000000"/>
                  <w:sz w:val="18"/>
                  <w:szCs w:val="18"/>
                </w:rPr>
                <w:t>100%</w:t>
              </w:r>
            </w:ins>
          </w:p>
        </w:tc>
        <w:tc>
          <w:tcPr>
            <w:tcW w:w="1060" w:type="dxa"/>
            <w:tcBorders>
              <w:top w:val="nil"/>
              <w:left w:val="nil"/>
              <w:bottom w:val="single" w:sz="8" w:space="0" w:color="auto"/>
              <w:right w:val="single" w:sz="8" w:space="0" w:color="auto"/>
            </w:tcBorders>
            <w:shd w:val="clear" w:color="auto" w:fill="auto"/>
            <w:noWrap/>
            <w:vAlign w:val="center"/>
            <w:hideMark/>
          </w:tcPr>
          <w:p w14:paraId="756EEC3B" w14:textId="77777777" w:rsidR="00AB14AF" w:rsidRPr="00AB14AF" w:rsidRDefault="00AB14AF" w:rsidP="00AB14A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2" w:author="Karam Naser" w:date="2019-09-30T14:18:00Z"/>
                <w:rFonts w:ascii="Arial" w:hAnsi="Arial" w:cs="Arial"/>
                <w:color w:val="000000"/>
                <w:sz w:val="18"/>
                <w:szCs w:val="18"/>
              </w:rPr>
            </w:pPr>
            <w:ins w:id="93" w:author="Karam Naser" w:date="2019-09-30T14:18:00Z">
              <w:r w:rsidRPr="00AB14AF">
                <w:rPr>
                  <w:rFonts w:ascii="Arial" w:hAnsi="Arial" w:cs="Arial"/>
                  <w:color w:val="000000"/>
                  <w:sz w:val="18"/>
                  <w:szCs w:val="18"/>
                </w:rPr>
                <w:t>100%</w:t>
              </w:r>
            </w:ins>
          </w:p>
        </w:tc>
      </w:tr>
      <w:tr w:rsidR="00AB14AF" w:rsidRPr="00AB14AF" w14:paraId="1169ABDB" w14:textId="77777777" w:rsidTr="00AB14AF">
        <w:trPr>
          <w:trHeight w:val="255"/>
          <w:ins w:id="94" w:author="Karam Naser" w:date="2019-09-30T14:18:00Z"/>
        </w:trPr>
        <w:tc>
          <w:tcPr>
            <w:tcW w:w="1640" w:type="dxa"/>
            <w:tcBorders>
              <w:top w:val="nil"/>
              <w:left w:val="single" w:sz="8" w:space="0" w:color="auto"/>
              <w:bottom w:val="single" w:sz="8" w:space="0" w:color="auto"/>
              <w:right w:val="nil"/>
            </w:tcBorders>
            <w:shd w:val="clear" w:color="auto" w:fill="auto"/>
            <w:noWrap/>
            <w:vAlign w:val="center"/>
            <w:hideMark/>
          </w:tcPr>
          <w:p w14:paraId="5BE46AE0" w14:textId="77777777" w:rsidR="00AB14AF" w:rsidRPr="00AB14AF" w:rsidRDefault="00AB14AF" w:rsidP="00AB14A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5" w:author="Karam Naser" w:date="2019-09-30T14:18:00Z"/>
                <w:rFonts w:ascii="Arial" w:hAnsi="Arial" w:cs="Arial"/>
                <w:color w:val="000000"/>
                <w:sz w:val="18"/>
                <w:szCs w:val="18"/>
              </w:rPr>
            </w:pPr>
            <w:ins w:id="96" w:author="Karam Naser" w:date="2019-09-30T14:18:00Z">
              <w:r w:rsidRPr="00AB14AF">
                <w:rPr>
                  <w:rFonts w:ascii="Arial" w:hAnsi="Arial" w:cs="Arial"/>
                  <w:color w:val="000000"/>
                  <w:sz w:val="18"/>
                  <w:szCs w:val="18"/>
                </w:rPr>
                <w:t>Class B</w:t>
              </w:r>
            </w:ins>
          </w:p>
        </w:tc>
        <w:tc>
          <w:tcPr>
            <w:tcW w:w="1060" w:type="dxa"/>
            <w:tcBorders>
              <w:top w:val="nil"/>
              <w:left w:val="single" w:sz="8" w:space="0" w:color="auto"/>
              <w:bottom w:val="single" w:sz="8" w:space="0" w:color="auto"/>
              <w:right w:val="nil"/>
            </w:tcBorders>
            <w:shd w:val="clear" w:color="auto" w:fill="auto"/>
            <w:noWrap/>
            <w:vAlign w:val="center"/>
            <w:hideMark/>
          </w:tcPr>
          <w:p w14:paraId="64E4F6E1" w14:textId="77777777" w:rsidR="00AB14AF" w:rsidRPr="00AB14AF" w:rsidRDefault="00AB14AF" w:rsidP="00AB14A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7" w:author="Karam Naser" w:date="2019-09-30T14:18:00Z"/>
                <w:rFonts w:ascii="Arial" w:hAnsi="Arial" w:cs="Arial"/>
                <w:color w:val="000000"/>
                <w:sz w:val="18"/>
                <w:szCs w:val="18"/>
              </w:rPr>
            </w:pPr>
            <w:ins w:id="98" w:author="Karam Naser" w:date="2019-09-30T14:18:00Z">
              <w:r w:rsidRPr="00AB14AF">
                <w:rPr>
                  <w:rFonts w:ascii="Arial" w:hAnsi="Arial" w:cs="Arial"/>
                  <w:color w:val="000000"/>
                  <w:sz w:val="18"/>
                  <w:szCs w:val="18"/>
                </w:rPr>
                <w:t>-0.01%</w:t>
              </w:r>
            </w:ins>
          </w:p>
        </w:tc>
        <w:tc>
          <w:tcPr>
            <w:tcW w:w="1060" w:type="dxa"/>
            <w:tcBorders>
              <w:top w:val="nil"/>
              <w:left w:val="nil"/>
              <w:bottom w:val="single" w:sz="8" w:space="0" w:color="auto"/>
              <w:right w:val="nil"/>
            </w:tcBorders>
            <w:shd w:val="clear" w:color="auto" w:fill="auto"/>
            <w:noWrap/>
            <w:vAlign w:val="center"/>
            <w:hideMark/>
          </w:tcPr>
          <w:p w14:paraId="3EDFF7F8" w14:textId="77777777" w:rsidR="00AB14AF" w:rsidRPr="00AB14AF" w:rsidRDefault="00AB14AF" w:rsidP="00AB14A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9" w:author="Karam Naser" w:date="2019-09-30T14:18:00Z"/>
                <w:rFonts w:ascii="Arial" w:hAnsi="Arial" w:cs="Arial"/>
                <w:color w:val="000000"/>
                <w:sz w:val="18"/>
                <w:szCs w:val="18"/>
              </w:rPr>
            </w:pPr>
            <w:ins w:id="100" w:author="Karam Naser" w:date="2019-09-30T14:18:00Z">
              <w:r w:rsidRPr="00AB14AF">
                <w:rPr>
                  <w:rFonts w:ascii="Arial" w:hAnsi="Arial" w:cs="Arial"/>
                  <w:color w:val="000000"/>
                  <w:sz w:val="18"/>
                  <w:szCs w:val="18"/>
                </w:rPr>
                <w:t>-0.12%</w:t>
              </w:r>
            </w:ins>
          </w:p>
        </w:tc>
        <w:tc>
          <w:tcPr>
            <w:tcW w:w="2876" w:type="dxa"/>
            <w:tcBorders>
              <w:top w:val="nil"/>
              <w:left w:val="nil"/>
              <w:bottom w:val="single" w:sz="8" w:space="0" w:color="auto"/>
              <w:right w:val="single" w:sz="4" w:space="0" w:color="auto"/>
            </w:tcBorders>
            <w:shd w:val="clear" w:color="auto" w:fill="auto"/>
            <w:noWrap/>
            <w:vAlign w:val="center"/>
            <w:hideMark/>
          </w:tcPr>
          <w:p w14:paraId="3138C3F4" w14:textId="77777777" w:rsidR="00AB14AF" w:rsidRPr="00AB14AF" w:rsidRDefault="00AB14AF" w:rsidP="00AB14A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1" w:author="Karam Naser" w:date="2019-09-30T14:18:00Z"/>
                <w:rFonts w:ascii="Arial" w:hAnsi="Arial" w:cs="Arial"/>
                <w:color w:val="000000"/>
                <w:sz w:val="18"/>
                <w:szCs w:val="18"/>
              </w:rPr>
            </w:pPr>
            <w:ins w:id="102" w:author="Karam Naser" w:date="2019-09-30T14:18:00Z">
              <w:r w:rsidRPr="00AB14AF">
                <w:rPr>
                  <w:rFonts w:ascii="Arial" w:hAnsi="Arial" w:cs="Arial"/>
                  <w:color w:val="000000"/>
                  <w:sz w:val="18"/>
                  <w:szCs w:val="18"/>
                </w:rPr>
                <w:t>0.00%</w:t>
              </w:r>
            </w:ins>
          </w:p>
        </w:tc>
        <w:tc>
          <w:tcPr>
            <w:tcW w:w="1060" w:type="dxa"/>
            <w:tcBorders>
              <w:top w:val="nil"/>
              <w:left w:val="nil"/>
              <w:bottom w:val="single" w:sz="8" w:space="0" w:color="auto"/>
              <w:right w:val="nil"/>
            </w:tcBorders>
            <w:shd w:val="clear" w:color="auto" w:fill="auto"/>
            <w:noWrap/>
            <w:vAlign w:val="center"/>
            <w:hideMark/>
          </w:tcPr>
          <w:p w14:paraId="69C23FD4" w14:textId="77777777" w:rsidR="00AB14AF" w:rsidRPr="00AB14AF" w:rsidRDefault="00AB14AF" w:rsidP="00AB14A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3" w:author="Karam Naser" w:date="2019-09-30T14:18:00Z"/>
                <w:rFonts w:ascii="Arial" w:hAnsi="Arial" w:cs="Arial"/>
                <w:color w:val="000000"/>
                <w:sz w:val="18"/>
                <w:szCs w:val="18"/>
              </w:rPr>
            </w:pPr>
            <w:ins w:id="104" w:author="Karam Naser" w:date="2019-09-30T14:18:00Z">
              <w:r w:rsidRPr="00AB14AF">
                <w:rPr>
                  <w:rFonts w:ascii="Arial" w:hAnsi="Arial" w:cs="Arial"/>
                  <w:color w:val="000000"/>
                  <w:sz w:val="18"/>
                  <w:szCs w:val="18"/>
                </w:rPr>
                <w:t>101%</w:t>
              </w:r>
            </w:ins>
          </w:p>
        </w:tc>
        <w:tc>
          <w:tcPr>
            <w:tcW w:w="1060" w:type="dxa"/>
            <w:tcBorders>
              <w:top w:val="nil"/>
              <w:left w:val="nil"/>
              <w:bottom w:val="single" w:sz="8" w:space="0" w:color="auto"/>
              <w:right w:val="single" w:sz="8" w:space="0" w:color="auto"/>
            </w:tcBorders>
            <w:shd w:val="clear" w:color="auto" w:fill="auto"/>
            <w:noWrap/>
            <w:vAlign w:val="center"/>
            <w:hideMark/>
          </w:tcPr>
          <w:p w14:paraId="5C17A033" w14:textId="77777777" w:rsidR="00AB14AF" w:rsidRPr="00AB14AF" w:rsidRDefault="00AB14AF" w:rsidP="00AB14A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5" w:author="Karam Naser" w:date="2019-09-30T14:18:00Z"/>
                <w:rFonts w:ascii="Arial" w:hAnsi="Arial" w:cs="Arial"/>
                <w:color w:val="000000"/>
                <w:sz w:val="18"/>
                <w:szCs w:val="18"/>
              </w:rPr>
            </w:pPr>
            <w:ins w:id="106" w:author="Karam Naser" w:date="2019-09-30T14:18:00Z">
              <w:r w:rsidRPr="00AB14AF">
                <w:rPr>
                  <w:rFonts w:ascii="Arial" w:hAnsi="Arial" w:cs="Arial"/>
                  <w:color w:val="000000"/>
                  <w:sz w:val="18"/>
                  <w:szCs w:val="18"/>
                </w:rPr>
                <w:t>99%</w:t>
              </w:r>
            </w:ins>
          </w:p>
        </w:tc>
      </w:tr>
      <w:tr w:rsidR="00AB14AF" w:rsidRPr="00AB14AF" w14:paraId="21EFBFB6" w14:textId="77777777" w:rsidTr="00AB14AF">
        <w:trPr>
          <w:trHeight w:val="255"/>
          <w:ins w:id="107" w:author="Karam Naser" w:date="2019-09-30T14:18:00Z"/>
        </w:trPr>
        <w:tc>
          <w:tcPr>
            <w:tcW w:w="1640" w:type="dxa"/>
            <w:tcBorders>
              <w:top w:val="nil"/>
              <w:left w:val="single" w:sz="8" w:space="0" w:color="auto"/>
              <w:bottom w:val="single" w:sz="8" w:space="0" w:color="auto"/>
              <w:right w:val="nil"/>
            </w:tcBorders>
            <w:shd w:val="clear" w:color="auto" w:fill="auto"/>
            <w:noWrap/>
            <w:vAlign w:val="center"/>
            <w:hideMark/>
          </w:tcPr>
          <w:p w14:paraId="1DF2B68B" w14:textId="77777777" w:rsidR="00AB14AF" w:rsidRPr="00AB14AF" w:rsidRDefault="00AB14AF" w:rsidP="00AB14A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8" w:author="Karam Naser" w:date="2019-09-30T14:18:00Z"/>
                <w:rFonts w:ascii="Arial" w:hAnsi="Arial" w:cs="Arial"/>
                <w:color w:val="000000"/>
                <w:sz w:val="18"/>
                <w:szCs w:val="18"/>
              </w:rPr>
            </w:pPr>
            <w:ins w:id="109" w:author="Karam Naser" w:date="2019-09-30T14:18:00Z">
              <w:r w:rsidRPr="00AB14AF">
                <w:rPr>
                  <w:rFonts w:ascii="Arial" w:hAnsi="Arial" w:cs="Arial"/>
                  <w:color w:val="000000"/>
                  <w:sz w:val="18"/>
                  <w:szCs w:val="18"/>
                </w:rPr>
                <w:t>Class C</w:t>
              </w:r>
            </w:ins>
          </w:p>
        </w:tc>
        <w:tc>
          <w:tcPr>
            <w:tcW w:w="1060" w:type="dxa"/>
            <w:tcBorders>
              <w:top w:val="nil"/>
              <w:left w:val="single" w:sz="8" w:space="0" w:color="auto"/>
              <w:bottom w:val="single" w:sz="8" w:space="0" w:color="auto"/>
              <w:right w:val="nil"/>
            </w:tcBorders>
            <w:shd w:val="clear" w:color="auto" w:fill="auto"/>
            <w:noWrap/>
            <w:vAlign w:val="center"/>
            <w:hideMark/>
          </w:tcPr>
          <w:p w14:paraId="0351BF00" w14:textId="77777777" w:rsidR="00AB14AF" w:rsidRPr="00AB14AF" w:rsidRDefault="00AB14AF" w:rsidP="00AB14A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0" w:author="Karam Naser" w:date="2019-09-30T14:18:00Z"/>
                <w:rFonts w:ascii="Arial" w:hAnsi="Arial" w:cs="Arial"/>
                <w:color w:val="000000"/>
                <w:sz w:val="18"/>
                <w:szCs w:val="18"/>
              </w:rPr>
            </w:pPr>
            <w:ins w:id="111" w:author="Karam Naser" w:date="2019-09-30T14:18:00Z">
              <w:r w:rsidRPr="00AB14AF">
                <w:rPr>
                  <w:rFonts w:ascii="Arial" w:hAnsi="Arial" w:cs="Arial"/>
                  <w:color w:val="000000"/>
                  <w:sz w:val="18"/>
                  <w:szCs w:val="18"/>
                </w:rPr>
                <w:t>-0.02%</w:t>
              </w:r>
            </w:ins>
          </w:p>
        </w:tc>
        <w:tc>
          <w:tcPr>
            <w:tcW w:w="1060" w:type="dxa"/>
            <w:tcBorders>
              <w:top w:val="nil"/>
              <w:left w:val="nil"/>
              <w:bottom w:val="single" w:sz="8" w:space="0" w:color="auto"/>
              <w:right w:val="nil"/>
            </w:tcBorders>
            <w:shd w:val="clear" w:color="auto" w:fill="auto"/>
            <w:noWrap/>
            <w:vAlign w:val="center"/>
            <w:hideMark/>
          </w:tcPr>
          <w:p w14:paraId="721927EE" w14:textId="77777777" w:rsidR="00AB14AF" w:rsidRPr="00AB14AF" w:rsidRDefault="00AB14AF" w:rsidP="00AB14A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2" w:author="Karam Naser" w:date="2019-09-30T14:18:00Z"/>
                <w:rFonts w:ascii="Arial" w:hAnsi="Arial" w:cs="Arial"/>
                <w:color w:val="000000"/>
                <w:sz w:val="18"/>
                <w:szCs w:val="18"/>
              </w:rPr>
            </w:pPr>
            <w:ins w:id="113" w:author="Karam Naser" w:date="2019-09-30T14:18:00Z">
              <w:r w:rsidRPr="00AB14AF">
                <w:rPr>
                  <w:rFonts w:ascii="Arial" w:hAnsi="Arial" w:cs="Arial"/>
                  <w:color w:val="000000"/>
                  <w:sz w:val="18"/>
                  <w:szCs w:val="18"/>
                </w:rPr>
                <w:t>-0.06%</w:t>
              </w:r>
            </w:ins>
          </w:p>
        </w:tc>
        <w:tc>
          <w:tcPr>
            <w:tcW w:w="2876" w:type="dxa"/>
            <w:tcBorders>
              <w:top w:val="nil"/>
              <w:left w:val="nil"/>
              <w:bottom w:val="single" w:sz="8" w:space="0" w:color="auto"/>
              <w:right w:val="single" w:sz="4" w:space="0" w:color="auto"/>
            </w:tcBorders>
            <w:shd w:val="clear" w:color="auto" w:fill="auto"/>
            <w:noWrap/>
            <w:vAlign w:val="center"/>
            <w:hideMark/>
          </w:tcPr>
          <w:p w14:paraId="4A1DD9DC" w14:textId="77777777" w:rsidR="00AB14AF" w:rsidRPr="00AB14AF" w:rsidRDefault="00AB14AF" w:rsidP="00AB14A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4" w:author="Karam Naser" w:date="2019-09-30T14:18:00Z"/>
                <w:rFonts w:ascii="Arial" w:hAnsi="Arial" w:cs="Arial"/>
                <w:color w:val="000000"/>
                <w:sz w:val="18"/>
                <w:szCs w:val="18"/>
              </w:rPr>
            </w:pPr>
            <w:ins w:id="115" w:author="Karam Naser" w:date="2019-09-30T14:18:00Z">
              <w:r w:rsidRPr="00AB14AF">
                <w:rPr>
                  <w:rFonts w:ascii="Arial" w:hAnsi="Arial" w:cs="Arial"/>
                  <w:color w:val="000000"/>
                  <w:sz w:val="18"/>
                  <w:szCs w:val="18"/>
                </w:rPr>
                <w:t>-0.01%</w:t>
              </w:r>
            </w:ins>
          </w:p>
        </w:tc>
        <w:tc>
          <w:tcPr>
            <w:tcW w:w="1060" w:type="dxa"/>
            <w:tcBorders>
              <w:top w:val="nil"/>
              <w:left w:val="nil"/>
              <w:bottom w:val="single" w:sz="8" w:space="0" w:color="auto"/>
              <w:right w:val="nil"/>
            </w:tcBorders>
            <w:shd w:val="clear" w:color="auto" w:fill="auto"/>
            <w:noWrap/>
            <w:vAlign w:val="center"/>
            <w:hideMark/>
          </w:tcPr>
          <w:p w14:paraId="763BBC30" w14:textId="77777777" w:rsidR="00AB14AF" w:rsidRPr="00AB14AF" w:rsidRDefault="00AB14AF" w:rsidP="00AB14A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6" w:author="Karam Naser" w:date="2019-09-30T14:18:00Z"/>
                <w:rFonts w:ascii="Arial" w:hAnsi="Arial" w:cs="Arial"/>
                <w:color w:val="000000"/>
                <w:sz w:val="18"/>
                <w:szCs w:val="18"/>
              </w:rPr>
            </w:pPr>
            <w:ins w:id="117" w:author="Karam Naser" w:date="2019-09-30T14:18:00Z">
              <w:r w:rsidRPr="00AB14AF">
                <w:rPr>
                  <w:rFonts w:ascii="Arial" w:hAnsi="Arial" w:cs="Arial"/>
                  <w:color w:val="000000"/>
                  <w:sz w:val="18"/>
                  <w:szCs w:val="18"/>
                </w:rPr>
                <w:t>100%</w:t>
              </w:r>
            </w:ins>
          </w:p>
        </w:tc>
        <w:tc>
          <w:tcPr>
            <w:tcW w:w="1060" w:type="dxa"/>
            <w:tcBorders>
              <w:top w:val="nil"/>
              <w:left w:val="nil"/>
              <w:bottom w:val="single" w:sz="8" w:space="0" w:color="auto"/>
              <w:right w:val="single" w:sz="8" w:space="0" w:color="auto"/>
            </w:tcBorders>
            <w:shd w:val="clear" w:color="auto" w:fill="auto"/>
            <w:noWrap/>
            <w:vAlign w:val="center"/>
            <w:hideMark/>
          </w:tcPr>
          <w:p w14:paraId="6CAF7386" w14:textId="77777777" w:rsidR="00AB14AF" w:rsidRPr="00AB14AF" w:rsidRDefault="00AB14AF" w:rsidP="00AB14A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8" w:author="Karam Naser" w:date="2019-09-30T14:18:00Z"/>
                <w:rFonts w:ascii="Arial" w:hAnsi="Arial" w:cs="Arial"/>
                <w:color w:val="000000"/>
                <w:sz w:val="18"/>
                <w:szCs w:val="18"/>
              </w:rPr>
            </w:pPr>
            <w:ins w:id="119" w:author="Karam Naser" w:date="2019-09-30T14:18:00Z">
              <w:r w:rsidRPr="00AB14AF">
                <w:rPr>
                  <w:rFonts w:ascii="Arial" w:hAnsi="Arial" w:cs="Arial"/>
                  <w:color w:val="000000"/>
                  <w:sz w:val="18"/>
                  <w:szCs w:val="18"/>
                </w:rPr>
                <w:t>98%</w:t>
              </w:r>
            </w:ins>
          </w:p>
        </w:tc>
      </w:tr>
      <w:tr w:rsidR="00AB14AF" w:rsidRPr="00AB14AF" w14:paraId="0686BA2B" w14:textId="77777777" w:rsidTr="00AB14AF">
        <w:trPr>
          <w:trHeight w:val="255"/>
          <w:ins w:id="120" w:author="Karam Naser" w:date="2019-09-30T14:18:00Z"/>
        </w:trPr>
        <w:tc>
          <w:tcPr>
            <w:tcW w:w="1640" w:type="dxa"/>
            <w:tcBorders>
              <w:top w:val="nil"/>
              <w:left w:val="single" w:sz="8" w:space="0" w:color="auto"/>
              <w:bottom w:val="single" w:sz="8" w:space="0" w:color="auto"/>
              <w:right w:val="nil"/>
            </w:tcBorders>
            <w:shd w:val="clear" w:color="auto" w:fill="auto"/>
            <w:noWrap/>
            <w:vAlign w:val="center"/>
            <w:hideMark/>
          </w:tcPr>
          <w:p w14:paraId="059A6F7B" w14:textId="77777777" w:rsidR="00AB14AF" w:rsidRPr="00AB14AF" w:rsidRDefault="00AB14AF" w:rsidP="00AB14A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1" w:author="Karam Naser" w:date="2019-09-30T14:18:00Z"/>
                <w:rFonts w:ascii="Arial" w:hAnsi="Arial" w:cs="Arial"/>
                <w:color w:val="000000"/>
                <w:sz w:val="18"/>
                <w:szCs w:val="18"/>
              </w:rPr>
            </w:pPr>
            <w:ins w:id="122" w:author="Karam Naser" w:date="2019-09-30T14:18:00Z">
              <w:r w:rsidRPr="00AB14AF">
                <w:rPr>
                  <w:rFonts w:ascii="Arial" w:hAnsi="Arial" w:cs="Arial"/>
                  <w:color w:val="000000"/>
                  <w:sz w:val="18"/>
                  <w:szCs w:val="18"/>
                </w:rPr>
                <w:t>Class E</w:t>
              </w:r>
            </w:ins>
          </w:p>
        </w:tc>
        <w:tc>
          <w:tcPr>
            <w:tcW w:w="1060" w:type="dxa"/>
            <w:tcBorders>
              <w:top w:val="nil"/>
              <w:left w:val="single" w:sz="8" w:space="0" w:color="auto"/>
              <w:bottom w:val="single" w:sz="8" w:space="0" w:color="auto"/>
              <w:right w:val="nil"/>
            </w:tcBorders>
            <w:shd w:val="clear" w:color="auto" w:fill="auto"/>
            <w:noWrap/>
            <w:vAlign w:val="center"/>
            <w:hideMark/>
          </w:tcPr>
          <w:p w14:paraId="10B3644E" w14:textId="77777777" w:rsidR="00AB14AF" w:rsidRPr="00AB14AF" w:rsidRDefault="00AB14AF" w:rsidP="00AB14A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3" w:author="Karam Naser" w:date="2019-09-30T14:18:00Z"/>
                <w:rFonts w:ascii="Arial" w:hAnsi="Arial" w:cs="Arial"/>
                <w:color w:val="000000"/>
                <w:sz w:val="18"/>
                <w:szCs w:val="18"/>
              </w:rPr>
            </w:pPr>
            <w:ins w:id="124" w:author="Karam Naser" w:date="2019-09-30T14:18:00Z">
              <w:r w:rsidRPr="00AB14AF">
                <w:rPr>
                  <w:rFonts w:ascii="Arial" w:hAnsi="Arial" w:cs="Arial"/>
                  <w:color w:val="000000"/>
                  <w:sz w:val="18"/>
                  <w:szCs w:val="18"/>
                </w:rPr>
                <w:t> </w:t>
              </w:r>
            </w:ins>
          </w:p>
        </w:tc>
        <w:tc>
          <w:tcPr>
            <w:tcW w:w="1060" w:type="dxa"/>
            <w:tcBorders>
              <w:top w:val="nil"/>
              <w:left w:val="nil"/>
              <w:bottom w:val="single" w:sz="8" w:space="0" w:color="auto"/>
              <w:right w:val="nil"/>
            </w:tcBorders>
            <w:shd w:val="clear" w:color="auto" w:fill="auto"/>
            <w:noWrap/>
            <w:vAlign w:val="center"/>
            <w:hideMark/>
          </w:tcPr>
          <w:p w14:paraId="4D1BB4AA" w14:textId="77777777" w:rsidR="00AB14AF" w:rsidRPr="00AB14AF" w:rsidRDefault="00AB14AF" w:rsidP="00AB14A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5" w:author="Karam Naser" w:date="2019-09-30T14:18:00Z"/>
                <w:rFonts w:ascii="Arial" w:hAnsi="Arial" w:cs="Arial"/>
                <w:color w:val="000000"/>
                <w:sz w:val="18"/>
                <w:szCs w:val="18"/>
              </w:rPr>
            </w:pPr>
          </w:p>
        </w:tc>
        <w:tc>
          <w:tcPr>
            <w:tcW w:w="2876" w:type="dxa"/>
            <w:tcBorders>
              <w:top w:val="nil"/>
              <w:left w:val="nil"/>
              <w:bottom w:val="single" w:sz="8" w:space="0" w:color="auto"/>
              <w:right w:val="single" w:sz="4" w:space="0" w:color="auto"/>
            </w:tcBorders>
            <w:shd w:val="clear" w:color="auto" w:fill="auto"/>
            <w:noWrap/>
            <w:vAlign w:val="center"/>
            <w:hideMark/>
          </w:tcPr>
          <w:p w14:paraId="3AEEBDAB" w14:textId="77777777" w:rsidR="00AB14AF" w:rsidRPr="00AB14AF" w:rsidRDefault="00AB14AF" w:rsidP="00AB14A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6" w:author="Karam Naser" w:date="2019-09-30T14:18:00Z"/>
                <w:rFonts w:ascii="Arial" w:hAnsi="Arial" w:cs="Arial"/>
                <w:color w:val="000000"/>
                <w:sz w:val="18"/>
                <w:szCs w:val="18"/>
              </w:rPr>
            </w:pPr>
            <w:ins w:id="127" w:author="Karam Naser" w:date="2019-09-30T14:18:00Z">
              <w:r w:rsidRPr="00AB14AF">
                <w:rPr>
                  <w:rFonts w:ascii="Arial" w:hAnsi="Arial" w:cs="Arial"/>
                  <w:color w:val="000000"/>
                  <w:sz w:val="18"/>
                  <w:szCs w:val="18"/>
                </w:rPr>
                <w:t> </w:t>
              </w:r>
            </w:ins>
          </w:p>
        </w:tc>
        <w:tc>
          <w:tcPr>
            <w:tcW w:w="1060" w:type="dxa"/>
            <w:tcBorders>
              <w:top w:val="nil"/>
              <w:left w:val="nil"/>
              <w:bottom w:val="single" w:sz="8" w:space="0" w:color="auto"/>
              <w:right w:val="nil"/>
            </w:tcBorders>
            <w:shd w:val="clear" w:color="auto" w:fill="auto"/>
            <w:noWrap/>
            <w:vAlign w:val="center"/>
            <w:hideMark/>
          </w:tcPr>
          <w:p w14:paraId="73EF0FC7" w14:textId="77777777" w:rsidR="00AB14AF" w:rsidRPr="00AB14AF" w:rsidRDefault="00AB14AF" w:rsidP="00AB14A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8" w:author="Karam Naser" w:date="2019-09-30T14:18:00Z"/>
                <w:rFonts w:ascii="Arial" w:hAnsi="Arial" w:cs="Arial"/>
                <w:color w:val="000000"/>
                <w:sz w:val="18"/>
                <w:szCs w:val="18"/>
              </w:rPr>
            </w:pPr>
            <w:ins w:id="129" w:author="Karam Naser" w:date="2019-09-30T14:18:00Z">
              <w:r w:rsidRPr="00AB14AF">
                <w:rPr>
                  <w:rFonts w:ascii="Arial" w:hAnsi="Arial" w:cs="Arial"/>
                  <w:color w:val="000000"/>
                  <w:sz w:val="18"/>
                  <w:szCs w:val="18"/>
                </w:rPr>
                <w:t> </w:t>
              </w:r>
            </w:ins>
          </w:p>
        </w:tc>
        <w:tc>
          <w:tcPr>
            <w:tcW w:w="1060" w:type="dxa"/>
            <w:tcBorders>
              <w:top w:val="nil"/>
              <w:left w:val="nil"/>
              <w:bottom w:val="single" w:sz="8" w:space="0" w:color="auto"/>
              <w:right w:val="single" w:sz="8" w:space="0" w:color="auto"/>
            </w:tcBorders>
            <w:shd w:val="clear" w:color="auto" w:fill="auto"/>
            <w:noWrap/>
            <w:vAlign w:val="center"/>
            <w:hideMark/>
          </w:tcPr>
          <w:p w14:paraId="353D2A26" w14:textId="77777777" w:rsidR="00AB14AF" w:rsidRPr="00AB14AF" w:rsidRDefault="00AB14AF" w:rsidP="00AB14A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0" w:author="Karam Naser" w:date="2019-09-30T14:18:00Z"/>
                <w:rFonts w:ascii="Arial" w:hAnsi="Arial" w:cs="Arial"/>
                <w:color w:val="000000"/>
                <w:sz w:val="18"/>
                <w:szCs w:val="18"/>
              </w:rPr>
            </w:pPr>
            <w:ins w:id="131" w:author="Karam Naser" w:date="2019-09-30T14:18:00Z">
              <w:r w:rsidRPr="00AB14AF">
                <w:rPr>
                  <w:rFonts w:ascii="Arial" w:hAnsi="Arial" w:cs="Arial"/>
                  <w:color w:val="000000"/>
                  <w:sz w:val="18"/>
                  <w:szCs w:val="18"/>
                </w:rPr>
                <w:t> </w:t>
              </w:r>
            </w:ins>
          </w:p>
        </w:tc>
      </w:tr>
      <w:tr w:rsidR="00AB14AF" w:rsidRPr="00AB14AF" w14:paraId="06AD0E41" w14:textId="77777777" w:rsidTr="00AB14AF">
        <w:trPr>
          <w:trHeight w:val="255"/>
          <w:ins w:id="132" w:author="Karam Naser" w:date="2019-09-30T14:18:00Z"/>
        </w:trPr>
        <w:tc>
          <w:tcPr>
            <w:tcW w:w="1640" w:type="dxa"/>
            <w:tcBorders>
              <w:top w:val="nil"/>
              <w:left w:val="single" w:sz="8" w:space="0" w:color="auto"/>
              <w:bottom w:val="single" w:sz="8" w:space="0" w:color="auto"/>
              <w:right w:val="nil"/>
            </w:tcBorders>
            <w:shd w:val="clear" w:color="auto" w:fill="auto"/>
            <w:noWrap/>
            <w:vAlign w:val="center"/>
            <w:hideMark/>
          </w:tcPr>
          <w:p w14:paraId="79A0A63C" w14:textId="77777777" w:rsidR="00AB14AF" w:rsidRPr="00AB14AF" w:rsidRDefault="00AB14AF" w:rsidP="00AB14A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3" w:author="Karam Naser" w:date="2019-09-30T14:18:00Z"/>
                <w:rFonts w:ascii="Arial" w:hAnsi="Arial" w:cs="Arial"/>
                <w:color w:val="000000"/>
                <w:sz w:val="18"/>
                <w:szCs w:val="18"/>
              </w:rPr>
            </w:pPr>
            <w:ins w:id="134" w:author="Karam Naser" w:date="2019-09-30T14:18:00Z">
              <w:r w:rsidRPr="00AB14AF">
                <w:rPr>
                  <w:rFonts w:ascii="Arial" w:hAnsi="Arial" w:cs="Arial"/>
                  <w:color w:val="000000"/>
                  <w:sz w:val="18"/>
                  <w:szCs w:val="18"/>
                </w:rPr>
                <w:lastRenderedPageBreak/>
                <w:t>Overall</w:t>
              </w:r>
            </w:ins>
          </w:p>
        </w:tc>
        <w:tc>
          <w:tcPr>
            <w:tcW w:w="1060" w:type="dxa"/>
            <w:tcBorders>
              <w:top w:val="nil"/>
              <w:left w:val="single" w:sz="8" w:space="0" w:color="auto"/>
              <w:bottom w:val="single" w:sz="8" w:space="0" w:color="auto"/>
              <w:right w:val="nil"/>
            </w:tcBorders>
            <w:shd w:val="clear" w:color="auto" w:fill="auto"/>
            <w:noWrap/>
            <w:vAlign w:val="center"/>
            <w:hideMark/>
          </w:tcPr>
          <w:p w14:paraId="231648DB" w14:textId="77777777" w:rsidR="00AB14AF" w:rsidRPr="00AB14AF" w:rsidRDefault="00AB14AF" w:rsidP="00AB14A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5" w:author="Karam Naser" w:date="2019-09-30T14:18:00Z"/>
                <w:rFonts w:ascii="Arial" w:hAnsi="Arial" w:cs="Arial"/>
                <w:color w:val="000000"/>
                <w:sz w:val="18"/>
                <w:szCs w:val="18"/>
              </w:rPr>
            </w:pPr>
            <w:ins w:id="136" w:author="Karam Naser" w:date="2019-09-30T14:18:00Z">
              <w:r w:rsidRPr="00AB14AF">
                <w:rPr>
                  <w:rFonts w:ascii="Arial" w:hAnsi="Arial" w:cs="Arial"/>
                  <w:color w:val="000000"/>
                  <w:sz w:val="18"/>
                  <w:szCs w:val="18"/>
                </w:rPr>
                <w:t>-0.03%</w:t>
              </w:r>
            </w:ins>
          </w:p>
        </w:tc>
        <w:tc>
          <w:tcPr>
            <w:tcW w:w="1060" w:type="dxa"/>
            <w:tcBorders>
              <w:top w:val="nil"/>
              <w:left w:val="nil"/>
              <w:bottom w:val="single" w:sz="8" w:space="0" w:color="auto"/>
              <w:right w:val="nil"/>
            </w:tcBorders>
            <w:shd w:val="clear" w:color="auto" w:fill="auto"/>
            <w:noWrap/>
            <w:vAlign w:val="center"/>
            <w:hideMark/>
          </w:tcPr>
          <w:p w14:paraId="28F5B32E" w14:textId="77777777" w:rsidR="00AB14AF" w:rsidRPr="00AB14AF" w:rsidRDefault="00AB14AF" w:rsidP="00AB14A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7" w:author="Karam Naser" w:date="2019-09-30T14:18:00Z"/>
                <w:rFonts w:ascii="Arial" w:hAnsi="Arial" w:cs="Arial"/>
                <w:color w:val="000000"/>
                <w:sz w:val="18"/>
                <w:szCs w:val="18"/>
              </w:rPr>
            </w:pPr>
            <w:ins w:id="138" w:author="Karam Naser" w:date="2019-09-30T14:18:00Z">
              <w:r w:rsidRPr="00AB14AF">
                <w:rPr>
                  <w:rFonts w:ascii="Arial" w:hAnsi="Arial" w:cs="Arial"/>
                  <w:color w:val="000000"/>
                  <w:sz w:val="18"/>
                  <w:szCs w:val="18"/>
                </w:rPr>
                <w:t>-0.11%</w:t>
              </w:r>
            </w:ins>
          </w:p>
        </w:tc>
        <w:tc>
          <w:tcPr>
            <w:tcW w:w="2876" w:type="dxa"/>
            <w:tcBorders>
              <w:top w:val="nil"/>
              <w:left w:val="nil"/>
              <w:bottom w:val="single" w:sz="8" w:space="0" w:color="auto"/>
              <w:right w:val="single" w:sz="4" w:space="0" w:color="auto"/>
            </w:tcBorders>
            <w:shd w:val="clear" w:color="auto" w:fill="auto"/>
            <w:noWrap/>
            <w:vAlign w:val="center"/>
            <w:hideMark/>
          </w:tcPr>
          <w:p w14:paraId="74E7B955" w14:textId="77777777" w:rsidR="00AB14AF" w:rsidRPr="00AB14AF" w:rsidRDefault="00AB14AF" w:rsidP="00AB14A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9" w:author="Karam Naser" w:date="2019-09-30T14:18:00Z"/>
                <w:rFonts w:ascii="Arial" w:hAnsi="Arial" w:cs="Arial"/>
                <w:color w:val="000000"/>
                <w:sz w:val="18"/>
                <w:szCs w:val="18"/>
              </w:rPr>
            </w:pPr>
            <w:ins w:id="140" w:author="Karam Naser" w:date="2019-09-30T14:18:00Z">
              <w:r w:rsidRPr="00AB14AF">
                <w:rPr>
                  <w:rFonts w:ascii="Arial" w:hAnsi="Arial" w:cs="Arial"/>
                  <w:color w:val="000000"/>
                  <w:sz w:val="18"/>
                  <w:szCs w:val="18"/>
                </w:rPr>
                <w:t>-0.08%</w:t>
              </w:r>
            </w:ins>
          </w:p>
        </w:tc>
        <w:tc>
          <w:tcPr>
            <w:tcW w:w="1060" w:type="dxa"/>
            <w:tcBorders>
              <w:top w:val="nil"/>
              <w:left w:val="nil"/>
              <w:bottom w:val="single" w:sz="8" w:space="0" w:color="auto"/>
              <w:right w:val="nil"/>
            </w:tcBorders>
            <w:shd w:val="clear" w:color="auto" w:fill="auto"/>
            <w:noWrap/>
            <w:vAlign w:val="center"/>
            <w:hideMark/>
          </w:tcPr>
          <w:p w14:paraId="78BDF8F9" w14:textId="77777777" w:rsidR="00AB14AF" w:rsidRPr="00AB14AF" w:rsidRDefault="00AB14AF" w:rsidP="00AB14A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41" w:author="Karam Naser" w:date="2019-09-30T14:18:00Z"/>
                <w:rFonts w:ascii="Arial" w:hAnsi="Arial" w:cs="Arial"/>
                <w:color w:val="000000"/>
                <w:sz w:val="18"/>
                <w:szCs w:val="18"/>
              </w:rPr>
            </w:pPr>
            <w:ins w:id="142" w:author="Karam Naser" w:date="2019-09-30T14:18:00Z">
              <w:r w:rsidRPr="00AB14AF">
                <w:rPr>
                  <w:rFonts w:ascii="Arial" w:hAnsi="Arial" w:cs="Arial"/>
                  <w:color w:val="000000"/>
                  <w:sz w:val="18"/>
                  <w:szCs w:val="18"/>
                </w:rPr>
                <w:t>100%</w:t>
              </w:r>
            </w:ins>
          </w:p>
        </w:tc>
        <w:tc>
          <w:tcPr>
            <w:tcW w:w="1060" w:type="dxa"/>
            <w:tcBorders>
              <w:top w:val="nil"/>
              <w:left w:val="nil"/>
              <w:bottom w:val="single" w:sz="8" w:space="0" w:color="auto"/>
              <w:right w:val="single" w:sz="8" w:space="0" w:color="auto"/>
            </w:tcBorders>
            <w:shd w:val="clear" w:color="auto" w:fill="auto"/>
            <w:noWrap/>
            <w:vAlign w:val="center"/>
            <w:hideMark/>
          </w:tcPr>
          <w:p w14:paraId="2B05557B" w14:textId="77777777" w:rsidR="00AB14AF" w:rsidRPr="00AB14AF" w:rsidRDefault="00AB14AF" w:rsidP="00AB14A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43" w:author="Karam Naser" w:date="2019-09-30T14:18:00Z"/>
                <w:rFonts w:ascii="Arial" w:hAnsi="Arial" w:cs="Arial"/>
                <w:color w:val="000000"/>
                <w:sz w:val="18"/>
                <w:szCs w:val="18"/>
              </w:rPr>
            </w:pPr>
            <w:ins w:id="144" w:author="Karam Naser" w:date="2019-09-30T14:18:00Z">
              <w:r w:rsidRPr="00AB14AF">
                <w:rPr>
                  <w:rFonts w:ascii="Arial" w:hAnsi="Arial" w:cs="Arial"/>
                  <w:color w:val="000000"/>
                  <w:sz w:val="18"/>
                  <w:szCs w:val="18"/>
                </w:rPr>
                <w:t>99%</w:t>
              </w:r>
            </w:ins>
          </w:p>
        </w:tc>
      </w:tr>
      <w:tr w:rsidR="00AB14AF" w:rsidRPr="00AB14AF" w14:paraId="54AB0F63" w14:textId="77777777" w:rsidTr="00AB14AF">
        <w:trPr>
          <w:trHeight w:val="255"/>
          <w:ins w:id="145" w:author="Karam Naser" w:date="2019-09-30T14:18:00Z"/>
        </w:trPr>
        <w:tc>
          <w:tcPr>
            <w:tcW w:w="1640" w:type="dxa"/>
            <w:tcBorders>
              <w:top w:val="nil"/>
              <w:left w:val="single" w:sz="8" w:space="0" w:color="auto"/>
              <w:bottom w:val="single" w:sz="8" w:space="0" w:color="auto"/>
              <w:right w:val="nil"/>
            </w:tcBorders>
            <w:shd w:val="clear" w:color="auto" w:fill="auto"/>
            <w:noWrap/>
            <w:vAlign w:val="center"/>
            <w:hideMark/>
          </w:tcPr>
          <w:p w14:paraId="38087A6D" w14:textId="77777777" w:rsidR="00AB14AF" w:rsidRPr="00AB14AF" w:rsidRDefault="00AB14AF" w:rsidP="00AB14A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46" w:author="Karam Naser" w:date="2019-09-30T14:18:00Z"/>
                <w:rFonts w:ascii="Arial" w:hAnsi="Arial" w:cs="Arial"/>
                <w:color w:val="000000"/>
                <w:sz w:val="18"/>
                <w:szCs w:val="18"/>
              </w:rPr>
            </w:pPr>
            <w:ins w:id="147" w:author="Karam Naser" w:date="2019-09-30T14:18:00Z">
              <w:r w:rsidRPr="00AB14AF">
                <w:rPr>
                  <w:rFonts w:ascii="Arial" w:hAnsi="Arial" w:cs="Arial"/>
                  <w:color w:val="000000"/>
                  <w:sz w:val="18"/>
                  <w:szCs w:val="18"/>
                </w:rPr>
                <w:t>Class D</w:t>
              </w:r>
            </w:ins>
          </w:p>
        </w:tc>
        <w:tc>
          <w:tcPr>
            <w:tcW w:w="1060" w:type="dxa"/>
            <w:tcBorders>
              <w:top w:val="nil"/>
              <w:left w:val="single" w:sz="8" w:space="0" w:color="auto"/>
              <w:bottom w:val="single" w:sz="8" w:space="0" w:color="auto"/>
              <w:right w:val="nil"/>
            </w:tcBorders>
            <w:shd w:val="clear" w:color="auto" w:fill="auto"/>
            <w:noWrap/>
            <w:vAlign w:val="center"/>
            <w:hideMark/>
          </w:tcPr>
          <w:p w14:paraId="384D84E2" w14:textId="77777777" w:rsidR="00AB14AF" w:rsidRPr="00AB14AF" w:rsidRDefault="00AB14AF" w:rsidP="00AB14A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48" w:author="Karam Naser" w:date="2019-09-30T14:18:00Z"/>
                <w:rFonts w:ascii="Arial" w:hAnsi="Arial" w:cs="Arial"/>
                <w:color w:val="000000"/>
                <w:sz w:val="18"/>
                <w:szCs w:val="18"/>
              </w:rPr>
            </w:pPr>
            <w:ins w:id="149" w:author="Karam Naser" w:date="2019-09-30T14:18:00Z">
              <w:r w:rsidRPr="00AB14AF">
                <w:rPr>
                  <w:rFonts w:ascii="Arial" w:hAnsi="Arial" w:cs="Arial"/>
                  <w:color w:val="000000"/>
                  <w:sz w:val="18"/>
                  <w:szCs w:val="18"/>
                </w:rPr>
                <w:t>0.00%</w:t>
              </w:r>
            </w:ins>
          </w:p>
        </w:tc>
        <w:tc>
          <w:tcPr>
            <w:tcW w:w="1060" w:type="dxa"/>
            <w:tcBorders>
              <w:top w:val="nil"/>
              <w:left w:val="nil"/>
              <w:bottom w:val="single" w:sz="8" w:space="0" w:color="auto"/>
              <w:right w:val="nil"/>
            </w:tcBorders>
            <w:shd w:val="clear" w:color="auto" w:fill="auto"/>
            <w:noWrap/>
            <w:vAlign w:val="center"/>
            <w:hideMark/>
          </w:tcPr>
          <w:p w14:paraId="10EFB16A" w14:textId="77777777" w:rsidR="00AB14AF" w:rsidRPr="00AB14AF" w:rsidRDefault="00AB14AF" w:rsidP="00AB14A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50" w:author="Karam Naser" w:date="2019-09-30T14:18:00Z"/>
                <w:rFonts w:ascii="Arial" w:hAnsi="Arial" w:cs="Arial"/>
                <w:color w:val="000000"/>
                <w:sz w:val="18"/>
                <w:szCs w:val="18"/>
              </w:rPr>
            </w:pPr>
            <w:ins w:id="151" w:author="Karam Naser" w:date="2019-09-30T14:18:00Z">
              <w:r w:rsidRPr="00AB14AF">
                <w:rPr>
                  <w:rFonts w:ascii="Arial" w:hAnsi="Arial" w:cs="Arial"/>
                  <w:color w:val="000000"/>
                  <w:sz w:val="18"/>
                  <w:szCs w:val="18"/>
                </w:rPr>
                <w:t>-0.07%</w:t>
              </w:r>
            </w:ins>
          </w:p>
        </w:tc>
        <w:tc>
          <w:tcPr>
            <w:tcW w:w="2876" w:type="dxa"/>
            <w:tcBorders>
              <w:top w:val="nil"/>
              <w:left w:val="nil"/>
              <w:bottom w:val="single" w:sz="8" w:space="0" w:color="auto"/>
              <w:right w:val="single" w:sz="4" w:space="0" w:color="auto"/>
            </w:tcBorders>
            <w:shd w:val="clear" w:color="auto" w:fill="auto"/>
            <w:noWrap/>
            <w:vAlign w:val="center"/>
            <w:hideMark/>
          </w:tcPr>
          <w:p w14:paraId="5675E4C8" w14:textId="77777777" w:rsidR="00AB14AF" w:rsidRPr="00AB14AF" w:rsidRDefault="00AB14AF" w:rsidP="00AB14A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52" w:author="Karam Naser" w:date="2019-09-30T14:18:00Z"/>
                <w:rFonts w:ascii="Arial" w:hAnsi="Arial" w:cs="Arial"/>
                <w:color w:val="000000"/>
                <w:sz w:val="18"/>
                <w:szCs w:val="18"/>
              </w:rPr>
            </w:pPr>
            <w:ins w:id="153" w:author="Karam Naser" w:date="2019-09-30T14:18:00Z">
              <w:r w:rsidRPr="00AB14AF">
                <w:rPr>
                  <w:rFonts w:ascii="Arial" w:hAnsi="Arial" w:cs="Arial"/>
                  <w:color w:val="000000"/>
                  <w:sz w:val="18"/>
                  <w:szCs w:val="18"/>
                </w:rPr>
                <w:t>0.01%</w:t>
              </w:r>
            </w:ins>
          </w:p>
        </w:tc>
        <w:tc>
          <w:tcPr>
            <w:tcW w:w="1060" w:type="dxa"/>
            <w:tcBorders>
              <w:top w:val="nil"/>
              <w:left w:val="nil"/>
              <w:bottom w:val="single" w:sz="8" w:space="0" w:color="auto"/>
              <w:right w:val="nil"/>
            </w:tcBorders>
            <w:shd w:val="clear" w:color="auto" w:fill="auto"/>
            <w:noWrap/>
            <w:vAlign w:val="center"/>
            <w:hideMark/>
          </w:tcPr>
          <w:p w14:paraId="03D6AC1E" w14:textId="77777777" w:rsidR="00AB14AF" w:rsidRPr="00AB14AF" w:rsidRDefault="00AB14AF" w:rsidP="00AB14A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54" w:author="Karam Naser" w:date="2019-09-30T14:18:00Z"/>
                <w:rFonts w:ascii="Arial" w:hAnsi="Arial" w:cs="Arial"/>
                <w:color w:val="000000"/>
                <w:sz w:val="18"/>
                <w:szCs w:val="18"/>
              </w:rPr>
            </w:pPr>
            <w:ins w:id="155" w:author="Karam Naser" w:date="2019-09-30T14:18:00Z">
              <w:r w:rsidRPr="00AB14AF">
                <w:rPr>
                  <w:rFonts w:ascii="Arial" w:hAnsi="Arial" w:cs="Arial"/>
                  <w:color w:val="000000"/>
                  <w:sz w:val="18"/>
                  <w:szCs w:val="18"/>
                </w:rPr>
                <w:t>100%</w:t>
              </w:r>
            </w:ins>
          </w:p>
        </w:tc>
        <w:tc>
          <w:tcPr>
            <w:tcW w:w="1060" w:type="dxa"/>
            <w:tcBorders>
              <w:top w:val="nil"/>
              <w:left w:val="nil"/>
              <w:bottom w:val="single" w:sz="8" w:space="0" w:color="auto"/>
              <w:right w:val="single" w:sz="8" w:space="0" w:color="auto"/>
            </w:tcBorders>
            <w:shd w:val="clear" w:color="auto" w:fill="auto"/>
            <w:noWrap/>
            <w:vAlign w:val="center"/>
            <w:hideMark/>
          </w:tcPr>
          <w:p w14:paraId="5D95BE1C" w14:textId="77777777" w:rsidR="00AB14AF" w:rsidRPr="00AB14AF" w:rsidRDefault="00AB14AF" w:rsidP="00AB14A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56" w:author="Karam Naser" w:date="2019-09-30T14:18:00Z"/>
                <w:rFonts w:ascii="Arial" w:hAnsi="Arial" w:cs="Arial"/>
                <w:color w:val="000000"/>
                <w:sz w:val="18"/>
                <w:szCs w:val="18"/>
              </w:rPr>
            </w:pPr>
            <w:ins w:id="157" w:author="Karam Naser" w:date="2019-09-30T14:18:00Z">
              <w:r w:rsidRPr="00AB14AF">
                <w:rPr>
                  <w:rFonts w:ascii="Arial" w:hAnsi="Arial" w:cs="Arial"/>
                  <w:color w:val="000000"/>
                  <w:sz w:val="18"/>
                  <w:szCs w:val="18"/>
                </w:rPr>
                <w:t>100%</w:t>
              </w:r>
            </w:ins>
          </w:p>
        </w:tc>
      </w:tr>
      <w:tr w:rsidR="00AB14AF" w:rsidRPr="00AB14AF" w14:paraId="4FE2F07E" w14:textId="77777777" w:rsidTr="00AB14AF">
        <w:trPr>
          <w:trHeight w:val="255"/>
          <w:ins w:id="158" w:author="Karam Naser" w:date="2019-09-30T14:18:00Z"/>
        </w:trPr>
        <w:tc>
          <w:tcPr>
            <w:tcW w:w="1640" w:type="dxa"/>
            <w:tcBorders>
              <w:top w:val="nil"/>
              <w:left w:val="single" w:sz="8" w:space="0" w:color="auto"/>
              <w:bottom w:val="single" w:sz="8" w:space="0" w:color="auto"/>
              <w:right w:val="nil"/>
            </w:tcBorders>
            <w:shd w:val="clear" w:color="auto" w:fill="auto"/>
            <w:noWrap/>
            <w:vAlign w:val="center"/>
            <w:hideMark/>
          </w:tcPr>
          <w:p w14:paraId="417A334A" w14:textId="77777777" w:rsidR="00AB14AF" w:rsidRPr="00AB14AF" w:rsidRDefault="00AB14AF" w:rsidP="00AB14A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59" w:author="Karam Naser" w:date="2019-09-30T14:18:00Z"/>
                <w:rFonts w:ascii="Arial" w:hAnsi="Arial" w:cs="Arial"/>
                <w:color w:val="000000"/>
                <w:sz w:val="18"/>
                <w:szCs w:val="18"/>
              </w:rPr>
            </w:pPr>
            <w:ins w:id="160" w:author="Karam Naser" w:date="2019-09-30T14:18:00Z">
              <w:r w:rsidRPr="00AB14AF">
                <w:rPr>
                  <w:rFonts w:ascii="Arial" w:hAnsi="Arial" w:cs="Arial"/>
                  <w:color w:val="000000"/>
                  <w:sz w:val="18"/>
                  <w:szCs w:val="18"/>
                </w:rPr>
                <w:t>Class F</w:t>
              </w:r>
            </w:ins>
          </w:p>
        </w:tc>
        <w:tc>
          <w:tcPr>
            <w:tcW w:w="1060" w:type="dxa"/>
            <w:tcBorders>
              <w:top w:val="nil"/>
              <w:left w:val="single" w:sz="8" w:space="0" w:color="auto"/>
              <w:bottom w:val="single" w:sz="8" w:space="0" w:color="auto"/>
              <w:right w:val="nil"/>
            </w:tcBorders>
            <w:shd w:val="clear" w:color="auto" w:fill="auto"/>
            <w:noWrap/>
            <w:vAlign w:val="center"/>
            <w:hideMark/>
          </w:tcPr>
          <w:p w14:paraId="080E6E0F" w14:textId="77777777" w:rsidR="00AB14AF" w:rsidRPr="00AB14AF" w:rsidRDefault="00AB14AF" w:rsidP="00AB14A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61" w:author="Karam Naser" w:date="2019-09-30T14:18:00Z"/>
                <w:rFonts w:ascii="Arial" w:hAnsi="Arial" w:cs="Arial"/>
                <w:color w:val="000000"/>
                <w:sz w:val="18"/>
                <w:szCs w:val="18"/>
              </w:rPr>
            </w:pPr>
            <w:ins w:id="162" w:author="Karam Naser" w:date="2019-09-30T14:18:00Z">
              <w:r w:rsidRPr="00AB14AF">
                <w:rPr>
                  <w:rFonts w:ascii="Arial" w:hAnsi="Arial" w:cs="Arial"/>
                  <w:color w:val="000000"/>
                  <w:sz w:val="18"/>
                  <w:szCs w:val="18"/>
                </w:rPr>
                <w:t>0.02%</w:t>
              </w:r>
            </w:ins>
          </w:p>
        </w:tc>
        <w:tc>
          <w:tcPr>
            <w:tcW w:w="1060" w:type="dxa"/>
            <w:tcBorders>
              <w:top w:val="nil"/>
              <w:left w:val="nil"/>
              <w:bottom w:val="single" w:sz="8" w:space="0" w:color="auto"/>
              <w:right w:val="nil"/>
            </w:tcBorders>
            <w:shd w:val="clear" w:color="auto" w:fill="auto"/>
            <w:noWrap/>
            <w:vAlign w:val="center"/>
            <w:hideMark/>
          </w:tcPr>
          <w:p w14:paraId="2CA0F690" w14:textId="77777777" w:rsidR="00AB14AF" w:rsidRPr="00AB14AF" w:rsidRDefault="00AB14AF" w:rsidP="00AB14A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63" w:author="Karam Naser" w:date="2019-09-30T14:18:00Z"/>
                <w:rFonts w:ascii="Arial" w:hAnsi="Arial" w:cs="Arial"/>
                <w:color w:val="000000"/>
                <w:sz w:val="18"/>
                <w:szCs w:val="18"/>
              </w:rPr>
            </w:pPr>
            <w:ins w:id="164" w:author="Karam Naser" w:date="2019-09-30T14:18:00Z">
              <w:r w:rsidRPr="00AB14AF">
                <w:rPr>
                  <w:rFonts w:ascii="Arial" w:hAnsi="Arial" w:cs="Arial"/>
                  <w:color w:val="000000"/>
                  <w:sz w:val="18"/>
                  <w:szCs w:val="18"/>
                </w:rPr>
                <w:t>0.13%</w:t>
              </w:r>
            </w:ins>
          </w:p>
        </w:tc>
        <w:tc>
          <w:tcPr>
            <w:tcW w:w="2876" w:type="dxa"/>
            <w:tcBorders>
              <w:top w:val="nil"/>
              <w:left w:val="nil"/>
              <w:bottom w:val="single" w:sz="8" w:space="0" w:color="auto"/>
              <w:right w:val="single" w:sz="4" w:space="0" w:color="auto"/>
            </w:tcBorders>
            <w:shd w:val="clear" w:color="auto" w:fill="auto"/>
            <w:noWrap/>
            <w:vAlign w:val="center"/>
            <w:hideMark/>
          </w:tcPr>
          <w:p w14:paraId="361FC63C" w14:textId="77777777" w:rsidR="00AB14AF" w:rsidRPr="00AB14AF" w:rsidRDefault="00AB14AF" w:rsidP="00AB14A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65" w:author="Karam Naser" w:date="2019-09-30T14:18:00Z"/>
                <w:rFonts w:ascii="Arial" w:hAnsi="Arial" w:cs="Arial"/>
                <w:color w:val="000000"/>
                <w:sz w:val="18"/>
                <w:szCs w:val="18"/>
              </w:rPr>
            </w:pPr>
            <w:ins w:id="166" w:author="Karam Naser" w:date="2019-09-30T14:18:00Z">
              <w:r w:rsidRPr="00AB14AF">
                <w:rPr>
                  <w:rFonts w:ascii="Arial" w:hAnsi="Arial" w:cs="Arial"/>
                  <w:color w:val="000000"/>
                  <w:sz w:val="18"/>
                  <w:szCs w:val="18"/>
                </w:rPr>
                <w:t>-0.06%</w:t>
              </w:r>
            </w:ins>
          </w:p>
        </w:tc>
        <w:tc>
          <w:tcPr>
            <w:tcW w:w="1060" w:type="dxa"/>
            <w:tcBorders>
              <w:top w:val="nil"/>
              <w:left w:val="nil"/>
              <w:bottom w:val="single" w:sz="8" w:space="0" w:color="auto"/>
              <w:right w:val="nil"/>
            </w:tcBorders>
            <w:shd w:val="clear" w:color="auto" w:fill="auto"/>
            <w:noWrap/>
            <w:vAlign w:val="center"/>
            <w:hideMark/>
          </w:tcPr>
          <w:p w14:paraId="7C04B00E" w14:textId="77777777" w:rsidR="00AB14AF" w:rsidRPr="00AB14AF" w:rsidRDefault="00AB14AF" w:rsidP="00AB14A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67" w:author="Karam Naser" w:date="2019-09-30T14:18:00Z"/>
                <w:rFonts w:ascii="Arial" w:hAnsi="Arial" w:cs="Arial"/>
                <w:color w:val="000000"/>
                <w:sz w:val="18"/>
                <w:szCs w:val="18"/>
              </w:rPr>
            </w:pPr>
            <w:ins w:id="168" w:author="Karam Naser" w:date="2019-09-30T14:18:00Z">
              <w:r w:rsidRPr="00AB14AF">
                <w:rPr>
                  <w:rFonts w:ascii="Arial" w:hAnsi="Arial" w:cs="Arial"/>
                  <w:color w:val="000000"/>
                  <w:sz w:val="18"/>
                  <w:szCs w:val="18"/>
                </w:rPr>
                <w:t>100%</w:t>
              </w:r>
            </w:ins>
          </w:p>
        </w:tc>
        <w:tc>
          <w:tcPr>
            <w:tcW w:w="1060" w:type="dxa"/>
            <w:tcBorders>
              <w:top w:val="nil"/>
              <w:left w:val="nil"/>
              <w:bottom w:val="single" w:sz="8" w:space="0" w:color="auto"/>
              <w:right w:val="single" w:sz="8" w:space="0" w:color="auto"/>
            </w:tcBorders>
            <w:shd w:val="clear" w:color="auto" w:fill="auto"/>
            <w:noWrap/>
            <w:vAlign w:val="center"/>
            <w:hideMark/>
          </w:tcPr>
          <w:p w14:paraId="5AE2F522" w14:textId="77777777" w:rsidR="00AB14AF" w:rsidRPr="00AB14AF" w:rsidRDefault="00AB14AF" w:rsidP="00AB14A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69" w:author="Karam Naser" w:date="2019-09-30T14:18:00Z"/>
                <w:rFonts w:ascii="Arial" w:hAnsi="Arial" w:cs="Arial"/>
                <w:color w:val="000000"/>
                <w:sz w:val="18"/>
                <w:szCs w:val="18"/>
              </w:rPr>
            </w:pPr>
            <w:ins w:id="170" w:author="Karam Naser" w:date="2019-09-30T14:18:00Z">
              <w:r w:rsidRPr="00AB14AF">
                <w:rPr>
                  <w:rFonts w:ascii="Arial" w:hAnsi="Arial" w:cs="Arial"/>
                  <w:color w:val="000000"/>
                  <w:sz w:val="18"/>
                  <w:szCs w:val="18"/>
                </w:rPr>
                <w:t>99%</w:t>
              </w:r>
            </w:ins>
          </w:p>
        </w:tc>
      </w:tr>
    </w:tbl>
    <w:p w14:paraId="338C05A8" w14:textId="77777777" w:rsidR="008C6BA7" w:rsidRDefault="008C6BA7" w:rsidP="001712A4">
      <w:pPr>
        <w:rPr>
          <w:lang w:val="en-CA"/>
        </w:rPr>
      </w:pPr>
    </w:p>
    <w:p w14:paraId="096B0B44" w14:textId="6A9BF263" w:rsidR="001712A4" w:rsidRDefault="001712A4" w:rsidP="001712A4">
      <w:pPr>
        <w:rPr>
          <w:lang w:val="en-CA"/>
        </w:rPr>
      </w:pPr>
    </w:p>
    <w:p w14:paraId="770A3052" w14:textId="5CECC215" w:rsidR="001712A4" w:rsidRDefault="001712A4" w:rsidP="004234F0">
      <w:pPr>
        <w:rPr>
          <w:b/>
          <w:bCs/>
          <w:szCs w:val="22"/>
        </w:rPr>
      </w:pPr>
    </w:p>
    <w:p w14:paraId="513CA75D" w14:textId="4F9B9E0F" w:rsidR="001712A4" w:rsidRDefault="001712A4" w:rsidP="001712A4">
      <w:pPr>
        <w:pStyle w:val="Heading1"/>
        <w:rPr>
          <w:lang w:val="en-CA"/>
        </w:rPr>
      </w:pPr>
      <w:r>
        <w:rPr>
          <w:lang w:val="en-CA"/>
        </w:rPr>
        <w:t>Conclusion</w:t>
      </w:r>
    </w:p>
    <w:p w14:paraId="200B8A74" w14:textId="75CB5848" w:rsidR="001712A4" w:rsidRDefault="001712A4" w:rsidP="001712A4">
      <w:pPr>
        <w:rPr>
          <w:lang w:val="en-CA"/>
        </w:rPr>
      </w:pPr>
    </w:p>
    <w:p w14:paraId="1506C1B0" w14:textId="627CB106" w:rsidR="001712A4" w:rsidRPr="001712A4" w:rsidRDefault="001712A4" w:rsidP="001712A4">
      <w:pPr>
        <w:rPr>
          <w:lang w:val="en-CA"/>
        </w:rPr>
      </w:pPr>
      <w:r>
        <w:rPr>
          <w:lang w:val="en-CA"/>
        </w:rPr>
        <w:t xml:space="preserve">This contribution proposes enabling </w:t>
      </w:r>
      <w:r w:rsidR="00093A03">
        <w:rPr>
          <w:lang w:val="en-CA"/>
        </w:rPr>
        <w:t>MIP</w:t>
      </w:r>
      <w:r>
        <w:rPr>
          <w:lang w:val="en-CA"/>
        </w:rPr>
        <w:t xml:space="preserve"> up to 64x64 regardless of the maximum transform size, where TU tiling is performed for larger CU’s. It is asserted that this approach does not </w:t>
      </w:r>
      <w:r w:rsidR="0009293D">
        <w:rPr>
          <w:lang w:val="en-CA"/>
        </w:rPr>
        <w:t xml:space="preserve">require any additional process to the current VTM </w:t>
      </w:r>
      <w:r w:rsidR="004E3AA0">
        <w:rPr>
          <w:lang w:val="en-CA"/>
        </w:rPr>
        <w:t>design,</w:t>
      </w:r>
      <w:r>
        <w:rPr>
          <w:lang w:val="en-CA"/>
        </w:rPr>
        <w:t xml:space="preserve"> and</w:t>
      </w:r>
      <w:r w:rsidR="0009293D">
        <w:rPr>
          <w:lang w:val="en-CA"/>
        </w:rPr>
        <w:t xml:space="preserve"> it</w:t>
      </w:r>
      <w:r>
        <w:rPr>
          <w:lang w:val="en-CA"/>
        </w:rPr>
        <w:t xml:space="preserve"> improves the coding performance</w:t>
      </w:r>
      <w:r w:rsidR="00952923">
        <w:rPr>
          <w:lang w:val="en-CA"/>
        </w:rPr>
        <w:t>.</w:t>
      </w:r>
    </w:p>
    <w:p w14:paraId="01DE890F" w14:textId="77777777" w:rsidR="001712A4" w:rsidRDefault="001712A4" w:rsidP="004234F0">
      <w:pPr>
        <w:rPr>
          <w:b/>
          <w:bCs/>
          <w:szCs w:val="22"/>
        </w:rPr>
      </w:pPr>
    </w:p>
    <w:p w14:paraId="6080BE21" w14:textId="77777777" w:rsidR="008A3B49" w:rsidRPr="00466484" w:rsidRDefault="008A3B49" w:rsidP="004234F0">
      <w:pPr>
        <w:rPr>
          <w:b/>
          <w:bCs/>
          <w:szCs w:val="22"/>
        </w:rPr>
      </w:pPr>
    </w:p>
    <w:p w14:paraId="18B265BB" w14:textId="59422D8A" w:rsidR="00F34515" w:rsidRDefault="00F34515" w:rsidP="00F34515">
      <w:pPr>
        <w:pStyle w:val="Heading1"/>
        <w:rPr>
          <w:lang w:val="en-CA"/>
        </w:rPr>
      </w:pPr>
      <w:r>
        <w:rPr>
          <w:lang w:val="en-CA"/>
        </w:rPr>
        <w:t>References</w:t>
      </w:r>
    </w:p>
    <w:p w14:paraId="71C8F12D" w14:textId="0D132016" w:rsidR="008F0297" w:rsidRPr="008F0297" w:rsidRDefault="00F34515" w:rsidP="008F0297">
      <w:pPr>
        <w:pStyle w:val="ListParagraph"/>
        <w:numPr>
          <w:ilvl w:val="0"/>
          <w:numId w:val="12"/>
        </w:numPr>
        <w:spacing w:after="0" w:line="240" w:lineRule="auto"/>
        <w:rPr>
          <w:rFonts w:ascii="Times New Roman" w:hAnsi="Times New Roman" w:cs="Times New Roman"/>
        </w:rPr>
      </w:pPr>
      <w:bookmarkStart w:id="171" w:name="_Ref526970799"/>
      <w:bookmarkStart w:id="172" w:name="_Ref19285596"/>
      <w:r w:rsidRPr="00F34515">
        <w:rPr>
          <w:rFonts w:ascii="Times New Roman" w:hAnsi="Times New Roman" w:cs="Times New Roman"/>
        </w:rPr>
        <w:t>X. Zhao, X. Li, S. Liu</w:t>
      </w:r>
      <w:r>
        <w:rPr>
          <w:rFonts w:ascii="Times New Roman" w:hAnsi="Times New Roman" w:cs="Times New Roman"/>
        </w:rPr>
        <w:t xml:space="preserve">, </w:t>
      </w:r>
      <w:r w:rsidRPr="00F34515">
        <w:rPr>
          <w:rFonts w:ascii="Times New Roman" w:hAnsi="Times New Roman" w:cs="Times New Roman"/>
        </w:rPr>
        <w:t xml:space="preserve">“Non-CE6: Configurable maximum transform size in VVC”, </w:t>
      </w:r>
      <w:r>
        <w:rPr>
          <w:rFonts w:ascii="Times New Roman" w:hAnsi="Times New Roman" w:cs="Times New Roman"/>
        </w:rPr>
        <w:t>Joint Video Experts Team (JVET) of ITU-T SG 16 WP 3 and ISO/IEC JTC 1/SC 29/WG 11, Doc. JVET-</w:t>
      </w:r>
      <w:r w:rsidR="00030261">
        <w:t xml:space="preserve"> </w:t>
      </w:r>
      <w:r w:rsidR="00030261" w:rsidRPr="00030261">
        <w:rPr>
          <w:rFonts w:ascii="Times New Roman" w:hAnsi="Times New Roman" w:cs="Times New Roman"/>
        </w:rPr>
        <w:t>O0545</w:t>
      </w:r>
      <w:r>
        <w:rPr>
          <w:rFonts w:ascii="Times New Roman" w:hAnsi="Times New Roman" w:cs="Times New Roman"/>
        </w:rPr>
        <w:t>, 15th Meeting: Gothenburg, SE, 3–12 July 2019.</w:t>
      </w:r>
      <w:bookmarkEnd w:id="171"/>
      <w:bookmarkEnd w:id="172"/>
    </w:p>
    <w:p w14:paraId="5AD9E252" w14:textId="77777777" w:rsidR="00F34515" w:rsidRPr="00F34515" w:rsidRDefault="00F34515" w:rsidP="00F34515">
      <w:pPr>
        <w:rPr>
          <w:lang w:val="en-CA"/>
        </w:rPr>
      </w:pPr>
    </w:p>
    <w:p w14:paraId="5F0CF8E4" w14:textId="77777777" w:rsidR="001F2594" w:rsidRPr="005B217D" w:rsidRDefault="001F2594" w:rsidP="00E11923">
      <w:pPr>
        <w:pStyle w:val="Heading1"/>
        <w:rPr>
          <w:lang w:val="en-CA"/>
        </w:rPr>
      </w:pPr>
      <w:r w:rsidRPr="005B217D">
        <w:rPr>
          <w:lang w:val="en-CA"/>
        </w:rPr>
        <w:t>Patent rights declaration</w:t>
      </w:r>
      <w:r w:rsidR="00B94B06" w:rsidRPr="005B217D">
        <w:rPr>
          <w:lang w:val="en-CA"/>
        </w:rPr>
        <w:t>(s)</w:t>
      </w:r>
    </w:p>
    <w:p w14:paraId="7A9B4D21" w14:textId="645BEEAE" w:rsidR="00342FF4" w:rsidRPr="005B217D" w:rsidRDefault="00156E76" w:rsidP="009234A5">
      <w:pPr>
        <w:rPr>
          <w:szCs w:val="22"/>
          <w:lang w:val="en-CA"/>
        </w:rPr>
      </w:pPr>
      <w:r>
        <w:rPr>
          <w:b/>
          <w:szCs w:val="22"/>
          <w:lang w:val="en-CA"/>
        </w:rPr>
        <w:t>InterDigital</w:t>
      </w:r>
      <w:r w:rsidRPr="005B217D">
        <w:rPr>
          <w:b/>
          <w:szCs w:val="22"/>
          <w:lang w:val="en-CA"/>
        </w:rPr>
        <w:t xml:space="preserve"> </w:t>
      </w:r>
      <w:r w:rsidR="001F2594" w:rsidRPr="005B217D">
        <w:rPr>
          <w:b/>
          <w:szCs w:val="22"/>
          <w:lang w:val="en-CA"/>
        </w:rPr>
        <w:t xml:space="preserve">may have </w:t>
      </w:r>
      <w:r w:rsidR="0098551D" w:rsidRPr="005B217D">
        <w:rPr>
          <w:b/>
          <w:szCs w:val="22"/>
          <w:lang w:val="en-CA"/>
        </w:rPr>
        <w:t>current or pending</w:t>
      </w:r>
      <w:r w:rsidR="001F2594" w:rsidRPr="005B217D">
        <w:rPr>
          <w:b/>
          <w:szCs w:val="22"/>
          <w:lang w:val="en-CA"/>
        </w:rPr>
        <w:t xml:space="preserve"> </w:t>
      </w:r>
      <w:r w:rsidR="0098551D" w:rsidRPr="005B217D">
        <w:rPr>
          <w:b/>
          <w:szCs w:val="22"/>
          <w:lang w:val="en-CA"/>
        </w:rPr>
        <w:t xml:space="preserve">patent rights </w:t>
      </w:r>
      <w:r w:rsidR="001F2594" w:rsidRPr="005B217D">
        <w:rPr>
          <w:b/>
          <w:szCs w:val="22"/>
          <w:lang w:val="en-CA"/>
        </w:rPr>
        <w:t xml:space="preserve">relating to the technology described </w:t>
      </w:r>
      <w:r w:rsidR="002F164D" w:rsidRPr="005B217D">
        <w:rPr>
          <w:b/>
          <w:szCs w:val="22"/>
          <w:lang w:val="en-CA"/>
        </w:rPr>
        <w:t xml:space="preserve">in </w:t>
      </w:r>
      <w:r w:rsidR="001F2594" w:rsidRPr="005B217D">
        <w:rPr>
          <w:b/>
          <w:szCs w:val="22"/>
          <w:lang w:val="en-CA"/>
        </w:rPr>
        <w:t>this contribution and, conditioned on reciprocity, is prepared to grant licenses under reasonable and non-discriminatory terms as necessary for implementation of the resulting ITU-T Recommendation</w:t>
      </w:r>
      <w:r w:rsidR="002F164D" w:rsidRPr="005B217D">
        <w:rPr>
          <w:b/>
          <w:szCs w:val="22"/>
          <w:lang w:val="en-CA"/>
        </w:rPr>
        <w:t xml:space="preserve"> | ISO/IEC </w:t>
      </w:r>
      <w:r w:rsidR="00A83253" w:rsidRPr="005B217D">
        <w:rPr>
          <w:b/>
          <w:szCs w:val="22"/>
          <w:lang w:val="en-CA"/>
        </w:rPr>
        <w:t xml:space="preserve">International </w:t>
      </w:r>
      <w:r w:rsidR="002F164D" w:rsidRPr="005B217D">
        <w:rPr>
          <w:b/>
          <w:szCs w:val="22"/>
          <w:lang w:val="en-CA"/>
        </w:rPr>
        <w:t>Standard</w:t>
      </w:r>
      <w:r w:rsidR="001F2594" w:rsidRPr="005B217D">
        <w:rPr>
          <w:b/>
          <w:szCs w:val="22"/>
          <w:lang w:val="en-CA"/>
        </w:rPr>
        <w:t xml:space="preserve"> (per box 2 of the ITU-T/ITU-R/ISO/IEC patent statement and licensing declaration form).</w:t>
      </w:r>
    </w:p>
    <w:p w14:paraId="32EAF635" w14:textId="77777777" w:rsidR="007F1F8B" w:rsidRPr="005B217D" w:rsidRDefault="007F1F8B" w:rsidP="009234A5">
      <w:pPr>
        <w:rPr>
          <w:szCs w:val="22"/>
          <w:lang w:val="en-CA"/>
        </w:rPr>
      </w:pPr>
    </w:p>
    <w:sectPr w:rsidR="007F1F8B" w:rsidRPr="005B217D" w:rsidSect="00A01439">
      <w:footerReference w:type="default" r:id="rId11"/>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BD805C3" w14:textId="77777777" w:rsidR="007F6205" w:rsidRDefault="007F6205">
      <w:r>
        <w:separator/>
      </w:r>
    </w:p>
  </w:endnote>
  <w:endnote w:type="continuationSeparator" w:id="0">
    <w:p w14:paraId="5B3A5DF3" w14:textId="77777777" w:rsidR="007F6205" w:rsidRDefault="007F62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AFF" w:usb1="C0007843" w:usb2="00000009" w:usb3="00000000" w:csb0="000001FF" w:csb1="00000000"/>
  </w:font>
  <w:font w:name="Courier New">
    <w:altName w:val="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algun Gothic">
    <w:panose1 w:val="020B0503020000020004"/>
    <w:charset w:val="81"/>
    <w:family w:val="swiss"/>
    <w:pitch w:val="variable"/>
    <w:sig w:usb0="900002AF" w:usb1="09D77CFB" w:usb2="00000012" w:usb3="00000000" w:csb0="00080001" w:csb1="00000000"/>
  </w:font>
  <w:font w:name="SimSun">
    <w:altName w:val="宋体"/>
    <w:panose1 w:val="02010600030101010101"/>
    <w:charset w:val="86"/>
    <w:family w:val="auto"/>
    <w:pitch w:val="variable"/>
    <w:sig w:usb0="00000003" w:usb1="288F0000" w:usb2="00000016" w:usb3="00000000" w:csb0="00040001" w:csb1="00000000"/>
  </w:font>
  <w:font w:name="Microsoft JhengHei">
    <w:panose1 w:val="020B0604030504040204"/>
    <w:charset w:val="88"/>
    <w:family w:val="swiss"/>
    <w:pitch w:val="variable"/>
    <w:sig w:usb0="00000087" w:usb1="288F4000" w:usb2="00000016" w:usb3="00000000" w:csb0="00100009" w:csb1="00000000"/>
  </w:font>
  <w:font w:name="Calibri Light">
    <w:panose1 w:val="020F0302020204030204"/>
    <w:charset w:val="00"/>
    <w:family w:val="swiss"/>
    <w:pitch w:val="variable"/>
    <w:sig w:usb0="A00002EF" w:usb1="4000207B" w:usb2="00000000" w:usb3="00000000" w:csb0="0000019F" w:csb1="00000000"/>
  </w:font>
  <w:font w:name="Mangal">
    <w:panose1 w:val="02040503050203030202"/>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9A5A88" w14:textId="075F2C98" w:rsidR="000B4FF9" w:rsidRPr="00C00DDE" w:rsidRDefault="000B4FF9"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536188">
      <w:rPr>
        <w:rStyle w:val="PageNumber"/>
        <w:noProof/>
      </w:rPr>
      <w:t>2</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ins w:id="173" w:author="Karam Naser" w:date="2019-09-30T14:25:00Z">
      <w:r w:rsidR="00C92F3B">
        <w:rPr>
          <w:rStyle w:val="PageNumber"/>
          <w:noProof/>
        </w:rPr>
        <w:t>2019-09-30</w:t>
      </w:r>
    </w:ins>
    <w:del w:id="174" w:author="Karam Naser" w:date="2019-09-30T14:25:00Z">
      <w:r w:rsidR="003F16C6" w:rsidDel="00C92F3B">
        <w:rPr>
          <w:rStyle w:val="PageNumber"/>
          <w:noProof/>
        </w:rPr>
        <w:delText>2019-09-24</w:delText>
      </w:r>
    </w:del>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727B25D" w14:textId="77777777" w:rsidR="007F6205" w:rsidRDefault="007F6205">
      <w:r>
        <w:separator/>
      </w:r>
    </w:p>
  </w:footnote>
  <w:footnote w:type="continuationSeparator" w:id="0">
    <w:p w14:paraId="5531367D" w14:textId="77777777" w:rsidR="007F6205" w:rsidRDefault="007F620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25503573"/>
    <w:multiLevelType w:val="hybridMultilevel"/>
    <w:tmpl w:val="5CEE79CE"/>
    <w:lvl w:ilvl="0" w:tplc="44A4B1E4">
      <w:start w:val="1"/>
      <w:numFmt w:val="decimal"/>
      <w:lvlText w:val="[%1]"/>
      <w:lvlJc w:val="left"/>
      <w:pPr>
        <w:ind w:left="340" w:hanging="34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0"/>
  </w:num>
  <w:num w:numId="3">
    <w:abstractNumId w:val="9"/>
  </w:num>
  <w:num w:numId="4">
    <w:abstractNumId w:val="7"/>
  </w:num>
  <w:num w:numId="5">
    <w:abstractNumId w:val="8"/>
  </w:num>
  <w:num w:numId="6">
    <w:abstractNumId w:val="4"/>
  </w:num>
  <w:num w:numId="7">
    <w:abstractNumId w:val="6"/>
  </w:num>
  <w:num w:numId="8">
    <w:abstractNumId w:val="4"/>
  </w:num>
  <w:num w:numId="9">
    <w:abstractNumId w:val="1"/>
  </w:num>
  <w:num w:numId="10">
    <w:abstractNumId w:val="3"/>
  </w:num>
  <w:num w:numId="11">
    <w:abstractNumId w:val="2"/>
  </w:num>
  <w:num w:numId="1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Karam Naser">
    <w15:presenceInfo w15:providerId="None" w15:userId="Karam Na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30261"/>
    <w:rsid w:val="000308A3"/>
    <w:rsid w:val="000458BC"/>
    <w:rsid w:val="00045C41"/>
    <w:rsid w:val="00046C03"/>
    <w:rsid w:val="00065039"/>
    <w:rsid w:val="0007614F"/>
    <w:rsid w:val="00081398"/>
    <w:rsid w:val="00082990"/>
    <w:rsid w:val="0009293D"/>
    <w:rsid w:val="00093A03"/>
    <w:rsid w:val="00094479"/>
    <w:rsid w:val="000962AC"/>
    <w:rsid w:val="000B0C0F"/>
    <w:rsid w:val="000B1C6B"/>
    <w:rsid w:val="000B4FF9"/>
    <w:rsid w:val="000C09AC"/>
    <w:rsid w:val="000E00F3"/>
    <w:rsid w:val="000E69CC"/>
    <w:rsid w:val="000F158C"/>
    <w:rsid w:val="00102F3D"/>
    <w:rsid w:val="00124E38"/>
    <w:rsid w:val="0012580B"/>
    <w:rsid w:val="00131F90"/>
    <w:rsid w:val="0013458C"/>
    <w:rsid w:val="0013526E"/>
    <w:rsid w:val="00146152"/>
    <w:rsid w:val="00155526"/>
    <w:rsid w:val="00156E76"/>
    <w:rsid w:val="001712A4"/>
    <w:rsid w:val="00171371"/>
    <w:rsid w:val="00175A24"/>
    <w:rsid w:val="00187E58"/>
    <w:rsid w:val="001A297E"/>
    <w:rsid w:val="001A368E"/>
    <w:rsid w:val="001A5283"/>
    <w:rsid w:val="001A7329"/>
    <w:rsid w:val="001A792F"/>
    <w:rsid w:val="001B4E28"/>
    <w:rsid w:val="001C3525"/>
    <w:rsid w:val="001C3AFB"/>
    <w:rsid w:val="001D1BD2"/>
    <w:rsid w:val="001E0248"/>
    <w:rsid w:val="001E02BE"/>
    <w:rsid w:val="001E3B37"/>
    <w:rsid w:val="001F2594"/>
    <w:rsid w:val="002055A6"/>
    <w:rsid w:val="00206460"/>
    <w:rsid w:val="002069B4"/>
    <w:rsid w:val="00215DFC"/>
    <w:rsid w:val="002212DF"/>
    <w:rsid w:val="00222CD4"/>
    <w:rsid w:val="00225016"/>
    <w:rsid w:val="002253CA"/>
    <w:rsid w:val="002264A6"/>
    <w:rsid w:val="00227BA7"/>
    <w:rsid w:val="0023011C"/>
    <w:rsid w:val="002375C1"/>
    <w:rsid w:val="00263398"/>
    <w:rsid w:val="00263B99"/>
    <w:rsid w:val="00266F06"/>
    <w:rsid w:val="00275BCF"/>
    <w:rsid w:val="00291E36"/>
    <w:rsid w:val="00292257"/>
    <w:rsid w:val="002A54E0"/>
    <w:rsid w:val="002B1595"/>
    <w:rsid w:val="002B191D"/>
    <w:rsid w:val="002B2E83"/>
    <w:rsid w:val="002D0AF6"/>
    <w:rsid w:val="002F164D"/>
    <w:rsid w:val="003021BC"/>
    <w:rsid w:val="00306206"/>
    <w:rsid w:val="00317D85"/>
    <w:rsid w:val="00327C56"/>
    <w:rsid w:val="003315A1"/>
    <w:rsid w:val="003373EC"/>
    <w:rsid w:val="00342FF4"/>
    <w:rsid w:val="00344E5A"/>
    <w:rsid w:val="00346148"/>
    <w:rsid w:val="003669EA"/>
    <w:rsid w:val="003706CC"/>
    <w:rsid w:val="00377710"/>
    <w:rsid w:val="003A2D8E"/>
    <w:rsid w:val="003A7CE6"/>
    <w:rsid w:val="003C20E4"/>
    <w:rsid w:val="003D6342"/>
    <w:rsid w:val="003E6F90"/>
    <w:rsid w:val="003E73ED"/>
    <w:rsid w:val="003F16C6"/>
    <w:rsid w:val="003F5D0F"/>
    <w:rsid w:val="00414101"/>
    <w:rsid w:val="004219CF"/>
    <w:rsid w:val="004234F0"/>
    <w:rsid w:val="00433DDB"/>
    <w:rsid w:val="00435A29"/>
    <w:rsid w:val="00437619"/>
    <w:rsid w:val="00465A1E"/>
    <w:rsid w:val="00466484"/>
    <w:rsid w:val="0049445A"/>
    <w:rsid w:val="00495D8E"/>
    <w:rsid w:val="004A2A63"/>
    <w:rsid w:val="004B210C"/>
    <w:rsid w:val="004D405F"/>
    <w:rsid w:val="004E3AA0"/>
    <w:rsid w:val="004E4F4F"/>
    <w:rsid w:val="004E6789"/>
    <w:rsid w:val="004F61E3"/>
    <w:rsid w:val="005011CB"/>
    <w:rsid w:val="00502E10"/>
    <w:rsid w:val="0051015C"/>
    <w:rsid w:val="00516CF1"/>
    <w:rsid w:val="00531AE9"/>
    <w:rsid w:val="00536188"/>
    <w:rsid w:val="00550A66"/>
    <w:rsid w:val="00551004"/>
    <w:rsid w:val="00567EC7"/>
    <w:rsid w:val="00570013"/>
    <w:rsid w:val="005753EC"/>
    <w:rsid w:val="005801A2"/>
    <w:rsid w:val="005952A5"/>
    <w:rsid w:val="005A2E77"/>
    <w:rsid w:val="005A31D3"/>
    <w:rsid w:val="005A33A1"/>
    <w:rsid w:val="005B217D"/>
    <w:rsid w:val="005C385F"/>
    <w:rsid w:val="005C7C26"/>
    <w:rsid w:val="005E1AC6"/>
    <w:rsid w:val="005E3F2B"/>
    <w:rsid w:val="005F6F1B"/>
    <w:rsid w:val="00615995"/>
    <w:rsid w:val="00616155"/>
    <w:rsid w:val="00624B33"/>
    <w:rsid w:val="0063041A"/>
    <w:rsid w:val="00630AA2"/>
    <w:rsid w:val="00646707"/>
    <w:rsid w:val="00657F7E"/>
    <w:rsid w:val="00662E58"/>
    <w:rsid w:val="006637F2"/>
    <w:rsid w:val="006642A5"/>
    <w:rsid w:val="00664DCF"/>
    <w:rsid w:val="006C5D39"/>
    <w:rsid w:val="006D598A"/>
    <w:rsid w:val="006D6D9B"/>
    <w:rsid w:val="006E2810"/>
    <w:rsid w:val="006E5417"/>
    <w:rsid w:val="006F0794"/>
    <w:rsid w:val="006F7528"/>
    <w:rsid w:val="007023DE"/>
    <w:rsid w:val="00712F60"/>
    <w:rsid w:val="00720E3B"/>
    <w:rsid w:val="0074393F"/>
    <w:rsid w:val="00745F6B"/>
    <w:rsid w:val="0075175B"/>
    <w:rsid w:val="0075585E"/>
    <w:rsid w:val="00770571"/>
    <w:rsid w:val="007768FF"/>
    <w:rsid w:val="007824D3"/>
    <w:rsid w:val="00785058"/>
    <w:rsid w:val="00796EE3"/>
    <w:rsid w:val="007A7D29"/>
    <w:rsid w:val="007B4AB8"/>
    <w:rsid w:val="007D1181"/>
    <w:rsid w:val="007E01A3"/>
    <w:rsid w:val="007F1F8B"/>
    <w:rsid w:val="007F6205"/>
    <w:rsid w:val="007F67A1"/>
    <w:rsid w:val="00811C05"/>
    <w:rsid w:val="008206C8"/>
    <w:rsid w:val="0084494C"/>
    <w:rsid w:val="0086387C"/>
    <w:rsid w:val="00874A6C"/>
    <w:rsid w:val="00876C65"/>
    <w:rsid w:val="00882F72"/>
    <w:rsid w:val="008A3B49"/>
    <w:rsid w:val="008A4B4C"/>
    <w:rsid w:val="008C239F"/>
    <w:rsid w:val="008C6BA7"/>
    <w:rsid w:val="008E480C"/>
    <w:rsid w:val="008F0297"/>
    <w:rsid w:val="00907757"/>
    <w:rsid w:val="00912EA8"/>
    <w:rsid w:val="009212B0"/>
    <w:rsid w:val="00921FA1"/>
    <w:rsid w:val="009234A5"/>
    <w:rsid w:val="00933453"/>
    <w:rsid w:val="009336F7"/>
    <w:rsid w:val="0093636C"/>
    <w:rsid w:val="009374A7"/>
    <w:rsid w:val="00952923"/>
    <w:rsid w:val="00955F6D"/>
    <w:rsid w:val="00977C16"/>
    <w:rsid w:val="0098551D"/>
    <w:rsid w:val="00985DCB"/>
    <w:rsid w:val="0099518F"/>
    <w:rsid w:val="009A523D"/>
    <w:rsid w:val="009B02A1"/>
    <w:rsid w:val="009B3361"/>
    <w:rsid w:val="009B7F3F"/>
    <w:rsid w:val="009D7CE6"/>
    <w:rsid w:val="009E2A01"/>
    <w:rsid w:val="009F496B"/>
    <w:rsid w:val="00A01439"/>
    <w:rsid w:val="00A02E61"/>
    <w:rsid w:val="00A05CFF"/>
    <w:rsid w:val="00A13048"/>
    <w:rsid w:val="00A46843"/>
    <w:rsid w:val="00A56B97"/>
    <w:rsid w:val="00A6093D"/>
    <w:rsid w:val="00A658BB"/>
    <w:rsid w:val="00A767DC"/>
    <w:rsid w:val="00A76A6D"/>
    <w:rsid w:val="00A83253"/>
    <w:rsid w:val="00AA6E84"/>
    <w:rsid w:val="00AB14AF"/>
    <w:rsid w:val="00AB1A1C"/>
    <w:rsid w:val="00AD05A8"/>
    <w:rsid w:val="00AE341B"/>
    <w:rsid w:val="00B01905"/>
    <w:rsid w:val="00B07CA7"/>
    <w:rsid w:val="00B1279A"/>
    <w:rsid w:val="00B3640F"/>
    <w:rsid w:val="00B4194A"/>
    <w:rsid w:val="00B437E8"/>
    <w:rsid w:val="00B5222E"/>
    <w:rsid w:val="00B53179"/>
    <w:rsid w:val="00B57A23"/>
    <w:rsid w:val="00B600CD"/>
    <w:rsid w:val="00B61C96"/>
    <w:rsid w:val="00B61ED9"/>
    <w:rsid w:val="00B73A2A"/>
    <w:rsid w:val="00B75A51"/>
    <w:rsid w:val="00B827C6"/>
    <w:rsid w:val="00B94B06"/>
    <w:rsid w:val="00B94C28"/>
    <w:rsid w:val="00BC10BA"/>
    <w:rsid w:val="00BC5AFD"/>
    <w:rsid w:val="00C00DDE"/>
    <w:rsid w:val="00C04F43"/>
    <w:rsid w:val="00C0609D"/>
    <w:rsid w:val="00C115AB"/>
    <w:rsid w:val="00C26CCB"/>
    <w:rsid w:val="00C30249"/>
    <w:rsid w:val="00C3723B"/>
    <w:rsid w:val="00C42466"/>
    <w:rsid w:val="00C606C9"/>
    <w:rsid w:val="00C80288"/>
    <w:rsid w:val="00C84003"/>
    <w:rsid w:val="00C90650"/>
    <w:rsid w:val="00C92F3B"/>
    <w:rsid w:val="00C97D78"/>
    <w:rsid w:val="00CC2AAE"/>
    <w:rsid w:val="00CC5A42"/>
    <w:rsid w:val="00CD0EAB"/>
    <w:rsid w:val="00CE5E02"/>
    <w:rsid w:val="00CF34DB"/>
    <w:rsid w:val="00CF3917"/>
    <w:rsid w:val="00CF558F"/>
    <w:rsid w:val="00D010C0"/>
    <w:rsid w:val="00D073E2"/>
    <w:rsid w:val="00D446EC"/>
    <w:rsid w:val="00D51BF0"/>
    <w:rsid w:val="00D531DB"/>
    <w:rsid w:val="00D55942"/>
    <w:rsid w:val="00D807BF"/>
    <w:rsid w:val="00D82FCC"/>
    <w:rsid w:val="00D94A83"/>
    <w:rsid w:val="00DA17FC"/>
    <w:rsid w:val="00DA6DFB"/>
    <w:rsid w:val="00DA7887"/>
    <w:rsid w:val="00DB2C26"/>
    <w:rsid w:val="00DD02F4"/>
    <w:rsid w:val="00DD6622"/>
    <w:rsid w:val="00DE1C7C"/>
    <w:rsid w:val="00DE6B43"/>
    <w:rsid w:val="00E11923"/>
    <w:rsid w:val="00E262D4"/>
    <w:rsid w:val="00E36250"/>
    <w:rsid w:val="00E47F2D"/>
    <w:rsid w:val="00E54511"/>
    <w:rsid w:val="00E60EDC"/>
    <w:rsid w:val="00E61DAC"/>
    <w:rsid w:val="00E72B80"/>
    <w:rsid w:val="00E75FE3"/>
    <w:rsid w:val="00E86C4C"/>
    <w:rsid w:val="00E907A3"/>
    <w:rsid w:val="00EA5AE0"/>
    <w:rsid w:val="00EB56E1"/>
    <w:rsid w:val="00EB7AB1"/>
    <w:rsid w:val="00EC32BD"/>
    <w:rsid w:val="00EE7CD8"/>
    <w:rsid w:val="00EF37F6"/>
    <w:rsid w:val="00EF48CC"/>
    <w:rsid w:val="00F00801"/>
    <w:rsid w:val="00F06F38"/>
    <w:rsid w:val="00F2488D"/>
    <w:rsid w:val="00F34515"/>
    <w:rsid w:val="00F601A0"/>
    <w:rsid w:val="00F712E9"/>
    <w:rsid w:val="00F73032"/>
    <w:rsid w:val="00F848FC"/>
    <w:rsid w:val="00F906F6"/>
    <w:rsid w:val="00F9282A"/>
    <w:rsid w:val="00F96BAD"/>
    <w:rsid w:val="00FA139D"/>
    <w:rsid w:val="00FA60F5"/>
    <w:rsid w:val="00FB0E84"/>
    <w:rsid w:val="00FC2405"/>
    <w:rsid w:val="00FD01C2"/>
    <w:rsid w:val="00FE595C"/>
    <w:rsid w:val="00FF0CE3"/>
  </w:rsids>
  <m:mathPr>
    <m:mathFont m:val="Cambria Math"/>
    <m:brkBin m:val="before"/>
    <m:brkBinSub m:val="--"/>
    <m:smallFrac m:val="0"/>
    <m:dispDef/>
    <m:lMargin m:val="0"/>
    <m:rMargin m:val="0"/>
    <m:defJc m:val="centerGroup"/>
    <m:wrapIndent m:val="1440"/>
    <m:intLim m:val="subSup"/>
    <m:naryLim m:val="undOvr"/>
  </m:mathPr>
  <w:themeFontLang w:val="en-US"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HTML Definition" w:semiHidden="1" w:unhideWhenUsed="1"/>
    <w:lsdException w:name="HTML Preformatte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qFormat/>
    <w:rsid w:val="00E11923"/>
    <w:pPr>
      <w:keepNext/>
      <w:numPr>
        <w:numId w:val="6"/>
      </w:numPr>
      <w:spacing w:before="240" w:after="60"/>
      <w:ind w:left="360" w:hanging="3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character" w:styleId="UnresolvedMention">
    <w:name w:val="Unresolved Mention"/>
    <w:basedOn w:val="DefaultParagraphFont"/>
    <w:uiPriority w:val="99"/>
    <w:semiHidden/>
    <w:unhideWhenUsed/>
    <w:rsid w:val="00156E76"/>
    <w:rPr>
      <w:color w:val="605E5C"/>
      <w:shd w:val="clear" w:color="auto" w:fill="E1DFDD"/>
    </w:rPr>
  </w:style>
  <w:style w:type="character" w:customStyle="1" w:styleId="ListParagraphChar">
    <w:name w:val="List Paragraph Char"/>
    <w:link w:val="ListParagraph"/>
    <w:uiPriority w:val="34"/>
    <w:locked/>
    <w:rsid w:val="00F34515"/>
    <w:rPr>
      <w:rFonts w:ascii="Calibri" w:eastAsiaTheme="minorEastAsia" w:hAnsi="Calibri" w:cs="Arial"/>
      <w:sz w:val="22"/>
      <w:szCs w:val="22"/>
    </w:rPr>
  </w:style>
  <w:style w:type="paragraph" w:styleId="ListParagraph">
    <w:name w:val="List Paragraph"/>
    <w:basedOn w:val="Normal"/>
    <w:link w:val="ListParagraphChar"/>
    <w:uiPriority w:val="34"/>
    <w:qFormat/>
    <w:rsid w:val="00F345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6" w:lineRule="auto"/>
      <w:ind w:left="720"/>
      <w:contextualSpacing/>
      <w:jc w:val="left"/>
      <w:textAlignment w:val="auto"/>
    </w:pPr>
    <w:rPr>
      <w:rFonts w:ascii="Calibri" w:eastAsiaTheme="minorEastAsia" w:hAnsi="Calibri" w:cs="Arial"/>
      <w:szCs w:val="22"/>
    </w:rPr>
  </w:style>
  <w:style w:type="paragraph" w:customStyle="1" w:styleId="tableheading">
    <w:name w:val="table heading"/>
    <w:basedOn w:val="Normal"/>
    <w:rsid w:val="0046648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textAlignment w:val="auto"/>
    </w:pPr>
    <w:rPr>
      <w:rFonts w:eastAsia="Malgun Gothic"/>
      <w:b/>
      <w:bCs/>
      <w:sz w:val="20"/>
      <w:lang w:val="en-GB"/>
    </w:rPr>
  </w:style>
  <w:style w:type="paragraph" w:customStyle="1" w:styleId="tablecell">
    <w:name w:val="table cell"/>
    <w:basedOn w:val="Normal"/>
    <w:uiPriority w:val="99"/>
    <w:rsid w:val="0046648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textAlignment w:val="auto"/>
    </w:pPr>
    <w:rPr>
      <w:rFonts w:eastAsia="Malgun Gothic"/>
      <w:sz w:val="20"/>
      <w:lang w:val="en-GB"/>
    </w:rPr>
  </w:style>
  <w:style w:type="character" w:customStyle="1" w:styleId="tablesyntaxChar">
    <w:name w:val="table syntax Char"/>
    <w:link w:val="tablesyntax"/>
    <w:qFormat/>
    <w:locked/>
    <w:rsid w:val="00466484"/>
    <w:rPr>
      <w:rFonts w:eastAsia="Malgun Gothic"/>
      <w:lang w:val="en-GB"/>
    </w:rPr>
  </w:style>
  <w:style w:type="paragraph" w:customStyle="1" w:styleId="tablesyntax">
    <w:name w:val="table syntax"/>
    <w:basedOn w:val="Normal"/>
    <w:link w:val="tablesyntaxChar"/>
    <w:qFormat/>
    <w:rsid w:val="00466484"/>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textAlignment w:val="auto"/>
    </w:pPr>
    <w:rPr>
      <w:rFonts w:eastAsia="Malgun Gothic"/>
      <w:sz w:val="20"/>
      <w:lang w:val="en-GB"/>
    </w:rPr>
  </w:style>
  <w:style w:type="paragraph" w:customStyle="1" w:styleId="Equation">
    <w:name w:val="Equation"/>
    <w:basedOn w:val="Normal"/>
    <w:qFormat/>
    <w:rsid w:val="0046648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center" w:pos="4849"/>
        <w:tab w:val="right" w:pos="9696"/>
      </w:tabs>
      <w:spacing w:before="193" w:after="240"/>
      <w:jc w:val="left"/>
      <w:textAlignment w:val="auto"/>
    </w:pPr>
    <w:rPr>
      <w:rFonts w:eastAsia="SimSun"/>
      <w:sz w:val="20"/>
      <w:lang w:val="en-GB"/>
    </w:rPr>
  </w:style>
  <w:style w:type="character" w:styleId="CommentReference">
    <w:name w:val="annotation reference"/>
    <w:uiPriority w:val="99"/>
    <w:rsid w:val="005A31D3"/>
    <w:rPr>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5691756">
      <w:bodyDiv w:val="1"/>
      <w:marLeft w:val="0"/>
      <w:marRight w:val="0"/>
      <w:marTop w:val="0"/>
      <w:marBottom w:val="0"/>
      <w:divBdr>
        <w:top w:val="none" w:sz="0" w:space="0" w:color="auto"/>
        <w:left w:val="none" w:sz="0" w:space="0" w:color="auto"/>
        <w:bottom w:val="none" w:sz="0" w:space="0" w:color="auto"/>
        <w:right w:val="none" w:sz="0" w:space="0" w:color="auto"/>
      </w:divBdr>
    </w:div>
    <w:div w:id="491067797">
      <w:bodyDiv w:val="1"/>
      <w:marLeft w:val="0"/>
      <w:marRight w:val="0"/>
      <w:marTop w:val="0"/>
      <w:marBottom w:val="0"/>
      <w:divBdr>
        <w:top w:val="none" w:sz="0" w:space="0" w:color="auto"/>
        <w:left w:val="none" w:sz="0" w:space="0" w:color="auto"/>
        <w:bottom w:val="none" w:sz="0" w:space="0" w:color="auto"/>
        <w:right w:val="none" w:sz="0" w:space="0" w:color="auto"/>
      </w:divBdr>
    </w:div>
    <w:div w:id="653679985">
      <w:bodyDiv w:val="1"/>
      <w:marLeft w:val="0"/>
      <w:marRight w:val="0"/>
      <w:marTop w:val="0"/>
      <w:marBottom w:val="0"/>
      <w:divBdr>
        <w:top w:val="none" w:sz="0" w:space="0" w:color="auto"/>
        <w:left w:val="none" w:sz="0" w:space="0" w:color="auto"/>
        <w:bottom w:val="none" w:sz="0" w:space="0" w:color="auto"/>
        <w:right w:val="none" w:sz="0" w:space="0" w:color="auto"/>
      </w:divBdr>
    </w:div>
    <w:div w:id="972830316">
      <w:bodyDiv w:val="1"/>
      <w:marLeft w:val="0"/>
      <w:marRight w:val="0"/>
      <w:marTop w:val="0"/>
      <w:marBottom w:val="0"/>
      <w:divBdr>
        <w:top w:val="none" w:sz="0" w:space="0" w:color="auto"/>
        <w:left w:val="none" w:sz="0" w:space="0" w:color="auto"/>
        <w:bottom w:val="none" w:sz="0" w:space="0" w:color="auto"/>
        <w:right w:val="none" w:sz="0" w:space="0" w:color="auto"/>
      </w:divBdr>
    </w:div>
    <w:div w:id="1081557955">
      <w:bodyDiv w:val="1"/>
      <w:marLeft w:val="0"/>
      <w:marRight w:val="0"/>
      <w:marTop w:val="0"/>
      <w:marBottom w:val="0"/>
      <w:divBdr>
        <w:top w:val="none" w:sz="0" w:space="0" w:color="auto"/>
        <w:left w:val="none" w:sz="0" w:space="0" w:color="auto"/>
        <w:bottom w:val="none" w:sz="0" w:space="0" w:color="auto"/>
        <w:right w:val="none" w:sz="0" w:space="0" w:color="auto"/>
      </w:divBdr>
    </w:div>
    <w:div w:id="1152336156">
      <w:bodyDiv w:val="1"/>
      <w:marLeft w:val="0"/>
      <w:marRight w:val="0"/>
      <w:marTop w:val="0"/>
      <w:marBottom w:val="0"/>
      <w:divBdr>
        <w:top w:val="none" w:sz="0" w:space="0" w:color="auto"/>
        <w:left w:val="none" w:sz="0" w:space="0" w:color="auto"/>
        <w:bottom w:val="none" w:sz="0" w:space="0" w:color="auto"/>
        <w:right w:val="none" w:sz="0" w:space="0" w:color="auto"/>
      </w:divBdr>
    </w:div>
    <w:div w:id="1672945045">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748067275">
      <w:bodyDiv w:val="1"/>
      <w:marLeft w:val="0"/>
      <w:marRight w:val="0"/>
      <w:marTop w:val="0"/>
      <w:marBottom w:val="0"/>
      <w:divBdr>
        <w:top w:val="none" w:sz="0" w:space="0" w:color="auto"/>
        <w:left w:val="none" w:sz="0" w:space="0" w:color="auto"/>
        <w:bottom w:val="none" w:sz="0" w:space="0" w:color="auto"/>
        <w:right w:val="none" w:sz="0" w:space="0" w:color="auto"/>
      </w:divBdr>
    </w:div>
    <w:div w:id="1894929162">
      <w:bodyDiv w:val="1"/>
      <w:marLeft w:val="0"/>
      <w:marRight w:val="0"/>
      <w:marTop w:val="0"/>
      <w:marBottom w:val="0"/>
      <w:divBdr>
        <w:top w:val="none" w:sz="0" w:space="0" w:color="auto"/>
        <w:left w:val="none" w:sz="0" w:space="0" w:color="auto"/>
        <w:bottom w:val="none" w:sz="0" w:space="0" w:color="auto"/>
        <w:right w:val="none" w:sz="0" w:space="0" w:color="auto"/>
      </w:divBdr>
    </w:div>
    <w:div w:id="2034185188">
      <w:bodyDiv w:val="1"/>
      <w:marLeft w:val="0"/>
      <w:marRight w:val="0"/>
      <w:marTop w:val="0"/>
      <w:marBottom w:val="0"/>
      <w:divBdr>
        <w:top w:val="none" w:sz="0" w:space="0" w:color="auto"/>
        <w:left w:val="none" w:sz="0" w:space="0" w:color="auto"/>
        <w:bottom w:val="none" w:sz="0" w:space="0" w:color="auto"/>
        <w:right w:val="none" w:sz="0" w:space="0" w:color="auto"/>
      </w:divBdr>
    </w:div>
    <w:div w:id="21335978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karam.naser@InterDigital.com"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Placeholder1</b:Tag>
    <b:SourceType>Book</b:SourceType>
    <b:Guid>{7DAB9507-369C-4251-8BAD-CCBBB50F2AF2}</b:Guid>
    <b:RefOrder>1</b:RefOrder>
  </b:Source>
</b:Sources>
</file>

<file path=customXml/itemProps1.xml><?xml version="1.0" encoding="utf-8"?>
<ds:datastoreItem xmlns:ds="http://schemas.openxmlformats.org/officeDocument/2006/customXml" ds:itemID="{5ECA5E07-46C8-41D0-ABAD-2F51DB8507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4</Pages>
  <Words>1221</Words>
  <Characters>6674</Characters>
  <Application>Microsoft Office Word</Application>
  <DocSecurity>0</DocSecurity>
  <Lines>55</Lines>
  <Paragraphs>15</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7880</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Karam Naser</cp:lastModifiedBy>
  <cp:revision>9</cp:revision>
  <cp:lastPrinted>1900-01-01T08:00:00Z</cp:lastPrinted>
  <dcterms:created xsi:type="dcterms:W3CDTF">2019-09-24T16:13:00Z</dcterms:created>
  <dcterms:modified xsi:type="dcterms:W3CDTF">2019-09-30T12:26:00Z</dcterms:modified>
</cp:coreProperties>
</file>