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385D8" w14:textId="0142D735" w:rsidR="00E40B58" w:rsidRPr="00E40B58" w:rsidRDefault="00E40B58" w:rsidP="00E40B58">
      <w:pPr>
        <w:pStyle w:val="50"/>
        <w:numPr>
          <w:ilvl w:val="4"/>
          <w:numId w:val="596"/>
        </w:numPr>
        <w:ind w:left="1008" w:hanging="1008"/>
        <w:rPr>
          <w:noProof/>
          <w:lang w:val="en-CA"/>
        </w:rPr>
      </w:pPr>
      <w:bookmarkStart w:id="0" w:name="_Ref519626026"/>
      <w:bookmarkStart w:id="1" w:name="_Ref521685153"/>
      <w:r w:rsidRPr="00E40B58">
        <w:rPr>
          <w:noProof/>
          <w:lang w:val="en-CA"/>
        </w:rPr>
        <w:t xml:space="preserve">Specification of INTRA_LT_CCLM, </w:t>
      </w:r>
      <w:r w:rsidRPr="00E40B58">
        <w:rPr>
          <w:noProof/>
          <w:lang w:val="en-CA" w:eastAsia="ko-KR"/>
        </w:rPr>
        <w:t>INTRA_L_CCLM and INTRA_T_CCLM</w:t>
      </w:r>
      <w:r w:rsidRPr="00E40B58">
        <w:rPr>
          <w:noProof/>
          <w:lang w:val="en-CA"/>
        </w:rPr>
        <w:t xml:space="preserve"> intra prediction mode</w:t>
      </w:r>
      <w:bookmarkEnd w:id="0"/>
      <w:bookmarkEnd w:id="1"/>
    </w:p>
    <w:p w14:paraId="3BA25D2D" w14:textId="77777777" w:rsidR="00E40B58" w:rsidRPr="00E40B58" w:rsidRDefault="00E40B58" w:rsidP="009577A1">
      <w:pPr>
        <w:spacing w:before="136"/>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Input</w:t>
      </w:r>
      <w:bookmarkStart w:id="2" w:name="_GoBack"/>
      <w:bookmarkEnd w:id="2"/>
      <w:r w:rsidRPr="00E40B58">
        <w:rPr>
          <w:rFonts w:ascii="Times New Roman" w:hAnsi="Times New Roman" w:cs="Times New Roman"/>
          <w:noProof/>
          <w:sz w:val="20"/>
          <w:szCs w:val="20"/>
          <w:lang w:val="en-CA"/>
        </w:rPr>
        <w:t>s to this process are:</w:t>
      </w:r>
    </w:p>
    <w:p w14:paraId="5EDD598B" w14:textId="77777777" w:rsidR="00E40B58" w:rsidRPr="00E40B58" w:rsidRDefault="00E40B58" w:rsidP="00E40B58">
      <w:pPr>
        <w:widowControl/>
        <w:numPr>
          <w:ilvl w:val="0"/>
          <w:numId w:val="6"/>
        </w:numPr>
        <w:tabs>
          <w:tab w:val="left" w:pos="794"/>
          <w:tab w:val="left" w:pos="1191"/>
          <w:tab w:val="left" w:pos="1588"/>
          <w:tab w:val="left" w:pos="1985"/>
        </w:tabs>
        <w:wordWrap/>
        <w:overflowPunct w:val="0"/>
        <w:adjustRightInd w:val="0"/>
        <w:spacing w:before="136" w:after="0" w:line="240" w:lineRule="auto"/>
        <w:ind w:left="400" w:hanging="400"/>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the intra prediction mode predModeIntra,</w:t>
      </w:r>
    </w:p>
    <w:p w14:paraId="6CC10D4C" w14:textId="77777777" w:rsidR="00E40B58" w:rsidRPr="00E40B58" w:rsidRDefault="00E40B58" w:rsidP="00E40B58">
      <w:pPr>
        <w:widowControl/>
        <w:numPr>
          <w:ilvl w:val="0"/>
          <w:numId w:val="6"/>
        </w:numPr>
        <w:tabs>
          <w:tab w:val="left" w:pos="794"/>
          <w:tab w:val="left" w:pos="1191"/>
          <w:tab w:val="left" w:pos="1588"/>
          <w:tab w:val="left" w:pos="1985"/>
        </w:tabs>
        <w:wordWrap/>
        <w:overflowPunct w:val="0"/>
        <w:adjustRightInd w:val="0"/>
        <w:spacing w:before="136" w:after="0" w:line="240" w:lineRule="auto"/>
        <w:ind w:left="400" w:hanging="400"/>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a sample location ( xTbC, yTbC ) of the top-left sample of the current transform block relative to the top-left sample of the current picture,</w:t>
      </w:r>
    </w:p>
    <w:p w14:paraId="45281AB7" w14:textId="77777777" w:rsidR="00E40B58" w:rsidRPr="00E40B58" w:rsidRDefault="00E40B58" w:rsidP="00E40B58">
      <w:pPr>
        <w:widowControl/>
        <w:numPr>
          <w:ilvl w:val="0"/>
          <w:numId w:val="6"/>
        </w:numPr>
        <w:tabs>
          <w:tab w:val="left" w:pos="794"/>
          <w:tab w:val="left" w:pos="1191"/>
          <w:tab w:val="left" w:pos="1588"/>
          <w:tab w:val="left" w:pos="1985"/>
        </w:tabs>
        <w:wordWrap/>
        <w:overflowPunct w:val="0"/>
        <w:adjustRightInd w:val="0"/>
        <w:spacing w:before="136" w:after="0" w:line="240" w:lineRule="auto"/>
        <w:ind w:left="400" w:hanging="400"/>
        <w:jc w:val="both"/>
        <w:textAlignment w:val="baseline"/>
        <w:rPr>
          <w:rFonts w:ascii="Times New Roman" w:eastAsia="맑은 고딕" w:hAnsi="Times New Roman" w:cs="Times New Roman"/>
          <w:noProof/>
          <w:sz w:val="20"/>
          <w:szCs w:val="20"/>
          <w:lang w:val="en-CA"/>
        </w:rPr>
      </w:pPr>
      <w:r w:rsidRPr="00E40B58">
        <w:rPr>
          <w:rFonts w:ascii="Times New Roman" w:eastAsia="맑은 고딕" w:hAnsi="Times New Roman" w:cs="Times New Roman"/>
          <w:noProof/>
          <w:sz w:val="20"/>
          <w:szCs w:val="20"/>
          <w:lang w:val="en-CA"/>
        </w:rPr>
        <w:t xml:space="preserve">a variable </w:t>
      </w:r>
      <w:r w:rsidRPr="00E40B58">
        <w:rPr>
          <w:rFonts w:ascii="Times New Roman" w:hAnsi="Times New Roman" w:cs="Times New Roman"/>
          <w:noProof/>
          <w:sz w:val="20"/>
          <w:szCs w:val="20"/>
          <w:lang w:val="en-CA"/>
        </w:rPr>
        <w:t xml:space="preserve">nTbW </w:t>
      </w:r>
      <w:r w:rsidRPr="00E40B58">
        <w:rPr>
          <w:rFonts w:ascii="Times New Roman" w:eastAsia="맑은 고딕" w:hAnsi="Times New Roman" w:cs="Times New Roman"/>
          <w:noProof/>
          <w:sz w:val="20"/>
          <w:szCs w:val="20"/>
          <w:lang w:val="en-CA"/>
        </w:rPr>
        <w:t>specifying the transform block width,</w:t>
      </w:r>
    </w:p>
    <w:p w14:paraId="2E95ACEF" w14:textId="77777777" w:rsidR="00E40B58" w:rsidRPr="00E40B58" w:rsidRDefault="00E40B58" w:rsidP="00E40B58">
      <w:pPr>
        <w:widowControl/>
        <w:numPr>
          <w:ilvl w:val="0"/>
          <w:numId w:val="6"/>
        </w:numPr>
        <w:tabs>
          <w:tab w:val="left" w:pos="794"/>
          <w:tab w:val="left" w:pos="1191"/>
          <w:tab w:val="left" w:pos="1588"/>
          <w:tab w:val="left" w:pos="1985"/>
        </w:tabs>
        <w:wordWrap/>
        <w:overflowPunct w:val="0"/>
        <w:adjustRightInd w:val="0"/>
        <w:spacing w:before="136" w:after="0" w:line="240" w:lineRule="auto"/>
        <w:ind w:left="400" w:hanging="400"/>
        <w:jc w:val="both"/>
        <w:textAlignment w:val="baseline"/>
        <w:rPr>
          <w:rFonts w:ascii="Times New Roman" w:eastAsia="맑은 고딕" w:hAnsi="Times New Roman" w:cs="Times New Roman"/>
          <w:noProof/>
          <w:sz w:val="20"/>
          <w:szCs w:val="20"/>
          <w:lang w:val="en-CA"/>
        </w:rPr>
      </w:pPr>
      <w:r w:rsidRPr="00E40B58">
        <w:rPr>
          <w:rFonts w:ascii="Times New Roman" w:eastAsia="맑은 고딕" w:hAnsi="Times New Roman" w:cs="Times New Roman"/>
          <w:noProof/>
          <w:sz w:val="20"/>
          <w:szCs w:val="20"/>
          <w:lang w:val="en-CA"/>
        </w:rPr>
        <w:t xml:space="preserve">a variable </w:t>
      </w:r>
      <w:r w:rsidRPr="00E40B58">
        <w:rPr>
          <w:rFonts w:ascii="Times New Roman" w:hAnsi="Times New Roman" w:cs="Times New Roman"/>
          <w:noProof/>
          <w:sz w:val="20"/>
          <w:szCs w:val="20"/>
          <w:lang w:val="en-CA"/>
        </w:rPr>
        <w:t xml:space="preserve">nTbH </w:t>
      </w:r>
      <w:r w:rsidRPr="00E40B58">
        <w:rPr>
          <w:rFonts w:ascii="Times New Roman" w:eastAsia="맑은 고딕" w:hAnsi="Times New Roman" w:cs="Times New Roman"/>
          <w:noProof/>
          <w:sz w:val="20"/>
          <w:szCs w:val="20"/>
          <w:lang w:val="en-CA"/>
        </w:rPr>
        <w:t>specifying the transform block height,</w:t>
      </w:r>
    </w:p>
    <w:p w14:paraId="3F18071E" w14:textId="77777777" w:rsidR="00E40B58" w:rsidRPr="00E40B58" w:rsidRDefault="00E40B58" w:rsidP="00E40B58">
      <w:pPr>
        <w:widowControl/>
        <w:numPr>
          <w:ilvl w:val="0"/>
          <w:numId w:val="6"/>
        </w:numPr>
        <w:tabs>
          <w:tab w:val="left" w:pos="720"/>
          <w:tab w:val="left" w:pos="1191"/>
          <w:tab w:val="left" w:pos="1588"/>
          <w:tab w:val="left" w:pos="1985"/>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a variable cIdx specifying the colour component of the current block,</w:t>
      </w:r>
    </w:p>
    <w:p w14:paraId="17D5EFE1" w14:textId="77777777" w:rsidR="00E40B58" w:rsidRPr="00E40B58" w:rsidRDefault="00E40B58" w:rsidP="00BB3386">
      <w:pPr>
        <w:widowControl/>
        <w:numPr>
          <w:ilvl w:val="0"/>
          <w:numId w:val="6"/>
        </w:numPr>
        <w:tabs>
          <w:tab w:val="left" w:pos="794"/>
          <w:tab w:val="left" w:pos="1191"/>
          <w:tab w:val="left" w:pos="1588"/>
          <w:tab w:val="left" w:pos="1985"/>
        </w:tabs>
        <w:wordWrap/>
        <w:overflowPunct w:val="0"/>
        <w:adjustRightInd w:val="0"/>
        <w:spacing w:before="136" w:line="240" w:lineRule="auto"/>
        <w:ind w:left="403" w:hanging="403"/>
        <w:jc w:val="both"/>
        <w:textAlignment w:val="baseline"/>
        <w:rPr>
          <w:rFonts w:ascii="Times New Roman" w:hAnsi="Times New Roman" w:cs="Times New Roman"/>
          <w:bCs/>
          <w:noProof/>
          <w:sz w:val="20"/>
          <w:szCs w:val="20"/>
          <w:lang w:val="en-CA"/>
        </w:rPr>
      </w:pPr>
      <w:r w:rsidRPr="00E40B58">
        <w:rPr>
          <w:rFonts w:ascii="Times New Roman" w:hAnsi="Times New Roman" w:cs="Times New Roman"/>
          <w:bCs/>
          <w:noProof/>
          <w:sz w:val="20"/>
          <w:szCs w:val="20"/>
          <w:lang w:val="en-CA"/>
        </w:rPr>
        <w:t>chroma</w:t>
      </w:r>
      <w:r w:rsidRPr="00E40B58">
        <w:rPr>
          <w:rFonts w:ascii="Times New Roman" w:hAnsi="Times New Roman" w:cs="Times New Roman"/>
          <w:noProof/>
          <w:sz w:val="20"/>
          <w:szCs w:val="20"/>
          <w:lang w:val="en-CA"/>
        </w:rPr>
        <w:t xml:space="preserve"> neighbouring samples p[ x ][ y ], with </w:t>
      </w:r>
      <w:r w:rsidRPr="00E40B58">
        <w:rPr>
          <w:rFonts w:ascii="Times New Roman" w:hAnsi="Times New Roman" w:cs="Times New Roman"/>
          <w:bCs/>
          <w:noProof/>
          <w:sz w:val="20"/>
          <w:szCs w:val="20"/>
          <w:lang w:val="en-CA"/>
        </w:rPr>
        <w:t>x</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1, y = 0..2 * </w:t>
      </w:r>
      <w:r w:rsidRPr="00E40B58">
        <w:rPr>
          <w:rFonts w:ascii="Times New Roman" w:hAnsi="Times New Roman" w:cs="Times New Roman"/>
          <w:noProof/>
          <w:sz w:val="20"/>
          <w:szCs w:val="20"/>
          <w:lang w:val="en-CA"/>
        </w:rPr>
        <w:t>nTbH − </w:t>
      </w:r>
      <w:r w:rsidRPr="00E40B58">
        <w:rPr>
          <w:rFonts w:ascii="Times New Roman" w:hAnsi="Times New Roman" w:cs="Times New Roman"/>
          <w:bCs/>
          <w:noProof/>
          <w:sz w:val="20"/>
          <w:szCs w:val="20"/>
          <w:lang w:val="en-CA"/>
        </w:rPr>
        <w:t>1 and x</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0.. 2 * </w:t>
      </w:r>
      <w:r w:rsidRPr="00E40B58">
        <w:rPr>
          <w:rFonts w:ascii="Times New Roman" w:hAnsi="Times New Roman" w:cs="Times New Roman"/>
          <w:noProof/>
          <w:sz w:val="20"/>
          <w:szCs w:val="20"/>
          <w:lang w:val="en-CA"/>
        </w:rPr>
        <w:t>nTbW − </w:t>
      </w:r>
      <w:r w:rsidRPr="00E40B58">
        <w:rPr>
          <w:rFonts w:ascii="Times New Roman" w:hAnsi="Times New Roman" w:cs="Times New Roman"/>
          <w:bCs/>
          <w:noProof/>
          <w:sz w:val="20"/>
          <w:szCs w:val="20"/>
          <w:lang w:val="en-CA"/>
        </w:rPr>
        <w:t>1, y</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w:t>
      </w:r>
      <w:r w:rsidRPr="00E40B58">
        <w:rPr>
          <w:rFonts w:ascii="Times New Roman" w:hAnsi="Times New Roman" w:cs="Times New Roman"/>
          <w:noProof/>
          <w:sz w:val="20"/>
          <w:szCs w:val="20"/>
          <w:lang w:val="en-CA"/>
        </w:rPr>
        <w:t> − </w:t>
      </w:r>
      <w:r w:rsidRPr="00E40B58">
        <w:rPr>
          <w:rFonts w:ascii="Times New Roman" w:hAnsi="Times New Roman" w:cs="Times New Roman"/>
          <w:bCs/>
          <w:noProof/>
          <w:sz w:val="20"/>
          <w:szCs w:val="20"/>
          <w:lang w:val="en-CA"/>
        </w:rPr>
        <w:t>1.</w:t>
      </w:r>
    </w:p>
    <w:p w14:paraId="05604663" w14:textId="77777777" w:rsidR="00E40B58" w:rsidRPr="00E40B58" w:rsidRDefault="00E40B58" w:rsidP="00E40B58">
      <w:pPr>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Output of this process are predicted samples predSamples[ x ][ y ], with </w:t>
      </w:r>
      <w:r w:rsidRPr="00E40B58">
        <w:rPr>
          <w:rFonts w:ascii="Times New Roman" w:hAnsi="Times New Roman" w:cs="Times New Roman"/>
          <w:bCs/>
          <w:noProof/>
          <w:sz w:val="20"/>
          <w:szCs w:val="20"/>
          <w:lang w:val="en-CA"/>
        </w:rPr>
        <w:t>x</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0..</w:t>
      </w:r>
      <w:r w:rsidRPr="00E40B58">
        <w:rPr>
          <w:rFonts w:ascii="Times New Roman" w:hAnsi="Times New Roman" w:cs="Times New Roman"/>
          <w:noProof/>
          <w:sz w:val="20"/>
          <w:szCs w:val="20"/>
          <w:lang w:val="en-CA"/>
        </w:rPr>
        <w:t>nTbW − </w:t>
      </w:r>
      <w:r w:rsidRPr="00E40B58">
        <w:rPr>
          <w:rFonts w:ascii="Times New Roman" w:hAnsi="Times New Roman" w:cs="Times New Roman"/>
          <w:bCs/>
          <w:noProof/>
          <w:sz w:val="20"/>
          <w:szCs w:val="20"/>
          <w:lang w:val="en-CA"/>
        </w:rPr>
        <w:t>1</w:t>
      </w:r>
      <w:r w:rsidRPr="00E40B58">
        <w:rPr>
          <w:rFonts w:ascii="Times New Roman" w:hAnsi="Times New Roman" w:cs="Times New Roman"/>
          <w:noProof/>
          <w:sz w:val="20"/>
          <w:szCs w:val="20"/>
          <w:lang w:val="en-CA"/>
        </w:rPr>
        <w:t>, </w:t>
      </w:r>
      <w:r w:rsidRPr="00E40B58">
        <w:rPr>
          <w:rFonts w:ascii="Times New Roman" w:hAnsi="Times New Roman" w:cs="Times New Roman"/>
          <w:bCs/>
          <w:noProof/>
          <w:sz w:val="20"/>
          <w:szCs w:val="20"/>
          <w:lang w:val="en-CA"/>
        </w:rPr>
        <w:t>y = 0..</w:t>
      </w:r>
      <w:r w:rsidRPr="00E40B58">
        <w:rPr>
          <w:rFonts w:ascii="Times New Roman" w:hAnsi="Times New Roman" w:cs="Times New Roman"/>
          <w:noProof/>
          <w:sz w:val="20"/>
          <w:szCs w:val="20"/>
          <w:lang w:val="en-CA"/>
        </w:rPr>
        <w:t>nTbH − </w:t>
      </w:r>
      <w:r w:rsidRPr="00E40B58">
        <w:rPr>
          <w:rFonts w:ascii="Times New Roman" w:hAnsi="Times New Roman" w:cs="Times New Roman"/>
          <w:bCs/>
          <w:noProof/>
          <w:sz w:val="20"/>
          <w:szCs w:val="20"/>
          <w:lang w:val="en-CA"/>
        </w:rPr>
        <w:t>1</w:t>
      </w:r>
      <w:r w:rsidRPr="00E40B58">
        <w:rPr>
          <w:rFonts w:ascii="Times New Roman" w:hAnsi="Times New Roman" w:cs="Times New Roman"/>
          <w:noProof/>
          <w:sz w:val="20"/>
          <w:szCs w:val="20"/>
          <w:lang w:val="en-CA"/>
        </w:rPr>
        <w:t>.</w:t>
      </w:r>
    </w:p>
    <w:p w14:paraId="5978E78E" w14:textId="77777777" w:rsidR="00E40B58" w:rsidRPr="00E40B58" w:rsidRDefault="00E40B58" w:rsidP="00E40B58">
      <w:pPr>
        <w:tabs>
          <w:tab w:val="left" w:pos="1080"/>
          <w:tab w:val="left" w:pos="1440"/>
          <w:tab w:val="left" w:pos="2977"/>
        </w:tabs>
        <w:rPr>
          <w:rFonts w:ascii="Times New Roman" w:eastAsia="맑은 고딕" w:hAnsi="Times New Roman" w:cs="Times New Roman"/>
          <w:noProof/>
          <w:sz w:val="20"/>
          <w:szCs w:val="20"/>
          <w:lang w:val="en-CA"/>
        </w:rPr>
      </w:pPr>
      <w:r w:rsidRPr="00E40B58">
        <w:rPr>
          <w:rFonts w:ascii="Times New Roman" w:eastAsia="맑은 고딕" w:hAnsi="Times New Roman" w:cs="Times New Roman"/>
          <w:noProof/>
          <w:sz w:val="20"/>
          <w:szCs w:val="20"/>
          <w:lang w:val="en-CA"/>
        </w:rPr>
        <w:t>The current luma location ( xTbY, yTbY ) is derived as follows:</w:t>
      </w:r>
    </w:p>
    <w:p w14:paraId="0E581725" w14:textId="77777777" w:rsidR="00E40B58" w:rsidRPr="00E40B58" w:rsidRDefault="00E40B58" w:rsidP="00E40B58">
      <w:pPr>
        <w:pStyle w:val="Equation"/>
        <w:tabs>
          <w:tab w:val="clear" w:pos="794"/>
          <w:tab w:val="clear" w:pos="1588"/>
          <w:tab w:val="left" w:pos="851"/>
          <w:tab w:val="left" w:pos="1134"/>
          <w:tab w:val="left" w:pos="1418"/>
        </w:tabs>
        <w:ind w:left="851" w:firstLine="158"/>
        <w:rPr>
          <w:noProof/>
          <w:lang w:val="en-CA" w:eastAsia="ko-KR"/>
        </w:rPr>
      </w:pPr>
      <w:r w:rsidRPr="00E40B58">
        <w:rPr>
          <w:noProof/>
          <w:lang w:val="en-CA"/>
        </w:rPr>
        <w:t>( xTbY, yTbY )  =  ( xTbC &lt;&lt; ( SubWidthC </w:t>
      </w:r>
      <w:r w:rsidRPr="00E40B58">
        <w:rPr>
          <w:noProof/>
          <w:lang w:val="en-CA" w:eastAsia="ko-KR"/>
        </w:rPr>
        <w:t>− </w:t>
      </w:r>
      <w:r w:rsidRPr="00E40B58">
        <w:rPr>
          <w:noProof/>
          <w:lang w:val="en-CA"/>
        </w:rPr>
        <w:t>1 ), yTbC &lt;&lt; ( SubHeightC </w:t>
      </w:r>
      <w:r w:rsidRPr="00E40B58">
        <w:rPr>
          <w:noProof/>
          <w:lang w:val="en-CA" w:eastAsia="ko-KR"/>
        </w:rPr>
        <w:t>−</w:t>
      </w:r>
      <w:r w:rsidRPr="00E40B58">
        <w:rPr>
          <w:noProof/>
          <w:lang w:val="en-CA"/>
        </w:rPr>
        <w:t> 1 )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165</w:t>
      </w:r>
      <w:r w:rsidRPr="00E40B58">
        <w:rPr>
          <w:noProof/>
          <w:lang w:val="en-CA"/>
        </w:rPr>
        <w:fldChar w:fldCharType="end"/>
      </w:r>
      <w:r w:rsidRPr="00E40B58">
        <w:rPr>
          <w:noProof/>
          <w:lang w:val="en-CA"/>
        </w:rPr>
        <w:t>)</w:t>
      </w:r>
    </w:p>
    <w:p w14:paraId="400EC2BC" w14:textId="77777777" w:rsidR="00E40B58" w:rsidRPr="00E40B58" w:rsidRDefault="00E40B58" w:rsidP="00E40B58">
      <w:pPr>
        <w:tabs>
          <w:tab w:val="left" w:pos="1080"/>
          <w:tab w:val="left" w:pos="1418"/>
          <w:tab w:val="left" w:pos="2977"/>
        </w:tabs>
        <w:rPr>
          <w:del w:id="3" w:author="Brad Kim" w:date="2019-09-24T10:23:00Z"/>
          <w:rFonts w:ascii="Times New Roman" w:hAnsi="Times New Roman" w:cs="Times New Roman"/>
          <w:noProof/>
          <w:sz w:val="20"/>
          <w:szCs w:val="20"/>
          <w:lang w:val="en-CA"/>
        </w:rPr>
      </w:pPr>
      <w:del w:id="4" w:author="Brad Kim" w:date="2019-09-24T10:23:00Z">
        <w:r w:rsidRPr="00E40B58">
          <w:rPr>
            <w:rFonts w:ascii="Times New Roman" w:hAnsi="Times New Roman" w:cs="Times New Roman"/>
            <w:noProof/>
            <w:sz w:val="20"/>
            <w:szCs w:val="20"/>
            <w:lang w:val="en-CA"/>
          </w:rPr>
          <w:delText>The variables availL, availT and availTL are derived as follows:</w:delText>
        </w:r>
      </w:del>
    </w:p>
    <w:p w14:paraId="11516E3B" w14:textId="77777777" w:rsidR="00E40B58" w:rsidRPr="00E40B58" w:rsidRDefault="00E40B58" w:rsidP="00E40B58">
      <w:pPr>
        <w:widowControl/>
        <w:numPr>
          <w:ilvl w:val="0"/>
          <w:numId w:val="98"/>
        </w:numPr>
        <w:tabs>
          <w:tab w:val="left" w:pos="709"/>
          <w:tab w:val="left" w:pos="1080"/>
          <w:tab w:val="left" w:pos="1440"/>
          <w:tab w:val="left" w:pos="1701"/>
        </w:tabs>
        <w:wordWrap/>
        <w:overflowPunct w:val="0"/>
        <w:adjustRightInd w:val="0"/>
        <w:spacing w:before="136" w:after="0" w:line="240" w:lineRule="auto"/>
        <w:jc w:val="both"/>
        <w:textAlignment w:val="baseline"/>
        <w:rPr>
          <w:del w:id="5" w:author="Brad Kim" w:date="2019-09-24T10:23:00Z"/>
          <w:rFonts w:ascii="Times New Roman" w:hAnsi="Times New Roman" w:cs="Times New Roman"/>
          <w:noProof/>
          <w:sz w:val="20"/>
          <w:szCs w:val="20"/>
          <w:lang w:val="en-CA"/>
        </w:rPr>
      </w:pPr>
      <w:del w:id="6" w:author="Brad Kim" w:date="2019-09-24T10:23:00Z">
        <w:r w:rsidRPr="00E40B58">
          <w:rPr>
            <w:rFonts w:ascii="Times New Roman" w:hAnsi="Times New Roman" w:cs="Times New Roman"/>
            <w:noProof/>
            <w:sz w:val="20"/>
            <w:szCs w:val="20"/>
            <w:lang w:val="en-CA"/>
          </w:rPr>
          <w:delText>The derivation process for neighbouring block availability as specified in clause </w:delTex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delInstrText xml:space="preserve"> REF _Ref331179883 \r \h  \* MERGEFORMAT </w:delInstrText>
        </w:r>
        <w:r w:rsidRPr="00E40B58">
          <w:rPr>
            <w:rFonts w:ascii="Times New Roman" w:hAnsi="Times New Roman" w:cs="Times New Roman"/>
            <w:noProof/>
            <w:sz w:val="20"/>
            <w:szCs w:val="20"/>
            <w:lang w:val="en-CA"/>
          </w:rPr>
        </w:r>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delText>6.4.4</w:delTex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delText xml:space="preserve"> is invoked with the current chroma location ( xCurr, yCurr ) set equal to ( xTbC, yTbC ), the neighbouring chroma location ( xTbC − 1, yTbC ), checkPredModeY set equal to FALSE, and cIdx as inputs, and the output is assigned to availL.</w:delText>
        </w:r>
      </w:del>
    </w:p>
    <w:p w14:paraId="7BFE8F4B" w14:textId="77777777" w:rsidR="00E40B58" w:rsidRPr="00E40B58" w:rsidRDefault="00E40B58" w:rsidP="00E40B58">
      <w:pPr>
        <w:widowControl/>
        <w:numPr>
          <w:ilvl w:val="0"/>
          <w:numId w:val="98"/>
        </w:numPr>
        <w:tabs>
          <w:tab w:val="left" w:pos="709"/>
          <w:tab w:val="left" w:pos="1080"/>
          <w:tab w:val="left" w:pos="1440"/>
          <w:tab w:val="left" w:pos="1701"/>
        </w:tabs>
        <w:wordWrap/>
        <w:overflowPunct w:val="0"/>
        <w:adjustRightInd w:val="0"/>
        <w:spacing w:before="136" w:after="0" w:line="240" w:lineRule="auto"/>
        <w:jc w:val="both"/>
        <w:textAlignment w:val="baseline"/>
        <w:rPr>
          <w:del w:id="7" w:author="Brad Kim" w:date="2019-09-24T10:23:00Z"/>
          <w:rFonts w:ascii="Times New Roman" w:hAnsi="Times New Roman" w:cs="Times New Roman"/>
          <w:noProof/>
          <w:sz w:val="20"/>
          <w:szCs w:val="20"/>
          <w:lang w:val="en-CA"/>
        </w:rPr>
      </w:pPr>
      <w:del w:id="8" w:author="Brad Kim" w:date="2019-09-24T10:23:00Z">
        <w:r w:rsidRPr="00E40B58">
          <w:rPr>
            <w:rFonts w:ascii="Times New Roman" w:hAnsi="Times New Roman" w:cs="Times New Roman"/>
            <w:noProof/>
            <w:sz w:val="20"/>
            <w:szCs w:val="20"/>
            <w:lang w:val="en-CA"/>
          </w:rPr>
          <w:delText>The derivation process for neighbouring block availability as specified in clause </w:delTex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delInstrText xml:space="preserve"> REF _Ref331179883 \r \h  \* MERGEFORMAT </w:delInstrText>
        </w:r>
        <w:r w:rsidRPr="00E40B58">
          <w:rPr>
            <w:rFonts w:ascii="Times New Roman" w:hAnsi="Times New Roman" w:cs="Times New Roman"/>
            <w:noProof/>
            <w:sz w:val="20"/>
            <w:szCs w:val="20"/>
            <w:lang w:val="en-CA"/>
          </w:rPr>
        </w:r>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delText>6.4.4</w:delTex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delText xml:space="preserve"> is invoked with the current chroma location ( xCurr, yCurr ) set equal to ( xTbC, yTbC ), the neighbouring chroma location ( xTbC, yTbC − 1 ), checkPredModeY set equal to FALSE, and cIdx as inputs, and the output is assigned to availT.</w:delText>
        </w:r>
      </w:del>
    </w:p>
    <w:p w14:paraId="6FCC237C" w14:textId="77777777" w:rsidR="00E40B58" w:rsidRPr="00E40B58" w:rsidRDefault="00E40B58" w:rsidP="00E40B58">
      <w:pPr>
        <w:widowControl/>
        <w:numPr>
          <w:ilvl w:val="0"/>
          <w:numId w:val="98"/>
        </w:numPr>
        <w:tabs>
          <w:tab w:val="left" w:pos="709"/>
          <w:tab w:val="left" w:pos="1080"/>
          <w:tab w:val="left" w:pos="1440"/>
          <w:tab w:val="left" w:pos="1701"/>
        </w:tabs>
        <w:wordWrap/>
        <w:overflowPunct w:val="0"/>
        <w:adjustRightInd w:val="0"/>
        <w:spacing w:before="136" w:after="0" w:line="240" w:lineRule="auto"/>
        <w:jc w:val="both"/>
        <w:textAlignment w:val="baseline"/>
        <w:rPr>
          <w:del w:id="9" w:author="Brad Kim" w:date="2019-09-24T10:23:00Z"/>
          <w:rFonts w:ascii="Times New Roman" w:hAnsi="Times New Roman" w:cs="Times New Roman"/>
          <w:noProof/>
          <w:sz w:val="20"/>
          <w:szCs w:val="20"/>
          <w:lang w:val="en-CA"/>
        </w:rPr>
      </w:pPr>
      <w:del w:id="10" w:author="Brad Kim" w:date="2019-09-24T10:23:00Z">
        <w:r w:rsidRPr="00E40B58">
          <w:rPr>
            <w:rFonts w:ascii="Times New Roman" w:hAnsi="Times New Roman" w:cs="Times New Roman"/>
            <w:noProof/>
            <w:sz w:val="20"/>
            <w:szCs w:val="20"/>
            <w:lang w:val="en-CA"/>
          </w:rPr>
          <w:delText>The variable availTL is derived as follows:</w:delText>
        </w:r>
      </w:del>
    </w:p>
    <w:p w14:paraId="057A33FA" w14:textId="77777777" w:rsidR="00E40B58" w:rsidRPr="00E40B58" w:rsidRDefault="00E40B58" w:rsidP="00E40B58">
      <w:pPr>
        <w:pStyle w:val="Equation"/>
        <w:tabs>
          <w:tab w:val="clear" w:pos="794"/>
          <w:tab w:val="clear" w:pos="1588"/>
          <w:tab w:val="left" w:pos="851"/>
          <w:tab w:val="left" w:pos="1134"/>
          <w:tab w:val="left" w:pos="1418"/>
        </w:tabs>
        <w:ind w:left="851" w:firstLine="158"/>
        <w:rPr>
          <w:del w:id="11" w:author="Brad Kim" w:date="2019-09-24T10:23:00Z"/>
          <w:noProof/>
          <w:lang w:val="en-CA" w:eastAsia="ko-KR"/>
        </w:rPr>
      </w:pPr>
      <w:del w:id="12" w:author="Brad Kim" w:date="2019-09-24T10:23:00Z">
        <w:r w:rsidRPr="00E40B58">
          <w:rPr>
            <w:noProof/>
            <w:lang w:val="en-CA"/>
          </w:rPr>
          <w:delText>availTL  =  availL  &amp;&amp;  availT</w:delText>
        </w:r>
        <w:r w:rsidRPr="00E40B58">
          <w:rPr>
            <w:noProof/>
            <w:lang w:val="en-CA" w:eastAsia="ko-KR"/>
          </w:rPr>
          <w:tab/>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166</w:delText>
        </w:r>
        <w:r w:rsidRPr="00E40B58">
          <w:rPr>
            <w:noProof/>
            <w:lang w:val="en-CA"/>
          </w:rPr>
          <w:fldChar w:fldCharType="end"/>
        </w:r>
        <w:r w:rsidRPr="00E40B58">
          <w:rPr>
            <w:noProof/>
            <w:lang w:val="en-CA"/>
          </w:rPr>
          <w:delText>)</w:delText>
        </w:r>
      </w:del>
    </w:p>
    <w:p w14:paraId="3C28AEE6" w14:textId="77777777" w:rsidR="00E40B58" w:rsidRPr="00E40B58" w:rsidRDefault="00E40B58" w:rsidP="00E40B58">
      <w:pPr>
        <w:widowControl/>
        <w:numPr>
          <w:ilvl w:val="0"/>
          <w:numId w:val="98"/>
        </w:numPr>
        <w:tabs>
          <w:tab w:val="left" w:pos="709"/>
          <w:tab w:val="left" w:pos="1080"/>
          <w:tab w:val="left" w:pos="1418"/>
          <w:tab w:val="left" w:pos="1701"/>
        </w:tabs>
        <w:wordWrap/>
        <w:overflowPunct w:val="0"/>
        <w:adjustRightInd w:val="0"/>
        <w:spacing w:before="136" w:after="0" w:line="240" w:lineRule="auto"/>
        <w:jc w:val="both"/>
        <w:textAlignment w:val="baseline"/>
        <w:rPr>
          <w:del w:id="13" w:author="Brad Kim" w:date="2019-09-24T10:23:00Z"/>
          <w:rFonts w:ascii="Times New Roman" w:eastAsia="맑은 고딕" w:hAnsi="Times New Roman" w:cs="Times New Roman"/>
          <w:noProof/>
          <w:sz w:val="20"/>
          <w:szCs w:val="20"/>
          <w:lang w:val="en-CA"/>
        </w:rPr>
      </w:pPr>
      <w:del w:id="14" w:author="Brad Kim" w:date="2019-09-24T10:23:00Z">
        <w:r w:rsidRPr="00E40B58">
          <w:rPr>
            <w:rFonts w:ascii="Times New Roman" w:eastAsia="맑은 고딕" w:hAnsi="Times New Roman" w:cs="Times New Roman"/>
            <w:noProof/>
            <w:sz w:val="20"/>
            <w:szCs w:val="20"/>
            <w:lang w:val="en-CA"/>
          </w:rPr>
          <w:delText>The number of available top-right neighbouring chroma samples numTopRight is derived as follows:</w:delText>
        </w:r>
      </w:del>
    </w:p>
    <w:p w14:paraId="7FCA866B" w14:textId="77777777" w:rsidR="00E40B58" w:rsidRPr="00E40B58" w:rsidRDefault="00E40B58" w:rsidP="00E40B58">
      <w:pPr>
        <w:widowControl/>
        <w:numPr>
          <w:ilvl w:val="0"/>
          <w:numId w:val="98"/>
        </w:numPr>
        <w:tabs>
          <w:tab w:val="clear" w:pos="400"/>
          <w:tab w:val="left" w:pos="709"/>
          <w:tab w:val="left" w:pos="1080"/>
          <w:tab w:val="left" w:pos="1418"/>
          <w:tab w:val="left" w:pos="1701"/>
        </w:tabs>
        <w:wordWrap/>
        <w:overflowPunct w:val="0"/>
        <w:adjustRightInd w:val="0"/>
        <w:spacing w:before="136" w:after="0" w:line="240" w:lineRule="auto"/>
        <w:ind w:left="720" w:hanging="310"/>
        <w:jc w:val="both"/>
        <w:textAlignment w:val="baseline"/>
        <w:rPr>
          <w:del w:id="15" w:author="Brad Kim" w:date="2019-09-24T10:23:00Z"/>
          <w:rFonts w:ascii="Times New Roman" w:eastAsia="맑은 고딕" w:hAnsi="Times New Roman" w:cs="Times New Roman"/>
          <w:noProof/>
          <w:sz w:val="20"/>
          <w:szCs w:val="20"/>
          <w:lang w:val="en-CA"/>
        </w:rPr>
      </w:pPr>
      <w:del w:id="16" w:author="Brad Kim" w:date="2019-09-24T10:23:00Z">
        <w:r w:rsidRPr="00E40B58">
          <w:rPr>
            <w:rFonts w:ascii="Times New Roman" w:eastAsia="맑은 고딕" w:hAnsi="Times New Roman" w:cs="Times New Roman"/>
            <w:noProof/>
            <w:sz w:val="20"/>
            <w:szCs w:val="20"/>
            <w:lang w:val="en-CA"/>
          </w:rPr>
          <w:delText>The variable numTopRight is set equal to 0 and availTR is set equal to TRUE.</w:delText>
        </w:r>
      </w:del>
    </w:p>
    <w:p w14:paraId="1793A10C" w14:textId="77777777" w:rsidR="00E40B58" w:rsidRPr="00E40B58" w:rsidRDefault="00E40B58" w:rsidP="00E40B58">
      <w:pPr>
        <w:widowControl/>
        <w:numPr>
          <w:ilvl w:val="0"/>
          <w:numId w:val="98"/>
        </w:numPr>
        <w:tabs>
          <w:tab w:val="clear" w:pos="400"/>
          <w:tab w:val="left" w:pos="709"/>
          <w:tab w:val="left" w:pos="1080"/>
          <w:tab w:val="left" w:pos="1418"/>
          <w:tab w:val="left" w:pos="1701"/>
        </w:tabs>
        <w:wordWrap/>
        <w:overflowPunct w:val="0"/>
        <w:adjustRightInd w:val="0"/>
        <w:spacing w:before="136" w:after="0" w:line="240" w:lineRule="auto"/>
        <w:ind w:left="720" w:hanging="310"/>
        <w:jc w:val="both"/>
        <w:textAlignment w:val="baseline"/>
        <w:rPr>
          <w:del w:id="17" w:author="Brad Kim" w:date="2019-09-24T10:23:00Z"/>
          <w:rFonts w:ascii="Times New Roman" w:eastAsia="맑은 고딕" w:hAnsi="Times New Roman" w:cs="Times New Roman"/>
          <w:noProof/>
          <w:sz w:val="20"/>
          <w:szCs w:val="20"/>
          <w:lang w:val="en-CA"/>
        </w:rPr>
      </w:pPr>
      <w:del w:id="18" w:author="Brad Kim" w:date="2019-09-24T10:23:00Z">
        <w:r w:rsidRPr="00E40B58">
          <w:rPr>
            <w:rFonts w:ascii="Times New Roman" w:eastAsia="맑은 고딕" w:hAnsi="Times New Roman" w:cs="Times New Roman"/>
            <w:noProof/>
            <w:sz w:val="20"/>
            <w:szCs w:val="20"/>
            <w:lang w:val="en-CA"/>
          </w:rPr>
          <w:delText>When predModeIntra is equal to INTRA_T_CCLM, the following applies for x = nTbW..2 * nTbW</w:delText>
        </w:r>
        <w:r w:rsidRPr="00E40B58">
          <w:rPr>
            <w:rFonts w:ascii="Times New Roman" w:hAnsi="Times New Roman" w:cs="Times New Roman"/>
            <w:noProof/>
            <w:sz w:val="20"/>
            <w:szCs w:val="20"/>
            <w:lang w:val="en-CA"/>
          </w:rPr>
          <w:delText xml:space="preserve"> − 1 </w:delText>
        </w:r>
        <w:r w:rsidRPr="00E40B58">
          <w:rPr>
            <w:rFonts w:ascii="Times New Roman" w:eastAsia="맑은 고딕" w:hAnsi="Times New Roman" w:cs="Times New Roman"/>
            <w:noProof/>
            <w:sz w:val="20"/>
            <w:szCs w:val="20"/>
            <w:lang w:val="en-CA"/>
          </w:rPr>
          <w:delText>until availTR is equal to FALSE or x is equal to 2 * nTbW</w:delText>
        </w:r>
        <w:r w:rsidRPr="00E40B58">
          <w:rPr>
            <w:rFonts w:ascii="Times New Roman" w:hAnsi="Times New Roman" w:cs="Times New Roman"/>
            <w:noProof/>
            <w:sz w:val="20"/>
            <w:szCs w:val="20"/>
            <w:lang w:val="en-CA"/>
          </w:rPr>
          <w:delText> − 1</w:delText>
        </w:r>
        <w:r w:rsidRPr="00E40B58">
          <w:rPr>
            <w:rFonts w:ascii="Times New Roman" w:eastAsia="맑은 고딕" w:hAnsi="Times New Roman" w:cs="Times New Roman"/>
            <w:noProof/>
            <w:sz w:val="20"/>
            <w:szCs w:val="20"/>
            <w:lang w:val="en-CA"/>
          </w:rPr>
          <w:delText>:</w:delText>
        </w:r>
      </w:del>
    </w:p>
    <w:p w14:paraId="15960BAD" w14:textId="77777777" w:rsidR="00E40B58" w:rsidRPr="00E40B58" w:rsidRDefault="00E40B58" w:rsidP="00E40B58">
      <w:pPr>
        <w:widowControl/>
        <w:numPr>
          <w:ilvl w:val="0"/>
          <w:numId w:val="98"/>
        </w:numPr>
        <w:tabs>
          <w:tab w:val="clear" w:pos="400"/>
          <w:tab w:val="left" w:pos="1418"/>
          <w:tab w:val="left" w:pos="1701"/>
        </w:tabs>
        <w:wordWrap/>
        <w:overflowPunct w:val="0"/>
        <w:adjustRightInd w:val="0"/>
        <w:spacing w:before="136" w:after="0" w:line="240" w:lineRule="auto"/>
        <w:ind w:left="1080" w:hanging="360"/>
        <w:jc w:val="both"/>
        <w:textAlignment w:val="baseline"/>
        <w:rPr>
          <w:del w:id="19" w:author="Brad Kim" w:date="2019-09-24T10:23:00Z"/>
          <w:rFonts w:ascii="Times New Roman" w:eastAsia="맑은 고딕" w:hAnsi="Times New Roman" w:cs="Times New Roman"/>
          <w:noProof/>
          <w:sz w:val="20"/>
          <w:szCs w:val="20"/>
          <w:lang w:val="en-CA"/>
        </w:rPr>
      </w:pPr>
      <w:del w:id="20" w:author="Brad Kim" w:date="2019-09-24T10:23:00Z">
        <w:r w:rsidRPr="00E40B58">
          <w:rPr>
            <w:rFonts w:ascii="Times New Roman" w:hAnsi="Times New Roman" w:cs="Times New Roman"/>
            <w:noProof/>
            <w:sz w:val="20"/>
            <w:szCs w:val="20"/>
            <w:lang w:val="en-CA"/>
          </w:rPr>
          <w:delText>The derivation process for neighbouring block availability as specified in clause </w:delTex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delInstrText xml:space="preserve"> REF _Ref331179883 \r \h  \* MERGEFORMAT </w:delInstrText>
        </w:r>
        <w:r w:rsidRPr="00E40B58">
          <w:rPr>
            <w:rFonts w:ascii="Times New Roman" w:hAnsi="Times New Roman" w:cs="Times New Roman"/>
            <w:noProof/>
            <w:sz w:val="20"/>
            <w:szCs w:val="20"/>
            <w:lang w:val="en-CA"/>
          </w:rPr>
        </w:r>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delText>6.4.4</w:delTex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delText xml:space="preserve"> is invoked with the current chroma location ( xCurr, yCurr ) set equal to ( xTbC , yTbC ) the neighbouring chroma location ( xTbC + x, yTbC − 1 ), checkPredModeY set equal to FALSE, and cIdx as inputs, and the output is assigned to availableTR</w:delText>
        </w:r>
      </w:del>
    </w:p>
    <w:p w14:paraId="384A95CF" w14:textId="77777777" w:rsidR="00E40B58" w:rsidRPr="00E40B58" w:rsidRDefault="00E40B58" w:rsidP="00E40B58">
      <w:pPr>
        <w:widowControl/>
        <w:numPr>
          <w:ilvl w:val="0"/>
          <w:numId w:val="98"/>
        </w:numPr>
        <w:tabs>
          <w:tab w:val="clear" w:pos="400"/>
          <w:tab w:val="left" w:pos="1418"/>
          <w:tab w:val="left" w:pos="1701"/>
        </w:tabs>
        <w:wordWrap/>
        <w:overflowPunct w:val="0"/>
        <w:adjustRightInd w:val="0"/>
        <w:spacing w:before="136" w:after="0" w:line="240" w:lineRule="auto"/>
        <w:ind w:left="1080" w:hanging="360"/>
        <w:jc w:val="both"/>
        <w:textAlignment w:val="baseline"/>
        <w:rPr>
          <w:del w:id="21" w:author="Brad Kim" w:date="2019-09-24T10:23:00Z"/>
          <w:rFonts w:ascii="Times New Roman" w:eastAsia="맑은 고딕" w:hAnsi="Times New Roman" w:cs="Times New Roman"/>
          <w:noProof/>
          <w:sz w:val="20"/>
          <w:szCs w:val="20"/>
          <w:lang w:val="en-CA"/>
        </w:rPr>
      </w:pPr>
      <w:del w:id="22" w:author="Brad Kim" w:date="2019-09-24T10:23:00Z">
        <w:r w:rsidRPr="00E40B58">
          <w:rPr>
            <w:rFonts w:ascii="Times New Roman" w:eastAsia="맑은 고딕" w:hAnsi="Times New Roman" w:cs="Times New Roman"/>
            <w:noProof/>
            <w:sz w:val="20"/>
            <w:szCs w:val="20"/>
            <w:lang w:val="en-CA"/>
          </w:rPr>
          <w:delText>When availableTR is equal to TRUE, numTopRight is incremented by one.</w:delText>
        </w:r>
      </w:del>
    </w:p>
    <w:p w14:paraId="2061F540" w14:textId="77777777" w:rsidR="00E40B58" w:rsidRPr="00E40B58" w:rsidRDefault="00E40B58" w:rsidP="00E40B58">
      <w:pPr>
        <w:widowControl/>
        <w:numPr>
          <w:ilvl w:val="0"/>
          <w:numId w:val="98"/>
        </w:numPr>
        <w:tabs>
          <w:tab w:val="left" w:pos="709"/>
          <w:tab w:val="left" w:pos="1080"/>
          <w:tab w:val="left" w:pos="1418"/>
          <w:tab w:val="left" w:pos="1701"/>
        </w:tabs>
        <w:wordWrap/>
        <w:overflowPunct w:val="0"/>
        <w:adjustRightInd w:val="0"/>
        <w:spacing w:before="136" w:after="0" w:line="240" w:lineRule="auto"/>
        <w:jc w:val="both"/>
        <w:textAlignment w:val="baseline"/>
        <w:rPr>
          <w:del w:id="23" w:author="Brad Kim" w:date="2019-09-24T10:23:00Z"/>
          <w:rFonts w:ascii="Times New Roman" w:eastAsia="맑은 고딕" w:hAnsi="Times New Roman" w:cs="Times New Roman"/>
          <w:noProof/>
          <w:sz w:val="20"/>
          <w:szCs w:val="20"/>
          <w:lang w:val="en-CA"/>
        </w:rPr>
      </w:pPr>
      <w:del w:id="24" w:author="Brad Kim" w:date="2019-09-24T10:23:00Z">
        <w:r w:rsidRPr="00E40B58">
          <w:rPr>
            <w:rFonts w:ascii="Times New Roman" w:eastAsia="맑은 고딕" w:hAnsi="Times New Roman" w:cs="Times New Roman"/>
            <w:noProof/>
            <w:sz w:val="20"/>
            <w:szCs w:val="20"/>
            <w:lang w:val="en-CA"/>
          </w:rPr>
          <w:delText>The number of available left-below neighbouring chroma samples numLeftBelow is derived as follows:</w:delText>
        </w:r>
      </w:del>
    </w:p>
    <w:p w14:paraId="690A63ED" w14:textId="77777777" w:rsidR="00E40B58" w:rsidRPr="00E40B58" w:rsidRDefault="00E40B58" w:rsidP="00E40B58">
      <w:pPr>
        <w:widowControl/>
        <w:numPr>
          <w:ilvl w:val="0"/>
          <w:numId w:val="98"/>
        </w:numPr>
        <w:tabs>
          <w:tab w:val="clear" w:pos="400"/>
          <w:tab w:val="left" w:pos="709"/>
          <w:tab w:val="left" w:pos="1080"/>
          <w:tab w:val="left" w:pos="1418"/>
          <w:tab w:val="left" w:pos="1701"/>
        </w:tabs>
        <w:wordWrap/>
        <w:overflowPunct w:val="0"/>
        <w:adjustRightInd w:val="0"/>
        <w:spacing w:before="136" w:after="0" w:line="240" w:lineRule="auto"/>
        <w:ind w:left="720" w:hanging="310"/>
        <w:jc w:val="both"/>
        <w:textAlignment w:val="baseline"/>
        <w:rPr>
          <w:del w:id="25" w:author="Brad Kim" w:date="2019-09-24T10:23:00Z"/>
          <w:rFonts w:ascii="Times New Roman" w:eastAsia="맑은 고딕" w:hAnsi="Times New Roman" w:cs="Times New Roman"/>
          <w:noProof/>
          <w:sz w:val="20"/>
          <w:szCs w:val="20"/>
          <w:lang w:val="en-CA"/>
        </w:rPr>
      </w:pPr>
      <w:del w:id="26" w:author="Brad Kim" w:date="2019-09-24T10:23:00Z">
        <w:r w:rsidRPr="00E40B58">
          <w:rPr>
            <w:rFonts w:ascii="Times New Roman" w:eastAsia="맑은 고딕" w:hAnsi="Times New Roman" w:cs="Times New Roman"/>
            <w:noProof/>
            <w:sz w:val="20"/>
            <w:szCs w:val="20"/>
            <w:lang w:val="en-CA"/>
          </w:rPr>
          <w:delText>The variable numLeftBelow is set equal to 0 and availLB is set equal to TRUE.</w:delText>
        </w:r>
      </w:del>
    </w:p>
    <w:p w14:paraId="4EA86678" w14:textId="77777777" w:rsidR="00E40B58" w:rsidRPr="00E40B58" w:rsidRDefault="00E40B58" w:rsidP="00E40B58">
      <w:pPr>
        <w:widowControl/>
        <w:numPr>
          <w:ilvl w:val="0"/>
          <w:numId w:val="98"/>
        </w:numPr>
        <w:tabs>
          <w:tab w:val="clear" w:pos="400"/>
          <w:tab w:val="left" w:pos="709"/>
          <w:tab w:val="left" w:pos="1080"/>
          <w:tab w:val="left" w:pos="1418"/>
          <w:tab w:val="left" w:pos="1701"/>
        </w:tabs>
        <w:wordWrap/>
        <w:overflowPunct w:val="0"/>
        <w:adjustRightInd w:val="0"/>
        <w:spacing w:before="136" w:after="0" w:line="240" w:lineRule="auto"/>
        <w:ind w:left="720" w:hanging="310"/>
        <w:jc w:val="both"/>
        <w:textAlignment w:val="baseline"/>
        <w:rPr>
          <w:del w:id="27" w:author="Brad Kim" w:date="2019-09-24T10:23:00Z"/>
          <w:rFonts w:ascii="Times New Roman" w:eastAsia="맑은 고딕" w:hAnsi="Times New Roman" w:cs="Times New Roman"/>
          <w:noProof/>
          <w:sz w:val="20"/>
          <w:szCs w:val="20"/>
          <w:lang w:val="en-CA"/>
        </w:rPr>
      </w:pPr>
      <w:del w:id="28" w:author="Brad Kim" w:date="2019-09-24T10:23:00Z">
        <w:r w:rsidRPr="00E40B58">
          <w:rPr>
            <w:rFonts w:ascii="Times New Roman" w:eastAsia="맑은 고딕" w:hAnsi="Times New Roman" w:cs="Times New Roman"/>
            <w:noProof/>
            <w:sz w:val="20"/>
            <w:szCs w:val="20"/>
            <w:lang w:val="en-CA"/>
          </w:rPr>
          <w:delText>When predModeIntra is equal to INTRA_L_CCLM, the following applies for y = nTbH..2 * nTbH</w:delText>
        </w:r>
        <w:r w:rsidRPr="00E40B58">
          <w:rPr>
            <w:rFonts w:ascii="Times New Roman" w:hAnsi="Times New Roman" w:cs="Times New Roman"/>
            <w:noProof/>
            <w:sz w:val="20"/>
            <w:szCs w:val="20"/>
            <w:lang w:val="en-CA"/>
          </w:rPr>
          <w:delText xml:space="preserve"> − 1 </w:delText>
        </w:r>
        <w:r w:rsidRPr="00E40B58">
          <w:rPr>
            <w:rFonts w:ascii="Times New Roman" w:eastAsia="맑은 고딕" w:hAnsi="Times New Roman" w:cs="Times New Roman"/>
            <w:noProof/>
            <w:sz w:val="20"/>
            <w:szCs w:val="20"/>
            <w:lang w:val="en-CA"/>
          </w:rPr>
          <w:delText>until availLB is equal to FALSE or y is equal to 2 * nTbH</w:delText>
        </w:r>
        <w:r w:rsidRPr="00E40B58">
          <w:rPr>
            <w:rFonts w:ascii="Times New Roman" w:hAnsi="Times New Roman" w:cs="Times New Roman"/>
            <w:noProof/>
            <w:sz w:val="20"/>
            <w:szCs w:val="20"/>
            <w:lang w:val="en-CA"/>
          </w:rPr>
          <w:delText> − 1</w:delText>
        </w:r>
        <w:r w:rsidRPr="00E40B58">
          <w:rPr>
            <w:rFonts w:ascii="Times New Roman" w:eastAsia="맑은 고딕" w:hAnsi="Times New Roman" w:cs="Times New Roman"/>
            <w:noProof/>
            <w:sz w:val="20"/>
            <w:szCs w:val="20"/>
            <w:lang w:val="en-CA"/>
          </w:rPr>
          <w:delText>:</w:delText>
        </w:r>
      </w:del>
    </w:p>
    <w:p w14:paraId="2D6FEE99" w14:textId="77777777" w:rsidR="00E40B58" w:rsidRPr="00E40B58" w:rsidRDefault="00E40B58" w:rsidP="00E40B58">
      <w:pPr>
        <w:widowControl/>
        <w:numPr>
          <w:ilvl w:val="0"/>
          <w:numId w:val="98"/>
        </w:numPr>
        <w:tabs>
          <w:tab w:val="clear" w:pos="400"/>
          <w:tab w:val="left" w:pos="1418"/>
          <w:tab w:val="left" w:pos="1701"/>
        </w:tabs>
        <w:wordWrap/>
        <w:overflowPunct w:val="0"/>
        <w:adjustRightInd w:val="0"/>
        <w:spacing w:before="136" w:after="0" w:line="240" w:lineRule="auto"/>
        <w:ind w:left="1080" w:hanging="360"/>
        <w:jc w:val="both"/>
        <w:textAlignment w:val="baseline"/>
        <w:rPr>
          <w:del w:id="29" w:author="Brad Kim" w:date="2019-09-24T10:23:00Z"/>
          <w:rFonts w:ascii="Times New Roman" w:eastAsia="맑은 고딕" w:hAnsi="Times New Roman" w:cs="Times New Roman"/>
          <w:noProof/>
          <w:sz w:val="20"/>
          <w:szCs w:val="20"/>
          <w:lang w:val="en-CA"/>
        </w:rPr>
      </w:pPr>
      <w:del w:id="30" w:author="Brad Kim" w:date="2019-09-24T10:23:00Z">
        <w:r w:rsidRPr="00E40B58">
          <w:rPr>
            <w:rFonts w:ascii="Times New Roman" w:hAnsi="Times New Roman" w:cs="Times New Roman"/>
            <w:noProof/>
            <w:sz w:val="20"/>
            <w:szCs w:val="20"/>
            <w:lang w:val="en-CA"/>
          </w:rPr>
          <w:delText>The derivation process for neighbouring block availability as specified in clause </w:delTex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delInstrText xml:space="preserve"> REF _Ref331179883 \r \h  \* MERGEFORMAT </w:delInstrText>
        </w:r>
        <w:r w:rsidRPr="00E40B58">
          <w:rPr>
            <w:rFonts w:ascii="Times New Roman" w:hAnsi="Times New Roman" w:cs="Times New Roman"/>
            <w:noProof/>
            <w:sz w:val="20"/>
            <w:szCs w:val="20"/>
            <w:lang w:val="en-CA"/>
          </w:rPr>
        </w:r>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delText>6.4.4</w:delTex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delText xml:space="preserve"> is invoked with the current chroma location ( xCurr, yCurr ) set equal to ( xTbC , yTbC ), the neighbouring chroma location ( xTbC − 1, yTbC + y ), checkPredModeY set equal to FALSE, and cIdx as inputs, and the output is assigned to availableLB</w:delText>
        </w:r>
      </w:del>
    </w:p>
    <w:p w14:paraId="3A2137BA" w14:textId="77777777" w:rsidR="00E40B58" w:rsidRPr="00E40B58" w:rsidRDefault="00E40B58" w:rsidP="00E40B58">
      <w:pPr>
        <w:widowControl/>
        <w:numPr>
          <w:ilvl w:val="0"/>
          <w:numId w:val="98"/>
        </w:numPr>
        <w:tabs>
          <w:tab w:val="clear" w:pos="400"/>
          <w:tab w:val="left" w:pos="1418"/>
          <w:tab w:val="left" w:pos="1701"/>
        </w:tabs>
        <w:wordWrap/>
        <w:overflowPunct w:val="0"/>
        <w:adjustRightInd w:val="0"/>
        <w:spacing w:before="136" w:after="0" w:line="240" w:lineRule="auto"/>
        <w:ind w:left="1080" w:hanging="360"/>
        <w:jc w:val="both"/>
        <w:textAlignment w:val="baseline"/>
        <w:rPr>
          <w:del w:id="31" w:author="Brad Kim" w:date="2019-09-24T10:23:00Z"/>
          <w:rFonts w:ascii="Times New Roman" w:eastAsia="맑은 고딕" w:hAnsi="Times New Roman" w:cs="Times New Roman"/>
          <w:noProof/>
          <w:sz w:val="20"/>
          <w:szCs w:val="20"/>
          <w:lang w:val="en-CA"/>
        </w:rPr>
      </w:pPr>
      <w:del w:id="32" w:author="Brad Kim" w:date="2019-09-24T10:23:00Z">
        <w:r w:rsidRPr="00E40B58">
          <w:rPr>
            <w:rFonts w:ascii="Times New Roman" w:eastAsia="맑은 고딕" w:hAnsi="Times New Roman" w:cs="Times New Roman"/>
            <w:noProof/>
            <w:sz w:val="20"/>
            <w:szCs w:val="20"/>
            <w:lang w:val="en-CA"/>
          </w:rPr>
          <w:lastRenderedPageBreak/>
          <w:delText>When availableLB is equal to TRUE, numLeftBelow is incremented by one.</w:delText>
        </w:r>
      </w:del>
    </w:p>
    <w:p w14:paraId="2763B3BD" w14:textId="77777777" w:rsidR="00E40B58" w:rsidRPr="00E40B58" w:rsidRDefault="00E40B58" w:rsidP="00E40B58">
      <w:pPr>
        <w:tabs>
          <w:tab w:val="left" w:pos="1080"/>
          <w:tab w:val="left" w:pos="1418"/>
          <w:tab w:val="left" w:pos="2977"/>
        </w:tabs>
        <w:rPr>
          <w:del w:id="33" w:author="Brad Kim" w:date="2019-09-24T10:23:00Z"/>
          <w:rFonts w:ascii="Times New Roman" w:eastAsia="맑은 고딕" w:hAnsi="Times New Roman" w:cs="Times New Roman"/>
          <w:noProof/>
          <w:sz w:val="20"/>
          <w:szCs w:val="20"/>
          <w:lang w:val="en-CA"/>
        </w:rPr>
      </w:pPr>
      <w:del w:id="34" w:author="Brad Kim" w:date="2019-09-24T10:23:00Z">
        <w:r w:rsidRPr="00E40B58">
          <w:rPr>
            <w:rFonts w:ascii="Times New Roman" w:eastAsia="맑은 고딕" w:hAnsi="Times New Roman" w:cs="Times New Roman"/>
            <w:noProof/>
            <w:sz w:val="20"/>
            <w:szCs w:val="20"/>
            <w:lang w:val="en-CA"/>
          </w:rPr>
          <w:delText>The number of available neighbouring chroma samples on the top and top-right numSampT and the number of available neighbouring chroma samples on the left and left-below numSampL are derived as follows:</w:delText>
        </w:r>
      </w:del>
    </w:p>
    <w:p w14:paraId="36F312FB" w14:textId="77777777" w:rsidR="00E40B58" w:rsidRPr="00E40B58" w:rsidRDefault="00E40B58" w:rsidP="00E40B58">
      <w:pPr>
        <w:widowControl/>
        <w:numPr>
          <w:ilvl w:val="0"/>
          <w:numId w:val="98"/>
        </w:numPr>
        <w:tabs>
          <w:tab w:val="left" w:pos="709"/>
          <w:tab w:val="left" w:pos="1080"/>
          <w:tab w:val="left" w:pos="1418"/>
          <w:tab w:val="left" w:pos="1701"/>
        </w:tabs>
        <w:wordWrap/>
        <w:overflowPunct w:val="0"/>
        <w:adjustRightInd w:val="0"/>
        <w:spacing w:before="136" w:after="0" w:line="240" w:lineRule="auto"/>
        <w:jc w:val="both"/>
        <w:textAlignment w:val="baseline"/>
        <w:rPr>
          <w:del w:id="35" w:author="Brad Kim" w:date="2019-09-24T10:23:00Z"/>
          <w:rFonts w:ascii="Times New Roman" w:eastAsia="맑은 고딕" w:hAnsi="Times New Roman" w:cs="Times New Roman"/>
          <w:noProof/>
          <w:sz w:val="20"/>
          <w:szCs w:val="20"/>
          <w:lang w:val="en-CA"/>
        </w:rPr>
      </w:pPr>
      <w:del w:id="36" w:author="Brad Kim" w:date="2019-09-24T10:23:00Z">
        <w:r w:rsidRPr="00E40B58">
          <w:rPr>
            <w:rFonts w:ascii="Times New Roman" w:eastAsia="맑은 고딕" w:hAnsi="Times New Roman" w:cs="Times New Roman"/>
            <w:noProof/>
            <w:sz w:val="20"/>
            <w:szCs w:val="20"/>
            <w:lang w:val="en-CA"/>
          </w:rPr>
          <w:delText>If predModeIntra is equal to INTRA_LT_CCLM, the following applies:</w:delText>
        </w:r>
      </w:del>
    </w:p>
    <w:p w14:paraId="262BFF4D" w14:textId="77777777" w:rsidR="00E40B58" w:rsidRPr="00E40B58" w:rsidRDefault="00E40B58" w:rsidP="00E40B58">
      <w:pPr>
        <w:pStyle w:val="Equation"/>
        <w:tabs>
          <w:tab w:val="clear" w:pos="794"/>
          <w:tab w:val="clear" w:pos="1588"/>
          <w:tab w:val="left" w:pos="851"/>
          <w:tab w:val="left" w:pos="1134"/>
          <w:tab w:val="left" w:pos="1418"/>
        </w:tabs>
        <w:ind w:left="800"/>
        <w:rPr>
          <w:del w:id="37" w:author="Brad Kim" w:date="2019-09-24T10:23:00Z"/>
          <w:rFonts w:eastAsia="맑은 고딕"/>
          <w:noProof/>
          <w:lang w:val="en-CA" w:eastAsia="ko-KR"/>
        </w:rPr>
      </w:pPr>
      <w:del w:id="38" w:author="Brad Kim" w:date="2019-09-24T10:23:00Z">
        <w:r w:rsidRPr="00E40B58">
          <w:rPr>
            <w:rFonts w:eastAsia="맑은 고딕"/>
            <w:noProof/>
            <w:lang w:val="en-CA" w:eastAsia="ko-KR"/>
          </w:rPr>
          <w:delText>numSampT = availT  ?  nTbW  :  0</w:delText>
        </w:r>
        <w:r w:rsidRPr="00E40B58">
          <w:rPr>
            <w:rFonts w:eastAsia="맑은 고딕"/>
            <w:noProof/>
            <w:lang w:val="en-CA" w:eastAsia="ko-KR"/>
          </w:rPr>
          <w:tab/>
        </w:r>
        <w:r w:rsidRPr="00E40B58">
          <w:rPr>
            <w:rFonts w:eastAsia="맑은 고딕"/>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167</w:delText>
        </w:r>
        <w:r w:rsidRPr="00E40B58">
          <w:rPr>
            <w:noProof/>
            <w:lang w:val="en-CA"/>
          </w:rPr>
          <w:fldChar w:fldCharType="end"/>
        </w:r>
        <w:r w:rsidRPr="00E40B58">
          <w:rPr>
            <w:noProof/>
            <w:lang w:val="en-CA"/>
          </w:rPr>
          <w:delText>)</w:delText>
        </w:r>
      </w:del>
    </w:p>
    <w:p w14:paraId="00EDF7D5" w14:textId="77777777" w:rsidR="00E40B58" w:rsidRPr="00E40B58" w:rsidRDefault="00E40B58" w:rsidP="00E40B58">
      <w:pPr>
        <w:pStyle w:val="Equation"/>
        <w:tabs>
          <w:tab w:val="clear" w:pos="794"/>
          <w:tab w:val="clear" w:pos="1588"/>
          <w:tab w:val="left" w:pos="851"/>
          <w:tab w:val="left" w:pos="1134"/>
          <w:tab w:val="left" w:pos="1418"/>
        </w:tabs>
        <w:ind w:left="800"/>
        <w:rPr>
          <w:del w:id="39" w:author="Brad Kim" w:date="2019-09-24T10:23:00Z"/>
          <w:rFonts w:eastAsia="맑은 고딕"/>
          <w:noProof/>
          <w:lang w:val="en-CA" w:eastAsia="ko-KR"/>
        </w:rPr>
      </w:pPr>
      <w:del w:id="40" w:author="Brad Kim" w:date="2019-09-24T10:23:00Z">
        <w:r w:rsidRPr="00E40B58">
          <w:rPr>
            <w:rFonts w:eastAsia="맑은 고딕"/>
            <w:noProof/>
            <w:lang w:val="en-CA" w:eastAsia="ko-KR"/>
          </w:rPr>
          <w:delText>numSampL = availL  ?  nTbH  :  0</w:delText>
        </w:r>
        <w:r w:rsidRPr="00E40B58">
          <w:rPr>
            <w:rFonts w:eastAsia="맑은 고딕"/>
            <w:noProof/>
            <w:lang w:val="en-CA" w:eastAsia="ko-KR"/>
          </w:rPr>
          <w:tab/>
        </w:r>
        <w:r w:rsidRPr="00E40B58">
          <w:rPr>
            <w:rFonts w:eastAsia="맑은 고딕"/>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168</w:delText>
        </w:r>
        <w:r w:rsidRPr="00E40B58">
          <w:rPr>
            <w:noProof/>
            <w:lang w:val="en-CA"/>
          </w:rPr>
          <w:fldChar w:fldCharType="end"/>
        </w:r>
        <w:r w:rsidRPr="00E40B58">
          <w:rPr>
            <w:noProof/>
            <w:lang w:val="en-CA"/>
          </w:rPr>
          <w:delText>)</w:delText>
        </w:r>
      </w:del>
    </w:p>
    <w:p w14:paraId="44494519" w14:textId="77777777" w:rsidR="00E40B58" w:rsidRPr="00E40B58" w:rsidRDefault="00E40B58" w:rsidP="00E40B58">
      <w:pPr>
        <w:widowControl/>
        <w:numPr>
          <w:ilvl w:val="0"/>
          <w:numId w:val="98"/>
        </w:numPr>
        <w:tabs>
          <w:tab w:val="left" w:pos="709"/>
          <w:tab w:val="left" w:pos="1080"/>
          <w:tab w:val="left" w:pos="1418"/>
          <w:tab w:val="left" w:pos="1701"/>
        </w:tabs>
        <w:wordWrap/>
        <w:overflowPunct w:val="0"/>
        <w:adjustRightInd w:val="0"/>
        <w:spacing w:before="136" w:after="0" w:line="240" w:lineRule="auto"/>
        <w:jc w:val="both"/>
        <w:textAlignment w:val="baseline"/>
        <w:rPr>
          <w:del w:id="41" w:author="Brad Kim" w:date="2019-09-24T10:23:00Z"/>
          <w:rFonts w:ascii="Times New Roman" w:eastAsia="맑은 고딕" w:hAnsi="Times New Roman" w:cs="Times New Roman"/>
          <w:noProof/>
          <w:sz w:val="20"/>
          <w:szCs w:val="20"/>
          <w:lang w:val="en-CA"/>
        </w:rPr>
      </w:pPr>
      <w:del w:id="42" w:author="Brad Kim" w:date="2019-09-24T10:23:00Z">
        <w:r w:rsidRPr="00E40B58">
          <w:rPr>
            <w:rFonts w:ascii="Times New Roman" w:eastAsia="맑은 고딕" w:hAnsi="Times New Roman" w:cs="Times New Roman"/>
            <w:noProof/>
            <w:sz w:val="20"/>
            <w:szCs w:val="20"/>
            <w:lang w:val="en-CA"/>
          </w:rPr>
          <w:delText>Otherwise, the following applies:</w:delText>
        </w:r>
      </w:del>
    </w:p>
    <w:p w14:paraId="49ECBC0E" w14:textId="77777777" w:rsidR="00E40B58" w:rsidRPr="00E40B58" w:rsidRDefault="00E40B58" w:rsidP="00E40B58">
      <w:pPr>
        <w:pStyle w:val="Equation"/>
        <w:tabs>
          <w:tab w:val="clear" w:pos="794"/>
          <w:tab w:val="clear" w:pos="1588"/>
          <w:tab w:val="left" w:pos="851"/>
          <w:tab w:val="left" w:pos="1134"/>
          <w:tab w:val="left" w:pos="1418"/>
        </w:tabs>
        <w:ind w:left="800"/>
        <w:rPr>
          <w:del w:id="43" w:author="Brad Kim" w:date="2019-09-24T10:23:00Z"/>
          <w:rFonts w:eastAsia="맑은 고딕"/>
          <w:noProof/>
          <w:lang w:val="en-CA" w:eastAsia="ko-KR"/>
        </w:rPr>
      </w:pPr>
      <w:del w:id="44" w:author="Brad Kim" w:date="2019-09-24T10:23:00Z">
        <w:r w:rsidRPr="00E40B58">
          <w:rPr>
            <w:rFonts w:eastAsia="맑은 고딕"/>
            <w:noProof/>
            <w:lang w:val="en-CA" w:eastAsia="ko-KR"/>
          </w:rPr>
          <w:delText>numSampT = ( availT  &amp;&amp;  predModeIntra  = =  INTRA_T_CCLM )  ?  ( nTbW + Min( numTopRight, nTbH ) )  :  0</w:delText>
        </w:r>
        <w:r w:rsidRPr="00E40B58">
          <w:rPr>
            <w:rFonts w:eastAsia="맑은 고딕"/>
            <w:noProof/>
            <w:lang w:val="en-CA" w:eastAsia="ko-KR"/>
          </w:rPr>
          <w:tab/>
        </w:r>
        <w:r w:rsidRPr="00E40B58">
          <w:rPr>
            <w:rFonts w:eastAsia="맑은 고딕"/>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169</w:delText>
        </w:r>
        <w:r w:rsidRPr="00E40B58">
          <w:rPr>
            <w:noProof/>
            <w:lang w:val="en-CA"/>
          </w:rPr>
          <w:fldChar w:fldCharType="end"/>
        </w:r>
        <w:r w:rsidRPr="00E40B58">
          <w:rPr>
            <w:noProof/>
            <w:lang w:val="en-CA"/>
          </w:rPr>
          <w:delText>)</w:delText>
        </w:r>
      </w:del>
    </w:p>
    <w:p w14:paraId="19F74093" w14:textId="77777777" w:rsidR="00E40B58" w:rsidRPr="00E40B58" w:rsidRDefault="00E40B58" w:rsidP="00E40B58">
      <w:pPr>
        <w:pStyle w:val="Equation"/>
        <w:tabs>
          <w:tab w:val="clear" w:pos="794"/>
          <w:tab w:val="clear" w:pos="1588"/>
          <w:tab w:val="left" w:pos="851"/>
          <w:tab w:val="left" w:pos="1134"/>
          <w:tab w:val="left" w:pos="1418"/>
        </w:tabs>
        <w:ind w:left="800"/>
        <w:rPr>
          <w:del w:id="45" w:author="Brad Kim" w:date="2019-09-24T10:23:00Z"/>
          <w:rFonts w:eastAsia="맑은 고딕"/>
          <w:noProof/>
          <w:lang w:val="en-CA" w:eastAsia="ko-KR"/>
        </w:rPr>
      </w:pPr>
      <w:del w:id="46" w:author="Brad Kim" w:date="2019-09-24T10:23:00Z">
        <w:r w:rsidRPr="00E40B58">
          <w:rPr>
            <w:rFonts w:eastAsia="맑은 고딕"/>
            <w:noProof/>
            <w:lang w:val="en-CA" w:eastAsia="ko-KR"/>
          </w:rPr>
          <w:delText>numSampL = ( availL  &amp;&amp;  predModeIntra = =  INTRA_L_CCLM )  ?  ( nTbH + Min( numLeftBelow, nTbW ) )  :  0</w:delText>
        </w:r>
        <w:r w:rsidRPr="00E40B58">
          <w:rPr>
            <w:rFonts w:eastAsia="맑은 고딕"/>
            <w:noProof/>
            <w:lang w:val="en-CA" w:eastAsia="ko-KR"/>
          </w:rPr>
          <w:tab/>
        </w:r>
        <w:r w:rsidRPr="00E40B58">
          <w:rPr>
            <w:rFonts w:eastAsia="맑은 고딕"/>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170</w:delText>
        </w:r>
        <w:r w:rsidRPr="00E40B58">
          <w:rPr>
            <w:noProof/>
            <w:lang w:val="en-CA"/>
          </w:rPr>
          <w:fldChar w:fldCharType="end"/>
        </w:r>
        <w:r w:rsidRPr="00E40B58">
          <w:rPr>
            <w:noProof/>
            <w:lang w:val="en-CA"/>
          </w:rPr>
          <w:delText>)</w:delText>
        </w:r>
      </w:del>
    </w:p>
    <w:p w14:paraId="647C90C6" w14:textId="77777777" w:rsidR="00E40B58" w:rsidRPr="00E40B58" w:rsidRDefault="00E40B58" w:rsidP="00E40B58">
      <w:pPr>
        <w:tabs>
          <w:tab w:val="left" w:pos="1080"/>
          <w:tab w:val="left" w:pos="1418"/>
          <w:tab w:val="left" w:pos="2977"/>
        </w:tabs>
        <w:rPr>
          <w:rFonts w:ascii="Times New Roman" w:eastAsia="맑은 고딕" w:hAnsi="Times New Roman" w:cs="Times New Roman"/>
          <w:noProof/>
          <w:sz w:val="20"/>
          <w:szCs w:val="20"/>
          <w:lang w:val="en-CA"/>
        </w:rPr>
      </w:pPr>
      <w:r w:rsidRPr="00E40B58">
        <w:rPr>
          <w:rFonts w:ascii="Times New Roman" w:eastAsia="맑은 고딕" w:hAnsi="Times New Roman" w:cs="Times New Roman"/>
          <w:noProof/>
          <w:sz w:val="20"/>
          <w:szCs w:val="20"/>
          <w:lang w:val="en-CA"/>
        </w:rPr>
        <w:t>The variable bCTUboundary is derived as follows:</w:t>
      </w:r>
    </w:p>
    <w:p w14:paraId="19CAEDD3" w14:textId="77777777" w:rsidR="00E40B58" w:rsidRPr="00E40B58" w:rsidRDefault="00E40B58" w:rsidP="00E40B58">
      <w:pPr>
        <w:pStyle w:val="Equation"/>
        <w:tabs>
          <w:tab w:val="clear" w:pos="794"/>
          <w:tab w:val="clear" w:pos="1588"/>
          <w:tab w:val="left" w:pos="851"/>
          <w:tab w:val="left" w:pos="1134"/>
          <w:tab w:val="left" w:pos="1418"/>
        </w:tabs>
        <w:ind w:left="800"/>
        <w:rPr>
          <w:rFonts w:eastAsia="맑은 고딕"/>
          <w:noProof/>
          <w:lang w:val="en-CA" w:eastAsia="ko-KR"/>
        </w:rPr>
      </w:pPr>
      <w:r w:rsidRPr="00E40B58">
        <w:rPr>
          <w:rFonts w:eastAsia="맑은 고딕"/>
          <w:noProof/>
          <w:lang w:val="en-CA" w:eastAsia="ko-KR"/>
        </w:rPr>
        <w:t>bCTUboundary</w:t>
      </w:r>
      <w:r w:rsidRPr="00E40B58">
        <w:rPr>
          <w:noProof/>
          <w:lang w:val="en-CA" w:eastAsia="ko-KR"/>
        </w:rPr>
        <w:t> </w:t>
      </w:r>
      <w:r w:rsidRPr="00E40B58">
        <w:rPr>
          <w:rFonts w:eastAsia="맑은 고딕"/>
          <w:noProof/>
          <w:lang w:val="en-CA" w:eastAsia="ko-KR"/>
        </w:rPr>
        <w:t>=</w:t>
      </w:r>
      <w:r w:rsidRPr="00E40B58">
        <w:rPr>
          <w:noProof/>
          <w:lang w:val="en-CA" w:eastAsia="ko-KR"/>
        </w:rPr>
        <w:t> ( y</w:t>
      </w:r>
      <w:r w:rsidRPr="00E40B58">
        <w:rPr>
          <w:rFonts w:eastAsia="맑은 고딕"/>
          <w:noProof/>
          <w:lang w:val="en-CA" w:eastAsia="ko-KR"/>
        </w:rPr>
        <w:t>T</w:t>
      </w:r>
      <w:r w:rsidRPr="00E40B58">
        <w:rPr>
          <w:noProof/>
          <w:lang w:val="en-CA" w:eastAsia="ko-KR"/>
        </w:rPr>
        <w:t>bC </w:t>
      </w:r>
      <w:r w:rsidRPr="00E40B58">
        <w:rPr>
          <w:rFonts w:eastAsia="맑은 고딕"/>
          <w:noProof/>
          <w:lang w:val="en-CA" w:eastAsia="ko-KR"/>
        </w:rPr>
        <w:t>&amp;</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rFonts w:eastAsia="맑은 고딕"/>
          <w:noProof/>
          <w:lang w:val="en-CA" w:eastAsia="ko-KR"/>
        </w:rPr>
        <w:t>1</w:t>
      </w:r>
      <w:r w:rsidRPr="00E40B58">
        <w:rPr>
          <w:noProof/>
          <w:lang w:val="en-CA" w:eastAsia="ko-KR"/>
        </w:rPr>
        <w:t> </w:t>
      </w:r>
      <w:r w:rsidRPr="00E40B58">
        <w:rPr>
          <w:rFonts w:eastAsia="맑은 고딕"/>
          <w:noProof/>
          <w:lang w:val="en-CA" w:eastAsia="ko-KR"/>
        </w:rPr>
        <w:t>&lt;&lt;</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noProof/>
          <w:lang w:val="en-CA"/>
        </w:rPr>
        <w:t>CtbLog2SizeY</w:t>
      </w:r>
      <w:r w:rsidRPr="00E40B58">
        <w:rPr>
          <w:noProof/>
          <w:lang w:val="en-CA" w:eastAsia="ko-KR"/>
        </w:rPr>
        <w:t> </w:t>
      </w:r>
      <w:r w:rsidRPr="00E40B58">
        <w:rPr>
          <w:noProof/>
          <w:lang w:val="en-CA"/>
        </w:rPr>
        <w:t>−</w:t>
      </w:r>
      <w:r w:rsidRPr="00E40B58">
        <w:rPr>
          <w:noProof/>
          <w:lang w:val="en-CA" w:eastAsia="ko-KR"/>
        </w:rPr>
        <w:t> </w:t>
      </w:r>
      <w:r w:rsidRPr="00E40B58">
        <w:rPr>
          <w:rFonts w:eastAsia="맑은 고딕"/>
          <w:noProof/>
          <w:lang w:val="en-CA" w:eastAsia="ko-KR"/>
        </w:rPr>
        <w:t>1</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noProof/>
          <w:lang w:val="en-CA"/>
        </w:rPr>
        <w:t>−</w:t>
      </w:r>
      <w:r w:rsidRPr="00E40B58">
        <w:rPr>
          <w:noProof/>
          <w:lang w:val="en-CA" w:eastAsia="ko-KR"/>
        </w:rPr>
        <w:t> </w:t>
      </w:r>
      <w:r w:rsidRPr="00E40B58">
        <w:rPr>
          <w:rFonts w:eastAsia="맑은 고딕"/>
          <w:noProof/>
          <w:lang w:val="en-CA" w:eastAsia="ko-KR"/>
        </w:rPr>
        <w:t>1</w:t>
      </w:r>
      <w:r w:rsidRPr="00E40B58">
        <w:rPr>
          <w:noProof/>
          <w:lang w:val="en-CA" w:eastAsia="ko-KR"/>
        </w:rPr>
        <w:t> </w:t>
      </w:r>
      <w:r w:rsidRPr="00E40B58">
        <w:rPr>
          <w:rFonts w:eastAsia="맑은 고딕"/>
          <w:noProof/>
          <w:lang w:val="en-CA" w:eastAsia="ko-KR"/>
        </w:rPr>
        <w:t>) </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rFonts w:eastAsia="맑은 고딕"/>
          <w:noProof/>
          <w:lang w:val="en-CA" w:eastAsia="ko-KR"/>
        </w:rPr>
        <w:t>0</w:t>
      </w:r>
      <w:r w:rsidRPr="00E40B58">
        <w:rPr>
          <w:noProof/>
          <w:lang w:val="en-CA" w:eastAsia="ko-KR"/>
        </w:rPr>
        <w:t> </w:t>
      </w:r>
      <w:r w:rsidRPr="00E40B58">
        <w:rPr>
          <w:rFonts w:eastAsia="맑은 고딕"/>
          <w:noProof/>
          <w:lang w:val="en-CA" w:eastAsia="ko-KR"/>
        </w:rPr>
        <w:t>)</w:t>
      </w:r>
      <w:r w:rsidRPr="00E40B58">
        <w:rPr>
          <w:noProof/>
          <w:lang w:val="en-CA" w:eastAsia="ko-KR"/>
        </w:rPr>
        <w:t>  </w:t>
      </w:r>
      <w:r w:rsidRPr="00E40B58">
        <w:rPr>
          <w:rFonts w:eastAsia="맑은 고딕"/>
          <w:noProof/>
          <w:lang w:val="en-CA" w:eastAsia="ko-KR"/>
        </w:rPr>
        <w:t>? </w:t>
      </w:r>
      <w:r w:rsidRPr="00E40B58">
        <w:rPr>
          <w:noProof/>
          <w:lang w:val="en-CA" w:eastAsia="ko-KR"/>
        </w:rPr>
        <w:t> </w:t>
      </w:r>
      <w:r w:rsidRPr="00E40B58">
        <w:rPr>
          <w:rFonts w:eastAsia="맑은 고딕"/>
          <w:noProof/>
          <w:lang w:val="en-CA" w:eastAsia="ko-KR"/>
        </w:rPr>
        <w:t>TRUE</w:t>
      </w:r>
      <w:r w:rsidRPr="00E40B58">
        <w:rPr>
          <w:noProof/>
          <w:lang w:val="en-CA" w:eastAsia="ko-KR"/>
        </w:rPr>
        <w:t>  </w:t>
      </w:r>
      <w:r w:rsidRPr="00E40B58">
        <w:rPr>
          <w:rFonts w:eastAsia="맑은 고딕"/>
          <w:noProof/>
          <w:lang w:val="en-CA" w:eastAsia="ko-KR"/>
        </w:rPr>
        <w:t>: </w:t>
      </w:r>
      <w:r w:rsidRPr="00E40B58">
        <w:rPr>
          <w:noProof/>
          <w:lang w:val="en-CA" w:eastAsia="ko-KR"/>
        </w:rPr>
        <w:t> </w:t>
      </w:r>
      <w:r w:rsidRPr="00E40B58">
        <w:rPr>
          <w:rFonts w:eastAsia="맑은 고딕"/>
          <w:noProof/>
          <w:lang w:val="en-CA" w:eastAsia="ko-KR"/>
        </w:rPr>
        <w:t>FALSE.</w:t>
      </w:r>
      <w:r w:rsidRPr="00E40B58">
        <w:rPr>
          <w:noProof/>
          <w:lang w:val="en-CA" w:eastAsia="ko-KR"/>
        </w:rPr>
        <w:t xml:space="preserve">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171</w:t>
      </w:r>
      <w:r w:rsidRPr="00E40B58">
        <w:rPr>
          <w:noProof/>
          <w:lang w:val="en-CA"/>
        </w:rPr>
        <w:fldChar w:fldCharType="end"/>
      </w:r>
      <w:r w:rsidRPr="00E40B58">
        <w:rPr>
          <w:noProof/>
          <w:lang w:val="en-CA"/>
        </w:rPr>
        <w:t>)</w:t>
      </w:r>
    </w:p>
    <w:p w14:paraId="3D7518ED" w14:textId="77777777" w:rsidR="00E40B58" w:rsidRPr="00E40B58" w:rsidRDefault="00E40B58" w:rsidP="00E40B58">
      <w:pPr>
        <w:tabs>
          <w:tab w:val="left" w:pos="1080"/>
          <w:tab w:val="left" w:pos="1418"/>
          <w:tab w:val="left" w:pos="2977"/>
        </w:tabs>
        <w:rPr>
          <w:del w:id="47" w:author="Brad Kim" w:date="2019-09-24T10:23:00Z"/>
          <w:rFonts w:ascii="Times New Roman" w:hAnsi="Times New Roman" w:cs="Times New Roman"/>
          <w:noProof/>
          <w:sz w:val="20"/>
          <w:szCs w:val="20"/>
          <w:lang w:val="en-CA"/>
        </w:rPr>
      </w:pPr>
      <w:del w:id="48" w:author="Brad Kim" w:date="2019-09-24T10:23:00Z">
        <w:r w:rsidRPr="00E40B58">
          <w:rPr>
            <w:rFonts w:ascii="Times New Roman" w:hAnsi="Times New Roman" w:cs="Times New Roman"/>
            <w:sz w:val="20"/>
            <w:szCs w:val="20"/>
            <w:lang w:val="en-CA"/>
          </w:rPr>
          <w:delText>The variable cntN and array pickPosN</w:delText>
        </w:r>
        <w:r w:rsidRPr="00E40B58">
          <w:rPr>
            <w:rFonts w:ascii="Times New Roman" w:hAnsi="Times New Roman" w:cs="Times New Roman"/>
            <w:color w:val="000000"/>
            <w:sz w:val="20"/>
            <w:szCs w:val="20"/>
            <w:lang w:val="en-CA"/>
          </w:rPr>
          <w:delText xml:space="preserve"> </w:delText>
        </w:r>
        <w:r w:rsidRPr="00E40B58">
          <w:rPr>
            <w:rFonts w:ascii="Times New Roman" w:hAnsi="Times New Roman" w:cs="Times New Roman"/>
            <w:noProof/>
            <w:sz w:val="20"/>
            <w:szCs w:val="20"/>
            <w:lang w:val="en-CA"/>
          </w:rPr>
          <w:delText>with N being replaced by L and T, are derived as follows:</w:delText>
        </w:r>
      </w:del>
    </w:p>
    <w:p w14:paraId="504A078D" w14:textId="77777777" w:rsidR="00E40B58" w:rsidRPr="00E40B58" w:rsidRDefault="00E40B58" w:rsidP="00E40B58">
      <w:pPr>
        <w:widowControl/>
        <w:numPr>
          <w:ilvl w:val="0"/>
          <w:numId w:val="98"/>
        </w:numPr>
        <w:tabs>
          <w:tab w:val="left" w:pos="720"/>
          <w:tab w:val="left" w:pos="1080"/>
          <w:tab w:val="left" w:pos="1440"/>
          <w:tab w:val="left" w:pos="1701"/>
        </w:tabs>
        <w:wordWrap/>
        <w:overflowPunct w:val="0"/>
        <w:adjustRightInd w:val="0"/>
        <w:spacing w:before="136" w:after="0" w:line="240" w:lineRule="auto"/>
        <w:jc w:val="both"/>
        <w:textAlignment w:val="baseline"/>
        <w:rPr>
          <w:del w:id="49" w:author="Brad Kim" w:date="2019-09-24T10:23:00Z"/>
          <w:rFonts w:ascii="Times New Roman" w:hAnsi="Times New Roman" w:cs="Times New Roman"/>
          <w:noProof/>
          <w:sz w:val="20"/>
          <w:szCs w:val="20"/>
          <w:lang w:val="en-CA"/>
        </w:rPr>
      </w:pPr>
      <w:del w:id="50" w:author="Brad Kim" w:date="2019-09-24T10:23:00Z">
        <w:r w:rsidRPr="00E40B58">
          <w:rPr>
            <w:rFonts w:ascii="Times New Roman" w:hAnsi="Times New Roman" w:cs="Times New Roman"/>
            <w:color w:val="000000"/>
            <w:sz w:val="20"/>
            <w:szCs w:val="20"/>
            <w:lang w:val="en-CA"/>
          </w:rPr>
          <w:delText xml:space="preserve">The variable numIs4N is </w:delText>
        </w:r>
        <w:r w:rsidRPr="00E40B58">
          <w:rPr>
            <w:rFonts w:ascii="Times New Roman" w:eastAsia="맑은 고딕" w:hAnsi="Times New Roman" w:cs="Times New Roman"/>
            <w:noProof/>
            <w:sz w:val="20"/>
            <w:szCs w:val="20"/>
            <w:lang w:val="en-CA"/>
          </w:rPr>
          <w:delText>derived as follows:</w:delText>
        </w:r>
      </w:del>
    </w:p>
    <w:p w14:paraId="19126EBA" w14:textId="2457025C" w:rsidR="00E40B58" w:rsidRPr="00BB3386" w:rsidRDefault="00E40B58" w:rsidP="0055160C">
      <w:pPr>
        <w:tabs>
          <w:tab w:val="left" w:pos="720"/>
          <w:tab w:val="left" w:pos="1080"/>
          <w:tab w:val="left" w:pos="1440"/>
          <w:tab w:val="left" w:pos="1701"/>
        </w:tabs>
        <w:rPr>
          <w:lang w:val="en-CA"/>
        </w:rPr>
      </w:pPr>
      <w:del w:id="51" w:author="Brad Kim" w:date="2019-09-24T10:23:00Z">
        <w:r w:rsidRPr="00E40B58">
          <w:rPr>
            <w:rFonts w:eastAsia="맑은 고딕"/>
            <w:noProof/>
            <w:lang w:val="en-CA"/>
          </w:rPr>
          <w:delText>numIs4N</w:delText>
        </w:r>
        <w:r w:rsidRPr="00E40B58">
          <w:rPr>
            <w:color w:val="000000"/>
            <w:lang w:val="en-CA"/>
          </w:rPr>
          <w:delText> = ( ( </w:delText>
        </w:r>
        <w:r w:rsidRPr="00E40B58">
          <w:rPr>
            <w:lang w:val="en-CA"/>
          </w:rPr>
          <w:delText>availT  &amp;&amp;  availL  &amp;&amp;  </w:delText>
        </w:r>
      </w:del>
      <w:ins w:id="52" w:author="Brad Kim" w:date="2019-09-24T10:23:00Z">
        <w:r w:rsidRPr="00E40B58">
          <w:rPr>
            <w:rFonts w:ascii="Times New Roman" w:eastAsia="맑은 고딕" w:hAnsi="Times New Roman" w:cs="Times New Roman"/>
            <w:noProof/>
            <w:sz w:val="20"/>
            <w:szCs w:val="20"/>
            <w:lang w:val="en-CA"/>
          </w:rPr>
          <w:t>When</w:t>
        </w:r>
        <w:r w:rsidRPr="00E40B58">
          <w:rPr>
            <w:rFonts w:ascii="Times New Roman" w:hAnsi="Times New Roman" w:cs="Times New Roman"/>
            <w:noProof/>
            <w:sz w:val="20"/>
            <w:szCs w:val="20"/>
            <w:lang w:val="en-CA"/>
          </w:rPr>
          <w:t xml:space="preserve"> </w:t>
        </w:r>
      </w:ins>
      <w:r w:rsidRPr="0055160C">
        <w:rPr>
          <w:rFonts w:ascii="Times New Roman" w:hAnsi="Times New Roman"/>
          <w:sz w:val="20"/>
          <w:lang w:val="en-CA"/>
        </w:rPr>
        <w:t>predModeIntra</w:t>
      </w:r>
      <w:del w:id="53" w:author="Brad Kim" w:date="2019-09-24T10:23:00Z">
        <w:r w:rsidRPr="00E40B58">
          <w:rPr>
            <w:rFonts w:eastAsia="맑은 고딕"/>
            <w:lang w:val="en-CA"/>
          </w:rPr>
          <w:delText>  = =  </w:delText>
        </w:r>
      </w:del>
      <w:ins w:id="54" w:author="Brad Kim" w:date="2019-09-24T10:23:00Z">
        <w:r w:rsidRPr="00E40B58">
          <w:rPr>
            <w:rFonts w:ascii="Times New Roman" w:hAnsi="Times New Roman" w:cs="Times New Roman"/>
            <w:noProof/>
            <w:sz w:val="20"/>
            <w:szCs w:val="20"/>
            <w:lang w:val="en-CA"/>
          </w:rPr>
          <w:t xml:space="preserve"> is equal to </w:t>
        </w:r>
      </w:ins>
      <w:r w:rsidRPr="0055160C">
        <w:rPr>
          <w:rFonts w:ascii="Times New Roman" w:hAnsi="Times New Roman"/>
          <w:sz w:val="20"/>
          <w:lang w:val="en-CA"/>
        </w:rPr>
        <w:t>INTRA_LT_CCLM</w:t>
      </w:r>
      <w:del w:id="55" w:author="Brad Kim" w:date="2019-09-24T10:23:00Z">
        <w:r w:rsidRPr="00E40B58">
          <w:rPr>
            <w:rFonts w:eastAsia="맑은 고딕"/>
            <w:lang w:val="en-CA"/>
          </w:rPr>
          <w:delText> )  ?  0  :  1)</w:delText>
        </w:r>
        <w:r w:rsidRPr="00E40B58">
          <w:rPr>
            <w:noProof/>
            <w:lang w:val="en-CA"/>
          </w:rPr>
          <w:delText xml:space="preserve"> </w:delText>
        </w:r>
        <w:r w:rsidRPr="00E40B58">
          <w:rPr>
            <w:noProof/>
            <w:lang w:val="en-CA"/>
          </w:rPr>
          <w:tab/>
          <w:delText>(</w:delText>
        </w:r>
        <w:r w:rsidRPr="00E40B58">
          <w:rPr>
            <w:rFonts w:ascii="Times New Roman" w:eastAsia="SimSun" w:hAnsi="Times New Roman" w:cs="Times New Roman"/>
            <w:noProof/>
            <w:sz w:val="20"/>
            <w:szCs w:val="20"/>
            <w:lang w:val="en-CA" w:eastAsia="en-US"/>
          </w:rPr>
          <w:fldChar w:fldCharType="begin" w:fldLock="1"/>
        </w:r>
        <w:r w:rsidRPr="00E40B58">
          <w:rPr>
            <w:noProof/>
            <w:lang w:val="en-CA"/>
          </w:rPr>
          <w:delInstrText xml:space="preserve"> STYLEREF 1 \s </w:delInstrText>
        </w:r>
        <w:r w:rsidRPr="00E40B58">
          <w:rPr>
            <w:rFonts w:ascii="Times New Roman" w:eastAsia="SimSun" w:hAnsi="Times New Roman" w:cs="Times New Roman"/>
            <w:noProof/>
            <w:sz w:val="20"/>
            <w:szCs w:val="20"/>
            <w:lang w:val="en-CA" w:eastAsia="en-US"/>
          </w:rPr>
          <w:fldChar w:fldCharType="separate"/>
        </w:r>
        <w:r w:rsidRPr="00E40B58">
          <w:rPr>
            <w:noProof/>
            <w:lang w:val="en-CA"/>
          </w:rPr>
          <w:delText>8</w:delText>
        </w:r>
        <w:r w:rsidRPr="00E40B58">
          <w:rPr>
            <w:rFonts w:ascii="Times New Roman" w:eastAsia="SimSun" w:hAnsi="Times New Roman" w:cs="Times New Roman"/>
            <w:noProof/>
            <w:sz w:val="20"/>
            <w:szCs w:val="20"/>
            <w:lang w:val="en-CA" w:eastAsia="en-US"/>
          </w:rPr>
          <w:fldChar w:fldCharType="end"/>
        </w:r>
        <w:r w:rsidRPr="00E40B58">
          <w:rPr>
            <w:noProof/>
            <w:lang w:val="en-CA"/>
          </w:rPr>
          <w:noBreakHyphen/>
        </w:r>
        <w:r w:rsidRPr="00E40B58">
          <w:rPr>
            <w:rFonts w:ascii="Times New Roman" w:eastAsia="SimSun" w:hAnsi="Times New Roman" w:cs="Times New Roman"/>
            <w:noProof/>
            <w:sz w:val="20"/>
            <w:szCs w:val="20"/>
            <w:lang w:val="en-CA" w:eastAsia="en-US"/>
          </w:rPr>
          <w:fldChar w:fldCharType="begin" w:fldLock="1"/>
        </w:r>
        <w:r w:rsidRPr="00E40B58">
          <w:rPr>
            <w:noProof/>
            <w:lang w:val="en-CA"/>
          </w:rPr>
          <w:delInstrText xml:space="preserve"> SEQ Equation \* ARABIC \s 1 </w:delInstrText>
        </w:r>
        <w:r w:rsidRPr="00E40B58">
          <w:rPr>
            <w:rFonts w:ascii="Times New Roman" w:eastAsia="SimSun" w:hAnsi="Times New Roman" w:cs="Times New Roman"/>
            <w:noProof/>
            <w:sz w:val="20"/>
            <w:szCs w:val="20"/>
            <w:lang w:val="en-CA" w:eastAsia="en-US"/>
          </w:rPr>
          <w:fldChar w:fldCharType="separate"/>
        </w:r>
        <w:r w:rsidRPr="00E40B58">
          <w:rPr>
            <w:noProof/>
            <w:lang w:val="en-CA"/>
          </w:rPr>
          <w:delText>172</w:delText>
        </w:r>
        <w:r w:rsidRPr="00E40B58">
          <w:rPr>
            <w:rFonts w:ascii="Times New Roman" w:eastAsia="SimSun" w:hAnsi="Times New Roman" w:cs="Times New Roman"/>
            <w:noProof/>
            <w:sz w:val="20"/>
            <w:szCs w:val="20"/>
            <w:lang w:val="en-CA" w:eastAsia="en-US"/>
          </w:rPr>
          <w:fldChar w:fldCharType="end"/>
        </w:r>
        <w:r w:rsidRPr="00E40B58">
          <w:rPr>
            <w:noProof/>
            <w:lang w:val="en-CA"/>
          </w:rPr>
          <w:delText>)</w:delText>
        </w:r>
      </w:del>
      <w:ins w:id="56" w:author="Brad Kim" w:date="2019-09-24T10:23:00Z">
        <w:r w:rsidRPr="00E40B58">
          <w:rPr>
            <w:rFonts w:ascii="Times New Roman" w:hAnsi="Times New Roman" w:cs="Times New Roman"/>
            <w:noProof/>
            <w:sz w:val="20"/>
            <w:szCs w:val="20"/>
            <w:lang w:val="en-CA"/>
          </w:rPr>
          <w:t>, the following applies:</w:t>
        </w:r>
      </w:ins>
    </w:p>
    <w:p w14:paraId="732E9C73" w14:textId="267C5628" w:rsidR="00E40B58" w:rsidRPr="00E40B58" w:rsidRDefault="00E40B58" w:rsidP="0055160C">
      <w:pPr>
        <w:widowControl/>
        <w:numPr>
          <w:ilvl w:val="0"/>
          <w:numId w:val="98"/>
        </w:numPr>
        <w:tabs>
          <w:tab w:val="clear" w:pos="400"/>
          <w:tab w:val="left" w:pos="720"/>
          <w:tab w:val="num" w:pos="800"/>
          <w:tab w:val="left" w:pos="1080"/>
          <w:tab w:val="left" w:pos="1440"/>
          <w:tab w:val="left" w:pos="1701"/>
        </w:tabs>
        <w:wordWrap/>
        <w:overflowPunct w:val="0"/>
        <w:adjustRightInd w:val="0"/>
        <w:spacing w:before="136" w:after="0" w:line="240" w:lineRule="auto"/>
        <w:ind w:leftChars="200" w:left="840"/>
        <w:jc w:val="both"/>
        <w:textAlignment w:val="baseline"/>
        <w:rPr>
          <w:rFonts w:ascii="Times New Roman" w:hAnsi="Times New Roman" w:cs="Times New Roman"/>
          <w:noProof/>
          <w:sz w:val="20"/>
          <w:szCs w:val="20"/>
          <w:lang w:val="en-CA"/>
        </w:rPr>
      </w:pPr>
      <w:del w:id="57" w:author="Brad Kim" w:date="2019-09-24T10:23:00Z">
        <w:r w:rsidRPr="00E40B58">
          <w:rPr>
            <w:rFonts w:ascii="Times New Roman" w:hAnsi="Times New Roman" w:cs="Times New Roman"/>
            <w:noProof/>
            <w:sz w:val="20"/>
            <w:szCs w:val="20"/>
            <w:lang w:val="en-CA"/>
          </w:rPr>
          <w:delText xml:space="preserve">The variable startPosN is </w:delText>
        </w:r>
      </w:del>
      <w:ins w:id="58" w:author="Brad Kim" w:date="2019-09-24T10:23:00Z">
        <w:r w:rsidRPr="00E40B58">
          <w:rPr>
            <w:rFonts w:ascii="Times New Roman" w:hAnsi="Times New Roman" w:cs="Times New Roman"/>
            <w:noProof/>
            <w:sz w:val="20"/>
            <w:szCs w:val="20"/>
            <w:lang w:val="en-CA"/>
          </w:rPr>
          <w:t xml:space="preserve">The variables numSampT and numSampL are </w:t>
        </w:r>
      </w:ins>
      <w:r w:rsidRPr="00E40B58">
        <w:rPr>
          <w:rFonts w:ascii="Times New Roman" w:hAnsi="Times New Roman" w:cs="Times New Roman"/>
          <w:noProof/>
          <w:sz w:val="20"/>
          <w:szCs w:val="20"/>
          <w:lang w:val="en-CA"/>
        </w:rPr>
        <w:t xml:space="preserve">set equal to </w:t>
      </w:r>
      <w:del w:id="59" w:author="Brad Kim" w:date="2019-09-24T10:23:00Z">
        <w:r w:rsidRPr="00E40B58">
          <w:rPr>
            <w:rFonts w:ascii="Times New Roman" w:eastAsia="맑은 고딕" w:hAnsi="Times New Roman" w:cs="Times New Roman"/>
            <w:noProof/>
            <w:sz w:val="20"/>
            <w:szCs w:val="20"/>
            <w:lang w:val="en-CA"/>
          </w:rPr>
          <w:delText>numSampN  </w:delText>
        </w:r>
        <w:r w:rsidRPr="00E40B58">
          <w:rPr>
            <w:rFonts w:ascii="Times New Roman" w:hAnsi="Times New Roman" w:cs="Times New Roman"/>
            <w:color w:val="000000"/>
            <w:sz w:val="20"/>
            <w:szCs w:val="20"/>
            <w:lang w:val="en-CA"/>
          </w:rPr>
          <w:delText>&gt;&gt;  ( 2 + numIs4N )</w:delText>
        </w:r>
        <w:r w:rsidRPr="00E40B58">
          <w:rPr>
            <w:rFonts w:ascii="Times New Roman" w:hAnsi="Times New Roman" w:cs="Times New Roman"/>
            <w:color w:val="000000"/>
            <w:sz w:val="20"/>
            <w:szCs w:val="20"/>
            <w:lang w:val="en-CA" w:eastAsia="zh-CN"/>
          </w:rPr>
          <w:delText>.</w:delText>
        </w:r>
      </w:del>
      <w:ins w:id="60" w:author="Brad Kim" w:date="2019-09-24T10:23:00Z">
        <w:r w:rsidRPr="00E40B58">
          <w:rPr>
            <w:rFonts w:ascii="Times New Roman" w:hAnsi="Times New Roman" w:cs="Times New Roman"/>
            <w:noProof/>
            <w:sz w:val="20"/>
            <w:szCs w:val="20"/>
            <w:lang w:val="en-CA"/>
          </w:rPr>
          <w:t>nTbW and nTbH, respectively.</w:t>
        </w:r>
      </w:ins>
    </w:p>
    <w:p w14:paraId="0B020F08" w14:textId="77777777" w:rsidR="00E40B58" w:rsidRPr="00E40B58" w:rsidRDefault="00E40B58" w:rsidP="00E40B58">
      <w:pPr>
        <w:widowControl/>
        <w:numPr>
          <w:ilvl w:val="0"/>
          <w:numId w:val="98"/>
        </w:numPr>
        <w:tabs>
          <w:tab w:val="left" w:pos="720"/>
          <w:tab w:val="left" w:pos="1080"/>
          <w:tab w:val="left" w:pos="1440"/>
          <w:tab w:val="left" w:pos="1701"/>
        </w:tabs>
        <w:wordWrap/>
        <w:overflowPunct w:val="0"/>
        <w:adjustRightInd w:val="0"/>
        <w:spacing w:before="136" w:after="0" w:line="240" w:lineRule="auto"/>
        <w:jc w:val="both"/>
        <w:textAlignment w:val="baseline"/>
        <w:rPr>
          <w:del w:id="61" w:author="Brad Kim" w:date="2019-09-24T10:23:00Z"/>
          <w:rFonts w:ascii="Times New Roman" w:hAnsi="Times New Roman" w:cs="Times New Roman"/>
          <w:noProof/>
          <w:sz w:val="20"/>
          <w:szCs w:val="20"/>
          <w:lang w:val="en-CA"/>
        </w:rPr>
      </w:pPr>
      <w:del w:id="62" w:author="Brad Kim" w:date="2019-09-24T10:23:00Z">
        <w:r w:rsidRPr="00E40B58">
          <w:rPr>
            <w:rFonts w:ascii="Times New Roman" w:hAnsi="Times New Roman" w:cs="Times New Roman"/>
            <w:noProof/>
            <w:sz w:val="20"/>
            <w:szCs w:val="20"/>
            <w:lang w:val="en-CA"/>
          </w:rPr>
          <w:delText xml:space="preserve">The variable </w:delText>
        </w:r>
        <w:r w:rsidRPr="00E40B58">
          <w:rPr>
            <w:rFonts w:ascii="Times New Roman" w:hAnsi="Times New Roman" w:cs="Times New Roman"/>
            <w:color w:val="000000"/>
            <w:sz w:val="20"/>
            <w:szCs w:val="20"/>
            <w:lang w:val="en-CA"/>
          </w:rPr>
          <w:delText xml:space="preserve">pickStepN is set equal to Max( 1, </w:delText>
        </w:r>
        <w:r w:rsidRPr="00E40B58">
          <w:rPr>
            <w:rFonts w:ascii="Times New Roman" w:eastAsia="맑은 고딕" w:hAnsi="Times New Roman" w:cs="Times New Roman"/>
            <w:noProof/>
            <w:sz w:val="20"/>
            <w:szCs w:val="20"/>
            <w:lang w:val="en-CA"/>
          </w:rPr>
          <w:delText>numSampN  </w:delText>
        </w:r>
        <w:r w:rsidRPr="00E40B58">
          <w:rPr>
            <w:rFonts w:ascii="Times New Roman" w:hAnsi="Times New Roman" w:cs="Times New Roman"/>
            <w:color w:val="000000"/>
            <w:sz w:val="20"/>
            <w:szCs w:val="20"/>
            <w:lang w:val="en-CA"/>
          </w:rPr>
          <w:delText>&gt;&gt;  ( 1 + numIs4N ) ).</w:delText>
        </w:r>
      </w:del>
    </w:p>
    <w:p w14:paraId="5E34E189" w14:textId="690758DB" w:rsidR="00E40B58" w:rsidRPr="00E40B58" w:rsidRDefault="00E40B58" w:rsidP="00E40B58">
      <w:pPr>
        <w:widowControl/>
        <w:numPr>
          <w:ilvl w:val="0"/>
          <w:numId w:val="98"/>
        </w:numPr>
        <w:tabs>
          <w:tab w:val="clear" w:pos="400"/>
          <w:tab w:val="left" w:pos="720"/>
          <w:tab w:val="num" w:pos="800"/>
          <w:tab w:val="left" w:pos="1080"/>
          <w:tab w:val="left" w:pos="1440"/>
          <w:tab w:val="left" w:pos="1701"/>
        </w:tabs>
        <w:wordWrap/>
        <w:overflowPunct w:val="0"/>
        <w:adjustRightInd w:val="0"/>
        <w:spacing w:before="136" w:after="0" w:line="240" w:lineRule="auto"/>
        <w:ind w:leftChars="200" w:left="840"/>
        <w:jc w:val="both"/>
        <w:textAlignment w:val="baseline"/>
        <w:rPr>
          <w:ins w:id="63" w:author="Brad Kim" w:date="2019-09-24T10:23:00Z"/>
          <w:rFonts w:ascii="Times New Roman" w:hAnsi="Times New Roman" w:cs="Times New Roman"/>
          <w:noProof/>
          <w:sz w:val="20"/>
          <w:szCs w:val="20"/>
          <w:lang w:val="en-CA"/>
        </w:rPr>
      </w:pPr>
      <w:del w:id="64" w:author="Brad Kim" w:date="2019-09-24T10:23:00Z">
        <w:r w:rsidRPr="00E40B58">
          <w:rPr>
            <w:rFonts w:ascii="Times New Roman" w:hAnsi="Times New Roman" w:cs="Times New Roman"/>
            <w:sz w:val="20"/>
            <w:szCs w:val="20"/>
            <w:lang w:val="en-CA" w:eastAsia="zh-CN"/>
          </w:rPr>
          <w:delText>If</w:delText>
        </w:r>
        <w:r w:rsidRPr="00E40B58">
          <w:rPr>
            <w:rFonts w:ascii="Times New Roman" w:hAnsi="Times New Roman" w:cs="Times New Roman"/>
            <w:sz w:val="20"/>
            <w:szCs w:val="20"/>
            <w:lang w:val="en-CA"/>
          </w:rPr>
          <w:delText xml:space="preserve"> availN is equal to TRUE</w:delText>
        </w:r>
      </w:del>
      <w:ins w:id="65" w:author="Brad Kim" w:date="2019-09-24T10:23:00Z">
        <w:r w:rsidRPr="00E40B58">
          <w:rPr>
            <w:rFonts w:ascii="Times New Roman" w:hAnsi="Times New Roman" w:cs="Times New Roman"/>
            <w:noProof/>
            <w:sz w:val="20"/>
            <w:szCs w:val="20"/>
            <w:lang w:val="en-CA"/>
          </w:rPr>
          <w:t>The variables startPosT</w:t>
        </w:r>
      </w:ins>
      <w:r w:rsidRPr="00E40B58">
        <w:rPr>
          <w:rFonts w:ascii="Times New Roman" w:hAnsi="Times New Roman" w:cs="Times New Roman"/>
          <w:noProof/>
          <w:sz w:val="20"/>
          <w:szCs w:val="20"/>
          <w:lang w:val="en-CA"/>
        </w:rPr>
        <w:t xml:space="preserve"> and </w:t>
      </w:r>
      <w:ins w:id="66" w:author="Brad Kim" w:date="2019-09-24T10:23:00Z">
        <w:r w:rsidRPr="00E40B58">
          <w:rPr>
            <w:rFonts w:ascii="Times New Roman" w:hAnsi="Times New Roman" w:cs="Times New Roman"/>
            <w:noProof/>
            <w:sz w:val="20"/>
            <w:szCs w:val="20"/>
            <w:lang w:val="en-CA"/>
          </w:rPr>
          <w:t>startPosL are</w:t>
        </w:r>
        <w:r w:rsidRPr="00E40B58">
          <w:rPr>
            <w:rFonts w:ascii="Times New Roman" w:hAnsi="Times New Roman" w:cs="Times New Roman"/>
            <w:sz w:val="20"/>
            <w:szCs w:val="20"/>
            <w:lang w:val="en-CA"/>
          </w:rPr>
          <w:t xml:space="preserve"> set equal to </w:t>
        </w:r>
        <w:r w:rsidRPr="00E40B58">
          <w:rPr>
            <w:rFonts w:ascii="Times New Roman" w:hAnsi="Times New Roman" w:cs="Times New Roman"/>
            <w:noProof/>
            <w:sz w:val="20"/>
            <w:szCs w:val="20"/>
            <w:lang w:val="en-CA"/>
          </w:rPr>
          <w:t>(nTbW &gt;&gt; 2) and (nTbH &gt;&gt; 2), respectively.</w:t>
        </w:r>
      </w:ins>
    </w:p>
    <w:p w14:paraId="2DBD250E" w14:textId="77777777" w:rsidR="00E40B58" w:rsidRPr="00E40B58" w:rsidRDefault="00E40B58" w:rsidP="00E40B58">
      <w:pPr>
        <w:widowControl/>
        <w:numPr>
          <w:ilvl w:val="0"/>
          <w:numId w:val="98"/>
        </w:numPr>
        <w:tabs>
          <w:tab w:val="clear" w:pos="400"/>
          <w:tab w:val="left" w:pos="720"/>
          <w:tab w:val="num" w:pos="800"/>
          <w:tab w:val="left" w:pos="1080"/>
          <w:tab w:val="left" w:pos="1440"/>
          <w:tab w:val="left" w:pos="1701"/>
        </w:tabs>
        <w:wordWrap/>
        <w:overflowPunct w:val="0"/>
        <w:adjustRightInd w:val="0"/>
        <w:spacing w:before="136" w:after="0" w:line="240" w:lineRule="auto"/>
        <w:ind w:leftChars="200" w:left="840"/>
        <w:jc w:val="both"/>
        <w:textAlignment w:val="baseline"/>
        <w:rPr>
          <w:ins w:id="67" w:author="Brad Kim" w:date="2019-09-24T10:23:00Z"/>
          <w:rFonts w:ascii="Times New Roman" w:hAnsi="Times New Roman" w:cs="Times New Roman"/>
          <w:noProof/>
          <w:sz w:val="20"/>
          <w:szCs w:val="20"/>
          <w:lang w:val="en-CA"/>
        </w:rPr>
      </w:pPr>
      <w:ins w:id="68" w:author="Brad Kim" w:date="2019-09-24T10:23:00Z">
        <w:r w:rsidRPr="00E40B58">
          <w:rPr>
            <w:rFonts w:ascii="Times New Roman" w:hAnsi="Times New Roman" w:cs="Times New Roman"/>
            <w:noProof/>
            <w:sz w:val="20"/>
            <w:szCs w:val="20"/>
            <w:lang w:val="en-CA"/>
          </w:rPr>
          <w:t>The variables pickStepT and pickStepL are set equal to (nTbW  &gt;&gt; 1) and (nTbH  &gt;&gt; 1), respectively.</w:t>
        </w:r>
      </w:ins>
    </w:p>
    <w:p w14:paraId="4C434D39" w14:textId="77777777" w:rsidR="00E40B58" w:rsidRPr="00E40B58" w:rsidRDefault="00E40B58" w:rsidP="00BB3386">
      <w:pPr>
        <w:widowControl/>
        <w:numPr>
          <w:ilvl w:val="0"/>
          <w:numId w:val="98"/>
        </w:numPr>
        <w:tabs>
          <w:tab w:val="clear" w:pos="400"/>
          <w:tab w:val="left" w:pos="720"/>
          <w:tab w:val="num" w:pos="800"/>
          <w:tab w:val="left" w:pos="1080"/>
          <w:tab w:val="left" w:pos="1440"/>
          <w:tab w:val="left" w:pos="1701"/>
        </w:tabs>
        <w:wordWrap/>
        <w:overflowPunct w:val="0"/>
        <w:adjustRightInd w:val="0"/>
        <w:spacing w:before="136" w:line="240" w:lineRule="auto"/>
        <w:ind w:leftChars="200" w:left="843" w:hanging="403"/>
        <w:jc w:val="both"/>
        <w:textAlignment w:val="baseline"/>
        <w:rPr>
          <w:ins w:id="69" w:author="Brad Kim" w:date="2019-09-24T10:23:00Z"/>
          <w:rFonts w:ascii="Times New Roman" w:hAnsi="Times New Roman" w:cs="Times New Roman"/>
          <w:noProof/>
          <w:sz w:val="20"/>
          <w:szCs w:val="20"/>
          <w:lang w:val="en-CA"/>
        </w:rPr>
      </w:pPr>
      <w:ins w:id="70" w:author="Brad Kim" w:date="2019-09-24T10:23:00Z">
        <w:r w:rsidRPr="00E40B58">
          <w:rPr>
            <w:rFonts w:ascii="Times New Roman" w:hAnsi="Times New Roman" w:cs="Times New Roman"/>
            <w:noProof/>
            <w:sz w:val="20"/>
            <w:szCs w:val="20"/>
            <w:lang w:val="en-CA"/>
          </w:rPr>
          <w:t>The variables cntT and cntL are set equal to 2.</w:t>
        </w:r>
      </w:ins>
    </w:p>
    <w:p w14:paraId="4CF653F4" w14:textId="4FC82F95" w:rsidR="00E40B58" w:rsidRPr="00BB3386" w:rsidRDefault="00E40B58" w:rsidP="00BB3386">
      <w:pPr>
        <w:tabs>
          <w:tab w:val="left" w:pos="720"/>
          <w:tab w:val="left" w:pos="1080"/>
          <w:tab w:val="left" w:pos="1418"/>
          <w:tab w:val="left" w:pos="1701"/>
        </w:tabs>
        <w:rPr>
          <w:ins w:id="71" w:author="Brad Kim" w:date="2019-09-24T10:23:00Z"/>
          <w:rFonts w:ascii="Times New Roman" w:eastAsia="맑은 고딕" w:hAnsi="Times New Roman" w:cs="Times New Roman"/>
          <w:noProof/>
          <w:sz w:val="20"/>
          <w:szCs w:val="20"/>
          <w:lang w:val="en-CA"/>
        </w:rPr>
      </w:pPr>
      <w:ins w:id="72" w:author="Brad Kim" w:date="2019-09-24T10:23:00Z">
        <w:r w:rsidRPr="00BB3386">
          <w:rPr>
            <w:rFonts w:ascii="Times New Roman" w:eastAsia="맑은 고딕" w:hAnsi="Times New Roman" w:cs="Times New Roman"/>
            <w:noProof/>
            <w:sz w:val="20"/>
            <w:szCs w:val="20"/>
            <w:lang w:val="en-CA"/>
          </w:rPr>
          <w:t xml:space="preserve">Otherwise, if </w:t>
        </w:r>
      </w:ins>
      <w:r w:rsidRPr="00BB3386">
        <w:rPr>
          <w:rFonts w:ascii="Times New Roman" w:eastAsia="맑은 고딕" w:hAnsi="Times New Roman" w:cs="Times New Roman"/>
          <w:noProof/>
          <w:sz w:val="20"/>
          <w:szCs w:val="20"/>
          <w:lang w:val="en-CA"/>
        </w:rPr>
        <w:t>predModeIntra is equal to INTRA_</w:t>
      </w:r>
      <w:del w:id="73" w:author="Brad Kim" w:date="2019-09-24T10:23:00Z">
        <w:r w:rsidRPr="00E40B58">
          <w:rPr>
            <w:rFonts w:ascii="Times New Roman" w:eastAsia="맑은 고딕" w:hAnsi="Times New Roman" w:cs="Times New Roman"/>
            <w:noProof/>
            <w:sz w:val="20"/>
            <w:szCs w:val="20"/>
            <w:lang w:val="en-CA"/>
          </w:rPr>
          <w:delText>LT</w:delText>
        </w:r>
      </w:del>
      <w:ins w:id="74" w:author="Brad Kim" w:date="2019-09-24T10:23:00Z">
        <w:r w:rsidRPr="00BB3386">
          <w:rPr>
            <w:rFonts w:ascii="Times New Roman" w:eastAsia="맑은 고딕" w:hAnsi="Times New Roman" w:cs="Times New Roman"/>
            <w:noProof/>
            <w:sz w:val="20"/>
            <w:szCs w:val="20"/>
            <w:lang w:val="en-CA"/>
          </w:rPr>
          <w:t>L</w:t>
        </w:r>
      </w:ins>
      <w:r w:rsidRPr="00BB3386">
        <w:rPr>
          <w:rFonts w:ascii="Times New Roman" w:eastAsia="맑은 고딕" w:hAnsi="Times New Roman" w:cs="Times New Roman"/>
          <w:noProof/>
          <w:sz w:val="20"/>
          <w:szCs w:val="20"/>
          <w:lang w:val="en-CA"/>
        </w:rPr>
        <w:t>_CCLM</w:t>
      </w:r>
      <w:del w:id="75" w:author="Brad Kim" w:date="2019-09-24T10:23:00Z">
        <w:r w:rsidRPr="00E40B58">
          <w:rPr>
            <w:rFonts w:ascii="Times New Roman" w:eastAsia="맑은 고딕" w:hAnsi="Times New Roman" w:cs="Times New Roman"/>
            <w:noProof/>
            <w:sz w:val="20"/>
            <w:szCs w:val="20"/>
            <w:lang w:val="en-CA"/>
          </w:rPr>
          <w:delText xml:space="preserve"> or</w:delText>
        </w:r>
      </w:del>
      <w:ins w:id="76" w:author="Brad Kim" w:date="2019-09-24T10:23:00Z">
        <w:r w:rsidRPr="00BB3386">
          <w:rPr>
            <w:rFonts w:ascii="Times New Roman" w:eastAsia="맑은 고딕" w:hAnsi="Times New Roman" w:cs="Times New Roman"/>
            <w:noProof/>
            <w:sz w:val="20"/>
            <w:szCs w:val="20"/>
            <w:lang w:val="en-CA"/>
          </w:rPr>
          <w:t>, the following applies:</w:t>
        </w:r>
      </w:ins>
    </w:p>
    <w:p w14:paraId="20FFA616" w14:textId="77777777" w:rsidR="00E40B58" w:rsidRPr="00E40B58" w:rsidRDefault="00E40B58" w:rsidP="00E40B58">
      <w:pPr>
        <w:tabs>
          <w:tab w:val="left" w:pos="1080"/>
          <w:tab w:val="left" w:pos="1440"/>
          <w:tab w:val="left" w:pos="1701"/>
        </w:tabs>
        <w:ind w:firstLineChars="200" w:firstLine="400"/>
        <w:rPr>
          <w:ins w:id="77" w:author="Brad Kim" w:date="2019-09-24T10:23:00Z"/>
          <w:rFonts w:ascii="Times New Roman" w:eastAsia="맑은 고딕" w:hAnsi="Times New Roman" w:cs="Times New Roman"/>
          <w:noProof/>
          <w:sz w:val="20"/>
          <w:szCs w:val="20"/>
          <w:lang w:val="en-CA"/>
        </w:rPr>
      </w:pPr>
      <w:ins w:id="78" w:author="Brad Kim" w:date="2019-09-24T10:23:00Z">
        <w:r w:rsidRPr="00E40B58">
          <w:rPr>
            <w:rFonts w:ascii="Times New Roman" w:eastAsia="맑은 고딕" w:hAnsi="Times New Roman" w:cs="Times New Roman"/>
            <w:noProof/>
            <w:sz w:val="20"/>
            <w:szCs w:val="20"/>
            <w:lang w:val="en-CA"/>
          </w:rPr>
          <w:t>numSampL is set equal to (nTbH + Min(nTbW, nTbH)).</w:t>
        </w:r>
      </w:ins>
    </w:p>
    <w:p w14:paraId="0A9369CB" w14:textId="77777777" w:rsidR="00E40B58" w:rsidRPr="00E40B58" w:rsidRDefault="00E40B58" w:rsidP="00E40B58">
      <w:pPr>
        <w:tabs>
          <w:tab w:val="left" w:pos="720"/>
          <w:tab w:val="left" w:pos="1080"/>
          <w:tab w:val="left" w:pos="1440"/>
          <w:tab w:val="left" w:pos="1701"/>
        </w:tabs>
        <w:ind w:leftChars="200" w:left="440"/>
        <w:rPr>
          <w:ins w:id="79" w:author="Brad Kim" w:date="2019-09-24T10:23:00Z"/>
          <w:rFonts w:ascii="Times New Roman" w:hAnsi="Times New Roman" w:cs="Times New Roman"/>
          <w:noProof/>
          <w:sz w:val="20"/>
          <w:szCs w:val="20"/>
          <w:lang w:val="en-CA"/>
        </w:rPr>
      </w:pPr>
      <w:ins w:id="80" w:author="Brad Kim" w:date="2019-09-24T10:23:00Z">
        <w:r w:rsidRPr="00E40B58">
          <w:rPr>
            <w:rFonts w:ascii="Times New Roman" w:hAnsi="Times New Roman" w:cs="Times New Roman"/>
            <w:noProof/>
            <w:sz w:val="20"/>
            <w:szCs w:val="20"/>
            <w:lang w:val="en-CA"/>
          </w:rPr>
          <w:t xml:space="preserve">startPosL is set equal to </w:t>
        </w:r>
        <w:r w:rsidRPr="00E40B58">
          <w:rPr>
            <w:rFonts w:ascii="Times New Roman" w:eastAsia="맑은 고딕" w:hAnsi="Times New Roman" w:cs="Times New Roman"/>
            <w:noProof/>
            <w:sz w:val="20"/>
            <w:szCs w:val="20"/>
            <w:lang w:val="en-CA"/>
          </w:rPr>
          <w:t>(nTbH + Min(nTbW, nTbH)) </w:t>
        </w:r>
        <w:r w:rsidRPr="00E40B58">
          <w:rPr>
            <w:rFonts w:ascii="Times New Roman" w:hAnsi="Times New Roman" w:cs="Times New Roman"/>
            <w:color w:val="000000"/>
            <w:sz w:val="20"/>
            <w:szCs w:val="20"/>
          </w:rPr>
          <w:t>&gt;&gt;  3.</w:t>
        </w:r>
      </w:ins>
    </w:p>
    <w:p w14:paraId="544E5561" w14:textId="77777777" w:rsidR="00E40B58" w:rsidRPr="00E40B58" w:rsidRDefault="00E40B58" w:rsidP="00E40B58">
      <w:pPr>
        <w:tabs>
          <w:tab w:val="left" w:pos="720"/>
          <w:tab w:val="left" w:pos="1080"/>
          <w:tab w:val="left" w:pos="1440"/>
          <w:tab w:val="left" w:pos="1701"/>
        </w:tabs>
        <w:ind w:leftChars="200" w:left="440"/>
        <w:rPr>
          <w:ins w:id="81" w:author="Brad Kim" w:date="2019-09-24T10:23:00Z"/>
          <w:rFonts w:ascii="Times New Roman" w:hAnsi="Times New Roman" w:cs="Times New Roman"/>
          <w:noProof/>
          <w:sz w:val="20"/>
          <w:szCs w:val="20"/>
          <w:lang w:val="en-CA"/>
        </w:rPr>
      </w:pPr>
      <w:ins w:id="82" w:author="Brad Kim" w:date="2019-09-24T10:23:00Z">
        <w:r w:rsidRPr="00E40B58">
          <w:rPr>
            <w:rFonts w:ascii="Times New Roman" w:hAnsi="Times New Roman" w:cs="Times New Roman"/>
            <w:color w:val="000000"/>
            <w:sz w:val="20"/>
            <w:szCs w:val="20"/>
          </w:rPr>
          <w:t xml:space="preserve">pickStepL is set </w:t>
        </w:r>
        <w:r w:rsidRPr="00E40B58">
          <w:rPr>
            <w:rFonts w:ascii="Times New Roman" w:hAnsi="Times New Roman" w:cs="Times New Roman"/>
            <w:sz w:val="20"/>
            <w:szCs w:val="20"/>
          </w:rPr>
          <w:t xml:space="preserve">equal to </w:t>
        </w:r>
        <w:r w:rsidRPr="00E40B58">
          <w:rPr>
            <w:rFonts w:ascii="Times New Roman" w:eastAsia="맑은 고딕" w:hAnsi="Times New Roman" w:cs="Times New Roman"/>
            <w:noProof/>
            <w:sz w:val="20"/>
            <w:szCs w:val="20"/>
            <w:lang w:val="en-CA"/>
          </w:rPr>
          <w:t>(nTbH + Min(nTbW, nTbH)) &gt;&gt; 2.</w:t>
        </w:r>
      </w:ins>
    </w:p>
    <w:p w14:paraId="5C2E52C3" w14:textId="77777777" w:rsidR="00E40B58" w:rsidRPr="00E40B58" w:rsidRDefault="00E40B58" w:rsidP="00E40B58">
      <w:pPr>
        <w:tabs>
          <w:tab w:val="left" w:pos="720"/>
          <w:tab w:val="left" w:pos="1080"/>
          <w:tab w:val="left" w:pos="1418"/>
          <w:tab w:val="left" w:pos="1701"/>
        </w:tabs>
        <w:ind w:leftChars="200" w:left="440"/>
        <w:rPr>
          <w:ins w:id="83" w:author="Brad Kim" w:date="2019-09-24T10:23:00Z"/>
          <w:rFonts w:ascii="Times New Roman" w:eastAsia="맑은 고딕" w:hAnsi="Times New Roman" w:cs="Times New Roman"/>
          <w:noProof/>
          <w:sz w:val="20"/>
          <w:szCs w:val="20"/>
          <w:lang w:val="en-CA"/>
        </w:rPr>
      </w:pPr>
      <w:ins w:id="84" w:author="Brad Kim" w:date="2019-09-24T10:23:00Z">
        <w:r w:rsidRPr="00E40B58">
          <w:rPr>
            <w:rFonts w:ascii="Times New Roman" w:eastAsia="맑은 고딕" w:hAnsi="Times New Roman" w:cs="Times New Roman"/>
            <w:noProof/>
            <w:sz w:val="20"/>
            <w:szCs w:val="20"/>
            <w:lang w:val="en-CA"/>
          </w:rPr>
          <w:t>cntL is set equal to 4.</w:t>
        </w:r>
      </w:ins>
    </w:p>
    <w:p w14:paraId="7829EB96" w14:textId="3324D220" w:rsidR="00E40B58" w:rsidRPr="00E40B58" w:rsidRDefault="00E40B58" w:rsidP="0055160C">
      <w:pPr>
        <w:tabs>
          <w:tab w:val="left" w:pos="1418"/>
          <w:tab w:val="left" w:pos="1701"/>
        </w:tabs>
        <w:rPr>
          <w:rFonts w:ascii="Times New Roman" w:eastAsia="맑은 고딕" w:hAnsi="Times New Roman" w:cs="Times New Roman"/>
          <w:noProof/>
          <w:sz w:val="20"/>
          <w:szCs w:val="20"/>
          <w:lang w:val="en-CA"/>
        </w:rPr>
      </w:pPr>
      <w:ins w:id="85" w:author="Brad Kim" w:date="2019-09-24T10:23:00Z">
        <w:r w:rsidRPr="00E40B58">
          <w:rPr>
            <w:rFonts w:ascii="Times New Roman" w:eastAsia="맑은 고딕" w:hAnsi="Times New Roman" w:cs="Times New Roman"/>
            <w:noProof/>
            <w:sz w:val="20"/>
            <w:szCs w:val="20"/>
            <w:lang w:val="en-CA"/>
          </w:rPr>
          <w:t>Otherwise, if predModeIntra</w:t>
        </w:r>
        <w:r w:rsidRPr="00E40B58">
          <w:rPr>
            <w:rFonts w:ascii="Times New Roman" w:hAnsi="Times New Roman" w:cs="Times New Roman"/>
            <w:sz w:val="20"/>
            <w:szCs w:val="20"/>
            <w:lang w:val="en-CA"/>
          </w:rPr>
          <w:t xml:space="preserve"> </w:t>
        </w:r>
        <w:r w:rsidRPr="00E40B58">
          <w:rPr>
            <w:rFonts w:ascii="Times New Roman" w:eastAsia="맑은 고딕" w:hAnsi="Times New Roman" w:cs="Times New Roman"/>
            <w:noProof/>
            <w:sz w:val="20"/>
            <w:szCs w:val="20"/>
            <w:lang w:val="en-CA"/>
          </w:rPr>
          <w:t>is equal to</w:t>
        </w:r>
      </w:ins>
      <w:r w:rsidRPr="00E40B58">
        <w:rPr>
          <w:rFonts w:ascii="Times New Roman" w:hAnsi="Times New Roman" w:cs="Times New Roman"/>
          <w:sz w:val="20"/>
          <w:szCs w:val="20"/>
          <w:lang w:val="en-CA"/>
        </w:rPr>
        <w:t xml:space="preserve"> </w:t>
      </w:r>
      <w:r w:rsidRPr="00E40B58">
        <w:rPr>
          <w:rFonts w:ascii="Times New Roman" w:eastAsia="맑은 고딕" w:hAnsi="Times New Roman" w:cs="Times New Roman"/>
          <w:noProof/>
          <w:sz w:val="20"/>
          <w:szCs w:val="20"/>
          <w:lang w:val="en-CA"/>
        </w:rPr>
        <w:t>INTRA_</w:t>
      </w:r>
      <w:del w:id="86" w:author="Brad Kim" w:date="2019-09-24T10:23:00Z">
        <w:r w:rsidRPr="00E40B58">
          <w:rPr>
            <w:rFonts w:ascii="Times New Roman" w:eastAsia="맑은 고딕" w:hAnsi="Times New Roman" w:cs="Times New Roman"/>
            <w:sz w:val="20"/>
            <w:szCs w:val="20"/>
            <w:lang w:val="en-CA"/>
          </w:rPr>
          <w:delText>N</w:delText>
        </w:r>
      </w:del>
      <w:ins w:id="87" w:author="Brad Kim" w:date="2019-09-24T10:23:00Z">
        <w:r w:rsidRPr="00E40B58">
          <w:rPr>
            <w:rFonts w:ascii="Times New Roman" w:eastAsia="맑은 고딕" w:hAnsi="Times New Roman" w:cs="Times New Roman"/>
            <w:noProof/>
            <w:sz w:val="20"/>
            <w:szCs w:val="20"/>
            <w:lang w:val="en-CA"/>
          </w:rPr>
          <w:t>T</w:t>
        </w:r>
      </w:ins>
      <w:r w:rsidRPr="00E40B58">
        <w:rPr>
          <w:rFonts w:ascii="Times New Roman" w:eastAsia="맑은 고딕" w:hAnsi="Times New Roman" w:cs="Times New Roman"/>
          <w:noProof/>
          <w:sz w:val="20"/>
          <w:szCs w:val="20"/>
          <w:lang w:val="en-CA"/>
        </w:rPr>
        <w:t xml:space="preserve">_CCLM, the following </w:t>
      </w:r>
      <w:del w:id="88" w:author="Brad Kim" w:date="2019-09-24T10:23:00Z">
        <w:r w:rsidRPr="00E40B58">
          <w:rPr>
            <w:rFonts w:ascii="Times New Roman" w:eastAsia="맑은 고딕" w:hAnsi="Times New Roman" w:cs="Times New Roman"/>
            <w:sz w:val="20"/>
            <w:szCs w:val="20"/>
            <w:lang w:val="en-CA"/>
          </w:rPr>
          <w:delText>assignments are made</w:delText>
        </w:r>
      </w:del>
      <w:ins w:id="89" w:author="Brad Kim" w:date="2019-09-24T10:23:00Z">
        <w:r w:rsidRPr="00E40B58">
          <w:rPr>
            <w:rFonts w:ascii="Times New Roman" w:eastAsia="맑은 고딕" w:hAnsi="Times New Roman" w:cs="Times New Roman"/>
            <w:noProof/>
            <w:sz w:val="20"/>
            <w:szCs w:val="20"/>
            <w:lang w:val="en-CA"/>
          </w:rPr>
          <w:t>applies</w:t>
        </w:r>
      </w:ins>
      <w:r w:rsidRPr="00E40B58">
        <w:rPr>
          <w:rFonts w:ascii="Times New Roman" w:eastAsia="맑은 고딕" w:hAnsi="Times New Roman" w:cs="Times New Roman"/>
          <w:noProof/>
          <w:sz w:val="20"/>
          <w:szCs w:val="20"/>
          <w:lang w:val="en-CA"/>
        </w:rPr>
        <w:t>:</w:t>
      </w:r>
    </w:p>
    <w:p w14:paraId="269DD863" w14:textId="77777777" w:rsidR="00E40B58" w:rsidRPr="00E40B58" w:rsidRDefault="00E40B58" w:rsidP="00E40B58">
      <w:pPr>
        <w:widowControl/>
        <w:numPr>
          <w:ilvl w:val="2"/>
          <w:numId w:val="98"/>
        </w:numPr>
        <w:tabs>
          <w:tab w:val="left" w:pos="720"/>
          <w:tab w:val="left" w:pos="1080"/>
          <w:tab w:val="left" w:pos="1418"/>
          <w:tab w:val="left" w:pos="1701"/>
        </w:tabs>
        <w:wordWrap/>
        <w:overflowPunct w:val="0"/>
        <w:adjustRightInd w:val="0"/>
        <w:spacing w:before="136" w:after="0" w:line="240" w:lineRule="auto"/>
        <w:jc w:val="both"/>
        <w:textAlignment w:val="baseline"/>
        <w:rPr>
          <w:del w:id="90" w:author="Brad Kim" w:date="2019-09-24T10:23:00Z"/>
          <w:rFonts w:ascii="Times New Roman" w:hAnsi="Times New Roman" w:cs="Times New Roman"/>
          <w:noProof/>
          <w:sz w:val="20"/>
          <w:szCs w:val="20"/>
          <w:lang w:val="en-CA"/>
        </w:rPr>
      </w:pPr>
      <w:del w:id="91" w:author="Brad Kim" w:date="2019-09-24T10:23:00Z">
        <w:r w:rsidRPr="00E40B58">
          <w:rPr>
            <w:rFonts w:ascii="Times New Roman" w:hAnsi="Times New Roman" w:cs="Times New Roman"/>
            <w:sz w:val="20"/>
            <w:szCs w:val="20"/>
            <w:lang w:val="en-CA"/>
          </w:rPr>
          <w:delText>cntN is set equal to Min( </w:delText>
        </w:r>
        <w:r w:rsidRPr="00E40B58">
          <w:rPr>
            <w:rFonts w:ascii="Times New Roman" w:eastAsia="맑은 고딕" w:hAnsi="Times New Roman" w:cs="Times New Roman"/>
            <w:noProof/>
            <w:sz w:val="20"/>
            <w:szCs w:val="20"/>
            <w:lang w:val="en-CA"/>
          </w:rPr>
          <w:delText>numSampN,</w:delText>
        </w:r>
        <w:r w:rsidRPr="00E40B58">
          <w:rPr>
            <w:rFonts w:ascii="Times New Roman" w:hAnsi="Times New Roman" w:cs="Times New Roman"/>
            <w:sz w:val="20"/>
            <w:szCs w:val="20"/>
            <w:lang w:val="en-CA"/>
          </w:rPr>
          <w:delText xml:space="preserve"> ( 1 + </w:delText>
        </w:r>
        <w:r w:rsidRPr="00E40B58">
          <w:rPr>
            <w:rFonts w:ascii="Times New Roman" w:hAnsi="Times New Roman" w:cs="Times New Roman"/>
            <w:color w:val="000000"/>
            <w:sz w:val="20"/>
            <w:szCs w:val="20"/>
            <w:lang w:val="en-CA"/>
          </w:rPr>
          <w:delText>numIs4N ) &lt;&lt; 1 ).</w:delText>
        </w:r>
      </w:del>
    </w:p>
    <w:p w14:paraId="108321BD" w14:textId="77777777" w:rsidR="00E40B58" w:rsidRPr="00E40B58" w:rsidRDefault="00E40B58" w:rsidP="00E40B58">
      <w:pPr>
        <w:widowControl/>
        <w:numPr>
          <w:ilvl w:val="2"/>
          <w:numId w:val="98"/>
        </w:numPr>
        <w:tabs>
          <w:tab w:val="left" w:pos="720"/>
          <w:tab w:val="left" w:pos="1080"/>
          <w:tab w:val="left" w:pos="1418"/>
          <w:tab w:val="left" w:pos="1701"/>
        </w:tabs>
        <w:wordWrap/>
        <w:overflowPunct w:val="0"/>
        <w:adjustRightInd w:val="0"/>
        <w:spacing w:before="136" w:after="0" w:line="240" w:lineRule="auto"/>
        <w:jc w:val="both"/>
        <w:textAlignment w:val="baseline"/>
        <w:rPr>
          <w:del w:id="92" w:author="Brad Kim" w:date="2019-09-24T10:23:00Z"/>
          <w:rFonts w:ascii="Times New Roman" w:hAnsi="Times New Roman" w:cs="Times New Roman"/>
          <w:noProof/>
          <w:sz w:val="20"/>
          <w:szCs w:val="20"/>
          <w:lang w:val="en-CA"/>
        </w:rPr>
      </w:pPr>
      <w:del w:id="93" w:author="Brad Kim" w:date="2019-09-24T10:23:00Z">
        <w:r w:rsidRPr="00E40B58">
          <w:rPr>
            <w:rFonts w:ascii="Times New Roman" w:hAnsi="Times New Roman" w:cs="Times New Roman"/>
            <w:sz w:val="20"/>
            <w:szCs w:val="20"/>
            <w:lang w:val="en-CA"/>
          </w:rPr>
          <w:delText>pickPosN</w:delText>
        </w:r>
        <w:r w:rsidRPr="00E40B58">
          <w:rPr>
            <w:rFonts w:ascii="Times New Roman" w:hAnsi="Times New Roman" w:cs="Times New Roman"/>
            <w:color w:val="000000"/>
            <w:sz w:val="20"/>
            <w:szCs w:val="20"/>
            <w:lang w:val="en-CA"/>
          </w:rPr>
          <w:delText>[ pos </w:delText>
        </w:r>
        <w:r w:rsidRPr="00E40B58">
          <w:rPr>
            <w:rFonts w:ascii="Times New Roman" w:hAnsi="Times New Roman" w:cs="Times New Roman"/>
            <w:sz w:val="20"/>
            <w:szCs w:val="20"/>
            <w:lang w:val="en-CA"/>
          </w:rPr>
          <w:delText>]</w:delText>
        </w:r>
        <w:r w:rsidRPr="00E40B58">
          <w:rPr>
            <w:rFonts w:ascii="Times New Roman" w:hAnsi="Times New Roman" w:cs="Times New Roman"/>
            <w:color w:val="000000"/>
            <w:sz w:val="20"/>
            <w:szCs w:val="20"/>
            <w:lang w:val="en-CA"/>
          </w:rPr>
          <w:delText xml:space="preserve"> </w:delText>
        </w:r>
        <w:r w:rsidRPr="00E40B58">
          <w:rPr>
            <w:rFonts w:ascii="Times New Roman" w:hAnsi="Times New Roman" w:cs="Times New Roman"/>
            <w:sz w:val="20"/>
            <w:szCs w:val="20"/>
            <w:lang w:val="en-CA"/>
          </w:rPr>
          <w:delText>is set equal to</w:delText>
        </w:r>
        <w:r w:rsidRPr="00E40B58">
          <w:rPr>
            <w:rFonts w:ascii="Times New Roman" w:hAnsi="Times New Roman" w:cs="Times New Roman"/>
            <w:color w:val="000000"/>
            <w:sz w:val="20"/>
            <w:szCs w:val="20"/>
            <w:lang w:val="en-CA"/>
          </w:rPr>
          <w:delText xml:space="preserve"> (startPosN + pos * pickStepN), </w:delText>
        </w:r>
        <w:r w:rsidRPr="00E40B58">
          <w:rPr>
            <w:rFonts w:ascii="Times New Roman" w:hAnsi="Times New Roman" w:cs="Times New Roman"/>
            <w:noProof/>
            <w:sz w:val="20"/>
            <w:szCs w:val="20"/>
            <w:lang w:val="en-CA"/>
          </w:rPr>
          <w:delText>with pos = 0.. cntN − 1.</w:delText>
        </w:r>
      </w:del>
    </w:p>
    <w:p w14:paraId="7B3FD725" w14:textId="759C6278" w:rsidR="00E40B58" w:rsidRPr="00E40B58" w:rsidRDefault="00E40B58" w:rsidP="0055160C">
      <w:pPr>
        <w:tabs>
          <w:tab w:val="left" w:pos="1440"/>
          <w:tab w:val="left" w:pos="1701"/>
        </w:tabs>
        <w:ind w:firstLineChars="200" w:firstLine="400"/>
        <w:rPr>
          <w:rFonts w:ascii="Times New Roman" w:eastAsia="맑은 고딕" w:hAnsi="Times New Roman" w:cs="Times New Roman"/>
          <w:noProof/>
          <w:sz w:val="20"/>
          <w:szCs w:val="20"/>
          <w:lang w:val="en-CA"/>
        </w:rPr>
      </w:pPr>
      <w:del w:id="94" w:author="Brad Kim" w:date="2019-09-24T10:23:00Z">
        <w:r w:rsidRPr="00E40B58">
          <w:rPr>
            <w:rFonts w:ascii="Times New Roman" w:hAnsi="Times New Roman" w:cs="Times New Roman"/>
            <w:noProof/>
            <w:sz w:val="20"/>
            <w:szCs w:val="20"/>
            <w:lang w:val="en-CA"/>
          </w:rPr>
          <w:delText>Otherwise, cntN</w:delText>
        </w:r>
      </w:del>
      <w:ins w:id="95" w:author="Brad Kim" w:date="2019-09-24T10:23:00Z">
        <w:r w:rsidRPr="00E40B58">
          <w:rPr>
            <w:rFonts w:ascii="Times New Roman" w:eastAsia="맑은 고딕" w:hAnsi="Times New Roman" w:cs="Times New Roman"/>
            <w:noProof/>
            <w:sz w:val="20"/>
            <w:szCs w:val="20"/>
            <w:lang w:val="en-CA"/>
          </w:rPr>
          <w:t>numSampT</w:t>
        </w:r>
      </w:ins>
      <w:r w:rsidRPr="00E40B58">
        <w:rPr>
          <w:rFonts w:ascii="Times New Roman" w:eastAsia="맑은 고딕" w:hAnsi="Times New Roman" w:cs="Times New Roman"/>
          <w:noProof/>
          <w:sz w:val="20"/>
          <w:szCs w:val="20"/>
          <w:lang w:val="en-CA"/>
        </w:rPr>
        <w:t xml:space="preserve"> is set equal to </w:t>
      </w:r>
      <w:del w:id="96" w:author="Brad Kim" w:date="2019-09-24T10:23:00Z">
        <w:r w:rsidRPr="00E40B58">
          <w:rPr>
            <w:rFonts w:ascii="Times New Roman" w:hAnsi="Times New Roman" w:cs="Times New Roman"/>
            <w:noProof/>
            <w:sz w:val="20"/>
            <w:szCs w:val="20"/>
            <w:lang w:val="en-CA"/>
          </w:rPr>
          <w:delText>0.</w:delText>
        </w:r>
      </w:del>
      <w:ins w:id="97" w:author="Brad Kim" w:date="2019-09-24T10:23:00Z">
        <w:r w:rsidRPr="00E40B58">
          <w:rPr>
            <w:rFonts w:ascii="Times New Roman" w:eastAsia="맑은 고딕" w:hAnsi="Times New Roman" w:cs="Times New Roman"/>
            <w:noProof/>
            <w:sz w:val="20"/>
            <w:szCs w:val="20"/>
            <w:lang w:val="en-CA"/>
          </w:rPr>
          <w:t>(nTbW + Min(nTbW, nTbH)).</w:t>
        </w:r>
      </w:ins>
    </w:p>
    <w:p w14:paraId="5B2D97CE" w14:textId="77777777" w:rsidR="00E40B58" w:rsidRPr="00E40B58" w:rsidRDefault="00E40B58" w:rsidP="00E40B58">
      <w:pPr>
        <w:tabs>
          <w:tab w:val="left" w:pos="720"/>
          <w:tab w:val="left" w:pos="1080"/>
          <w:tab w:val="left" w:pos="1440"/>
          <w:tab w:val="left" w:pos="1701"/>
        </w:tabs>
        <w:ind w:leftChars="200" w:left="440"/>
        <w:rPr>
          <w:ins w:id="98" w:author="Brad Kim" w:date="2019-09-24T10:23:00Z"/>
          <w:rFonts w:ascii="Times New Roman" w:hAnsi="Times New Roman" w:cs="Times New Roman"/>
          <w:noProof/>
          <w:sz w:val="20"/>
          <w:szCs w:val="20"/>
          <w:lang w:val="en-CA"/>
        </w:rPr>
      </w:pPr>
      <w:ins w:id="99" w:author="Brad Kim" w:date="2019-09-24T10:23:00Z">
        <w:r w:rsidRPr="00E40B58">
          <w:rPr>
            <w:rFonts w:ascii="Times New Roman" w:hAnsi="Times New Roman" w:cs="Times New Roman"/>
            <w:noProof/>
            <w:sz w:val="20"/>
            <w:szCs w:val="20"/>
            <w:lang w:val="en-CA"/>
          </w:rPr>
          <w:t xml:space="preserve">startPosT is set equal to </w:t>
        </w:r>
        <w:r w:rsidRPr="00E40B58">
          <w:rPr>
            <w:rFonts w:ascii="Times New Roman" w:eastAsia="맑은 고딕" w:hAnsi="Times New Roman" w:cs="Times New Roman"/>
            <w:noProof/>
            <w:sz w:val="20"/>
            <w:szCs w:val="20"/>
            <w:lang w:val="en-CA"/>
          </w:rPr>
          <w:t>(nTbW + Min(nTbW, nTbH)) </w:t>
        </w:r>
        <w:r w:rsidRPr="00E40B58">
          <w:rPr>
            <w:rFonts w:ascii="Times New Roman" w:hAnsi="Times New Roman" w:cs="Times New Roman"/>
            <w:color w:val="000000"/>
            <w:sz w:val="20"/>
            <w:szCs w:val="20"/>
          </w:rPr>
          <w:t>&gt;&gt;  3.</w:t>
        </w:r>
      </w:ins>
    </w:p>
    <w:p w14:paraId="7F25B34B" w14:textId="77777777" w:rsidR="00E40B58" w:rsidRPr="00E40B58" w:rsidRDefault="00E40B58" w:rsidP="00E40B58">
      <w:pPr>
        <w:tabs>
          <w:tab w:val="left" w:pos="720"/>
          <w:tab w:val="left" w:pos="1080"/>
          <w:tab w:val="left" w:pos="1440"/>
          <w:tab w:val="left" w:pos="1701"/>
        </w:tabs>
        <w:ind w:leftChars="200" w:left="440"/>
        <w:rPr>
          <w:ins w:id="100" w:author="Brad Kim" w:date="2019-09-24T10:23:00Z"/>
          <w:rFonts w:ascii="Times New Roman" w:hAnsi="Times New Roman" w:cs="Times New Roman"/>
          <w:noProof/>
          <w:sz w:val="20"/>
          <w:szCs w:val="20"/>
          <w:lang w:val="en-CA"/>
        </w:rPr>
      </w:pPr>
      <w:ins w:id="101" w:author="Brad Kim" w:date="2019-09-24T10:23:00Z">
        <w:r w:rsidRPr="00E40B58">
          <w:rPr>
            <w:rFonts w:ascii="Times New Roman" w:hAnsi="Times New Roman" w:cs="Times New Roman"/>
            <w:color w:val="000000"/>
            <w:sz w:val="20"/>
            <w:szCs w:val="20"/>
          </w:rPr>
          <w:t xml:space="preserve">pickStepT is set </w:t>
        </w:r>
        <w:r w:rsidRPr="00E40B58">
          <w:rPr>
            <w:rFonts w:ascii="Times New Roman" w:hAnsi="Times New Roman" w:cs="Times New Roman"/>
            <w:sz w:val="20"/>
            <w:szCs w:val="20"/>
          </w:rPr>
          <w:t xml:space="preserve">equal to </w:t>
        </w:r>
        <w:r w:rsidRPr="00E40B58">
          <w:rPr>
            <w:rFonts w:ascii="Times New Roman" w:eastAsia="맑은 고딕" w:hAnsi="Times New Roman" w:cs="Times New Roman"/>
            <w:noProof/>
            <w:sz w:val="20"/>
            <w:szCs w:val="20"/>
            <w:lang w:val="en-CA"/>
          </w:rPr>
          <w:t>(nTbW + Min(nTbW, nTbH)) &gt;&gt; 2.</w:t>
        </w:r>
      </w:ins>
    </w:p>
    <w:p w14:paraId="645C2EF1" w14:textId="77777777" w:rsidR="00E40B58" w:rsidRPr="00E40B58" w:rsidRDefault="00E40B58" w:rsidP="00E40B58">
      <w:pPr>
        <w:tabs>
          <w:tab w:val="left" w:pos="720"/>
          <w:tab w:val="left" w:pos="1080"/>
          <w:tab w:val="left" w:pos="1440"/>
          <w:tab w:val="left" w:pos="1701"/>
        </w:tabs>
        <w:ind w:leftChars="200" w:left="440"/>
        <w:rPr>
          <w:ins w:id="102" w:author="Brad Kim" w:date="2019-09-24T10:23:00Z"/>
          <w:rFonts w:ascii="Times New Roman" w:eastAsia="맑은 고딕" w:hAnsi="Times New Roman" w:cs="Times New Roman"/>
          <w:noProof/>
          <w:sz w:val="20"/>
          <w:szCs w:val="20"/>
          <w:lang w:val="en-CA"/>
        </w:rPr>
      </w:pPr>
      <w:ins w:id="103" w:author="Brad Kim" w:date="2019-09-24T10:23:00Z">
        <w:r w:rsidRPr="00E40B58">
          <w:rPr>
            <w:rFonts w:ascii="Times New Roman" w:eastAsia="맑은 고딕" w:hAnsi="Times New Roman" w:cs="Times New Roman"/>
            <w:noProof/>
            <w:sz w:val="20"/>
            <w:szCs w:val="20"/>
            <w:lang w:val="en-CA"/>
          </w:rPr>
          <w:t>cntT is set equal to 4.</w:t>
        </w:r>
      </w:ins>
    </w:p>
    <w:p w14:paraId="3F81C691" w14:textId="77777777" w:rsidR="00E40B58" w:rsidRPr="00E40B58" w:rsidRDefault="00E40B58" w:rsidP="00E40B58">
      <w:pPr>
        <w:tabs>
          <w:tab w:val="left" w:pos="720"/>
          <w:tab w:val="left" w:pos="1080"/>
          <w:tab w:val="left" w:pos="1440"/>
          <w:tab w:val="left" w:pos="1701"/>
        </w:tabs>
        <w:rPr>
          <w:ins w:id="104" w:author="Brad Kim" w:date="2019-09-24T10:23:00Z"/>
          <w:rFonts w:ascii="Times New Roman" w:hAnsi="Times New Roman" w:cs="Times New Roman"/>
          <w:noProof/>
          <w:sz w:val="20"/>
          <w:szCs w:val="20"/>
          <w:lang w:val="en-CA"/>
        </w:rPr>
      </w:pPr>
      <w:ins w:id="105" w:author="Brad Kim" w:date="2019-09-24T10:23:00Z">
        <w:r w:rsidRPr="00E40B58">
          <w:rPr>
            <w:rFonts w:ascii="Times New Roman" w:hAnsi="Times New Roman" w:cs="Times New Roman"/>
            <w:noProof/>
            <w:sz w:val="20"/>
            <w:szCs w:val="20"/>
            <w:lang w:val="en-CA"/>
          </w:rPr>
          <w:lastRenderedPageBreak/>
          <w:t>The variable picPosN[pos] with pos = 0.. cntN – 1 and N being replaced by L and T are derived as follows:</w:t>
        </w:r>
      </w:ins>
    </w:p>
    <w:p w14:paraId="70AB7B8B" w14:textId="77777777" w:rsidR="00E40B58" w:rsidRPr="00E40B58" w:rsidRDefault="00E40B58" w:rsidP="00E40B58">
      <w:pPr>
        <w:tabs>
          <w:tab w:val="left" w:pos="515"/>
          <w:tab w:val="left" w:pos="1080"/>
          <w:tab w:val="left" w:pos="1440"/>
          <w:tab w:val="left" w:pos="1701"/>
        </w:tabs>
        <w:rPr>
          <w:ins w:id="106" w:author="Brad Kim" w:date="2019-09-24T10:23:00Z"/>
          <w:rFonts w:ascii="Times New Roman" w:eastAsia="맑은 고딕" w:hAnsi="Times New Roman" w:cs="Times New Roman"/>
          <w:noProof/>
          <w:sz w:val="20"/>
          <w:szCs w:val="20"/>
          <w:lang w:val="en-CA"/>
        </w:rPr>
      </w:pPr>
      <w:ins w:id="107" w:author="Brad Kim" w:date="2019-09-24T10:23:00Z">
        <w:r w:rsidRPr="00E40B58">
          <w:rPr>
            <w:rFonts w:ascii="Times New Roman" w:eastAsia="맑은 고딕" w:hAnsi="Times New Roman" w:cs="Times New Roman"/>
            <w:noProof/>
            <w:sz w:val="20"/>
            <w:szCs w:val="20"/>
            <w:lang w:val="en-CA"/>
          </w:rPr>
          <w:tab/>
        </w:r>
        <w:r w:rsidRPr="00E40B58">
          <w:rPr>
            <w:rFonts w:ascii="Times New Roman" w:hAnsi="Times New Roman" w:cs="Times New Roman"/>
            <w:sz w:val="20"/>
            <w:szCs w:val="20"/>
            <w:lang w:val="en-CA"/>
          </w:rPr>
          <w:t>pickPosN</w:t>
        </w:r>
        <w:r w:rsidRPr="00E40B58">
          <w:rPr>
            <w:rFonts w:ascii="Times New Roman" w:hAnsi="Times New Roman" w:cs="Times New Roman"/>
            <w:color w:val="000000"/>
            <w:sz w:val="20"/>
            <w:szCs w:val="20"/>
          </w:rPr>
          <w:t>[ pos </w:t>
        </w:r>
        <w:r w:rsidRPr="00E40B58">
          <w:rPr>
            <w:rFonts w:ascii="Times New Roman" w:hAnsi="Times New Roman" w:cs="Times New Roman"/>
            <w:sz w:val="20"/>
            <w:szCs w:val="20"/>
            <w:lang w:val="en-CA"/>
          </w:rPr>
          <w:t>]</w:t>
        </w:r>
        <w:r w:rsidRPr="00E40B58">
          <w:rPr>
            <w:rFonts w:ascii="Times New Roman" w:hAnsi="Times New Roman" w:cs="Times New Roman"/>
            <w:color w:val="000000"/>
            <w:sz w:val="20"/>
            <w:szCs w:val="20"/>
          </w:rPr>
          <w:t xml:space="preserve"> </w:t>
        </w:r>
        <w:r w:rsidRPr="00E40B58">
          <w:rPr>
            <w:rFonts w:ascii="Times New Roman" w:hAnsi="Times New Roman" w:cs="Times New Roman"/>
            <w:sz w:val="20"/>
            <w:szCs w:val="20"/>
            <w:lang w:val="en-CA"/>
          </w:rPr>
          <w:t>=</w:t>
        </w:r>
        <w:r w:rsidRPr="00E40B58">
          <w:rPr>
            <w:rFonts w:ascii="Times New Roman" w:hAnsi="Times New Roman" w:cs="Times New Roman"/>
            <w:color w:val="000000"/>
            <w:sz w:val="20"/>
            <w:szCs w:val="20"/>
          </w:rPr>
          <w:t xml:space="preserve"> (startPosN + pos * pickStepN)</w:t>
        </w:r>
      </w:ins>
    </w:p>
    <w:p w14:paraId="7DAF7FA6" w14:textId="77777777" w:rsidR="00E40B58" w:rsidRPr="00E40B58" w:rsidRDefault="00E40B58" w:rsidP="00E40B58">
      <w:pPr>
        <w:tabs>
          <w:tab w:val="left" w:pos="1080"/>
          <w:tab w:val="left" w:pos="1418"/>
          <w:tab w:val="left" w:pos="2977"/>
        </w:tabs>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The prediction samples predSamples[ x ][ y ] with x = 0..nTbW − 1, y = 0..nTbH − 1 are derived as follows:</w:t>
      </w:r>
    </w:p>
    <w:p w14:paraId="0B7A9234" w14:textId="77777777" w:rsidR="00E40B58" w:rsidRPr="00E40B58" w:rsidRDefault="00E40B58" w:rsidP="00E40B58">
      <w:pPr>
        <w:widowControl/>
        <w:numPr>
          <w:ilvl w:val="0"/>
          <w:numId w:val="98"/>
        </w:numPr>
        <w:tabs>
          <w:tab w:val="left" w:pos="720"/>
          <w:tab w:val="left" w:pos="1080"/>
          <w:tab w:val="left" w:pos="1440"/>
          <w:tab w:val="left" w:pos="1701"/>
        </w:tabs>
        <w:wordWrap/>
        <w:overflowPunct w:val="0"/>
        <w:adjustRightInd w:val="0"/>
        <w:spacing w:before="136" w:after="0" w:line="240" w:lineRule="auto"/>
        <w:jc w:val="both"/>
        <w:textAlignment w:val="baseline"/>
        <w:rPr>
          <w:del w:id="108" w:author="Brad Kim" w:date="2019-09-24T10:23:00Z"/>
          <w:rFonts w:ascii="Times New Roman" w:hAnsi="Times New Roman" w:cs="Times New Roman"/>
          <w:noProof/>
          <w:sz w:val="20"/>
          <w:szCs w:val="20"/>
          <w:lang w:val="en-CA"/>
        </w:rPr>
      </w:pPr>
      <w:del w:id="109" w:author="Brad Kim" w:date="2019-09-24T10:23:00Z">
        <w:r w:rsidRPr="00E40B58">
          <w:rPr>
            <w:rFonts w:ascii="Times New Roman" w:eastAsia="맑은 고딕" w:hAnsi="Times New Roman" w:cs="Times New Roman"/>
            <w:noProof/>
            <w:sz w:val="20"/>
            <w:szCs w:val="20"/>
            <w:lang w:val="en-CA"/>
          </w:rPr>
          <w:delText>If</w:delText>
        </w:r>
        <w:r w:rsidRPr="00E40B58">
          <w:rPr>
            <w:rFonts w:ascii="Times New Roman" w:hAnsi="Times New Roman" w:cs="Times New Roman"/>
            <w:noProof/>
            <w:sz w:val="20"/>
            <w:szCs w:val="20"/>
            <w:lang w:val="en-CA"/>
          </w:rPr>
          <w:delText xml:space="preserve"> </w:delText>
        </w:r>
        <w:r w:rsidRPr="00E40B58">
          <w:rPr>
            <w:rFonts w:ascii="Times New Roman" w:eastAsia="맑은 고딕" w:hAnsi="Times New Roman" w:cs="Times New Roman"/>
            <w:noProof/>
            <w:sz w:val="20"/>
            <w:szCs w:val="20"/>
            <w:lang w:val="en-CA"/>
          </w:rPr>
          <w:delText>both</w:delText>
        </w:r>
        <w:r w:rsidRPr="00E40B58">
          <w:rPr>
            <w:rFonts w:ascii="Times New Roman" w:hAnsi="Times New Roman" w:cs="Times New Roman"/>
            <w:noProof/>
            <w:sz w:val="20"/>
            <w:szCs w:val="20"/>
            <w:lang w:val="en-CA"/>
          </w:rPr>
          <w:delText xml:space="preserve"> numSampL and numSampT are equal to 0, the following applies:</w:delText>
        </w:r>
      </w:del>
    </w:p>
    <w:p w14:paraId="78478B10" w14:textId="77777777" w:rsidR="00E40B58" w:rsidRPr="00E40B58" w:rsidRDefault="00E40B58" w:rsidP="00E40B58">
      <w:pPr>
        <w:pStyle w:val="Equation"/>
        <w:tabs>
          <w:tab w:val="clear" w:pos="794"/>
          <w:tab w:val="clear" w:pos="1588"/>
          <w:tab w:val="left" w:pos="851"/>
          <w:tab w:val="left" w:pos="1134"/>
          <w:tab w:val="left" w:pos="1418"/>
        </w:tabs>
        <w:ind w:left="800"/>
        <w:rPr>
          <w:del w:id="110" w:author="Brad Kim" w:date="2019-09-24T10:23:00Z"/>
          <w:noProof/>
          <w:lang w:val="en-CA"/>
        </w:rPr>
      </w:pPr>
      <w:del w:id="111" w:author="Brad Kim" w:date="2019-09-24T10:23:00Z">
        <w:r w:rsidRPr="00E40B58">
          <w:rPr>
            <w:noProof/>
            <w:lang w:val="en-CA"/>
          </w:rPr>
          <w:delText>predSamples[ x</w:delText>
        </w:r>
        <w:r w:rsidRPr="00E40B58">
          <w:rPr>
            <w:noProof/>
            <w:lang w:val="en-CA" w:eastAsia="ko-KR"/>
          </w:rPr>
          <w:delText> ][</w:delText>
        </w:r>
        <w:r w:rsidRPr="00E40B58">
          <w:rPr>
            <w:noProof/>
            <w:lang w:val="en-CA"/>
          </w:rPr>
          <w:delText> y ] = 1 &lt;&lt; ( BitDepth</w:delText>
        </w:r>
        <w:r w:rsidRPr="00E40B58">
          <w:rPr>
            <w:noProof/>
            <w:vertAlign w:val="subscript"/>
            <w:lang w:val="en-CA"/>
          </w:rPr>
          <w:delText>C</w:delText>
        </w:r>
        <w:r w:rsidRPr="00E40B58">
          <w:rPr>
            <w:noProof/>
            <w:lang w:val="en-CA"/>
          </w:rPr>
          <w:delText> − 1 )</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173</w:delText>
        </w:r>
        <w:r w:rsidRPr="00E40B58">
          <w:rPr>
            <w:noProof/>
            <w:lang w:val="en-CA"/>
          </w:rPr>
          <w:fldChar w:fldCharType="end"/>
        </w:r>
        <w:r w:rsidRPr="00E40B58">
          <w:rPr>
            <w:noProof/>
            <w:lang w:val="en-CA"/>
          </w:rPr>
          <w:delText>)</w:delText>
        </w:r>
      </w:del>
    </w:p>
    <w:p w14:paraId="6BAECB2A" w14:textId="77777777" w:rsidR="00E40B58" w:rsidRPr="00E40B58" w:rsidRDefault="00E40B58" w:rsidP="00E40B58">
      <w:pPr>
        <w:widowControl/>
        <w:numPr>
          <w:ilvl w:val="0"/>
          <w:numId w:val="98"/>
        </w:numPr>
        <w:tabs>
          <w:tab w:val="left" w:pos="720"/>
          <w:tab w:val="left" w:pos="1080"/>
          <w:tab w:val="left" w:pos="1440"/>
          <w:tab w:val="left" w:pos="1701"/>
        </w:tabs>
        <w:wordWrap/>
        <w:overflowPunct w:val="0"/>
        <w:adjustRightInd w:val="0"/>
        <w:spacing w:before="136" w:after="0" w:line="240" w:lineRule="auto"/>
        <w:jc w:val="both"/>
        <w:textAlignment w:val="baseline"/>
        <w:rPr>
          <w:del w:id="112" w:author="Brad Kim" w:date="2019-09-24T10:23:00Z"/>
          <w:rFonts w:ascii="Times New Roman" w:hAnsi="Times New Roman" w:cs="Times New Roman"/>
          <w:noProof/>
          <w:sz w:val="20"/>
          <w:szCs w:val="20"/>
          <w:lang w:val="en-CA"/>
        </w:rPr>
      </w:pPr>
      <w:del w:id="113" w:author="Brad Kim" w:date="2019-09-24T10:23:00Z">
        <w:r w:rsidRPr="00E40B58">
          <w:rPr>
            <w:rFonts w:ascii="Times New Roman" w:eastAsia="맑은 고딕" w:hAnsi="Times New Roman" w:cs="Times New Roman"/>
            <w:noProof/>
            <w:sz w:val="20"/>
            <w:szCs w:val="20"/>
            <w:lang w:val="en-CA"/>
          </w:rPr>
          <w:delText>Otherwise</w:delText>
        </w:r>
        <w:r w:rsidRPr="00E40B58">
          <w:rPr>
            <w:rFonts w:ascii="Times New Roman" w:hAnsi="Times New Roman" w:cs="Times New Roman"/>
            <w:noProof/>
            <w:sz w:val="20"/>
            <w:szCs w:val="20"/>
            <w:lang w:val="en-CA"/>
          </w:rPr>
          <w:delText>, the following ordered steps apply:</w:delText>
        </w:r>
      </w:del>
    </w:p>
    <w:p w14:paraId="50C102C2" w14:textId="77777777"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The collocated luma samples pY[ x ][ y ] with x = 0..nTbW * SubWidthC − 1, y= 0..nTbH * SubHeightC − 1 are set equal to the reconstructed luma samples prior to the deblocking filter process at the locations ( xTbY + x, yTbY + y ).</w:t>
      </w:r>
    </w:p>
    <w:p w14:paraId="56575C8D" w14:textId="77777777" w:rsidR="00E40B58" w:rsidRPr="00E40B58" w:rsidRDefault="00E40B58" w:rsidP="00E40B58">
      <w:pPr>
        <w:widowControl/>
        <w:numPr>
          <w:ilvl w:val="1"/>
          <w:numId w:val="98"/>
        </w:numPr>
        <w:tabs>
          <w:tab w:val="left" w:pos="1080"/>
          <w:tab w:val="left" w:pos="1418"/>
          <w:tab w:val="left" w:pos="1701"/>
        </w:tabs>
        <w:wordWrap/>
        <w:overflowPunct w:val="0"/>
        <w:adjustRightInd w:val="0"/>
        <w:spacing w:before="136" w:after="0" w:line="240" w:lineRule="auto"/>
        <w:ind w:left="709" w:hanging="283"/>
        <w:jc w:val="both"/>
        <w:textAlignment w:val="baseline"/>
        <w:rPr>
          <w:del w:id="114" w:author="Brad Kim" w:date="2019-09-24T10:23:00Z"/>
          <w:rFonts w:ascii="Times New Roman" w:hAnsi="Times New Roman" w:cs="Times New Roman"/>
          <w:noProof/>
          <w:sz w:val="20"/>
          <w:szCs w:val="20"/>
          <w:lang w:val="en-CA"/>
        </w:rPr>
      </w:pPr>
      <w:del w:id="115" w:author="Brad Kim" w:date="2019-09-24T10:23:00Z">
        <w:r w:rsidRPr="00E40B58">
          <w:rPr>
            <w:rFonts w:ascii="Times New Roman" w:hAnsi="Times New Roman" w:cs="Times New Roman"/>
            <w:noProof/>
            <w:sz w:val="20"/>
            <w:szCs w:val="20"/>
            <w:lang w:val="en-CA"/>
          </w:rPr>
          <w:delText xml:space="preserve">The </w:delText>
        </w:r>
      </w:del>
      <w:ins w:id="116" w:author="Brad Kim" w:date="2019-09-24T10:23:00Z">
        <w:r w:rsidRPr="00E40B58">
          <w:rPr>
            <w:rFonts w:ascii="Times New Roman" w:hAnsi="Times New Roman" w:cs="Times New Roman"/>
            <w:noProof/>
            <w:sz w:val="20"/>
            <w:szCs w:val="20"/>
            <w:lang w:val="en-CA"/>
          </w:rPr>
          <w:t xml:space="preserve">For the generation of the </w:t>
        </w:r>
      </w:ins>
      <w:r w:rsidRPr="00E40B58">
        <w:rPr>
          <w:rFonts w:ascii="Times New Roman" w:hAnsi="Times New Roman" w:cs="Times New Roman"/>
          <w:noProof/>
          <w:sz w:val="20"/>
          <w:szCs w:val="20"/>
          <w:lang w:val="en-CA"/>
        </w:rPr>
        <w:t xml:space="preserve">neighbouring luma samples pY[ x ][ y ] </w:t>
      </w:r>
      <w:del w:id="117" w:author="Brad Kim" w:date="2019-09-24T10:23:00Z">
        <w:r w:rsidRPr="00E40B58">
          <w:rPr>
            <w:rFonts w:ascii="Times New Roman" w:hAnsi="Times New Roman" w:cs="Times New Roman"/>
            <w:noProof/>
            <w:sz w:val="20"/>
            <w:szCs w:val="20"/>
            <w:lang w:val="en-CA"/>
          </w:rPr>
          <w:delText>are derived as follows:</w:delText>
        </w:r>
      </w:del>
    </w:p>
    <w:p w14:paraId="1793A545" w14:textId="003D4FCA"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ins w:id="118" w:author="Brad Kim" w:date="2019-09-24T10:23:00Z"/>
          <w:rFonts w:ascii="Times New Roman" w:hAnsi="Times New Roman" w:cs="Times New Roman"/>
          <w:noProof/>
          <w:sz w:val="20"/>
          <w:szCs w:val="20"/>
          <w:lang w:val="en-CA"/>
        </w:rPr>
      </w:pPr>
      <w:del w:id="119" w:author="Brad Kim" w:date="2019-09-24T10:23:00Z">
        <w:r w:rsidRPr="00E40B58">
          <w:rPr>
            <w:rFonts w:ascii="Times New Roman" w:hAnsi="Times New Roman" w:cs="Times New Roman"/>
            <w:noProof/>
            <w:sz w:val="20"/>
            <w:szCs w:val="20"/>
            <w:lang w:val="en-CA"/>
          </w:rPr>
          <w:delText xml:space="preserve">When numSampL is greater than 0, the neighbouring left luma samples pY[ x ][ y ] </w:delText>
        </w:r>
      </w:del>
      <w:r w:rsidRPr="00E40B58">
        <w:rPr>
          <w:rFonts w:ascii="Times New Roman" w:hAnsi="Times New Roman" w:cs="Times New Roman"/>
          <w:noProof/>
          <w:sz w:val="20"/>
          <w:szCs w:val="20"/>
          <w:lang w:val="en-CA"/>
        </w:rPr>
        <w:t>with x = −</w:t>
      </w:r>
      <w:ins w:id="120" w:author="Brad Kim" w:date="2019-09-24T10:23:00Z">
        <w:r w:rsidRPr="00E40B58">
          <w:rPr>
            <w:rFonts w:ascii="Times New Roman" w:hAnsi="Times New Roman" w:cs="Times New Roman"/>
            <w:noProof/>
            <w:sz w:val="20"/>
            <w:szCs w:val="20"/>
            <w:lang w:val="en-CA"/>
          </w:rPr>
          <w:t>3.. −</w:t>
        </w:r>
      </w:ins>
      <w:r w:rsidRPr="00E40B58">
        <w:rPr>
          <w:rFonts w:ascii="Times New Roman" w:hAnsi="Times New Roman" w:cs="Times New Roman"/>
          <w:noProof/>
          <w:sz w:val="20"/>
          <w:szCs w:val="20"/>
          <w:lang w:val="en-CA"/>
        </w:rPr>
        <w:t>1</w:t>
      </w:r>
      <w:del w:id="121" w:author="Brad Kim" w:date="2019-09-24T10:23:00Z">
        <w:r w:rsidRPr="00E40B58">
          <w:rPr>
            <w:rFonts w:ascii="Times New Roman" w:hAnsi="Times New Roman" w:cs="Times New Roman"/>
            <w:noProof/>
            <w:sz w:val="20"/>
            <w:szCs w:val="20"/>
            <w:lang w:val="en-CA"/>
          </w:rPr>
          <w:delText>..−3, </w:delText>
        </w:r>
      </w:del>
      <w:ins w:id="122" w:author="Brad Kim" w:date="2019-09-24T10:23:00Z">
        <w:r w:rsidRPr="00E40B58">
          <w:rPr>
            <w:rFonts w:ascii="Times New Roman" w:hAnsi="Times New Roman" w:cs="Times New Roman"/>
            <w:noProof/>
            <w:sz w:val="20"/>
            <w:szCs w:val="20"/>
            <w:lang w:val="en-CA"/>
          </w:rPr>
          <w:t xml:space="preserve">, </w:t>
        </w:r>
      </w:ins>
      <w:r w:rsidRPr="00E40B58">
        <w:rPr>
          <w:rFonts w:ascii="Times New Roman" w:hAnsi="Times New Roman" w:cs="Times New Roman"/>
          <w:noProof/>
          <w:sz w:val="20"/>
          <w:szCs w:val="20"/>
          <w:lang w:val="en-CA"/>
        </w:rPr>
        <w:t>y = </w:t>
      </w:r>
      <w:del w:id="123" w:author="Brad Kim" w:date="2019-09-24T10:23:00Z">
        <w:r w:rsidRPr="00E40B58">
          <w:rPr>
            <w:rFonts w:ascii="Times New Roman" w:hAnsi="Times New Roman" w:cs="Times New Roman"/>
            <w:noProof/>
            <w:sz w:val="20"/>
            <w:szCs w:val="20"/>
            <w:lang w:val="en-CA"/>
          </w:rPr>
          <w:delText>0..</w:delText>
        </w:r>
      </w:del>
      <w:ins w:id="124" w:author="Brad Kim" w:date="2019-09-24T10:23:00Z">
        <w:r w:rsidRPr="00E40B58">
          <w:rPr>
            <w:rFonts w:ascii="Times New Roman" w:hAnsi="Times New Roman" w:cs="Times New Roman"/>
            <w:noProof/>
            <w:sz w:val="20"/>
            <w:szCs w:val="20"/>
            <w:lang w:val="en-CA"/>
          </w:rPr>
          <w:t>−3..</w:t>
        </w:r>
        <w:r w:rsidRPr="00E40B58">
          <w:rPr>
            <w:rFonts w:ascii="Times New Roman" w:eastAsia="맑은 고딕" w:hAnsi="Times New Roman" w:cs="Times New Roman"/>
            <w:noProof/>
            <w:sz w:val="20"/>
            <w:szCs w:val="20"/>
            <w:lang w:val="en-CA"/>
          </w:rPr>
          <w:t xml:space="preserve"> </w:t>
        </w:r>
      </w:ins>
      <w:r w:rsidRPr="00E40B58">
        <w:rPr>
          <w:rFonts w:ascii="Times New Roman" w:hAnsi="Times New Roman" w:cs="Times New Roman"/>
          <w:noProof/>
          <w:sz w:val="20"/>
          <w:szCs w:val="20"/>
          <w:lang w:val="en-CA"/>
        </w:rPr>
        <w:t>SubHeightC *</w:t>
      </w:r>
      <w:del w:id="125" w:author="Brad Kim" w:date="2019-09-24T10:23:00Z">
        <w:r w:rsidRPr="00E40B58">
          <w:rPr>
            <w:rFonts w:ascii="Times New Roman" w:hAnsi="Times New Roman" w:cs="Times New Roman"/>
            <w:noProof/>
            <w:sz w:val="20"/>
            <w:szCs w:val="20"/>
            <w:lang w:val="en-CA"/>
          </w:rPr>
          <w:delText> </w:delText>
        </w:r>
      </w:del>
      <w:ins w:id="126" w:author="Brad Kim" w:date="2019-09-24T10:23:00Z">
        <w:r w:rsidRPr="00E40B58">
          <w:rPr>
            <w:rFonts w:ascii="Times New Roman" w:hAnsi="Times New Roman" w:cs="Times New Roman"/>
            <w:noProof/>
            <w:sz w:val="20"/>
            <w:szCs w:val="20"/>
            <w:lang w:val="en-CA"/>
          </w:rPr>
          <w:t xml:space="preserve"> </w:t>
        </w:r>
      </w:ins>
      <w:r w:rsidRPr="00E40B58">
        <w:rPr>
          <w:rFonts w:ascii="Times New Roman" w:eastAsia="맑은 고딕" w:hAnsi="Times New Roman" w:cs="Times New Roman"/>
          <w:noProof/>
          <w:sz w:val="20"/>
          <w:szCs w:val="20"/>
          <w:lang w:val="en-CA"/>
        </w:rPr>
        <w:t>numSampL</w:t>
      </w:r>
      <w:del w:id="127" w:author="Brad Kim" w:date="2019-09-24T10:23:00Z">
        <w:r w:rsidRPr="00E40B58">
          <w:rPr>
            <w:rFonts w:ascii="Times New Roman" w:hAnsi="Times New Roman" w:cs="Times New Roman"/>
            <w:noProof/>
            <w:sz w:val="20"/>
            <w:szCs w:val="20"/>
            <w:lang w:val="en-CA"/>
          </w:rPr>
          <w:delText> − </w:delText>
        </w:r>
      </w:del>
      <w:ins w:id="128" w:author="Brad Kim" w:date="2019-09-24T10:23:00Z">
        <w:r w:rsidRPr="00E40B58">
          <w:rPr>
            <w:rFonts w:ascii="Times New Roman" w:eastAsia="맑은 고딕" w:hAnsi="Times New Roman" w:cs="Times New Roman"/>
            <w:noProof/>
            <w:sz w:val="20"/>
            <w:szCs w:val="20"/>
            <w:lang w:val="en-CA"/>
          </w:rPr>
          <w:t xml:space="preserve"> − </w:t>
        </w:r>
      </w:ins>
      <w:r w:rsidRPr="00E40B58">
        <w:rPr>
          <w:rFonts w:ascii="Times New Roman" w:eastAsia="맑은 고딕" w:hAnsi="Times New Roman" w:cs="Times New Roman"/>
          <w:noProof/>
          <w:sz w:val="20"/>
          <w:szCs w:val="20"/>
          <w:lang w:val="en-CA"/>
        </w:rPr>
        <w:t>1</w:t>
      </w:r>
      <w:del w:id="129" w:author="Brad Kim" w:date="2019-09-24T10:23:00Z">
        <w:r w:rsidRPr="00E40B58">
          <w:rPr>
            <w:rFonts w:ascii="Times New Roman" w:hAnsi="Times New Roman" w:cs="Times New Roman"/>
            <w:noProof/>
            <w:sz w:val="20"/>
            <w:szCs w:val="20"/>
            <w:lang w:val="en-CA"/>
          </w:rPr>
          <w:delText>, are</w:delText>
        </w:r>
      </w:del>
      <w:ins w:id="130" w:author="Brad Kim" w:date="2019-09-24T10:23:00Z">
        <w:r w:rsidRPr="00E40B58">
          <w:rPr>
            <w:rFonts w:ascii="Times New Roman" w:hAnsi="Times New Roman" w:cs="Times New Roman"/>
            <w:noProof/>
            <w:sz w:val="20"/>
            <w:szCs w:val="20"/>
            <w:lang w:val="en-CA"/>
          </w:rPr>
          <w:t xml:space="preserve"> and x = 0..</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SubWidthC * </w:t>
        </w:r>
        <w:bookmarkStart w:id="131" w:name="_Hlk12279874"/>
        <w:r w:rsidRPr="00E40B58">
          <w:rPr>
            <w:rFonts w:ascii="Times New Roman" w:eastAsia="맑은 고딕" w:hAnsi="Times New Roman" w:cs="Times New Roman"/>
            <w:noProof/>
            <w:sz w:val="20"/>
            <w:szCs w:val="20"/>
            <w:lang w:val="en-CA"/>
          </w:rPr>
          <w:t>numSampT</w:t>
        </w:r>
        <w:bookmarkEnd w:id="131"/>
        <w:r w:rsidRPr="00E40B58">
          <w:rPr>
            <w:rFonts w:ascii="Times New Roman" w:eastAsia="맑은 고딕" w:hAnsi="Times New Roman" w:cs="Times New Roman"/>
            <w:noProof/>
            <w:sz w:val="20"/>
            <w:szCs w:val="20"/>
            <w:lang w:val="en-CA"/>
          </w:rPr>
          <w:t xml:space="preserve"> − 1</w:t>
        </w:r>
        <w:r w:rsidRPr="00E40B58">
          <w:rPr>
            <w:rFonts w:ascii="Times New Roman" w:hAnsi="Times New Roman" w:cs="Times New Roman"/>
            <w:noProof/>
            <w:sz w:val="20"/>
            <w:szCs w:val="20"/>
            <w:lang w:val="en-CA"/>
          </w:rPr>
          <w:t>, y = −3.. −1, the following applies:</w:t>
        </w:r>
      </w:ins>
    </w:p>
    <w:p w14:paraId="4B2A97B4"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ind w:left="993" w:hanging="284"/>
        <w:jc w:val="both"/>
        <w:textAlignment w:val="baseline"/>
        <w:rPr>
          <w:del w:id="132" w:author="Brad Kim" w:date="2019-09-24T10:23:00Z"/>
          <w:rFonts w:ascii="Times New Roman" w:hAnsi="Times New Roman" w:cs="Times New Roman"/>
          <w:noProof/>
          <w:sz w:val="20"/>
          <w:szCs w:val="20"/>
          <w:lang w:val="en-CA"/>
        </w:rPr>
      </w:pPr>
      <w:ins w:id="133" w:author="Brad Kim" w:date="2019-09-24T10:23:00Z">
        <w:r w:rsidRPr="00E40B58">
          <w:rPr>
            <w:rFonts w:ascii="Times New Roman" w:hAnsi="Times New Roman" w:cs="Times New Roman"/>
            <w:noProof/>
            <w:sz w:val="20"/>
            <w:szCs w:val="20"/>
            <w:lang w:val="en-CA"/>
          </w:rPr>
          <w:t>The derivation process for neighbouring block availability as specified in clause </w: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instrText xml:space="preserve"> REF _Ref522096987 \r \h  \* MERGEFORMAT </w:instrText>
        </w:r>
      </w:ins>
      <w:r w:rsidRPr="00E40B58">
        <w:rPr>
          <w:rFonts w:ascii="Times New Roman" w:hAnsi="Times New Roman" w:cs="Times New Roman"/>
          <w:noProof/>
          <w:sz w:val="20"/>
          <w:szCs w:val="20"/>
          <w:lang w:val="en-CA"/>
        </w:rPr>
      </w:r>
      <w:ins w:id="134" w:author="Brad Kim" w:date="2019-09-24T10:23:00Z">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t>6.4.4</w: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t xml:space="preserve"> is invoked with the sample location (xCurr, yCurr)</w:t>
        </w:r>
      </w:ins>
      <w:r w:rsidRPr="00E40B58">
        <w:rPr>
          <w:rFonts w:ascii="Times New Roman" w:hAnsi="Times New Roman" w:cs="Times New Roman"/>
          <w:noProof/>
          <w:sz w:val="20"/>
          <w:szCs w:val="20"/>
          <w:lang w:val="en-CA"/>
        </w:rPr>
        <w:t xml:space="preserve"> set equal to </w:t>
      </w:r>
      <w:del w:id="135" w:author="Brad Kim" w:date="2019-09-24T10:23:00Z">
        <w:r w:rsidRPr="00E40B58">
          <w:rPr>
            <w:rFonts w:ascii="Times New Roman" w:hAnsi="Times New Roman" w:cs="Times New Roman"/>
            <w:noProof/>
            <w:sz w:val="20"/>
            <w:szCs w:val="20"/>
            <w:lang w:val="en-CA"/>
          </w:rPr>
          <w:delText>the reconstructed luma samples prior to the deblocking filter process at the locations ( xTbY + x , yTbY +y ).</w:delText>
        </w:r>
      </w:del>
    </w:p>
    <w:p w14:paraId="709D3E0E"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ind w:left="993" w:hanging="284"/>
        <w:jc w:val="both"/>
        <w:textAlignment w:val="baseline"/>
        <w:rPr>
          <w:del w:id="136" w:author="Brad Kim" w:date="2019-09-24T10:23:00Z"/>
          <w:rFonts w:ascii="Times New Roman" w:hAnsi="Times New Roman" w:cs="Times New Roman"/>
          <w:noProof/>
          <w:sz w:val="20"/>
          <w:szCs w:val="20"/>
          <w:lang w:val="en-CA"/>
        </w:rPr>
      </w:pPr>
      <w:del w:id="137" w:author="Brad Kim" w:date="2019-09-24T10:23:00Z">
        <w:r w:rsidRPr="00E40B58">
          <w:rPr>
            <w:rFonts w:ascii="Times New Roman" w:hAnsi="Times New Roman" w:cs="Times New Roman"/>
            <w:noProof/>
            <w:sz w:val="20"/>
            <w:szCs w:val="20"/>
            <w:lang w:val="en-CA"/>
          </w:rPr>
          <w:delText>When numSampT is greater than 0,</w:delText>
        </w:r>
      </w:del>
      <w:ins w:id="138" w:author="Brad Kim" w:date="2019-09-24T10:23:00Z">
        <w:r w:rsidRPr="00E40B58">
          <w:rPr>
            <w:rFonts w:ascii="Times New Roman" w:hAnsi="Times New Roman" w:cs="Times New Roman"/>
            <w:noProof/>
            <w:sz w:val="20"/>
            <w:szCs w:val="20"/>
            <w:lang w:val="en-CA"/>
          </w:rPr>
          <w:t>( xTbC, yTbC ),</w:t>
        </w:r>
      </w:ins>
      <w:r w:rsidRPr="00E40B58">
        <w:rPr>
          <w:rFonts w:ascii="Times New Roman" w:hAnsi="Times New Roman" w:cs="Times New Roman"/>
          <w:noProof/>
          <w:sz w:val="20"/>
          <w:szCs w:val="20"/>
          <w:lang w:val="en-CA"/>
        </w:rPr>
        <w:t xml:space="preserve"> the neighbouring </w:t>
      </w:r>
      <w:del w:id="139" w:author="Brad Kim" w:date="2019-09-24T10:23:00Z">
        <w:r w:rsidRPr="00E40B58">
          <w:rPr>
            <w:rFonts w:ascii="Times New Roman" w:hAnsi="Times New Roman" w:cs="Times New Roman"/>
            <w:noProof/>
            <w:sz w:val="20"/>
            <w:szCs w:val="20"/>
            <w:lang w:val="en-CA"/>
          </w:rPr>
          <w:delText>top luma samples pY[ x ][ y ] with x = 0..SubWidthC * numSampT − 1, y = −1, −2, are</w:delText>
        </w:r>
      </w:del>
      <w:ins w:id="140" w:author="Brad Kim" w:date="2019-09-24T10:23:00Z">
        <w:r w:rsidRPr="00E40B58">
          <w:rPr>
            <w:rFonts w:ascii="Times New Roman" w:hAnsi="Times New Roman" w:cs="Times New Roman"/>
            <w:noProof/>
            <w:sz w:val="20"/>
            <w:szCs w:val="20"/>
            <w:lang w:val="en-CA"/>
          </w:rPr>
          <w:t>chroma location ( xTbC + x, yTbC + y), checkPredModeY</w:t>
        </w:r>
      </w:ins>
      <w:r w:rsidRPr="00E40B58">
        <w:rPr>
          <w:rFonts w:ascii="Times New Roman" w:hAnsi="Times New Roman" w:cs="Times New Roman"/>
          <w:noProof/>
          <w:sz w:val="20"/>
          <w:szCs w:val="20"/>
          <w:lang w:val="en-CA"/>
        </w:rPr>
        <w:t xml:space="preserve"> set equal to </w:t>
      </w:r>
      <w:ins w:id="141" w:author="Brad Kim" w:date="2019-09-24T10:23:00Z">
        <w:r w:rsidRPr="00E40B58">
          <w:rPr>
            <w:rFonts w:ascii="Times New Roman" w:hAnsi="Times New Roman" w:cs="Times New Roman"/>
            <w:noProof/>
            <w:sz w:val="20"/>
            <w:szCs w:val="20"/>
            <w:lang w:val="en-CA"/>
          </w:rPr>
          <w:t xml:space="preserve">FALSE, </w:t>
        </w:r>
      </w:ins>
      <w:r w:rsidRPr="00E40B58">
        <w:rPr>
          <w:rFonts w:ascii="Times New Roman" w:hAnsi="Times New Roman" w:cs="Times New Roman"/>
          <w:noProof/>
          <w:sz w:val="20"/>
          <w:szCs w:val="20"/>
          <w:lang w:val="en-CA"/>
        </w:rPr>
        <w:t xml:space="preserve">the </w:t>
      </w:r>
      <w:del w:id="142" w:author="Brad Kim" w:date="2019-09-24T10:23:00Z">
        <w:r w:rsidRPr="00E40B58">
          <w:rPr>
            <w:rFonts w:ascii="Times New Roman" w:hAnsi="Times New Roman" w:cs="Times New Roman"/>
            <w:noProof/>
            <w:sz w:val="20"/>
            <w:szCs w:val="20"/>
            <w:lang w:val="en-CA"/>
          </w:rPr>
          <w:delText>reconstructed luma samples prior to</w:delText>
        </w:r>
      </w:del>
      <w:ins w:id="143" w:author="Brad Kim" w:date="2019-09-24T10:23:00Z">
        <w:r w:rsidRPr="00E40B58">
          <w:rPr>
            <w:rFonts w:ascii="Times New Roman" w:hAnsi="Times New Roman" w:cs="Times New Roman"/>
            <w:noProof/>
            <w:sz w:val="20"/>
            <w:szCs w:val="20"/>
            <w:lang w:val="en-CA"/>
          </w:rPr>
          <w:t>colour component index 1 as inputs, and</w:t>
        </w:r>
      </w:ins>
      <w:r w:rsidRPr="00E40B58">
        <w:rPr>
          <w:rFonts w:ascii="Times New Roman" w:hAnsi="Times New Roman" w:cs="Times New Roman"/>
          <w:noProof/>
          <w:sz w:val="20"/>
          <w:szCs w:val="20"/>
          <w:lang w:val="en-CA"/>
        </w:rPr>
        <w:t xml:space="preserve"> the </w:t>
      </w:r>
      <w:del w:id="144" w:author="Brad Kim" w:date="2019-09-24T10:23:00Z">
        <w:r w:rsidRPr="00E40B58">
          <w:rPr>
            <w:rFonts w:ascii="Times New Roman" w:hAnsi="Times New Roman" w:cs="Times New Roman"/>
            <w:noProof/>
            <w:sz w:val="20"/>
            <w:szCs w:val="20"/>
            <w:lang w:val="en-CA"/>
          </w:rPr>
          <w:delText>deblocking filter process at the locations ( xTbY+ x, yTbY + y ).</w:delText>
        </w:r>
      </w:del>
    </w:p>
    <w:p w14:paraId="163804E9" w14:textId="35D3B0A5" w:rsidR="00E40B58" w:rsidRPr="00E40B58" w:rsidRDefault="00E40B58" w:rsidP="0055160C">
      <w:pPr>
        <w:widowControl/>
        <w:numPr>
          <w:ilvl w:val="2"/>
          <w:numId w:val="98"/>
        </w:numPr>
        <w:tabs>
          <w:tab w:val="left" w:pos="1080"/>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del w:id="145" w:author="Brad Kim" w:date="2019-09-24T10:23:00Z">
        <w:r w:rsidRPr="00E40B58">
          <w:rPr>
            <w:rFonts w:ascii="Times New Roman" w:hAnsi="Times New Roman" w:cs="Times New Roman"/>
            <w:noProof/>
            <w:sz w:val="20"/>
            <w:szCs w:val="20"/>
            <w:lang w:val="en-CA"/>
          </w:rPr>
          <w:delText>When availTL is equal to TRUE,</w:delText>
        </w:r>
      </w:del>
      <w:ins w:id="146" w:author="Brad Kim" w:date="2019-09-24T10:23:00Z">
        <w:r w:rsidRPr="00E40B58">
          <w:rPr>
            <w:rFonts w:ascii="Times New Roman" w:hAnsi="Times New Roman" w:cs="Times New Roman"/>
            <w:noProof/>
            <w:sz w:val="20"/>
            <w:szCs w:val="20"/>
            <w:lang w:val="en-CA"/>
          </w:rPr>
          <w:t>availability of</w:t>
        </w:r>
      </w:ins>
      <w:r w:rsidRPr="00E40B58">
        <w:rPr>
          <w:rFonts w:ascii="Times New Roman" w:hAnsi="Times New Roman" w:cs="Times New Roman"/>
          <w:noProof/>
          <w:sz w:val="20"/>
          <w:szCs w:val="20"/>
          <w:lang w:val="en-CA"/>
        </w:rPr>
        <w:t xml:space="preserve"> the neighbouring </w:t>
      </w:r>
      <w:del w:id="147" w:author="Brad Kim" w:date="2019-09-24T10:23:00Z">
        <w:r w:rsidRPr="00E40B58">
          <w:rPr>
            <w:rFonts w:ascii="Times New Roman" w:hAnsi="Times New Roman" w:cs="Times New Roman"/>
            <w:noProof/>
            <w:sz w:val="20"/>
            <w:szCs w:val="20"/>
            <w:lang w:val="en-CA"/>
          </w:rPr>
          <w:delText>top-left luma</w:delText>
        </w:r>
      </w:del>
      <w:ins w:id="148" w:author="Brad Kim" w:date="2019-09-24T10:23:00Z">
        <w:r w:rsidRPr="00E40B58">
          <w:rPr>
            <w:rFonts w:ascii="Times New Roman" w:hAnsi="Times New Roman" w:cs="Times New Roman"/>
            <w:noProof/>
            <w:sz w:val="20"/>
            <w:szCs w:val="20"/>
            <w:lang w:val="en-CA"/>
          </w:rPr>
          <w:t>chroma</w:t>
        </w:r>
      </w:ins>
      <w:r w:rsidRPr="00E40B58">
        <w:rPr>
          <w:rFonts w:ascii="Times New Roman" w:hAnsi="Times New Roman" w:cs="Times New Roman"/>
          <w:noProof/>
          <w:sz w:val="20"/>
          <w:szCs w:val="20"/>
          <w:lang w:val="en-CA"/>
        </w:rPr>
        <w:t xml:space="preserve"> samples </w:t>
      </w:r>
      <w:del w:id="149" w:author="Brad Kim" w:date="2019-09-24T10:23:00Z">
        <w:r w:rsidRPr="00E40B58">
          <w:rPr>
            <w:rFonts w:ascii="Times New Roman" w:hAnsi="Times New Roman" w:cs="Times New Roman"/>
            <w:noProof/>
            <w:sz w:val="20"/>
            <w:szCs w:val="20"/>
            <w:lang w:val="en-CA"/>
          </w:rPr>
          <w:delText>pY</w:delText>
        </w:r>
      </w:del>
      <w:ins w:id="150" w:author="Brad Kim" w:date="2019-09-24T10:23:00Z">
        <w:r w:rsidRPr="00E40B58">
          <w:rPr>
            <w:rFonts w:ascii="Times New Roman" w:hAnsi="Times New Roman" w:cs="Times New Roman"/>
            <w:noProof/>
            <w:sz w:val="20"/>
            <w:szCs w:val="20"/>
            <w:lang w:val="en-CA"/>
          </w:rPr>
          <w:t>availC</w:t>
        </w:r>
      </w:ins>
      <w:r w:rsidRPr="00E40B58">
        <w:rPr>
          <w:rFonts w:ascii="Times New Roman" w:hAnsi="Times New Roman" w:cs="Times New Roman"/>
          <w:noProof/>
          <w:sz w:val="20"/>
          <w:szCs w:val="20"/>
          <w:lang w:val="en-CA"/>
        </w:rPr>
        <w:t>[ x ][ y ] with x = −1,</w:t>
      </w:r>
      <w:del w:id="151" w:author="Brad Kim" w:date="2019-09-24T10:23:00Z">
        <w:r w:rsidRPr="00E40B58">
          <w:rPr>
            <w:rFonts w:ascii="Times New Roman" w:hAnsi="Times New Roman" w:cs="Times New Roman"/>
            <w:noProof/>
            <w:sz w:val="20"/>
            <w:szCs w:val="20"/>
            <w:lang w:val="en-CA"/>
          </w:rPr>
          <w:delText> y = −1, −2, are set equal to the reconstructed luma samples prior to the deblocking filter process at the locations ( xTbY+ x, yTbY + y ).</w:delText>
        </w:r>
      </w:del>
      <w:ins w:id="152" w:author="Brad Kim" w:date="2019-09-24T10:23:00Z">
        <w:r w:rsidRPr="00E40B58">
          <w:rPr>
            <w:rFonts w:ascii="Times New Roman" w:hAnsi="Times New Roman" w:cs="Times New Roman"/>
            <w:noProof/>
            <w:sz w:val="20"/>
            <w:szCs w:val="20"/>
            <w:lang w:val="en-CA"/>
          </w:rPr>
          <w:t xml:space="preserve"> y = −1..2 *</w:t>
        </w:r>
        <w:r w:rsidRPr="00E40B58">
          <w:rPr>
            <w:rFonts w:ascii="Times New Roman" w:eastAsia="맑은 고딕" w:hAnsi="Times New Roman" w:cs="Times New Roman"/>
            <w:noProof/>
            <w:sz w:val="20"/>
            <w:szCs w:val="20"/>
            <w:lang w:val="en-CA"/>
          </w:rPr>
          <w:t xml:space="preserve"> nTbH </w:t>
        </w:r>
        <w:r w:rsidRPr="00E40B58">
          <w:rPr>
            <w:rFonts w:ascii="Times New Roman" w:hAnsi="Times New Roman" w:cs="Times New Roman"/>
            <w:noProof/>
            <w:sz w:val="20"/>
            <w:szCs w:val="20"/>
            <w:lang w:val="en-CA"/>
          </w:rPr>
          <w:t>− 1 and x = 0..2 *</w:t>
        </w:r>
        <w:r w:rsidRPr="00E40B58">
          <w:rPr>
            <w:rFonts w:ascii="Times New Roman" w:eastAsia="맑은 고딕" w:hAnsi="Times New Roman" w:cs="Times New Roman"/>
            <w:noProof/>
            <w:sz w:val="20"/>
            <w:szCs w:val="20"/>
            <w:lang w:val="en-CA"/>
          </w:rPr>
          <w:t xml:space="preserve"> nTbW </w:t>
        </w:r>
        <w:r w:rsidRPr="00E40B58">
          <w:rPr>
            <w:rFonts w:ascii="Times New Roman" w:hAnsi="Times New Roman" w:cs="Times New Roman"/>
            <w:noProof/>
            <w:sz w:val="20"/>
            <w:szCs w:val="20"/>
            <w:lang w:val="en-CA"/>
          </w:rPr>
          <w:t>− 1, y = −1 as output.</w:t>
        </w:r>
      </w:ins>
    </w:p>
    <w:p w14:paraId="7E212500" w14:textId="77777777" w:rsidR="00E40B58" w:rsidRPr="00E40B58" w:rsidRDefault="00E40B58" w:rsidP="00E40B58">
      <w:pPr>
        <w:widowControl/>
        <w:numPr>
          <w:ilvl w:val="2"/>
          <w:numId w:val="98"/>
        </w:numPr>
        <w:tabs>
          <w:tab w:val="left" w:pos="1080"/>
          <w:tab w:val="left" w:pos="1418"/>
          <w:tab w:val="left" w:pos="1701"/>
        </w:tabs>
        <w:wordWrap/>
        <w:overflowPunct w:val="0"/>
        <w:adjustRightInd w:val="0"/>
        <w:spacing w:before="136" w:after="0" w:line="240" w:lineRule="auto"/>
        <w:jc w:val="both"/>
        <w:textAlignment w:val="baseline"/>
        <w:rPr>
          <w:ins w:id="153" w:author="Brad Kim" w:date="2019-09-24T10:23:00Z"/>
          <w:rFonts w:ascii="Times New Roman" w:hAnsi="Times New Roman" w:cs="Times New Roman"/>
          <w:noProof/>
          <w:sz w:val="20"/>
          <w:szCs w:val="20"/>
          <w:lang w:val="en-CA"/>
        </w:rPr>
      </w:pPr>
      <w:ins w:id="154" w:author="Brad Kim" w:date="2019-09-24T10:23:00Z">
        <w:r w:rsidRPr="00E40B58">
          <w:rPr>
            <w:rFonts w:ascii="Times New Roman" w:hAnsi="Times New Roman" w:cs="Times New Roman"/>
            <w:noProof/>
            <w:sz w:val="20"/>
            <w:szCs w:val="20"/>
            <w:lang w:val="en-CA"/>
          </w:rPr>
          <w:t>The availablity of the neighbouring luma samples availY[ x ][ y ] with x = −1, y = −1.. 2 *</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SubHeightC * </w:t>
        </w:r>
        <w:r w:rsidRPr="00E40B58">
          <w:rPr>
            <w:rFonts w:ascii="Times New Roman" w:eastAsia="맑은 고딕" w:hAnsi="Times New Roman" w:cs="Times New Roman"/>
            <w:noProof/>
            <w:sz w:val="20"/>
            <w:szCs w:val="20"/>
            <w:lang w:val="en-CA"/>
          </w:rPr>
          <w:t>nTbH</w:t>
        </w:r>
        <w:r w:rsidRPr="00E40B58">
          <w:rPr>
            <w:rFonts w:ascii="Times New Roman" w:hAnsi="Times New Roman" w:cs="Times New Roman"/>
            <w:noProof/>
            <w:sz w:val="20"/>
            <w:szCs w:val="20"/>
            <w:lang w:val="en-CA"/>
          </w:rPr>
          <w:t xml:space="preserve"> − 1 and x = 0.. 2 *</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SubWidthC *</w:t>
        </w:r>
        <w:r w:rsidRPr="00E40B58">
          <w:rPr>
            <w:rFonts w:ascii="Times New Roman" w:eastAsia="맑은 고딕" w:hAnsi="Times New Roman" w:cs="Times New Roman"/>
            <w:noProof/>
            <w:sz w:val="20"/>
            <w:szCs w:val="20"/>
            <w:lang w:val="en-CA"/>
          </w:rPr>
          <w:t xml:space="preserve"> nTbW </w:t>
        </w:r>
        <w:r w:rsidRPr="00E40B58">
          <w:rPr>
            <w:rFonts w:ascii="Times New Roman" w:hAnsi="Times New Roman" w:cs="Times New Roman"/>
            <w:noProof/>
            <w:sz w:val="20"/>
            <w:szCs w:val="20"/>
            <w:lang w:val="en-CA"/>
          </w:rPr>
          <w:t>− 1, y = −1 are derived as follows:</w:t>
        </w:r>
      </w:ins>
    </w:p>
    <w:p w14:paraId="58956058" w14:textId="77777777" w:rsidR="00E40B58" w:rsidRPr="00E40B58" w:rsidRDefault="00E40B58" w:rsidP="00E40B58">
      <w:pPr>
        <w:widowControl/>
        <w:numPr>
          <w:ilvl w:val="3"/>
          <w:numId w:val="98"/>
        </w:numPr>
        <w:tabs>
          <w:tab w:val="left" w:pos="1080"/>
          <w:tab w:val="left" w:pos="1418"/>
          <w:tab w:val="left" w:pos="1701"/>
        </w:tabs>
        <w:wordWrap/>
        <w:overflowPunct w:val="0"/>
        <w:adjustRightInd w:val="0"/>
        <w:spacing w:before="136" w:after="0" w:line="240" w:lineRule="auto"/>
        <w:jc w:val="both"/>
        <w:textAlignment w:val="baseline"/>
        <w:rPr>
          <w:ins w:id="155" w:author="Brad Kim" w:date="2019-09-24T10:23:00Z"/>
          <w:rFonts w:ascii="Times New Roman" w:hAnsi="Times New Roman" w:cs="Times New Roman"/>
          <w:noProof/>
          <w:sz w:val="20"/>
          <w:szCs w:val="20"/>
          <w:lang w:val="en-CA"/>
        </w:rPr>
      </w:pPr>
      <w:ins w:id="156" w:author="Brad Kim" w:date="2019-09-24T10:23:00Z">
        <w:r w:rsidRPr="00E40B58">
          <w:rPr>
            <w:rFonts w:ascii="Times New Roman" w:hAnsi="Times New Roman" w:cs="Times New Roman"/>
            <w:noProof/>
            <w:sz w:val="20"/>
            <w:szCs w:val="20"/>
            <w:lang w:val="en-CA"/>
          </w:rPr>
          <w:t xml:space="preserve">availY[ −1 ][ −1 ] is set equal to availC[ −1 ][ −1 ]. </w:t>
        </w:r>
      </w:ins>
    </w:p>
    <w:p w14:paraId="759DE6CF" w14:textId="77777777" w:rsidR="00E40B58" w:rsidRPr="00E40B58" w:rsidRDefault="00E40B58" w:rsidP="00E40B58">
      <w:pPr>
        <w:widowControl/>
        <w:numPr>
          <w:ilvl w:val="3"/>
          <w:numId w:val="98"/>
        </w:numPr>
        <w:tabs>
          <w:tab w:val="left" w:pos="1080"/>
          <w:tab w:val="left" w:pos="1418"/>
          <w:tab w:val="left" w:pos="1701"/>
        </w:tabs>
        <w:wordWrap/>
        <w:overflowPunct w:val="0"/>
        <w:adjustRightInd w:val="0"/>
        <w:spacing w:before="136" w:after="0" w:line="240" w:lineRule="auto"/>
        <w:jc w:val="both"/>
        <w:textAlignment w:val="baseline"/>
        <w:rPr>
          <w:ins w:id="157" w:author="Brad Kim" w:date="2019-09-24T10:23:00Z"/>
          <w:rFonts w:ascii="Times New Roman" w:hAnsi="Times New Roman" w:cs="Times New Roman"/>
          <w:noProof/>
          <w:sz w:val="20"/>
          <w:szCs w:val="20"/>
          <w:lang w:val="en-CA"/>
        </w:rPr>
      </w:pPr>
      <w:ins w:id="158" w:author="Brad Kim" w:date="2019-09-24T10:23:00Z">
        <w:r w:rsidRPr="00E40B58">
          <w:rPr>
            <w:rFonts w:ascii="Times New Roman" w:hAnsi="Times New Roman" w:cs="Times New Roman"/>
            <w:noProof/>
            <w:sz w:val="20"/>
            <w:szCs w:val="20"/>
            <w:lang w:val="en-CA"/>
          </w:rPr>
          <w:t>availY[ x ][ y ] with x = −1, y = 0.. 2 *</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SubHeightC *</w:t>
        </w:r>
        <w:r w:rsidRPr="00E40B58">
          <w:rPr>
            <w:rFonts w:ascii="Times New Roman" w:eastAsia="맑은 고딕" w:hAnsi="Times New Roman" w:cs="Times New Roman"/>
            <w:noProof/>
            <w:sz w:val="20"/>
            <w:szCs w:val="20"/>
            <w:lang w:val="en-CA"/>
          </w:rPr>
          <w:t xml:space="preserve"> nTbH </w:t>
        </w:r>
        <w:r w:rsidRPr="00E40B58">
          <w:rPr>
            <w:rFonts w:ascii="Times New Roman" w:hAnsi="Times New Roman" w:cs="Times New Roman"/>
            <w:noProof/>
            <w:sz w:val="20"/>
            <w:szCs w:val="20"/>
            <w:lang w:val="en-CA"/>
          </w:rPr>
          <w:t>− 1 is derived as follows:</w:t>
        </w:r>
      </w:ins>
    </w:p>
    <w:p w14:paraId="45AC810B" w14:textId="77777777" w:rsidR="00E40B58" w:rsidRPr="00E40B58" w:rsidRDefault="00E40B58" w:rsidP="00E40B58">
      <w:pPr>
        <w:tabs>
          <w:tab w:val="left" w:pos="1080"/>
          <w:tab w:val="left" w:pos="1418"/>
          <w:tab w:val="left" w:pos="1701"/>
        </w:tabs>
        <w:ind w:left="2000"/>
        <w:rPr>
          <w:ins w:id="159" w:author="Brad Kim" w:date="2019-09-24T10:23:00Z"/>
          <w:rFonts w:ascii="Times New Roman" w:hAnsi="Times New Roman" w:cs="Times New Roman"/>
          <w:noProof/>
          <w:sz w:val="20"/>
          <w:szCs w:val="20"/>
          <w:lang w:val="en-CA"/>
        </w:rPr>
      </w:pPr>
      <w:ins w:id="160" w:author="Brad Kim" w:date="2019-09-24T10:23:00Z">
        <w:r w:rsidRPr="00E40B58">
          <w:rPr>
            <w:rFonts w:ascii="Times New Roman" w:hAnsi="Times New Roman" w:cs="Times New Roman"/>
            <w:noProof/>
            <w:sz w:val="20"/>
            <w:szCs w:val="20"/>
            <w:lang w:val="en-CA"/>
          </w:rPr>
          <w:t xml:space="preserve">availY[ x ][ y * SubHeightC ] = availC[ x ][ y ] </w:t>
        </w:r>
      </w:ins>
    </w:p>
    <w:p w14:paraId="05DF67EE" w14:textId="77777777" w:rsidR="00E40B58" w:rsidRPr="00E40B58" w:rsidRDefault="00E40B58" w:rsidP="00E40B58">
      <w:pPr>
        <w:tabs>
          <w:tab w:val="left" w:pos="1080"/>
          <w:tab w:val="left" w:pos="1418"/>
          <w:tab w:val="left" w:pos="1701"/>
        </w:tabs>
        <w:ind w:left="2000"/>
        <w:rPr>
          <w:ins w:id="161" w:author="Brad Kim" w:date="2019-09-24T10:23:00Z"/>
          <w:rFonts w:ascii="Times New Roman" w:eastAsia="맑은 고딕" w:hAnsi="Times New Roman" w:cs="Times New Roman"/>
          <w:noProof/>
          <w:sz w:val="20"/>
          <w:szCs w:val="20"/>
          <w:lang w:val="en-CA"/>
        </w:rPr>
      </w:pPr>
      <w:ins w:id="162" w:author="Brad Kim" w:date="2019-09-24T10:23:00Z">
        <w:r w:rsidRPr="00E40B58">
          <w:rPr>
            <w:rFonts w:ascii="Times New Roman" w:hAnsi="Times New Roman" w:cs="Times New Roman"/>
            <w:noProof/>
            <w:sz w:val="20"/>
            <w:szCs w:val="20"/>
            <w:lang w:val="en-CA"/>
          </w:rPr>
          <w:t>If SubHeightC is equal to 2, the following applies:</w:t>
        </w:r>
      </w:ins>
    </w:p>
    <w:p w14:paraId="66A2BC46" w14:textId="77777777" w:rsidR="00E40B58" w:rsidRPr="00E40B58" w:rsidRDefault="00E40B58" w:rsidP="00E40B58">
      <w:pPr>
        <w:tabs>
          <w:tab w:val="left" w:pos="1080"/>
          <w:tab w:val="left" w:pos="1418"/>
          <w:tab w:val="left" w:pos="1701"/>
        </w:tabs>
        <w:ind w:left="2000"/>
        <w:rPr>
          <w:ins w:id="163" w:author="Brad Kim" w:date="2019-09-24T10:23:00Z"/>
          <w:rFonts w:ascii="Times New Roman" w:hAnsi="Times New Roman" w:cs="Times New Roman"/>
          <w:noProof/>
          <w:sz w:val="20"/>
          <w:szCs w:val="20"/>
          <w:lang w:val="en-CA"/>
        </w:rPr>
      </w:pPr>
      <w:ins w:id="164" w:author="Brad Kim" w:date="2019-09-24T10:23:00Z">
        <w:r w:rsidRPr="00E40B58">
          <w:rPr>
            <w:rFonts w:ascii="Times New Roman" w:hAnsi="Times New Roman" w:cs="Times New Roman"/>
            <w:noProof/>
            <w:sz w:val="20"/>
            <w:szCs w:val="20"/>
            <w:lang w:val="en-CA"/>
          </w:rPr>
          <w:tab/>
          <w:t xml:space="preserve">availY[ x ][ y * SubHeightC + 1 ] = availC[ x ][ y ] </w:t>
        </w:r>
      </w:ins>
    </w:p>
    <w:p w14:paraId="0C1DA6B8" w14:textId="77777777" w:rsidR="00E40B58" w:rsidRPr="00E40B58" w:rsidRDefault="00E40B58" w:rsidP="00E40B58">
      <w:pPr>
        <w:widowControl/>
        <w:numPr>
          <w:ilvl w:val="3"/>
          <w:numId w:val="98"/>
        </w:numPr>
        <w:tabs>
          <w:tab w:val="left" w:pos="1080"/>
          <w:tab w:val="left" w:pos="1418"/>
          <w:tab w:val="left" w:pos="1701"/>
        </w:tabs>
        <w:wordWrap/>
        <w:overflowPunct w:val="0"/>
        <w:adjustRightInd w:val="0"/>
        <w:spacing w:before="136" w:after="0" w:line="240" w:lineRule="auto"/>
        <w:jc w:val="both"/>
        <w:textAlignment w:val="baseline"/>
        <w:rPr>
          <w:ins w:id="165" w:author="Brad Kim" w:date="2019-09-24T10:23:00Z"/>
          <w:rFonts w:ascii="Times New Roman" w:hAnsi="Times New Roman" w:cs="Times New Roman"/>
          <w:noProof/>
          <w:sz w:val="20"/>
          <w:szCs w:val="20"/>
          <w:lang w:val="en-CA"/>
        </w:rPr>
      </w:pPr>
      <w:ins w:id="166" w:author="Brad Kim" w:date="2019-09-24T10:23:00Z">
        <w:r w:rsidRPr="00E40B58">
          <w:rPr>
            <w:rFonts w:ascii="Times New Roman" w:hAnsi="Times New Roman" w:cs="Times New Roman"/>
            <w:noProof/>
            <w:sz w:val="20"/>
            <w:szCs w:val="20"/>
            <w:lang w:val="en-CA"/>
          </w:rPr>
          <w:t>availY[ x ][ y ] with x = 0.. 2 *</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SubWidthC *</w:t>
        </w:r>
        <w:r w:rsidRPr="00E40B58">
          <w:rPr>
            <w:rFonts w:ascii="Times New Roman" w:eastAsia="맑은 고딕" w:hAnsi="Times New Roman" w:cs="Times New Roman"/>
            <w:noProof/>
            <w:sz w:val="20"/>
            <w:szCs w:val="20"/>
            <w:lang w:val="en-CA"/>
          </w:rPr>
          <w:t xml:space="preserve"> nTbW </w:t>
        </w:r>
        <w:r w:rsidRPr="00E40B58">
          <w:rPr>
            <w:rFonts w:ascii="Times New Roman" w:hAnsi="Times New Roman" w:cs="Times New Roman"/>
            <w:noProof/>
            <w:sz w:val="20"/>
            <w:szCs w:val="20"/>
            <w:lang w:val="en-CA"/>
          </w:rPr>
          <w:t>− 1, y = −1 is derived as follows:</w:t>
        </w:r>
      </w:ins>
    </w:p>
    <w:p w14:paraId="689199C9" w14:textId="77777777" w:rsidR="00E40B58" w:rsidRPr="00E40B58" w:rsidRDefault="00E40B58" w:rsidP="00E40B58">
      <w:pPr>
        <w:tabs>
          <w:tab w:val="left" w:pos="1080"/>
          <w:tab w:val="left" w:pos="1418"/>
          <w:tab w:val="left" w:pos="1701"/>
        </w:tabs>
        <w:ind w:left="2000"/>
        <w:rPr>
          <w:ins w:id="167" w:author="Brad Kim" w:date="2019-09-24T10:23:00Z"/>
          <w:rFonts w:ascii="Times New Roman" w:hAnsi="Times New Roman" w:cs="Times New Roman"/>
          <w:noProof/>
          <w:sz w:val="20"/>
          <w:szCs w:val="20"/>
          <w:lang w:val="en-CA"/>
        </w:rPr>
      </w:pPr>
      <w:ins w:id="168" w:author="Brad Kim" w:date="2019-09-24T10:23:00Z">
        <w:r w:rsidRPr="00E40B58">
          <w:rPr>
            <w:rFonts w:ascii="Times New Roman" w:hAnsi="Times New Roman" w:cs="Times New Roman"/>
            <w:noProof/>
            <w:sz w:val="20"/>
            <w:szCs w:val="20"/>
            <w:lang w:val="en-CA"/>
          </w:rPr>
          <w:t xml:space="preserve">availY[ x * SubWidthC ][ y ] = availC[ x ][ y ] </w:t>
        </w:r>
      </w:ins>
    </w:p>
    <w:p w14:paraId="34C5B605" w14:textId="77777777" w:rsidR="00E40B58" w:rsidRPr="00E40B58" w:rsidRDefault="00E40B58" w:rsidP="00E40B58">
      <w:pPr>
        <w:tabs>
          <w:tab w:val="left" w:pos="1080"/>
          <w:tab w:val="left" w:pos="1418"/>
          <w:tab w:val="left" w:pos="1701"/>
        </w:tabs>
        <w:ind w:left="2000"/>
        <w:rPr>
          <w:ins w:id="169" w:author="Brad Kim" w:date="2019-09-24T10:23:00Z"/>
          <w:rFonts w:ascii="Times New Roman" w:eastAsia="맑은 고딕" w:hAnsi="Times New Roman" w:cs="Times New Roman"/>
          <w:noProof/>
          <w:sz w:val="20"/>
          <w:szCs w:val="20"/>
          <w:lang w:val="en-CA"/>
        </w:rPr>
      </w:pPr>
      <w:ins w:id="170" w:author="Brad Kim" w:date="2019-09-24T10:23:00Z">
        <w:r w:rsidRPr="00E40B58">
          <w:rPr>
            <w:rFonts w:ascii="Times New Roman" w:hAnsi="Times New Roman" w:cs="Times New Roman"/>
            <w:noProof/>
            <w:sz w:val="20"/>
            <w:szCs w:val="20"/>
            <w:lang w:val="en-CA"/>
          </w:rPr>
          <w:t>If SubWidthC is equal to 2, the following applies:</w:t>
        </w:r>
      </w:ins>
    </w:p>
    <w:p w14:paraId="1FE4BD47" w14:textId="77777777" w:rsidR="00E40B58" w:rsidRPr="00E40B58" w:rsidRDefault="00E40B58" w:rsidP="00E40B58">
      <w:pPr>
        <w:tabs>
          <w:tab w:val="left" w:pos="1080"/>
          <w:tab w:val="left" w:pos="1418"/>
          <w:tab w:val="left" w:pos="1701"/>
        </w:tabs>
        <w:ind w:left="2000"/>
        <w:rPr>
          <w:ins w:id="171" w:author="Brad Kim" w:date="2019-09-24T10:23:00Z"/>
          <w:rFonts w:ascii="Times New Roman" w:eastAsia="맑은 고딕" w:hAnsi="Times New Roman" w:cs="Times New Roman"/>
          <w:noProof/>
          <w:sz w:val="20"/>
          <w:szCs w:val="20"/>
          <w:lang w:val="en-CA"/>
        </w:rPr>
      </w:pPr>
      <w:ins w:id="172" w:author="Brad Kim" w:date="2019-09-24T10:23:00Z">
        <w:r w:rsidRPr="00E40B58">
          <w:rPr>
            <w:rFonts w:ascii="Times New Roman" w:hAnsi="Times New Roman" w:cs="Times New Roman"/>
            <w:noProof/>
            <w:sz w:val="20"/>
            <w:szCs w:val="20"/>
            <w:lang w:val="en-CA"/>
          </w:rPr>
          <w:tab/>
          <w:t xml:space="preserve">availY[ x * SubWidthC + 1][ y ] = availC[ x ][ y ] </w:t>
        </w:r>
      </w:ins>
    </w:p>
    <w:p w14:paraId="253E1001" w14:textId="77777777" w:rsidR="00E40B58" w:rsidRPr="00E40B58" w:rsidRDefault="00E40B58" w:rsidP="00E40B58">
      <w:pPr>
        <w:widowControl/>
        <w:numPr>
          <w:ilvl w:val="2"/>
          <w:numId w:val="98"/>
        </w:numPr>
        <w:tabs>
          <w:tab w:val="left" w:pos="1080"/>
          <w:tab w:val="left" w:pos="1440"/>
          <w:tab w:val="left" w:pos="1701"/>
        </w:tabs>
        <w:wordWrap/>
        <w:overflowPunct w:val="0"/>
        <w:adjustRightInd w:val="0"/>
        <w:spacing w:before="136" w:after="0" w:line="240" w:lineRule="auto"/>
        <w:jc w:val="both"/>
        <w:textAlignment w:val="baseline"/>
        <w:rPr>
          <w:ins w:id="173" w:author="Brad Kim" w:date="2019-09-24T10:23:00Z"/>
          <w:rFonts w:ascii="Times New Roman" w:hAnsi="Times New Roman" w:cs="Times New Roman"/>
          <w:noProof/>
          <w:sz w:val="20"/>
          <w:szCs w:val="20"/>
          <w:lang w:val="en-CA"/>
        </w:rPr>
      </w:pPr>
      <w:ins w:id="174" w:author="Brad Kim" w:date="2019-09-24T10:23:00Z">
        <w:r w:rsidRPr="00E40B58">
          <w:rPr>
            <w:rFonts w:ascii="Times New Roman" w:hAnsi="Times New Roman" w:cs="Times New Roman"/>
            <w:noProof/>
            <w:sz w:val="20"/>
            <w:szCs w:val="20"/>
            <w:lang w:val="en-CA"/>
          </w:rPr>
          <w:t>For the reference line index refIdx with 0..2, when at least one sample availY[ x ][ y ] with x = −1, y = −1..</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SubHeightC * </w:t>
        </w:r>
        <w:r w:rsidRPr="00E40B58">
          <w:rPr>
            <w:rFonts w:ascii="Times New Roman" w:eastAsia="맑은 고딕" w:hAnsi="Times New Roman" w:cs="Times New Roman"/>
            <w:noProof/>
            <w:sz w:val="20"/>
            <w:szCs w:val="20"/>
            <w:lang w:val="en-CA"/>
          </w:rPr>
          <w:t xml:space="preserve">numSampL </w:t>
        </w:r>
        <w:r w:rsidRPr="00E40B58">
          <w:rPr>
            <w:rFonts w:ascii="Times New Roman" w:hAnsi="Times New Roman" w:cs="Times New Roman"/>
            <w:noProof/>
            <w:sz w:val="20"/>
            <w:szCs w:val="20"/>
            <w:lang w:val="en-CA"/>
          </w:rPr>
          <w:t>−</w:t>
        </w:r>
        <w:r w:rsidRPr="00E40B58">
          <w:rPr>
            <w:rFonts w:ascii="Times New Roman" w:eastAsia="맑은 고딕" w:hAnsi="Times New Roman" w:cs="Times New Roman"/>
            <w:noProof/>
            <w:sz w:val="20"/>
            <w:szCs w:val="20"/>
            <w:lang w:val="en-CA"/>
          </w:rPr>
          <w:t xml:space="preserve"> 1</w:t>
        </w:r>
        <w:r w:rsidRPr="00E40B58">
          <w:rPr>
            <w:rFonts w:ascii="Times New Roman" w:hAnsi="Times New Roman" w:cs="Times New Roman"/>
            <w:noProof/>
            <w:sz w:val="20"/>
            <w:szCs w:val="20"/>
            <w:lang w:val="en-CA"/>
          </w:rPr>
          <w:t xml:space="preserve"> and x = 0..</w:t>
        </w:r>
        <w:r w:rsidRPr="00E40B58">
          <w:rPr>
            <w:rFonts w:ascii="Times New Roman" w:eastAsia="맑은 고딕" w:hAnsi="Times New Roman" w:cs="Times New Roman"/>
            <w:noProof/>
            <w:sz w:val="20"/>
            <w:szCs w:val="20"/>
            <w:lang w:val="en-CA"/>
          </w:rPr>
          <w:t xml:space="preserve"> SubWidthC * numSampT </w:t>
        </w:r>
        <w:r w:rsidRPr="00E40B58">
          <w:rPr>
            <w:rFonts w:ascii="Times New Roman" w:hAnsi="Times New Roman" w:cs="Times New Roman"/>
            <w:noProof/>
            <w:sz w:val="20"/>
            <w:szCs w:val="20"/>
            <w:lang w:val="en-CA"/>
          </w:rPr>
          <w:t>−</w:t>
        </w:r>
        <w:r w:rsidRPr="00E40B58">
          <w:rPr>
            <w:rFonts w:ascii="Times New Roman" w:eastAsia="맑은 고딕" w:hAnsi="Times New Roman" w:cs="Times New Roman"/>
            <w:noProof/>
            <w:sz w:val="20"/>
            <w:szCs w:val="20"/>
            <w:lang w:val="en-CA"/>
          </w:rPr>
          <w:t xml:space="preserve"> 1</w:t>
        </w:r>
        <w:r w:rsidRPr="00E40B58">
          <w:rPr>
            <w:rFonts w:ascii="Times New Roman" w:hAnsi="Times New Roman" w:cs="Times New Roman"/>
            <w:noProof/>
            <w:sz w:val="20"/>
            <w:szCs w:val="20"/>
            <w:lang w:val="en-CA"/>
          </w:rPr>
          <w:t>, y = −1 is equal to FALSE, the reference sample substitution process as specified in clause </w:t>
        </w:r>
        <w:r w:rsidRPr="00E40B58">
          <w:rPr>
            <w:rFonts w:ascii="Times New Roman" w:hAnsi="Times New Roman" w:cs="Times New Roman"/>
            <w:noProof/>
            <w:sz w:val="20"/>
            <w:szCs w:val="20"/>
            <w:lang w:val="en-CA"/>
          </w:rPr>
          <w:fldChar w:fldCharType="begin" w:fldLock="1"/>
        </w:r>
        <w:r w:rsidRPr="00E40B58">
          <w:rPr>
            <w:rFonts w:ascii="Times New Roman" w:hAnsi="Times New Roman" w:cs="Times New Roman"/>
            <w:noProof/>
            <w:sz w:val="20"/>
            <w:szCs w:val="20"/>
            <w:lang w:val="en-CA"/>
          </w:rPr>
          <w:instrText xml:space="preserve"> REF _Ref522097034 \r \h  \* MERGEFORMAT </w:instrText>
        </w:r>
      </w:ins>
      <w:r w:rsidRPr="00E40B58">
        <w:rPr>
          <w:rFonts w:ascii="Times New Roman" w:hAnsi="Times New Roman" w:cs="Times New Roman"/>
          <w:noProof/>
          <w:sz w:val="20"/>
          <w:szCs w:val="20"/>
          <w:lang w:val="en-CA"/>
        </w:rPr>
      </w:r>
      <w:ins w:id="175" w:author="Brad Kim" w:date="2019-09-24T10:23:00Z">
        <w:r w:rsidRPr="00E40B58">
          <w:rPr>
            <w:rFonts w:ascii="Times New Roman" w:hAnsi="Times New Roman" w:cs="Times New Roman"/>
            <w:noProof/>
            <w:sz w:val="20"/>
            <w:szCs w:val="20"/>
            <w:lang w:val="en-CA"/>
          </w:rPr>
          <w:fldChar w:fldCharType="separate"/>
        </w:r>
        <w:r w:rsidRPr="00E40B58">
          <w:rPr>
            <w:rFonts w:ascii="Times New Roman" w:hAnsi="Times New Roman" w:cs="Times New Roman"/>
            <w:noProof/>
            <w:sz w:val="20"/>
            <w:szCs w:val="20"/>
            <w:lang w:val="en-CA"/>
          </w:rPr>
          <w:t>8.4.5.2.8</w:t>
        </w:r>
        <w:r w:rsidRPr="00E40B58">
          <w:rPr>
            <w:rFonts w:ascii="Times New Roman" w:hAnsi="Times New Roman" w:cs="Times New Roman"/>
            <w:noProof/>
            <w:sz w:val="20"/>
            <w:szCs w:val="20"/>
            <w:lang w:val="en-CA"/>
          </w:rPr>
          <w:fldChar w:fldCharType="end"/>
        </w:r>
        <w:r w:rsidRPr="00E40B58">
          <w:rPr>
            <w:rFonts w:ascii="Times New Roman" w:hAnsi="Times New Roman" w:cs="Times New Roman"/>
            <w:noProof/>
            <w:sz w:val="20"/>
            <w:szCs w:val="20"/>
            <w:lang w:val="en-CA"/>
          </w:rPr>
          <w:t xml:space="preserve"> is invoked with the intra prediction reference line index refIdx, the reference sample width (</w:t>
        </w:r>
        <w:r w:rsidRPr="00E40B58">
          <w:rPr>
            <w:rFonts w:ascii="Times New Roman" w:eastAsia="맑은 고딕" w:hAnsi="Times New Roman" w:cs="Times New Roman"/>
            <w:noProof/>
            <w:sz w:val="20"/>
            <w:szCs w:val="20"/>
            <w:lang w:val="en-CA"/>
          </w:rPr>
          <w:t>SubWidth * numSampT)</w:t>
        </w:r>
        <w:r w:rsidRPr="00E40B58">
          <w:rPr>
            <w:rFonts w:ascii="Times New Roman" w:hAnsi="Times New Roman" w:cs="Times New Roman"/>
            <w:noProof/>
            <w:sz w:val="20"/>
            <w:szCs w:val="20"/>
            <w:lang w:val="en-CA"/>
          </w:rPr>
          <w:t xml:space="preserve">, the reference sample height (SubHeightC * </w:t>
        </w:r>
        <w:r w:rsidRPr="00E40B58">
          <w:rPr>
            <w:rFonts w:ascii="Times New Roman" w:eastAsia="맑은 고딕" w:hAnsi="Times New Roman" w:cs="Times New Roman"/>
            <w:noProof/>
            <w:sz w:val="20"/>
            <w:szCs w:val="20"/>
            <w:lang w:val="en-CA"/>
          </w:rPr>
          <w:t>numSampL)</w:t>
        </w:r>
        <w:r w:rsidRPr="00E40B58">
          <w:rPr>
            <w:rFonts w:ascii="Times New Roman" w:hAnsi="Times New Roman" w:cs="Times New Roman"/>
            <w:noProof/>
            <w:sz w:val="20"/>
            <w:szCs w:val="20"/>
            <w:lang w:val="en-CA"/>
          </w:rPr>
          <w:t>, the reference samples availY[ x ][ y ] with x = −1, y = −1..</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SubHeightC * </w:t>
        </w:r>
        <w:r w:rsidRPr="00E40B58">
          <w:rPr>
            <w:rFonts w:ascii="Times New Roman" w:eastAsia="맑은 고딕" w:hAnsi="Times New Roman" w:cs="Times New Roman"/>
            <w:noProof/>
            <w:sz w:val="20"/>
            <w:szCs w:val="20"/>
            <w:lang w:val="en-CA"/>
          </w:rPr>
          <w:t xml:space="preserve">numSampL </w:t>
        </w:r>
        <w:r w:rsidRPr="00E40B58">
          <w:rPr>
            <w:rFonts w:ascii="Times New Roman" w:hAnsi="Times New Roman" w:cs="Times New Roman"/>
            <w:noProof/>
            <w:sz w:val="20"/>
            <w:szCs w:val="20"/>
            <w:lang w:val="en-CA"/>
          </w:rPr>
          <w:t>−</w:t>
        </w:r>
        <w:r w:rsidRPr="00E40B58">
          <w:rPr>
            <w:rFonts w:ascii="Times New Roman" w:eastAsia="맑은 고딕" w:hAnsi="Times New Roman" w:cs="Times New Roman"/>
            <w:noProof/>
            <w:sz w:val="20"/>
            <w:szCs w:val="20"/>
            <w:lang w:val="en-CA"/>
          </w:rPr>
          <w:t xml:space="preserve"> 1</w:t>
        </w:r>
        <w:r w:rsidRPr="00E40B58">
          <w:rPr>
            <w:rFonts w:ascii="Times New Roman" w:hAnsi="Times New Roman" w:cs="Times New Roman"/>
            <w:noProof/>
            <w:sz w:val="20"/>
            <w:szCs w:val="20"/>
            <w:lang w:val="en-CA"/>
          </w:rPr>
          <w:t xml:space="preserve"> and x = 0..</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SubWidthC * </w:t>
        </w:r>
        <w:r w:rsidRPr="00E40B58">
          <w:rPr>
            <w:rFonts w:ascii="Times New Roman" w:eastAsia="맑은 고딕" w:hAnsi="Times New Roman" w:cs="Times New Roman"/>
            <w:noProof/>
            <w:sz w:val="20"/>
            <w:szCs w:val="20"/>
            <w:lang w:val="en-CA"/>
          </w:rPr>
          <w:t xml:space="preserve">numSampT </w:t>
        </w:r>
        <w:r w:rsidRPr="00E40B58">
          <w:rPr>
            <w:rFonts w:ascii="Times New Roman" w:hAnsi="Times New Roman" w:cs="Times New Roman"/>
            <w:noProof/>
            <w:sz w:val="20"/>
            <w:szCs w:val="20"/>
            <w:lang w:val="en-CA"/>
          </w:rPr>
          <w:t>−</w:t>
        </w:r>
        <w:r w:rsidRPr="00E40B58">
          <w:rPr>
            <w:rFonts w:ascii="Times New Roman" w:eastAsia="맑은 고딕" w:hAnsi="Times New Roman" w:cs="Times New Roman"/>
            <w:noProof/>
            <w:sz w:val="20"/>
            <w:szCs w:val="20"/>
            <w:lang w:val="en-CA"/>
          </w:rPr>
          <w:t xml:space="preserve"> 1</w:t>
        </w:r>
        <w:r w:rsidRPr="00E40B58">
          <w:rPr>
            <w:rFonts w:ascii="Times New Roman" w:hAnsi="Times New Roman" w:cs="Times New Roman"/>
            <w:noProof/>
            <w:sz w:val="20"/>
            <w:szCs w:val="20"/>
            <w:lang w:val="en-CA"/>
          </w:rPr>
          <w:t>, y = −1, and the colour component index 0 as inputs, and the neighbouring luma samples pY[ x ][ y ] with x = −1 − refIdx, y = −1 − refIdx..</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(SubHeightC * </w:t>
        </w:r>
        <w:r w:rsidRPr="00E40B58">
          <w:rPr>
            <w:rFonts w:ascii="Times New Roman" w:eastAsia="맑은 고딕" w:hAnsi="Times New Roman" w:cs="Times New Roman"/>
            <w:noProof/>
            <w:sz w:val="20"/>
            <w:szCs w:val="20"/>
            <w:lang w:val="en-CA"/>
          </w:rPr>
          <w:t>numSampL)</w:t>
        </w:r>
        <w:r w:rsidRPr="00E40B58">
          <w:rPr>
            <w:rFonts w:ascii="Times New Roman" w:hAnsi="Times New Roman" w:cs="Times New Roman"/>
            <w:noProof/>
            <w:sz w:val="20"/>
            <w:szCs w:val="20"/>
            <w:lang w:val="en-CA"/>
          </w:rPr>
          <w:t xml:space="preserve"> and x = −refIdx..</w:t>
        </w:r>
        <w:r w:rsidRPr="00E40B58">
          <w:rPr>
            <w:rFonts w:ascii="Times New Roman" w:eastAsia="맑은 고딕" w:hAnsi="Times New Roman" w:cs="Times New Roman"/>
            <w:noProof/>
            <w:sz w:val="20"/>
            <w:szCs w:val="20"/>
            <w:lang w:val="en-CA"/>
          </w:rPr>
          <w:t xml:space="preserve"> </w:t>
        </w:r>
        <w:r w:rsidRPr="00E40B58">
          <w:rPr>
            <w:rFonts w:ascii="Times New Roman" w:hAnsi="Times New Roman" w:cs="Times New Roman"/>
            <w:noProof/>
            <w:sz w:val="20"/>
            <w:szCs w:val="20"/>
            <w:lang w:val="en-CA"/>
          </w:rPr>
          <w:t xml:space="preserve">(SubWidthC  * </w:t>
        </w:r>
        <w:r w:rsidRPr="00E40B58">
          <w:rPr>
            <w:rFonts w:ascii="Times New Roman" w:eastAsia="맑은 고딕" w:hAnsi="Times New Roman" w:cs="Times New Roman"/>
            <w:noProof/>
            <w:sz w:val="20"/>
            <w:szCs w:val="20"/>
            <w:lang w:val="en-CA"/>
          </w:rPr>
          <w:t>numSampT)</w:t>
        </w:r>
        <w:r w:rsidRPr="00E40B58">
          <w:rPr>
            <w:rFonts w:ascii="Times New Roman" w:hAnsi="Times New Roman" w:cs="Times New Roman"/>
            <w:noProof/>
            <w:sz w:val="20"/>
            <w:szCs w:val="20"/>
            <w:lang w:val="en-CA"/>
          </w:rPr>
          <w:t>, y = −1 − refIdx as output.</w:t>
        </w:r>
      </w:ins>
    </w:p>
    <w:p w14:paraId="58F8CD94" w14:textId="77777777"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lastRenderedPageBreak/>
        <w:t>The down-sampled collocated luma samples pDsY[ x ][ y ] with x = 0..nTbW − 1,  y = 0..nTbH − 1 are derived as follows:</w:t>
      </w:r>
    </w:p>
    <w:p w14:paraId="5BF39116"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ind w:left="993" w:hanging="284"/>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both SubWidthC and SubHeightC are equal to 1, the following applies:</w:t>
      </w:r>
    </w:p>
    <w:p w14:paraId="2A11EF88"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pDsY[ x ][ y ] with x = 1..nTbW − 1, y = 1..nTbH − 1 is derived as follows:</w:t>
      </w:r>
    </w:p>
    <w:p w14:paraId="0D1EF586"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rPr>
      </w:pPr>
      <w:r w:rsidRPr="00E40B58">
        <w:rPr>
          <w:noProof/>
          <w:lang w:val="en-CA" w:eastAsia="ko-KR"/>
        </w:rPr>
        <w:t>pDstY[ x ][ y ] = pY[ x ][ y ]</w:t>
      </w:r>
      <w:r w:rsidRPr="00E40B58">
        <w:rPr>
          <w:noProof/>
          <w:lang w:val="en-CA" w:eastAsia="ko-KR"/>
        </w:rPr>
        <w:tab/>
      </w:r>
      <w:r w:rsidRPr="00E40B58">
        <w:rPr>
          <w:noProof/>
          <w:lang w:val="en-CA"/>
        </w:rPr>
        <w:tab/>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174</w:t>
      </w:r>
      <w:r w:rsidRPr="00E40B58">
        <w:rPr>
          <w:noProof/>
          <w:lang w:val="en-CA"/>
        </w:rPr>
        <w:fldChar w:fldCharType="end"/>
      </w:r>
      <w:r w:rsidRPr="00E40B58">
        <w:rPr>
          <w:noProof/>
          <w:lang w:val="en-CA"/>
        </w:rPr>
        <w:t>)</w:t>
      </w:r>
    </w:p>
    <w:p w14:paraId="77BDC33C"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ind w:left="993" w:hanging="284"/>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the following applies:</w:t>
      </w:r>
    </w:p>
    <w:p w14:paraId="45F7BF6B"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The one-dimensional filter coefficients array F1 and F2, and the 2-dimensional filter coefficients arrays F3 and F4 are specified as follows.</w:t>
      </w:r>
    </w:p>
    <w:p w14:paraId="152C8B93"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del w:id="176" w:author="Brad Kim" w:date="2019-09-24T10:23:00Z"/>
          <w:noProof/>
          <w:lang w:val="en-CA" w:eastAsia="ko-KR"/>
        </w:rPr>
      </w:pPr>
      <w:del w:id="177" w:author="Brad Kim" w:date="2019-09-24T10:23:00Z">
        <w:r w:rsidRPr="00E40B58">
          <w:rPr>
            <w:noProof/>
            <w:lang w:val="en-CA" w:eastAsia="ko-KR"/>
          </w:rPr>
          <w:delText>F1[ i ] with i = 0..2</w:delText>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175</w:delText>
        </w:r>
        <w:r w:rsidRPr="00E40B58">
          <w:rPr>
            <w:noProof/>
            <w:lang w:val="en-CA"/>
          </w:rPr>
          <w:fldChar w:fldCharType="end"/>
        </w:r>
        <w:r w:rsidRPr="00E40B58">
          <w:rPr>
            <w:noProof/>
            <w:lang w:val="en-CA"/>
          </w:rPr>
          <w:delText>)</w:delText>
        </w:r>
      </w:del>
    </w:p>
    <w:p w14:paraId="4C7757FE"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rPr>
      </w:pPr>
      <w:r w:rsidRPr="00E40B58">
        <w:rPr>
          <w:noProof/>
          <w:lang w:val="en-CA" w:eastAsia="ko-KR"/>
        </w:rPr>
        <w:t>F2[ 0 ] = 1, F2[ 1 ] = 2, F2[ 2 ] =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176</w:t>
      </w:r>
      <w:r w:rsidRPr="00E40B58">
        <w:rPr>
          <w:noProof/>
          <w:lang w:val="en-CA"/>
        </w:rPr>
        <w:fldChar w:fldCharType="end"/>
      </w:r>
      <w:r w:rsidRPr="00E40B58">
        <w:rPr>
          <w:noProof/>
          <w:lang w:val="en-CA"/>
        </w:rPr>
        <w:t>)</w:t>
      </w:r>
    </w:p>
    <w:p w14:paraId="1977893C"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eastAsia="ko-KR"/>
        </w:rPr>
        <w:t>F3[ i ][ j ] = F4[ i ][ j ] = 0, with i = 0..2, j = 0..2</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177</w:t>
      </w:r>
      <w:r w:rsidRPr="00E40B58">
        <w:rPr>
          <w:noProof/>
          <w:lang w:val="en-CA"/>
        </w:rPr>
        <w:fldChar w:fldCharType="end"/>
      </w:r>
      <w:r w:rsidRPr="00E40B58">
        <w:rPr>
          <w:noProof/>
          <w:lang w:val="en-CA"/>
        </w:rPr>
        <w:t>)</w:t>
      </w:r>
    </w:p>
    <w:p w14:paraId="19D89419"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both SubWidthC and SubHeightC are equal to 2, the following applies:</w:t>
      </w:r>
    </w:p>
    <w:p w14:paraId="68F353E0"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del w:id="178" w:author="Brad Kim" w:date="2019-09-24T10:23:00Z"/>
          <w:noProof/>
          <w:lang w:val="en-CA" w:eastAsia="ko-KR"/>
        </w:rPr>
      </w:pPr>
      <w:del w:id="179" w:author="Brad Kim" w:date="2019-09-24T10:23:00Z">
        <w:r w:rsidRPr="00E40B58">
          <w:rPr>
            <w:noProof/>
            <w:lang w:val="en-CA" w:eastAsia="ko-KR"/>
          </w:rPr>
          <w:delText>F1[ 0 ] = 1, F1[ 1 ] = 1</w:delText>
        </w:r>
        <w:r w:rsidRPr="00E40B58">
          <w:rPr>
            <w:noProof/>
            <w:lang w:val="en-CA"/>
          </w:rPr>
          <w:tab/>
        </w:r>
        <w:r w:rsidRPr="00E40B58">
          <w:rPr>
            <w:noProof/>
            <w:lang w:val="en-CA"/>
          </w:rPr>
          <w:tab/>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178</w:delText>
        </w:r>
        <w:r w:rsidRPr="00E40B58">
          <w:rPr>
            <w:noProof/>
            <w:lang w:val="en-CA"/>
          </w:rPr>
          <w:fldChar w:fldCharType="end"/>
        </w:r>
        <w:r w:rsidRPr="00E40B58">
          <w:rPr>
            <w:noProof/>
            <w:lang w:val="en-CA"/>
          </w:rPr>
          <w:delText>)</w:delText>
        </w:r>
      </w:del>
    </w:p>
    <w:p w14:paraId="24B639A2"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rPr>
      </w:pPr>
      <w:r w:rsidRPr="00E40B58">
        <w:rPr>
          <w:noProof/>
          <w:lang w:val="en-CA" w:eastAsia="ko-KR"/>
        </w:rPr>
        <w:t>F3[ 0 ][ 1 ] = 1, F3[ 1 ][ 1 ] = 4, F2[ 2 ][ 1 ] = 1, F3[ 1 ][ 0 ] = 1, F3[ 1 ][ 2 ] =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179</w:t>
      </w:r>
      <w:r w:rsidRPr="00E40B58">
        <w:rPr>
          <w:noProof/>
          <w:lang w:val="en-CA"/>
        </w:rPr>
        <w:fldChar w:fldCharType="end"/>
      </w:r>
      <w:r w:rsidRPr="00E40B58">
        <w:rPr>
          <w:noProof/>
          <w:lang w:val="en-CA"/>
        </w:rPr>
        <w:t>)</w:t>
      </w:r>
    </w:p>
    <w:p w14:paraId="7DCDB851"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rPr>
      </w:pPr>
      <w:r w:rsidRPr="00E40B58">
        <w:rPr>
          <w:noProof/>
          <w:lang w:val="en-CA" w:eastAsia="ko-KR"/>
        </w:rPr>
        <w:t>F4[ 0 ][ 1 ]  = 1, F4[ 1 ][ 1 ] = 2, F4[ 2 ][ 1 ] =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180</w:t>
      </w:r>
      <w:r w:rsidRPr="00E40B58">
        <w:rPr>
          <w:noProof/>
          <w:lang w:val="en-CA"/>
        </w:rPr>
        <w:fldChar w:fldCharType="end"/>
      </w:r>
      <w:r w:rsidRPr="00E40B58">
        <w:rPr>
          <w:noProof/>
          <w:lang w:val="en-CA"/>
        </w:rPr>
        <w:t>)</w:t>
      </w:r>
    </w:p>
    <w:p w14:paraId="5824EBAB"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eastAsia="ko-KR"/>
        </w:rPr>
        <w:t>F4[ 0 ][ 2 ] = 1,  F4[ 1 ][ 2 ] = 2, F4[ 2 ][ 2 ] =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181</w:t>
      </w:r>
      <w:r w:rsidRPr="00E40B58">
        <w:rPr>
          <w:noProof/>
          <w:lang w:val="en-CA"/>
        </w:rPr>
        <w:fldChar w:fldCharType="end"/>
      </w:r>
      <w:r w:rsidRPr="00E40B58">
        <w:rPr>
          <w:noProof/>
          <w:lang w:val="en-CA"/>
        </w:rPr>
        <w:t>)</w:t>
      </w:r>
    </w:p>
    <w:p w14:paraId="1B71DCDC"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the following applies:</w:t>
      </w:r>
    </w:p>
    <w:p w14:paraId="59E5B188"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del w:id="180" w:author="Brad Kim" w:date="2019-09-24T10:23:00Z"/>
          <w:noProof/>
          <w:lang w:val="en-CA"/>
        </w:rPr>
      </w:pPr>
      <w:del w:id="181" w:author="Brad Kim" w:date="2019-09-24T10:23:00Z">
        <w:r w:rsidRPr="00E40B58">
          <w:rPr>
            <w:noProof/>
            <w:lang w:val="en-CA" w:eastAsia="ko-KR"/>
          </w:rPr>
          <w:delText>F1[ 0 ] = 2, F1[ 1 ] = 0</w:delText>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182</w:delText>
        </w:r>
        <w:r w:rsidRPr="00E40B58">
          <w:rPr>
            <w:noProof/>
            <w:lang w:val="en-CA"/>
          </w:rPr>
          <w:fldChar w:fldCharType="end"/>
        </w:r>
        <w:r w:rsidRPr="00E40B58">
          <w:rPr>
            <w:noProof/>
            <w:lang w:val="en-CA"/>
          </w:rPr>
          <w:delText>)</w:delText>
        </w:r>
      </w:del>
    </w:p>
    <w:p w14:paraId="7A32A050"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eastAsia="ko-KR"/>
        </w:rPr>
        <w:t>F3[ 1 ][ 1 ] = 8</w:t>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183</w:t>
      </w:r>
      <w:r w:rsidRPr="00E40B58">
        <w:rPr>
          <w:noProof/>
          <w:lang w:val="en-CA"/>
        </w:rPr>
        <w:fldChar w:fldCharType="end"/>
      </w:r>
      <w:r w:rsidRPr="00E40B58">
        <w:rPr>
          <w:noProof/>
          <w:lang w:val="en-CA"/>
        </w:rPr>
        <w:t>)</w:t>
      </w:r>
    </w:p>
    <w:p w14:paraId="033D0657"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eastAsia="ko-KR"/>
        </w:rPr>
        <w:t>F4[ 0 ][ 1 ] = 2, F4[ 1 ][ 1 ] = 4, F4[ 2 ][ 1 ] = 2,</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184</w:t>
      </w:r>
      <w:r w:rsidRPr="00E40B58">
        <w:rPr>
          <w:noProof/>
          <w:lang w:val="en-CA"/>
        </w:rPr>
        <w:fldChar w:fldCharType="end"/>
      </w:r>
      <w:r w:rsidRPr="00E40B58">
        <w:rPr>
          <w:noProof/>
          <w:lang w:val="en-CA"/>
        </w:rPr>
        <w:t>)</w:t>
      </w:r>
    </w:p>
    <w:p w14:paraId="5728F306"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sps_cclm_colocated_chroma_flag is equal to 1</w:t>
      </w:r>
      <w:r w:rsidRPr="00E40B58">
        <w:rPr>
          <w:rFonts w:ascii="Times New Roman" w:eastAsia="맑은 고딕" w:hAnsi="Times New Roman" w:cs="Times New Roman"/>
          <w:noProof/>
          <w:sz w:val="20"/>
          <w:szCs w:val="20"/>
          <w:lang w:val="en-CA"/>
        </w:rPr>
        <w:t>, the following applies:</w:t>
      </w:r>
    </w:p>
    <w:p w14:paraId="59000898"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pDsY[ x ][ y ] with x = 1..nTbW − 1, y = 1..nTbH − 1 is derived as follows:</w:t>
      </w:r>
    </w:p>
    <w:p w14:paraId="715690C6"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noProof/>
          <w:lang w:val="en-CA" w:eastAsia="ko-KR"/>
        </w:rPr>
      </w:pPr>
      <w:r w:rsidRPr="00E40B58">
        <w:rPr>
          <w:noProof/>
          <w:lang w:val="en-CA" w:eastAsia="ko-KR"/>
        </w:rPr>
        <w:t>pDsY[ x ][ y ] = ( F3[ 1 ][ 0 ] * pY[ SubWidthC * x ][ SubHeightC * y − 1 ] +</w:t>
      </w:r>
      <w:r w:rsidRPr="00E40B58">
        <w:rPr>
          <w:noProof/>
          <w:lang w:val="en-CA" w:eastAsia="ko-KR"/>
        </w:rPr>
        <w:br/>
      </w:r>
      <w:r w:rsidRPr="00E40B58">
        <w:rPr>
          <w:noProof/>
          <w:lang w:val="en-CA" w:eastAsia="ko-KR"/>
        </w:rPr>
        <w:tab/>
      </w:r>
      <w:r w:rsidRPr="00E40B58">
        <w:rPr>
          <w:noProof/>
          <w:lang w:val="en-CA" w:eastAsia="ko-KR"/>
        </w:rPr>
        <w:tab/>
        <w:t>F3[ 0 ][ 1 ] * pY[ SubWidthC * x − 1 ][ SubHeightC * y ] +</w:t>
      </w:r>
      <w:r w:rsidRPr="00E40B58">
        <w:rPr>
          <w:noProof/>
          <w:lang w:val="en-CA" w:eastAsia="ko-KR"/>
        </w:rPr>
        <w:br/>
      </w:r>
      <w:r w:rsidRPr="00E40B58">
        <w:rPr>
          <w:noProof/>
          <w:lang w:val="en-CA" w:eastAsia="ko-KR"/>
        </w:rPr>
        <w:tab/>
      </w:r>
      <w:r w:rsidRPr="00E40B58">
        <w:rPr>
          <w:noProof/>
          <w:lang w:val="en-CA" w:eastAsia="ko-KR"/>
        </w:rPr>
        <w:tab/>
        <w:t>F3[ 1 ][ 1 ] * pY[ SubWidthC * x ][ SubHeightC * y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185</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F3[ 2 ][ 1 ] * pY[ SubWidthC * x + 1 ][ SubHeightC * y ] +</w:t>
      </w:r>
      <w:r w:rsidRPr="00E40B58">
        <w:rPr>
          <w:noProof/>
          <w:lang w:val="en-CA" w:eastAsia="ko-KR"/>
        </w:rPr>
        <w:br/>
      </w:r>
      <w:r w:rsidRPr="00E40B58">
        <w:rPr>
          <w:noProof/>
          <w:lang w:val="en-CA" w:eastAsia="ko-KR"/>
        </w:rPr>
        <w:tab/>
      </w:r>
      <w:r w:rsidRPr="00E40B58">
        <w:rPr>
          <w:noProof/>
          <w:lang w:val="en-CA" w:eastAsia="ko-KR"/>
        </w:rPr>
        <w:tab/>
        <w:t>F3[ 1 ][ 2 ] * pY[ SubWidthC * x ][ SubHeightC * y + 1 ] + 4 ) &gt;&gt; 3</w:t>
      </w:r>
    </w:p>
    <w:p w14:paraId="5BD8A398"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182" w:author="Brad Kim" w:date="2019-09-24T10:23:00Z"/>
          <w:rFonts w:ascii="Times New Roman" w:hAnsi="Times New Roman" w:cs="Times New Roman"/>
          <w:noProof/>
          <w:sz w:val="20"/>
          <w:szCs w:val="20"/>
          <w:lang w:val="en-CA"/>
        </w:rPr>
      </w:pPr>
      <w:del w:id="183" w:author="Brad Kim" w:date="2019-09-24T10:23:00Z">
        <w:r w:rsidRPr="00E40B58">
          <w:rPr>
            <w:rFonts w:ascii="Times New Roman" w:hAnsi="Times New Roman" w:cs="Times New Roman"/>
            <w:noProof/>
            <w:sz w:val="20"/>
            <w:szCs w:val="20"/>
            <w:lang w:val="en-CA"/>
          </w:rPr>
          <w:delText>If availL is equal to TRUE, pDsY[ 0 ][ y ] with y = 1..nTbH − 1 is derived as follows:</w:delText>
        </w:r>
      </w:del>
    </w:p>
    <w:p w14:paraId="2108DB5B"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184" w:author="Brad Kim" w:date="2019-09-24T10:23:00Z"/>
          <w:noProof/>
          <w:lang w:val="en-CA" w:eastAsia="ko-KR"/>
        </w:rPr>
      </w:pPr>
      <w:del w:id="185" w:author="Brad Kim" w:date="2019-09-24T10:23:00Z">
        <w:r w:rsidRPr="00E40B58">
          <w:rPr>
            <w:noProof/>
            <w:lang w:val="en-CA" w:eastAsia="ko-KR"/>
          </w:rPr>
          <w:delText>pDsY[ 0 ][ y ] = ( F3[ 1 ][ 0 ] * pY[ 0 ][ SubHeightC * y − 1 ] +</w:delText>
        </w:r>
        <w:r w:rsidRPr="00E40B58">
          <w:rPr>
            <w:noProof/>
            <w:lang w:val="en-CA" w:eastAsia="ko-KR"/>
          </w:rPr>
          <w:br/>
        </w:r>
        <w:r w:rsidRPr="00E40B58">
          <w:rPr>
            <w:noProof/>
            <w:lang w:val="en-CA" w:eastAsia="ko-KR"/>
          </w:rPr>
          <w:tab/>
        </w:r>
        <w:r w:rsidRPr="00E40B58">
          <w:rPr>
            <w:noProof/>
            <w:lang w:val="en-CA" w:eastAsia="ko-KR"/>
          </w:rPr>
          <w:tab/>
          <w:delText>F3[ 0 ][ 1 ] * pY[ − 1 ][ SubHeightC * y ] +</w:delText>
        </w:r>
        <w:r w:rsidRPr="00E40B58">
          <w:rPr>
            <w:noProof/>
            <w:lang w:val="en-CA" w:eastAsia="ko-KR"/>
          </w:rPr>
          <w:br/>
        </w:r>
        <w:r w:rsidRPr="00E40B58">
          <w:rPr>
            <w:noProof/>
            <w:lang w:val="en-CA" w:eastAsia="ko-KR"/>
          </w:rPr>
          <w:tab/>
        </w:r>
        <w:r w:rsidRPr="00E40B58">
          <w:rPr>
            <w:noProof/>
            <w:lang w:val="en-CA" w:eastAsia="ko-KR"/>
          </w:rPr>
          <w:tab/>
          <w:delText>F3[ 1 ][ 1 ] * pY[ 0 ][ SubHeightC * y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186</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F3[ 2 ][ 1 ] * pY[ 1 ][ SubHeightC * y ] +</w:delText>
        </w:r>
        <w:r w:rsidRPr="00E40B58">
          <w:rPr>
            <w:noProof/>
            <w:lang w:val="en-CA" w:eastAsia="ko-KR"/>
          </w:rPr>
          <w:br/>
        </w:r>
        <w:r w:rsidRPr="00E40B58">
          <w:rPr>
            <w:noProof/>
            <w:lang w:val="en-CA" w:eastAsia="ko-KR"/>
          </w:rPr>
          <w:tab/>
        </w:r>
        <w:r w:rsidRPr="00E40B58">
          <w:rPr>
            <w:noProof/>
            <w:lang w:val="en-CA" w:eastAsia="ko-KR"/>
          </w:rPr>
          <w:tab/>
          <w:delText>F3[ 1 ][ 2 ] * pY[ 0 ][ SubHeightC * y + 1 ] + 4 ) &gt;&gt; 3</w:delText>
        </w:r>
      </w:del>
    </w:p>
    <w:p w14:paraId="6BD4036E"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186" w:author="Brad Kim" w:date="2019-09-24T10:23:00Z"/>
          <w:rFonts w:ascii="Times New Roman" w:hAnsi="Times New Roman" w:cs="Times New Roman"/>
          <w:noProof/>
          <w:sz w:val="20"/>
          <w:szCs w:val="20"/>
          <w:lang w:val="en-CA"/>
        </w:rPr>
      </w:pPr>
      <w:del w:id="187" w:author="Brad Kim" w:date="2019-09-24T10:23:00Z">
        <w:r w:rsidRPr="00E40B58">
          <w:rPr>
            <w:rFonts w:ascii="Times New Roman" w:hAnsi="Times New Roman" w:cs="Times New Roman"/>
            <w:noProof/>
            <w:sz w:val="20"/>
            <w:szCs w:val="20"/>
            <w:lang w:val="en-CA"/>
          </w:rPr>
          <w:delText>Otherwise (availL is equal to FALSE), pDsY[ 0 ][ y ] with y = 1..nTbH − 1 is derived as follows:</w:delText>
        </w:r>
      </w:del>
    </w:p>
    <w:p w14:paraId="3F9476D7"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188" w:author="Brad Kim" w:date="2019-09-24T10:23:00Z"/>
          <w:noProof/>
          <w:lang w:val="en-CA" w:eastAsia="ko-KR"/>
        </w:rPr>
      </w:pPr>
      <w:del w:id="189" w:author="Brad Kim" w:date="2019-09-24T10:23:00Z">
        <w:r w:rsidRPr="00E40B58">
          <w:rPr>
            <w:noProof/>
            <w:lang w:val="en-CA" w:eastAsia="ko-KR"/>
          </w:rPr>
          <w:lastRenderedPageBreak/>
          <w:delText>pDsY[ 0 ][ y ] = ( F2[ 0 ] * pY[ 0 ][ SubHeightC * y − 1 ] +</w:delText>
        </w:r>
        <w:r w:rsidRPr="00E40B58">
          <w:rPr>
            <w:noProof/>
            <w:lang w:val="en-CA" w:eastAsia="ko-KR"/>
          </w:rPr>
          <w:br/>
        </w:r>
        <w:r w:rsidRPr="00E40B58">
          <w:rPr>
            <w:noProof/>
            <w:lang w:val="en-CA" w:eastAsia="ko-KR"/>
          </w:rPr>
          <w:tab/>
        </w:r>
        <w:r w:rsidRPr="00E40B58">
          <w:rPr>
            <w:noProof/>
            <w:lang w:val="en-CA" w:eastAsia="ko-KR"/>
          </w:rPr>
          <w:tab/>
          <w:delText>F2[ 1 ] * pY[ 0 ][ SubHeightC * y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187</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F2[ 2 ] * pY[ 0 ][ SubHeightC * y + 1 ] + 2 ) &gt;&gt; 2</w:delText>
        </w:r>
      </w:del>
    </w:p>
    <w:p w14:paraId="3D9FF4E4"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190" w:author="Brad Kim" w:date="2019-09-24T10:23:00Z"/>
          <w:rFonts w:ascii="Times New Roman" w:hAnsi="Times New Roman" w:cs="Times New Roman"/>
          <w:noProof/>
          <w:sz w:val="20"/>
          <w:szCs w:val="20"/>
          <w:lang w:val="en-CA"/>
        </w:rPr>
      </w:pPr>
      <w:del w:id="191" w:author="Brad Kim" w:date="2019-09-24T10:23:00Z">
        <w:r w:rsidRPr="00E40B58">
          <w:rPr>
            <w:rFonts w:ascii="Times New Roman" w:hAnsi="Times New Roman" w:cs="Times New Roman"/>
            <w:noProof/>
            <w:sz w:val="20"/>
            <w:szCs w:val="20"/>
            <w:lang w:val="en-CA"/>
          </w:rPr>
          <w:delText>If availT is equal to TRUE, pDsY[ x ][ 0 ] with x = 1..nTbW − 1 is derived as follows:</w:delText>
        </w:r>
      </w:del>
    </w:p>
    <w:p w14:paraId="3C82A00D"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192" w:author="Brad Kim" w:date="2019-09-24T10:23:00Z"/>
          <w:noProof/>
          <w:lang w:val="en-CA" w:eastAsia="ko-KR"/>
        </w:rPr>
      </w:pPr>
      <w:del w:id="193" w:author="Brad Kim" w:date="2019-09-24T10:23:00Z">
        <w:r w:rsidRPr="00E40B58">
          <w:rPr>
            <w:noProof/>
            <w:lang w:val="en-CA" w:eastAsia="ko-KR"/>
          </w:rPr>
          <w:delText>pDsY[ x ][ 0 ] = ( F3[ 1 ][ 0 ] * pY[ SubWidthC * x ][ − 1 ] +</w:delText>
        </w:r>
        <w:r w:rsidRPr="00E40B58">
          <w:rPr>
            <w:noProof/>
            <w:lang w:val="en-CA" w:eastAsia="ko-KR"/>
          </w:rPr>
          <w:br/>
        </w:r>
        <w:r w:rsidRPr="00E40B58">
          <w:rPr>
            <w:noProof/>
            <w:lang w:val="en-CA" w:eastAsia="ko-KR"/>
          </w:rPr>
          <w:tab/>
        </w:r>
        <w:r w:rsidRPr="00E40B58">
          <w:rPr>
            <w:noProof/>
            <w:lang w:val="en-CA" w:eastAsia="ko-KR"/>
          </w:rPr>
          <w:tab/>
          <w:delText>F3[ 0 ][ 1 ] * pY[ SubWidthC * x − 1 ][ 0 ] +</w:delText>
        </w:r>
        <w:r w:rsidRPr="00E40B58">
          <w:rPr>
            <w:noProof/>
            <w:lang w:val="en-CA" w:eastAsia="ko-KR"/>
          </w:rPr>
          <w:br/>
        </w:r>
        <w:r w:rsidRPr="00E40B58">
          <w:rPr>
            <w:noProof/>
            <w:lang w:val="en-CA" w:eastAsia="ko-KR"/>
          </w:rPr>
          <w:tab/>
        </w:r>
        <w:r w:rsidRPr="00E40B58">
          <w:rPr>
            <w:noProof/>
            <w:lang w:val="en-CA" w:eastAsia="ko-KR"/>
          </w:rPr>
          <w:tab/>
          <w:delText>F3[ 1 ][ 1 ] * pY[ SubWidthC * x ][ 0 ]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188</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F3[ 2 ][ 1 ] * pY[ SubWidthC * x + 1 ][ 0 ] +</w:delText>
        </w:r>
        <w:r w:rsidRPr="00E40B58">
          <w:rPr>
            <w:noProof/>
            <w:lang w:val="en-CA" w:eastAsia="ko-KR"/>
          </w:rPr>
          <w:br/>
        </w:r>
        <w:r w:rsidRPr="00E40B58">
          <w:rPr>
            <w:noProof/>
            <w:lang w:val="en-CA" w:eastAsia="ko-KR"/>
          </w:rPr>
          <w:tab/>
        </w:r>
        <w:r w:rsidRPr="00E40B58">
          <w:rPr>
            <w:noProof/>
            <w:lang w:val="en-CA" w:eastAsia="ko-KR"/>
          </w:rPr>
          <w:tab/>
          <w:delText>F3[ 1 ][ 2 ] * pY[ SubWidthC * x ][ 1 ] + 4 ) &gt;&gt; 3</w:delText>
        </w:r>
      </w:del>
    </w:p>
    <w:p w14:paraId="7A42E8AA"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194" w:author="Brad Kim" w:date="2019-09-24T10:23:00Z"/>
          <w:rFonts w:ascii="Times New Roman" w:hAnsi="Times New Roman" w:cs="Times New Roman"/>
          <w:noProof/>
          <w:sz w:val="20"/>
          <w:szCs w:val="20"/>
          <w:lang w:val="en-CA"/>
        </w:rPr>
      </w:pPr>
      <w:del w:id="195" w:author="Brad Kim" w:date="2019-09-24T10:23:00Z">
        <w:r w:rsidRPr="00E40B58">
          <w:rPr>
            <w:rFonts w:ascii="Times New Roman" w:hAnsi="Times New Roman" w:cs="Times New Roman"/>
            <w:noProof/>
            <w:sz w:val="20"/>
            <w:szCs w:val="20"/>
            <w:lang w:val="en-CA"/>
          </w:rPr>
          <w:delText>Otherwise (availT is equal to FALSE), pDsY[ x ][ 0 ] with x = 1..nTbW − 1 is derived:</w:delText>
        </w:r>
      </w:del>
    </w:p>
    <w:p w14:paraId="73E4A8B5"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196" w:author="Brad Kim" w:date="2019-09-24T10:23:00Z"/>
          <w:noProof/>
          <w:lang w:val="en-CA"/>
        </w:rPr>
      </w:pPr>
      <w:del w:id="197" w:author="Brad Kim" w:date="2019-09-24T10:23:00Z">
        <w:r w:rsidRPr="00E40B58">
          <w:rPr>
            <w:noProof/>
            <w:lang w:val="en-CA" w:eastAsia="ko-KR"/>
          </w:rPr>
          <w:delText>pDsY[ x ][ 0 ] = ( F2[ 0 ] * pY[ SubWidthC * x − 1 ][ 0 ] +</w:delText>
        </w:r>
        <w:r w:rsidRPr="00E40B58">
          <w:rPr>
            <w:noProof/>
            <w:lang w:val="en-CA" w:eastAsia="ko-KR"/>
          </w:rPr>
          <w:br/>
        </w:r>
        <w:r w:rsidRPr="00E40B58">
          <w:rPr>
            <w:noProof/>
            <w:lang w:val="en-CA" w:eastAsia="ko-KR"/>
          </w:rPr>
          <w:tab/>
        </w:r>
        <w:r w:rsidRPr="00E40B58">
          <w:rPr>
            <w:noProof/>
            <w:lang w:val="en-CA" w:eastAsia="ko-KR"/>
          </w:rPr>
          <w:tab/>
          <w:delText>F2[ 1 ] * pY[ SubWidthC * x ][ 0 ]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189</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rPr>
          <w:tab/>
        </w:r>
        <w:r w:rsidRPr="00E40B58">
          <w:rPr>
            <w:noProof/>
            <w:lang w:val="en-CA"/>
          </w:rPr>
          <w:tab/>
          <w:delText>F2[ 2 ] * pY[ SubWidthC * x + 1 ][ 0 ] + 2 ) &gt;&gt; 2</w:delText>
        </w:r>
      </w:del>
    </w:p>
    <w:p w14:paraId="262917C6"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198" w:author="Brad Kim" w:date="2019-09-24T10:23:00Z"/>
          <w:rFonts w:ascii="Times New Roman" w:hAnsi="Times New Roman" w:cs="Times New Roman"/>
          <w:noProof/>
          <w:sz w:val="20"/>
          <w:szCs w:val="20"/>
          <w:lang w:val="en-CA"/>
        </w:rPr>
      </w:pPr>
      <w:del w:id="199" w:author="Brad Kim" w:date="2019-09-24T10:23:00Z">
        <w:r w:rsidRPr="00E40B58">
          <w:rPr>
            <w:rFonts w:ascii="Times New Roman" w:hAnsi="Times New Roman" w:cs="Times New Roman"/>
            <w:noProof/>
            <w:sz w:val="20"/>
            <w:szCs w:val="20"/>
            <w:lang w:val="en-CA"/>
          </w:rPr>
          <w:delText>If availL is equal to TRUE and availT is equal to TRUE, pDsY[ 0 ][ 0 ] is derived as follows:</w:delText>
        </w:r>
      </w:del>
    </w:p>
    <w:p w14:paraId="1181CFB0"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200" w:author="Brad Kim" w:date="2019-09-24T10:23:00Z"/>
          <w:noProof/>
          <w:lang w:val="en-CA" w:eastAsia="ko-KR"/>
        </w:rPr>
      </w:pPr>
      <w:del w:id="201" w:author="Brad Kim" w:date="2019-09-24T10:23:00Z">
        <w:r w:rsidRPr="00E40B58">
          <w:rPr>
            <w:noProof/>
            <w:lang w:val="en-CA" w:eastAsia="ko-KR"/>
          </w:rPr>
          <w:delText>pDsY[ 0 ][ 0 ] = ( F3[ 1 ][ 0 ] * pY[ 0 ][ − 1 ] +</w:delText>
        </w:r>
        <w:r w:rsidRPr="00E40B58">
          <w:rPr>
            <w:noProof/>
            <w:lang w:val="en-CA" w:eastAsia="ko-KR"/>
          </w:rPr>
          <w:br/>
        </w:r>
        <w:r w:rsidRPr="00E40B58">
          <w:rPr>
            <w:noProof/>
            <w:lang w:val="en-CA" w:eastAsia="ko-KR"/>
          </w:rPr>
          <w:tab/>
        </w:r>
        <w:r w:rsidRPr="00E40B58">
          <w:rPr>
            <w:noProof/>
            <w:lang w:val="en-CA" w:eastAsia="ko-KR"/>
          </w:rPr>
          <w:tab/>
          <w:delText>F3[ 0 ][ 1 ] * pY[ − 1 ][ 0 ] +</w:delText>
        </w:r>
        <w:r w:rsidRPr="00E40B58">
          <w:rPr>
            <w:noProof/>
            <w:lang w:val="en-CA" w:eastAsia="ko-KR"/>
          </w:rPr>
          <w:br/>
        </w:r>
        <w:r w:rsidRPr="00E40B58">
          <w:rPr>
            <w:noProof/>
            <w:lang w:val="en-CA" w:eastAsia="ko-KR"/>
          </w:rPr>
          <w:tab/>
        </w:r>
        <w:r w:rsidRPr="00E40B58">
          <w:rPr>
            <w:noProof/>
            <w:lang w:val="en-CA" w:eastAsia="ko-KR"/>
          </w:rPr>
          <w:tab/>
          <w:delText>F3[ 1 ][ 1 ] * pY[ 0 ][ 0 ]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190</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F3[ 2 ][ 1 ] * pY[ 1 ][ 0 ] +</w:delText>
        </w:r>
        <w:r w:rsidRPr="00E40B58">
          <w:rPr>
            <w:noProof/>
            <w:lang w:val="en-CA" w:eastAsia="ko-KR"/>
          </w:rPr>
          <w:br/>
        </w:r>
        <w:r w:rsidRPr="00E40B58">
          <w:rPr>
            <w:noProof/>
            <w:lang w:val="en-CA" w:eastAsia="ko-KR"/>
          </w:rPr>
          <w:tab/>
        </w:r>
        <w:r w:rsidRPr="00E40B58">
          <w:rPr>
            <w:noProof/>
            <w:lang w:val="en-CA" w:eastAsia="ko-KR"/>
          </w:rPr>
          <w:tab/>
          <w:delText>F3[ 1 ][ 2 ] * pY[ 0 ][ 1 ] + 4 ) &gt;&gt; 3</w:delText>
        </w:r>
      </w:del>
    </w:p>
    <w:p w14:paraId="3C0954BA"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02" w:author="Brad Kim" w:date="2019-09-24T10:23:00Z"/>
          <w:rFonts w:ascii="Times New Roman" w:hAnsi="Times New Roman" w:cs="Times New Roman"/>
          <w:noProof/>
          <w:sz w:val="20"/>
          <w:szCs w:val="20"/>
          <w:lang w:val="en-CA"/>
        </w:rPr>
      </w:pPr>
      <w:del w:id="203" w:author="Brad Kim" w:date="2019-09-24T10:23:00Z">
        <w:r w:rsidRPr="00E40B58">
          <w:rPr>
            <w:rFonts w:ascii="Times New Roman" w:hAnsi="Times New Roman" w:cs="Times New Roman"/>
            <w:noProof/>
            <w:sz w:val="20"/>
            <w:szCs w:val="20"/>
            <w:lang w:val="en-CA"/>
          </w:rPr>
          <w:delText>Otherwise, if availL is equal to TRUE and availT is equal to FALSE, pDsY[ 0 ][ 0 ] is derived as follows:</w:delText>
        </w:r>
      </w:del>
    </w:p>
    <w:p w14:paraId="4D04297A"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204" w:author="Brad Kim" w:date="2019-09-24T10:23:00Z"/>
          <w:noProof/>
          <w:lang w:val="en-CA" w:eastAsia="ko-KR"/>
        </w:rPr>
      </w:pPr>
      <w:del w:id="205" w:author="Brad Kim" w:date="2019-09-24T10:23:00Z">
        <w:r w:rsidRPr="00E40B58">
          <w:rPr>
            <w:noProof/>
            <w:lang w:val="en-CA" w:eastAsia="ko-KR"/>
          </w:rPr>
          <w:delText>pDsY[ 0 ][ 0 ] = ( F2[ 0 ] * pY[ − 1 ][ 0 ] + F2[ 1 ] * pY[ 0 ][ 0 ] +</w:delText>
        </w:r>
        <w:r w:rsidRPr="00E40B58">
          <w:rPr>
            <w:noProof/>
            <w:lang w:val="en-CA"/>
          </w:rPr>
          <w:br/>
        </w:r>
        <w:r w:rsidRPr="00E40B58">
          <w:rPr>
            <w:noProof/>
            <w:lang w:val="en-CA" w:eastAsia="ko-KR"/>
          </w:rPr>
          <w:tab/>
        </w:r>
        <w:r w:rsidRPr="00E40B58">
          <w:rPr>
            <w:noProof/>
            <w:lang w:val="en-CA" w:eastAsia="ko-KR"/>
          </w:rPr>
          <w:tab/>
          <w:delText>F2[ 2 ] * pY[ 1 ][ 0 ] + 2 ) &gt;&gt; 2</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191</w:delText>
        </w:r>
        <w:r w:rsidRPr="00E40B58">
          <w:rPr>
            <w:noProof/>
            <w:lang w:val="en-CA"/>
          </w:rPr>
          <w:fldChar w:fldCharType="end"/>
        </w:r>
        <w:r w:rsidRPr="00E40B58">
          <w:rPr>
            <w:noProof/>
            <w:lang w:val="en-CA"/>
          </w:rPr>
          <w:delText>)</w:delText>
        </w:r>
      </w:del>
    </w:p>
    <w:p w14:paraId="33B81938"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06" w:author="Brad Kim" w:date="2019-09-24T10:23:00Z"/>
          <w:rFonts w:ascii="Times New Roman" w:hAnsi="Times New Roman" w:cs="Times New Roman"/>
          <w:noProof/>
          <w:sz w:val="20"/>
          <w:szCs w:val="20"/>
          <w:lang w:val="en-CA"/>
        </w:rPr>
      </w:pPr>
      <w:del w:id="207" w:author="Brad Kim" w:date="2019-09-24T10:23:00Z">
        <w:r w:rsidRPr="00E40B58">
          <w:rPr>
            <w:rFonts w:ascii="Times New Roman" w:hAnsi="Times New Roman" w:cs="Times New Roman"/>
            <w:noProof/>
            <w:sz w:val="20"/>
            <w:szCs w:val="20"/>
            <w:lang w:val="en-CA"/>
          </w:rPr>
          <w:delText>Otherwise, if availL is equal to FALSE and availT is equal to TRUE, pDsY[ 0 ][ 0 ] is derived as follows:</w:delText>
        </w:r>
      </w:del>
    </w:p>
    <w:p w14:paraId="38AC4266"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208" w:author="Brad Kim" w:date="2019-09-24T10:23:00Z"/>
          <w:noProof/>
          <w:lang w:val="en-CA" w:eastAsia="ko-KR"/>
        </w:rPr>
      </w:pPr>
      <w:del w:id="209" w:author="Brad Kim" w:date="2019-09-24T10:23:00Z">
        <w:r w:rsidRPr="00E40B58">
          <w:rPr>
            <w:noProof/>
            <w:lang w:val="en-CA" w:eastAsia="ko-KR"/>
          </w:rPr>
          <w:delText>pDsY[ 0 ][ 0 ] = ( F2[ 0 ] * pY[ 0 ][ − 1 ] + F2[ 1 ] * pY[ 0 ][ 0 ] +</w:delText>
        </w:r>
        <w:r w:rsidRPr="00E40B58">
          <w:rPr>
            <w:noProof/>
            <w:lang w:val="en-CA"/>
          </w:rPr>
          <w:br/>
        </w:r>
        <w:r w:rsidRPr="00E40B58">
          <w:rPr>
            <w:noProof/>
            <w:lang w:val="en-CA" w:eastAsia="ko-KR"/>
          </w:rPr>
          <w:tab/>
        </w:r>
        <w:r w:rsidRPr="00E40B58">
          <w:rPr>
            <w:noProof/>
            <w:lang w:val="en-CA" w:eastAsia="ko-KR"/>
          </w:rPr>
          <w:tab/>
          <w:delText>F2[ 2 ] * pY[ 0 ][ 1 ] + 2 ) &gt;&gt; 2</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192</w:delText>
        </w:r>
        <w:r w:rsidRPr="00E40B58">
          <w:rPr>
            <w:noProof/>
            <w:lang w:val="en-CA"/>
          </w:rPr>
          <w:fldChar w:fldCharType="end"/>
        </w:r>
        <w:r w:rsidRPr="00E40B58">
          <w:rPr>
            <w:noProof/>
            <w:lang w:val="en-CA"/>
          </w:rPr>
          <w:delText>)</w:delText>
        </w:r>
      </w:del>
    </w:p>
    <w:p w14:paraId="437C20B7"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10" w:author="Brad Kim" w:date="2019-09-24T10:23:00Z"/>
          <w:rFonts w:ascii="Times New Roman" w:hAnsi="Times New Roman" w:cs="Times New Roman"/>
          <w:noProof/>
          <w:sz w:val="20"/>
          <w:szCs w:val="20"/>
          <w:lang w:val="en-CA"/>
        </w:rPr>
      </w:pPr>
      <w:del w:id="211" w:author="Brad Kim" w:date="2019-09-24T10:23:00Z">
        <w:r w:rsidRPr="00E40B58">
          <w:rPr>
            <w:rFonts w:ascii="Times New Roman" w:hAnsi="Times New Roman" w:cs="Times New Roman"/>
            <w:noProof/>
            <w:sz w:val="20"/>
            <w:szCs w:val="20"/>
            <w:lang w:val="en-CA"/>
          </w:rPr>
          <w:delText>Otherwise (availL is equal to FALSE and availT is equal to FALSE), pDsY[ 0 ][ 0 ] is derived as follows:</w:delText>
        </w:r>
      </w:del>
    </w:p>
    <w:p w14:paraId="0BFFE845"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del w:id="212" w:author="Brad Kim" w:date="2019-09-24T10:23:00Z"/>
          <w:noProof/>
          <w:lang w:val="en-CA"/>
        </w:rPr>
      </w:pPr>
      <w:del w:id="213" w:author="Brad Kim" w:date="2019-09-24T10:23:00Z">
        <w:r w:rsidRPr="00E40B58">
          <w:rPr>
            <w:noProof/>
            <w:lang w:val="en-CA"/>
          </w:rPr>
          <w:delText>pDsY[ 0</w:delText>
        </w:r>
        <w:r w:rsidRPr="00E40B58">
          <w:rPr>
            <w:noProof/>
            <w:lang w:val="en-CA" w:eastAsia="ko-KR"/>
          </w:rPr>
          <w:delText> ][ </w:delText>
        </w:r>
        <w:r w:rsidRPr="00E40B58">
          <w:rPr>
            <w:noProof/>
            <w:lang w:val="en-CA"/>
          </w:rPr>
          <w:delText>0 ] = pY[ 0</w:delText>
        </w:r>
        <w:r w:rsidRPr="00E40B58">
          <w:rPr>
            <w:noProof/>
            <w:lang w:val="en-CA" w:eastAsia="ko-KR"/>
          </w:rPr>
          <w:delText> ][ </w:delText>
        </w:r>
        <w:r w:rsidRPr="00E40B58">
          <w:rPr>
            <w:noProof/>
            <w:lang w:val="en-CA"/>
          </w:rPr>
          <w:delText>0 ]</w:delText>
        </w:r>
        <w:r w:rsidRPr="00E40B58">
          <w:rPr>
            <w:noProof/>
            <w:lang w:val="en-CA"/>
          </w:rPr>
          <w:tab/>
        </w:r>
        <w:r w:rsidRPr="00E40B58">
          <w:rPr>
            <w:noProof/>
            <w:lang w:val="en-CA"/>
          </w:rPr>
          <w:tab/>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193</w:delText>
        </w:r>
        <w:r w:rsidRPr="00E40B58">
          <w:rPr>
            <w:noProof/>
            <w:lang w:val="en-CA"/>
          </w:rPr>
          <w:fldChar w:fldCharType="end"/>
        </w:r>
        <w:r w:rsidRPr="00E40B58">
          <w:rPr>
            <w:noProof/>
            <w:lang w:val="en-CA"/>
          </w:rPr>
          <w:delText>)</w:delText>
        </w:r>
      </w:del>
    </w:p>
    <w:p w14:paraId="20FCE8CD"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(sps_cclm_colocated_chroma_flag is equal to 0), the following applies:</w:t>
      </w:r>
    </w:p>
    <w:p w14:paraId="217BD777"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pDsY[ x ][ y ] with x = 1..nTbW − 1, y = 0..nTbH − 1 is derived as follows:</w:t>
      </w:r>
    </w:p>
    <w:p w14:paraId="2705C5A7"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noProof/>
          <w:lang w:val="en-CA" w:eastAsia="ko-KR"/>
        </w:rPr>
      </w:pPr>
      <w:r w:rsidRPr="00E40B58">
        <w:rPr>
          <w:noProof/>
          <w:lang w:val="en-CA" w:eastAsia="ko-KR"/>
        </w:rPr>
        <w:t>pDsY[ x ][ y ] = ( F4[ 0 ][ 1 ] * pY[ SubWidthC * x − 1 ][ SubHeightC * y ] +</w:t>
      </w:r>
      <w:r w:rsidRPr="00E40B58">
        <w:rPr>
          <w:noProof/>
          <w:lang w:val="en-CA" w:eastAsia="ko-KR"/>
        </w:rPr>
        <w:br/>
      </w:r>
      <w:r w:rsidRPr="00E40B58">
        <w:rPr>
          <w:noProof/>
          <w:lang w:val="en-CA" w:eastAsia="ko-KR"/>
        </w:rPr>
        <w:tab/>
      </w:r>
      <w:r w:rsidRPr="00E40B58">
        <w:rPr>
          <w:noProof/>
          <w:lang w:val="en-CA" w:eastAsia="ko-KR"/>
        </w:rPr>
        <w:tab/>
        <w:t>F4[ 0 ][ 2 ] * pY[ SubWidthC * x − 1 ][ SubHeightC * y + 1 ] +</w:t>
      </w:r>
      <w:r w:rsidRPr="00E40B58">
        <w:rPr>
          <w:noProof/>
          <w:lang w:val="en-CA" w:eastAsia="ko-KR"/>
        </w:rPr>
        <w:br/>
      </w:r>
      <w:r w:rsidRPr="00E40B58">
        <w:rPr>
          <w:noProof/>
          <w:lang w:val="en-CA" w:eastAsia="ko-KR"/>
        </w:rPr>
        <w:tab/>
      </w:r>
      <w:r w:rsidRPr="00E40B58">
        <w:rPr>
          <w:noProof/>
          <w:lang w:val="en-CA" w:eastAsia="ko-KR"/>
        </w:rPr>
        <w:tab/>
        <w:t>F4[ 1 ][ 1 ] * pY[ SubWidthC * x ][ SubHeightC * y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194</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F4[ 1 ][ 2 ] * pY[ SubWidthC * x ][ SubHeightC * y + 1] +</w:t>
      </w:r>
      <w:r w:rsidRPr="00E40B58">
        <w:rPr>
          <w:noProof/>
          <w:lang w:val="en-CA" w:eastAsia="ko-KR"/>
        </w:rPr>
        <w:br/>
      </w:r>
      <w:r w:rsidRPr="00E40B58">
        <w:rPr>
          <w:noProof/>
          <w:lang w:val="en-CA" w:eastAsia="ko-KR"/>
        </w:rPr>
        <w:tab/>
      </w:r>
      <w:r w:rsidRPr="00E40B58">
        <w:rPr>
          <w:noProof/>
          <w:lang w:val="en-CA" w:eastAsia="ko-KR"/>
        </w:rPr>
        <w:tab/>
        <w:t>F4[ 2 ][ 1 ] * pY[ SubWidthC * x + 1 ][ SubHeightC * y ] +</w:t>
      </w:r>
      <w:r w:rsidRPr="00E40B58">
        <w:rPr>
          <w:noProof/>
          <w:lang w:val="en-CA" w:eastAsia="ko-KR"/>
        </w:rPr>
        <w:br/>
      </w:r>
      <w:r w:rsidRPr="00E40B58">
        <w:rPr>
          <w:noProof/>
          <w:lang w:val="en-CA" w:eastAsia="ko-KR"/>
        </w:rPr>
        <w:tab/>
      </w:r>
      <w:r w:rsidRPr="00E40B58">
        <w:rPr>
          <w:noProof/>
          <w:lang w:val="en-CA" w:eastAsia="ko-KR"/>
        </w:rPr>
        <w:tab/>
        <w:t>F4[ 2 ][ 2 ] * pY[ SubWidthC * x + 1][ SubHeightC * y + 1 ] + 4 ) &gt;&gt; 3</w:t>
      </w:r>
    </w:p>
    <w:p w14:paraId="737E6618"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14" w:author="Brad Kim" w:date="2019-09-24T10:23:00Z"/>
          <w:rFonts w:ascii="Times New Roman" w:hAnsi="Times New Roman" w:cs="Times New Roman"/>
          <w:noProof/>
          <w:sz w:val="20"/>
          <w:szCs w:val="20"/>
          <w:lang w:val="en-CA"/>
        </w:rPr>
      </w:pPr>
      <w:del w:id="215" w:author="Brad Kim" w:date="2019-09-24T10:23:00Z">
        <w:r w:rsidRPr="00E40B58">
          <w:rPr>
            <w:rFonts w:ascii="Times New Roman" w:hAnsi="Times New Roman" w:cs="Times New Roman"/>
            <w:noProof/>
            <w:sz w:val="20"/>
            <w:szCs w:val="20"/>
            <w:lang w:val="en-CA"/>
          </w:rPr>
          <w:delText>If availL is equal to TRUE, pDsY[ 0 ][ y ] with y = 0..nTbH − 1 is derived as follows:</w:delText>
        </w:r>
      </w:del>
    </w:p>
    <w:p w14:paraId="531FAE6A"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216" w:author="Brad Kim" w:date="2019-09-24T10:23:00Z"/>
          <w:noProof/>
          <w:lang w:val="en-CA"/>
        </w:rPr>
      </w:pPr>
      <w:del w:id="217" w:author="Brad Kim" w:date="2019-09-24T10:23:00Z">
        <w:r w:rsidRPr="00E40B58">
          <w:rPr>
            <w:noProof/>
            <w:lang w:val="en-CA" w:eastAsia="ko-KR"/>
          </w:rPr>
          <w:delText>pDsY[ 0 ][ y ] = ( F4[ 0 ][ 1 ] * pY[ − 1 ][ SubHeightC * y ] +</w:delText>
        </w:r>
        <w:r w:rsidRPr="00E40B58">
          <w:rPr>
            <w:noProof/>
            <w:lang w:val="en-CA" w:eastAsia="ko-KR"/>
          </w:rPr>
          <w:br/>
        </w:r>
        <w:r w:rsidRPr="00E40B58">
          <w:rPr>
            <w:noProof/>
            <w:lang w:val="en-CA" w:eastAsia="ko-KR"/>
          </w:rPr>
          <w:tab/>
        </w:r>
        <w:r w:rsidRPr="00E40B58">
          <w:rPr>
            <w:noProof/>
            <w:lang w:val="en-CA" w:eastAsia="ko-KR"/>
          </w:rPr>
          <w:tab/>
          <w:delText>F4[ 0 ][ 2 ] * pY[ − 1 ][ SubHeightC * y + 1 ] +</w:delText>
        </w:r>
        <w:r w:rsidRPr="00E40B58">
          <w:rPr>
            <w:noProof/>
            <w:lang w:val="en-CA" w:eastAsia="ko-KR"/>
          </w:rPr>
          <w:br/>
        </w:r>
        <w:r w:rsidRPr="00E40B58">
          <w:rPr>
            <w:noProof/>
            <w:lang w:val="en-CA" w:eastAsia="ko-KR"/>
          </w:rPr>
          <w:lastRenderedPageBreak/>
          <w:tab/>
        </w:r>
        <w:r w:rsidRPr="00E40B58">
          <w:rPr>
            <w:noProof/>
            <w:lang w:val="en-CA" w:eastAsia="ko-KR"/>
          </w:rPr>
          <w:tab/>
          <w:delText>F4[ 1 ][ 1 ] * pY[ 0 ][ SubHeightC * y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195</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F4[ 1 ][ 2 ] * pY[ 0 ][ SubHeightC * y + 1] +</w:delText>
        </w:r>
        <w:r w:rsidRPr="00E40B58">
          <w:rPr>
            <w:noProof/>
            <w:lang w:val="en-CA" w:eastAsia="ko-KR"/>
          </w:rPr>
          <w:br/>
        </w:r>
        <w:r w:rsidRPr="00E40B58">
          <w:rPr>
            <w:noProof/>
            <w:lang w:val="en-CA" w:eastAsia="ko-KR"/>
          </w:rPr>
          <w:tab/>
        </w:r>
        <w:r w:rsidRPr="00E40B58">
          <w:rPr>
            <w:noProof/>
            <w:lang w:val="en-CA" w:eastAsia="ko-KR"/>
          </w:rPr>
          <w:tab/>
          <w:delText>F4[ 2 ][ 1 ] * pY[ 1 ][ SubHeightC * y ] +</w:delText>
        </w:r>
        <w:r w:rsidRPr="00E40B58">
          <w:rPr>
            <w:noProof/>
            <w:lang w:val="en-CA" w:eastAsia="ko-KR"/>
          </w:rPr>
          <w:br/>
        </w:r>
        <w:r w:rsidRPr="00E40B58">
          <w:rPr>
            <w:noProof/>
            <w:lang w:val="en-CA" w:eastAsia="ko-KR"/>
          </w:rPr>
          <w:tab/>
        </w:r>
        <w:r w:rsidRPr="00E40B58">
          <w:rPr>
            <w:noProof/>
            <w:lang w:val="en-CA" w:eastAsia="ko-KR"/>
          </w:rPr>
          <w:tab/>
          <w:delText>F4[ 2 ][ 2 ] * pY[ 1 ][ SubHeightC * y + 1 ] + 4 ) &gt;&gt; 3</w:delText>
        </w:r>
      </w:del>
    </w:p>
    <w:p w14:paraId="0172F08D"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18" w:author="Brad Kim" w:date="2019-09-24T10:23:00Z"/>
          <w:rFonts w:ascii="Times New Roman" w:hAnsi="Times New Roman" w:cs="Times New Roman"/>
          <w:noProof/>
          <w:sz w:val="20"/>
          <w:szCs w:val="20"/>
          <w:lang w:val="en-CA"/>
        </w:rPr>
      </w:pPr>
      <w:del w:id="219" w:author="Brad Kim" w:date="2019-09-24T10:23:00Z">
        <w:r w:rsidRPr="00E40B58">
          <w:rPr>
            <w:rFonts w:ascii="Times New Roman" w:hAnsi="Times New Roman" w:cs="Times New Roman"/>
            <w:noProof/>
            <w:sz w:val="20"/>
            <w:szCs w:val="20"/>
            <w:lang w:val="en-CA"/>
          </w:rPr>
          <w:delText>Otherwise (availL is equal to FALSE), pDsY[ 0 ][ y ] with y = 0..nTbH − 1 is derived as follows:</w:delText>
        </w:r>
      </w:del>
    </w:p>
    <w:p w14:paraId="3183151C" w14:textId="77777777" w:rsidR="00E40B58" w:rsidRPr="00E40B58" w:rsidRDefault="00E40B58" w:rsidP="00E40B58">
      <w:pPr>
        <w:pStyle w:val="Equation"/>
        <w:tabs>
          <w:tab w:val="clear" w:pos="794"/>
          <w:tab w:val="clear" w:pos="1588"/>
          <w:tab w:val="left" w:pos="2410"/>
          <w:tab w:val="left" w:pos="3600"/>
          <w:tab w:val="left" w:pos="4536"/>
          <w:tab w:val="left" w:pos="4820"/>
        </w:tabs>
        <w:ind w:left="2160"/>
        <w:rPr>
          <w:del w:id="220" w:author="Brad Kim" w:date="2019-09-24T10:23:00Z"/>
          <w:noProof/>
          <w:lang w:val="en-CA" w:eastAsia="ko-KR"/>
        </w:rPr>
      </w:pPr>
      <w:del w:id="221" w:author="Brad Kim" w:date="2019-09-24T10:23:00Z">
        <w:r w:rsidRPr="00E40B58">
          <w:rPr>
            <w:noProof/>
            <w:lang w:val="en-CA" w:eastAsia="ko-KR"/>
          </w:rPr>
          <w:delText>pDsY[ 0 ][ y ] = ( F1[ 0 ] * pY[ 0 ][ SubHeightC * y ]  +</w:delText>
        </w:r>
        <w:r w:rsidRPr="00E40B58">
          <w:rPr>
            <w:noProof/>
            <w:lang w:val="en-CA" w:eastAsia="ko-KR"/>
          </w:rPr>
          <w:br/>
        </w:r>
        <w:r w:rsidRPr="00E40B58">
          <w:rPr>
            <w:noProof/>
            <w:lang w:val="en-CA" w:eastAsia="ko-KR"/>
          </w:rPr>
          <w:tab/>
        </w:r>
        <w:r w:rsidRPr="00E40B58">
          <w:rPr>
            <w:noProof/>
            <w:lang w:val="en-CA" w:eastAsia="ko-KR"/>
          </w:rPr>
          <w:tab/>
          <w:delText>F1[ 1 ] * pY[ 0 ][ SubHeightC * y + 1] + 1 ) &gt;&gt; 1</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196</w:delText>
        </w:r>
        <w:r w:rsidRPr="00E40B58">
          <w:rPr>
            <w:noProof/>
            <w:lang w:val="en-CA"/>
          </w:rPr>
          <w:fldChar w:fldCharType="end"/>
        </w:r>
        <w:r w:rsidRPr="00E40B58">
          <w:rPr>
            <w:noProof/>
            <w:lang w:val="en-CA"/>
          </w:rPr>
          <w:delText>)</w:delText>
        </w:r>
      </w:del>
    </w:p>
    <w:p w14:paraId="237C4DD8" w14:textId="0CCD9C62"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When </w:t>
      </w:r>
      <w:del w:id="222" w:author="Brad Kim" w:date="2019-09-24T10:23:00Z">
        <w:r w:rsidRPr="00E40B58">
          <w:rPr>
            <w:rFonts w:ascii="Times New Roman" w:hAnsi="Times New Roman" w:cs="Times New Roman"/>
            <w:noProof/>
            <w:sz w:val="20"/>
            <w:szCs w:val="20"/>
            <w:lang w:val="en-CA"/>
          </w:rPr>
          <w:delText>numSampL</w:delText>
        </w:r>
      </w:del>
      <w:ins w:id="223" w:author="Brad Kim" w:date="2019-09-24T10:23:00Z">
        <w:r w:rsidRPr="00E40B58">
          <w:rPr>
            <w:rFonts w:ascii="Times New Roman" w:hAnsi="Times New Roman" w:cs="Times New Roman"/>
            <w:noProof/>
            <w:sz w:val="20"/>
            <w:szCs w:val="20"/>
            <w:lang w:val="en-CA"/>
          </w:rPr>
          <w:t>cntL</w:t>
        </w:r>
      </w:ins>
      <w:r w:rsidRPr="00E40B58">
        <w:rPr>
          <w:rFonts w:ascii="Times New Roman" w:hAnsi="Times New Roman" w:cs="Times New Roman"/>
          <w:noProof/>
          <w:sz w:val="20"/>
          <w:szCs w:val="20"/>
          <w:lang w:val="en-CA"/>
        </w:rPr>
        <w:t xml:space="preserve"> is greater than 0, the selected neighbouring left chroma samples pSelC[ idx ] are set equal to </w:t>
      </w:r>
      <w:r w:rsidRPr="00E40B58">
        <w:rPr>
          <w:rFonts w:ascii="Times New Roman" w:hAnsi="Times New Roman" w:cs="Times New Roman"/>
          <w:sz w:val="20"/>
          <w:szCs w:val="20"/>
          <w:lang w:val="en-CA"/>
        </w:rPr>
        <w:t>p[ </w:t>
      </w:r>
      <w:r w:rsidRPr="00E40B58">
        <w:rPr>
          <w:rFonts w:ascii="Times New Roman" w:hAnsi="Times New Roman" w:cs="Times New Roman"/>
          <w:noProof/>
          <w:sz w:val="20"/>
          <w:szCs w:val="20"/>
          <w:lang w:val="en-CA"/>
        </w:rPr>
        <w:t>−</w:t>
      </w:r>
      <w:r w:rsidRPr="00E40B58">
        <w:rPr>
          <w:rFonts w:ascii="Times New Roman" w:hAnsi="Times New Roman" w:cs="Times New Roman"/>
          <w:sz w:val="20"/>
          <w:szCs w:val="20"/>
          <w:lang w:val="en-CA"/>
        </w:rPr>
        <w:t>1 ][ pickPosL</w:t>
      </w:r>
      <w:r w:rsidRPr="00E40B58">
        <w:rPr>
          <w:rFonts w:ascii="Times New Roman" w:hAnsi="Times New Roman" w:cs="Times New Roman"/>
          <w:color w:val="000000"/>
          <w:sz w:val="20"/>
          <w:szCs w:val="20"/>
          <w:lang w:val="en-CA"/>
        </w:rPr>
        <w:t>[ idx </w:t>
      </w:r>
      <w:r w:rsidRPr="00E40B58">
        <w:rPr>
          <w:rFonts w:ascii="Times New Roman" w:hAnsi="Times New Roman" w:cs="Times New Roman"/>
          <w:sz w:val="20"/>
          <w:szCs w:val="20"/>
          <w:lang w:val="en-CA"/>
        </w:rPr>
        <w:t>] ] with</w:t>
      </w:r>
      <w:r w:rsidRPr="00E40B58">
        <w:rPr>
          <w:rFonts w:ascii="Times New Roman" w:hAnsi="Times New Roman" w:cs="Times New Roman"/>
          <w:noProof/>
          <w:sz w:val="20"/>
          <w:szCs w:val="20"/>
          <w:lang w:val="en-CA"/>
        </w:rPr>
        <w:t xml:space="preserve"> idx = 0..cntL − 1, and the selected down-sampled neighbouring left luma samples pSelDsY[ idx ] with idx = 0..cntL − 1 are derived as follows:</w:t>
      </w:r>
    </w:p>
    <w:p w14:paraId="72C31774"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The variable y is set equal to </w:t>
      </w:r>
      <w:r w:rsidRPr="00E40B58">
        <w:rPr>
          <w:rFonts w:ascii="Times New Roman" w:hAnsi="Times New Roman" w:cs="Times New Roman"/>
          <w:sz w:val="20"/>
          <w:szCs w:val="20"/>
          <w:lang w:val="en-CA"/>
        </w:rPr>
        <w:t>pickPosL[ idx ].</w:t>
      </w:r>
    </w:p>
    <w:p w14:paraId="4167C1FD"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both SubWidthC and SubHeightC are equal to 1, the following applies:</w:t>
      </w:r>
    </w:p>
    <w:p w14:paraId="4489E2B3"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rPr>
        <w:t>pSelDsY</w:t>
      </w:r>
      <w:r w:rsidRPr="00E40B58">
        <w:rPr>
          <w:noProof/>
          <w:lang w:val="en-CA" w:eastAsia="ko-KR"/>
        </w:rPr>
        <w:t>[ idx</w:t>
      </w:r>
      <w:r w:rsidRPr="00E40B58">
        <w:rPr>
          <w:noProof/>
          <w:lang w:val="en-CA"/>
        </w:rPr>
        <w:t> ] </w:t>
      </w:r>
      <w:r w:rsidRPr="00E40B58">
        <w:rPr>
          <w:noProof/>
          <w:lang w:val="en-CA" w:eastAsia="ko-KR"/>
        </w:rPr>
        <w:t>= pY[ − 1][ y ]</w:t>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197</w:t>
      </w:r>
      <w:r w:rsidRPr="00E40B58">
        <w:rPr>
          <w:noProof/>
          <w:lang w:val="en-CA"/>
        </w:rPr>
        <w:fldChar w:fldCharType="end"/>
      </w:r>
      <w:r w:rsidRPr="00E40B58">
        <w:rPr>
          <w:noProof/>
          <w:lang w:val="en-CA"/>
        </w:rPr>
        <w:t>)</w:t>
      </w:r>
    </w:p>
    <w:p w14:paraId="78CAB40E"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the following applies:</w:t>
      </w:r>
    </w:p>
    <w:p w14:paraId="136A84C9"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sps_cclm_colocated_chroma_flag is equal to 1</w:t>
      </w:r>
      <w:r w:rsidRPr="00E40B58">
        <w:rPr>
          <w:rFonts w:ascii="Times New Roman" w:eastAsia="맑은 고딕" w:hAnsi="Times New Roman" w:cs="Times New Roman"/>
          <w:noProof/>
          <w:sz w:val="20"/>
          <w:szCs w:val="20"/>
          <w:lang w:val="en-CA"/>
        </w:rPr>
        <w:t>, the following applies:</w:t>
      </w:r>
    </w:p>
    <w:p w14:paraId="46F505F9"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24" w:author="Brad Kim" w:date="2019-09-24T10:23:00Z"/>
          <w:rFonts w:ascii="Times New Roman" w:hAnsi="Times New Roman" w:cs="Times New Roman"/>
          <w:noProof/>
          <w:sz w:val="20"/>
          <w:szCs w:val="20"/>
          <w:lang w:val="en-CA"/>
        </w:rPr>
      </w:pPr>
      <w:del w:id="225" w:author="Brad Kim" w:date="2019-09-24T10:23:00Z">
        <w:r w:rsidRPr="00E40B58">
          <w:rPr>
            <w:rFonts w:ascii="Times New Roman" w:hAnsi="Times New Roman" w:cs="Times New Roman"/>
            <w:noProof/>
            <w:sz w:val="20"/>
            <w:szCs w:val="20"/>
            <w:lang w:val="en-CA"/>
          </w:rPr>
          <w:delText>If y is greater than 0 or availTL is equal to TRUE, pSelDsY[ idx ]  is derived as follows:</w:delText>
        </w:r>
      </w:del>
    </w:p>
    <w:p w14:paraId="7874C4B2"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noProof/>
          <w:lang w:val="en-CA"/>
        </w:rPr>
      </w:pPr>
      <w:r w:rsidRPr="00E40B58">
        <w:rPr>
          <w:noProof/>
          <w:lang w:val="en-CA"/>
        </w:rPr>
        <w:t>pSelDsY</w:t>
      </w:r>
      <w:r w:rsidRPr="00E40B58">
        <w:rPr>
          <w:noProof/>
          <w:lang w:val="en-CA" w:eastAsia="ko-KR"/>
        </w:rPr>
        <w:t>[ idx</w:t>
      </w:r>
      <w:r w:rsidRPr="00E40B58">
        <w:rPr>
          <w:noProof/>
          <w:lang w:val="en-CA"/>
        </w:rPr>
        <w:t> ] </w:t>
      </w:r>
      <w:r w:rsidRPr="00E40B58">
        <w:rPr>
          <w:noProof/>
          <w:lang w:val="en-CA" w:eastAsia="ko-KR"/>
        </w:rPr>
        <w:t>= ( F3[ 1 ][ 0 ] * pY[ − SubWidthC ][ SubHeightC * y − 1 ] +</w:t>
      </w:r>
      <w:r w:rsidRPr="00E40B58">
        <w:rPr>
          <w:noProof/>
          <w:lang w:val="en-CA" w:eastAsia="ko-KR"/>
        </w:rPr>
        <w:br/>
      </w:r>
      <w:r w:rsidRPr="00E40B58">
        <w:rPr>
          <w:noProof/>
          <w:lang w:val="en-CA" w:eastAsia="ko-KR"/>
        </w:rPr>
        <w:tab/>
      </w:r>
      <w:r w:rsidRPr="00E40B58">
        <w:rPr>
          <w:noProof/>
          <w:lang w:val="en-CA" w:eastAsia="ko-KR"/>
        </w:rPr>
        <w:tab/>
        <w:t>F3[ 0 ][ 1 ] * pY[ −1 − SubWidthC ][ SubHeightC * y ] +</w:t>
      </w:r>
      <w:r w:rsidRPr="00E40B58">
        <w:rPr>
          <w:noProof/>
          <w:lang w:val="en-CA" w:eastAsia="ko-KR"/>
        </w:rPr>
        <w:br/>
      </w:r>
      <w:r w:rsidRPr="00E40B58">
        <w:rPr>
          <w:noProof/>
          <w:lang w:val="en-CA" w:eastAsia="ko-KR"/>
        </w:rPr>
        <w:tab/>
      </w:r>
      <w:r w:rsidRPr="00E40B58">
        <w:rPr>
          <w:noProof/>
          <w:lang w:val="en-CA" w:eastAsia="ko-KR"/>
        </w:rPr>
        <w:tab/>
        <w:t xml:space="preserve">F3[ 1 ][ 1 ] * pY[ −SubWidthC ][ SubHeightC * y ]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198</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F3[ 2 ][ 1 ] * pY[ 1 − SubWidthC ][ SubHeightC * y ] +</w:t>
      </w:r>
      <w:r w:rsidRPr="00E40B58">
        <w:rPr>
          <w:noProof/>
          <w:lang w:val="en-CA" w:eastAsia="ko-KR"/>
        </w:rPr>
        <w:br/>
      </w:r>
      <w:r w:rsidRPr="00E40B58">
        <w:rPr>
          <w:noProof/>
          <w:lang w:val="en-CA" w:eastAsia="ko-KR"/>
        </w:rPr>
        <w:tab/>
      </w:r>
      <w:r w:rsidRPr="00E40B58">
        <w:rPr>
          <w:noProof/>
          <w:lang w:val="en-CA" w:eastAsia="ko-KR"/>
        </w:rPr>
        <w:tab/>
        <w:t>F3[ 1 ][ 2 ] * pY[ −SubWidthC ][ SubHeightC * y + 1 ] + 4 ) &gt;&gt; 3</w:t>
      </w:r>
    </w:p>
    <w:p w14:paraId="40F303A7"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26" w:author="Brad Kim" w:date="2019-09-24T10:23:00Z"/>
          <w:rFonts w:ascii="Times New Roman" w:hAnsi="Times New Roman" w:cs="Times New Roman"/>
          <w:noProof/>
          <w:sz w:val="20"/>
          <w:szCs w:val="20"/>
          <w:lang w:val="en-CA"/>
        </w:rPr>
      </w:pPr>
      <w:del w:id="227" w:author="Brad Kim" w:date="2019-09-24T10:23:00Z">
        <w:r w:rsidRPr="00E40B58">
          <w:rPr>
            <w:rFonts w:ascii="Times New Roman" w:hAnsi="Times New Roman" w:cs="Times New Roman"/>
            <w:noProof/>
            <w:sz w:val="20"/>
            <w:szCs w:val="20"/>
            <w:lang w:val="en-CA"/>
          </w:rPr>
          <w:delText>Otherwise (y is equal to 0), pSelDsY[ idx ]  is derived as follows:</w:delText>
        </w:r>
      </w:del>
    </w:p>
    <w:p w14:paraId="45DFE5E6"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del w:id="228" w:author="Brad Kim" w:date="2019-09-24T10:23:00Z"/>
          <w:noProof/>
          <w:lang w:val="en-CA"/>
        </w:rPr>
      </w:pPr>
      <w:del w:id="229" w:author="Brad Kim" w:date="2019-09-24T10:23:00Z">
        <w:r w:rsidRPr="00E40B58">
          <w:rPr>
            <w:noProof/>
            <w:lang w:val="en-CA"/>
          </w:rPr>
          <w:delText>pSelDsY</w:delText>
        </w:r>
        <w:r w:rsidRPr="00E40B58">
          <w:rPr>
            <w:noProof/>
            <w:lang w:val="en-CA" w:eastAsia="ko-KR"/>
          </w:rPr>
          <w:delText>[ idx</w:delText>
        </w:r>
        <w:r w:rsidRPr="00E40B58">
          <w:rPr>
            <w:noProof/>
            <w:lang w:val="en-CA"/>
          </w:rPr>
          <w:delText> ] </w:delText>
        </w:r>
        <w:r w:rsidRPr="00E40B58">
          <w:rPr>
            <w:lang w:val="en-CA"/>
          </w:rPr>
          <w:delText>= ( F2[ 0 ] * pY[ </w:delText>
        </w:r>
        <w:r w:rsidRPr="00E40B58">
          <w:rPr>
            <w:noProof/>
            <w:lang w:val="en-CA"/>
          </w:rPr>
          <w:delText>−1</w:delText>
        </w:r>
        <w:r w:rsidRPr="00E40B58">
          <w:rPr>
            <w:lang w:val="en-CA"/>
          </w:rPr>
          <w:delText> </w:delText>
        </w:r>
        <w:r w:rsidRPr="00E40B58">
          <w:rPr>
            <w:noProof/>
            <w:lang w:val="en-CA"/>
          </w:rPr>
          <w:delText>− </w:delText>
        </w:r>
        <w:r w:rsidRPr="00E40B58">
          <w:rPr>
            <w:lang w:val="en-CA"/>
          </w:rPr>
          <w:delText>SubWidthC </w:delText>
        </w:r>
        <w:r w:rsidRPr="00E40B58">
          <w:rPr>
            <w:lang w:val="en-CA" w:eastAsia="ko-KR"/>
          </w:rPr>
          <w:delText>][</w:delText>
        </w:r>
        <w:r w:rsidRPr="00E40B58">
          <w:rPr>
            <w:lang w:val="en-CA"/>
          </w:rPr>
          <w:delText> 0 ] +</w:delText>
        </w:r>
        <w:r w:rsidRPr="00E40B58">
          <w:rPr>
            <w:lang w:val="en-CA"/>
          </w:rPr>
          <w:br/>
        </w:r>
        <w:r w:rsidRPr="00E40B58">
          <w:rPr>
            <w:noProof/>
            <w:lang w:val="en-CA" w:eastAsia="ko-KR"/>
          </w:rPr>
          <w:tab/>
        </w:r>
        <w:r w:rsidRPr="00E40B58">
          <w:rPr>
            <w:noProof/>
            <w:lang w:val="en-CA" w:eastAsia="ko-KR"/>
          </w:rPr>
          <w:tab/>
        </w:r>
        <w:r w:rsidRPr="00E40B58">
          <w:rPr>
            <w:lang w:val="en-CA"/>
          </w:rPr>
          <w:delText>F2[ 1 ] * pY[ </w:delText>
        </w:r>
        <w:r w:rsidRPr="00E40B58">
          <w:rPr>
            <w:noProof/>
            <w:lang w:val="en-CA"/>
          </w:rPr>
          <w:delText>−</w:delText>
        </w:r>
        <w:r w:rsidRPr="00E40B58">
          <w:rPr>
            <w:lang w:val="en-CA"/>
          </w:rPr>
          <w:delText>SubWidthC</w:delText>
        </w:r>
        <w:r w:rsidRPr="00E40B58">
          <w:rPr>
            <w:lang w:val="en-CA" w:eastAsia="ko-KR"/>
          </w:rPr>
          <w:delText> ][ </w:delText>
        </w:r>
        <w:r w:rsidRPr="00E40B58">
          <w:rPr>
            <w:lang w:val="en-CA"/>
          </w:rPr>
          <w:delText>0 ]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199</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r>
        <w:r w:rsidRPr="00E40B58">
          <w:rPr>
            <w:lang w:val="en-CA"/>
          </w:rPr>
          <w:delText>F2[ 2 ] * pY[ </w:delText>
        </w:r>
        <w:r w:rsidRPr="00E40B58">
          <w:rPr>
            <w:noProof/>
            <w:lang w:val="en-CA"/>
          </w:rPr>
          <w:delText>1</w:delText>
        </w:r>
        <w:r w:rsidRPr="00E40B58">
          <w:rPr>
            <w:lang w:val="en-CA"/>
          </w:rPr>
          <w:delText> </w:delText>
        </w:r>
        <w:r w:rsidRPr="00E40B58">
          <w:rPr>
            <w:noProof/>
            <w:lang w:val="en-CA"/>
          </w:rPr>
          <w:delText>− </w:delText>
        </w:r>
        <w:r w:rsidRPr="00E40B58">
          <w:rPr>
            <w:lang w:val="en-CA"/>
          </w:rPr>
          <w:delText>SubWidthC </w:delText>
        </w:r>
        <w:r w:rsidRPr="00E40B58">
          <w:rPr>
            <w:lang w:val="en-CA" w:eastAsia="ko-KR"/>
          </w:rPr>
          <w:delText>][ </w:delText>
        </w:r>
        <w:r w:rsidRPr="00E40B58">
          <w:rPr>
            <w:lang w:val="en-CA"/>
          </w:rPr>
          <w:delText>0] + 2 ) &gt;&gt; 2</w:delText>
        </w:r>
      </w:del>
    </w:p>
    <w:p w14:paraId="32AACAEA"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(sps_cclm_colocated_chroma_flag is equal to 0)</w:t>
      </w:r>
      <w:r w:rsidRPr="00E40B58">
        <w:rPr>
          <w:rFonts w:ascii="Times New Roman" w:eastAsia="맑은 고딕" w:hAnsi="Times New Roman" w:cs="Times New Roman"/>
          <w:noProof/>
          <w:sz w:val="20"/>
          <w:szCs w:val="20"/>
          <w:lang w:val="en-CA"/>
        </w:rPr>
        <w:t>, the following applies:</w:t>
      </w:r>
    </w:p>
    <w:p w14:paraId="5D373C5C"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noProof/>
          <w:lang w:val="en-CA"/>
        </w:rPr>
      </w:pPr>
      <w:r w:rsidRPr="00E40B58">
        <w:rPr>
          <w:noProof/>
          <w:lang w:val="en-CA"/>
        </w:rPr>
        <w:t>pSelDsY</w:t>
      </w:r>
      <w:r w:rsidRPr="00E40B58">
        <w:rPr>
          <w:noProof/>
          <w:lang w:val="en-CA" w:eastAsia="ko-KR"/>
        </w:rPr>
        <w:t>[ idx</w:t>
      </w:r>
      <w:r w:rsidRPr="00E40B58">
        <w:rPr>
          <w:noProof/>
          <w:lang w:val="en-CA"/>
        </w:rPr>
        <w:t> ] = </w:t>
      </w:r>
      <w:r w:rsidRPr="00E40B58">
        <w:rPr>
          <w:noProof/>
          <w:lang w:val="en-CA" w:eastAsia="ko-KR"/>
        </w:rPr>
        <w:t>( F4[ 0 ][ 1 ] * pY[ −1 − SubWidthC ][ SubHeightC * y ] +</w:t>
      </w:r>
      <w:r w:rsidRPr="00E40B58">
        <w:rPr>
          <w:noProof/>
          <w:lang w:val="en-CA" w:eastAsia="ko-KR"/>
        </w:rPr>
        <w:br/>
      </w:r>
      <w:r w:rsidRPr="00E40B58">
        <w:rPr>
          <w:noProof/>
          <w:lang w:val="en-CA" w:eastAsia="ko-KR"/>
        </w:rPr>
        <w:tab/>
      </w:r>
      <w:r w:rsidRPr="00E40B58">
        <w:rPr>
          <w:noProof/>
          <w:lang w:val="en-CA" w:eastAsia="ko-KR"/>
        </w:rPr>
        <w:tab/>
        <w:t>F4[ 0 ][ 2 ] * pY[ −1 − SubWidthC ][ SubHeightC * y + 1 ] +</w:t>
      </w:r>
      <w:r w:rsidRPr="00E40B58">
        <w:rPr>
          <w:noProof/>
          <w:lang w:val="en-CA" w:eastAsia="ko-KR"/>
        </w:rPr>
        <w:br/>
      </w:r>
      <w:r w:rsidRPr="00E40B58">
        <w:rPr>
          <w:noProof/>
          <w:lang w:val="en-CA" w:eastAsia="ko-KR"/>
        </w:rPr>
        <w:tab/>
      </w:r>
      <w:r w:rsidRPr="00E40B58">
        <w:rPr>
          <w:noProof/>
          <w:lang w:val="en-CA" w:eastAsia="ko-KR"/>
        </w:rPr>
        <w:tab/>
        <w:t>F4[ 1 ][ 1 ] * pY[ −SubWidthC ][ SubHeightC * y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200</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F4[ 1 ][ 2 ] * pY[ −SubWidthC ][ SubHeightC * y + 1] +</w:t>
      </w:r>
      <w:r w:rsidRPr="00E40B58">
        <w:rPr>
          <w:noProof/>
          <w:lang w:val="en-CA" w:eastAsia="ko-KR"/>
        </w:rPr>
        <w:br/>
      </w:r>
      <w:r w:rsidRPr="00E40B58">
        <w:rPr>
          <w:noProof/>
          <w:lang w:val="en-CA" w:eastAsia="ko-KR"/>
        </w:rPr>
        <w:tab/>
      </w:r>
      <w:r w:rsidRPr="00E40B58">
        <w:rPr>
          <w:noProof/>
          <w:lang w:val="en-CA" w:eastAsia="ko-KR"/>
        </w:rPr>
        <w:tab/>
        <w:t>F4[ 2 ][ 1 ] * pY[ 1 − SubWidthC ][ SubHeightC * y ] +</w:t>
      </w:r>
      <w:r w:rsidRPr="00E40B58">
        <w:rPr>
          <w:noProof/>
          <w:lang w:val="en-CA" w:eastAsia="ko-KR"/>
        </w:rPr>
        <w:br/>
      </w:r>
      <w:r w:rsidRPr="00E40B58">
        <w:rPr>
          <w:noProof/>
          <w:lang w:val="en-CA" w:eastAsia="ko-KR"/>
        </w:rPr>
        <w:tab/>
      </w:r>
      <w:r w:rsidRPr="00E40B58">
        <w:rPr>
          <w:noProof/>
          <w:lang w:val="en-CA" w:eastAsia="ko-KR"/>
        </w:rPr>
        <w:tab/>
        <w:t>F4[ 2 ][ 2 ] * pY[ 1 − SubWidthC][ SubHeightC * y + 1 ] + 4 ) &gt;&gt; 3</w:t>
      </w:r>
    </w:p>
    <w:p w14:paraId="2B138EF5" w14:textId="3983864A"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When </w:t>
      </w:r>
      <w:del w:id="230" w:author="Brad Kim" w:date="2019-09-24T10:23:00Z">
        <w:r w:rsidRPr="00E40B58">
          <w:rPr>
            <w:rFonts w:ascii="Times New Roman" w:hAnsi="Times New Roman" w:cs="Times New Roman"/>
            <w:noProof/>
            <w:sz w:val="20"/>
            <w:szCs w:val="20"/>
            <w:lang w:val="en-CA"/>
          </w:rPr>
          <w:delText>numSampT</w:delText>
        </w:r>
      </w:del>
      <w:ins w:id="231" w:author="Brad Kim" w:date="2019-09-24T10:23:00Z">
        <w:r w:rsidRPr="00E40B58">
          <w:rPr>
            <w:rFonts w:ascii="Times New Roman" w:hAnsi="Times New Roman" w:cs="Times New Roman"/>
            <w:noProof/>
            <w:sz w:val="20"/>
            <w:szCs w:val="20"/>
            <w:lang w:val="en-CA"/>
          </w:rPr>
          <w:t>cntT</w:t>
        </w:r>
      </w:ins>
      <w:r w:rsidRPr="00E40B58">
        <w:rPr>
          <w:rFonts w:ascii="Times New Roman" w:hAnsi="Times New Roman" w:cs="Times New Roman"/>
          <w:noProof/>
          <w:sz w:val="20"/>
          <w:szCs w:val="20"/>
          <w:lang w:val="en-CA"/>
        </w:rPr>
        <w:t xml:space="preserve"> is greater than 0, the selected neighbouring top chroma samples pSelC[ idx ] are set equal to </w:t>
      </w:r>
      <w:r w:rsidRPr="00E40B58">
        <w:rPr>
          <w:rFonts w:ascii="Times New Roman" w:hAnsi="Times New Roman" w:cs="Times New Roman"/>
          <w:sz w:val="20"/>
          <w:szCs w:val="20"/>
          <w:lang w:val="en-CA"/>
        </w:rPr>
        <w:t>p[ pickPosT</w:t>
      </w:r>
      <w:r w:rsidRPr="00E40B58">
        <w:rPr>
          <w:rFonts w:ascii="Times New Roman" w:hAnsi="Times New Roman" w:cs="Times New Roman"/>
          <w:color w:val="000000"/>
          <w:sz w:val="20"/>
          <w:szCs w:val="20"/>
          <w:lang w:val="en-CA"/>
        </w:rPr>
        <w:t>[ idx − cntL </w:t>
      </w:r>
      <w:r w:rsidRPr="00E40B58">
        <w:rPr>
          <w:rFonts w:ascii="Times New Roman" w:hAnsi="Times New Roman" w:cs="Times New Roman"/>
          <w:sz w:val="20"/>
          <w:szCs w:val="20"/>
          <w:lang w:val="en-CA"/>
        </w:rPr>
        <w:t xml:space="preserve">] ][ -1 ] with </w:t>
      </w:r>
      <w:r w:rsidRPr="00E40B58">
        <w:rPr>
          <w:rFonts w:ascii="Times New Roman" w:hAnsi="Times New Roman" w:cs="Times New Roman"/>
          <w:noProof/>
          <w:sz w:val="20"/>
          <w:szCs w:val="20"/>
          <w:lang w:val="en-CA"/>
        </w:rPr>
        <w:t xml:space="preserve"> idx = cntL..cntL + cntT − 1, and the down-sampled neighbouring top luma samples pSelDsY[ idx ] with idx = 0..cntL + cntT − 1 are specified as follows:</w:t>
      </w:r>
    </w:p>
    <w:p w14:paraId="2860184F"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The variable x is set equal to </w:t>
      </w:r>
      <w:r w:rsidRPr="00E40B58">
        <w:rPr>
          <w:rFonts w:ascii="Times New Roman" w:hAnsi="Times New Roman" w:cs="Times New Roman"/>
          <w:sz w:val="20"/>
          <w:szCs w:val="20"/>
          <w:lang w:val="en-CA"/>
        </w:rPr>
        <w:t>pickPosT[ idx − cntL ].</w:t>
      </w:r>
    </w:p>
    <w:p w14:paraId="0991573C"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If both SubWidthC and SubHeightC are equal to 1, the following applies:</w:t>
      </w:r>
    </w:p>
    <w:p w14:paraId="27CC45AE" w14:textId="77777777" w:rsidR="00E40B58" w:rsidRPr="00E40B58" w:rsidRDefault="00E40B58" w:rsidP="00E40B58">
      <w:pPr>
        <w:pStyle w:val="Equation"/>
        <w:tabs>
          <w:tab w:val="clear" w:pos="794"/>
          <w:tab w:val="clear" w:pos="1588"/>
          <w:tab w:val="left" w:pos="2410"/>
          <w:tab w:val="left" w:pos="3420"/>
          <w:tab w:val="left" w:pos="4536"/>
          <w:tab w:val="left" w:pos="4820"/>
        </w:tabs>
        <w:ind w:left="2160"/>
        <w:rPr>
          <w:noProof/>
          <w:lang w:val="en-CA" w:eastAsia="ko-KR"/>
        </w:rPr>
      </w:pPr>
      <w:r w:rsidRPr="00E40B58">
        <w:rPr>
          <w:noProof/>
          <w:lang w:val="en-CA"/>
        </w:rPr>
        <w:t>pSelDsY</w:t>
      </w:r>
      <w:r w:rsidRPr="00E40B58">
        <w:rPr>
          <w:noProof/>
          <w:lang w:val="en-CA" w:eastAsia="ko-KR"/>
        </w:rPr>
        <w:t>[ idx</w:t>
      </w:r>
      <w:r w:rsidRPr="00E40B58">
        <w:rPr>
          <w:noProof/>
          <w:lang w:val="en-CA"/>
        </w:rPr>
        <w:t> ]</w:t>
      </w:r>
      <w:r w:rsidRPr="00E40B58">
        <w:rPr>
          <w:noProof/>
          <w:lang w:val="en-CA" w:eastAsia="ko-KR"/>
        </w:rPr>
        <w:t xml:space="preserve"> = pY[ x ][ </w:t>
      </w:r>
      <w:r w:rsidRPr="00E40B58">
        <w:rPr>
          <w:noProof/>
          <w:lang w:val="en-CA"/>
        </w:rPr>
        <w:t>−</w:t>
      </w:r>
      <w:r w:rsidRPr="00E40B58">
        <w:rPr>
          <w:noProof/>
          <w:lang w:val="en-CA" w:eastAsia="ko-KR"/>
        </w:rPr>
        <w:t> 1]</w:t>
      </w:r>
      <w:r w:rsidRPr="00E40B58">
        <w:rPr>
          <w:noProof/>
          <w:lang w:val="en-CA" w:eastAsia="ko-KR"/>
        </w:rPr>
        <w:tab/>
      </w:r>
      <w:r w:rsidRPr="00E40B58">
        <w:rPr>
          <w:noProof/>
          <w:lang w:val="en-CA" w:eastAsia="ko-KR"/>
        </w:rPr>
        <w:tab/>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201</w:t>
      </w:r>
      <w:r w:rsidRPr="00E40B58">
        <w:rPr>
          <w:noProof/>
          <w:lang w:val="en-CA"/>
        </w:rPr>
        <w:fldChar w:fldCharType="end"/>
      </w:r>
      <w:r w:rsidRPr="00E40B58">
        <w:rPr>
          <w:noProof/>
          <w:lang w:val="en-CA"/>
        </w:rPr>
        <w:t>)</w:t>
      </w:r>
    </w:p>
    <w:p w14:paraId="6299F67B" w14:textId="77777777" w:rsidR="00E40B58" w:rsidRPr="00E40B58" w:rsidRDefault="00E40B58" w:rsidP="00E40B58">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the following applies:</w:t>
      </w:r>
    </w:p>
    <w:p w14:paraId="05C3A7A4"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del w:id="232" w:author="Brad Kim" w:date="2019-09-24T10:23:00Z"/>
          <w:rFonts w:ascii="Times New Roman" w:hAnsi="Times New Roman" w:cs="Times New Roman"/>
          <w:noProof/>
          <w:sz w:val="20"/>
          <w:szCs w:val="20"/>
          <w:lang w:val="en-CA"/>
        </w:rPr>
      </w:pPr>
      <w:del w:id="233" w:author="Brad Kim" w:date="2019-09-24T10:23:00Z">
        <w:r w:rsidRPr="00E40B58">
          <w:rPr>
            <w:rFonts w:ascii="Times New Roman" w:hAnsi="Times New Roman" w:cs="Times New Roman"/>
            <w:noProof/>
            <w:sz w:val="20"/>
            <w:szCs w:val="20"/>
            <w:lang w:val="en-CA"/>
          </w:rPr>
          <w:delText>If sps_cclm_colocated_chroma_flag is equal to 1</w:delText>
        </w:r>
        <w:r w:rsidRPr="00E40B58">
          <w:rPr>
            <w:rFonts w:ascii="Times New Roman" w:eastAsia="맑은 고딕" w:hAnsi="Times New Roman" w:cs="Times New Roman"/>
            <w:noProof/>
            <w:sz w:val="20"/>
            <w:szCs w:val="20"/>
            <w:lang w:val="en-CA"/>
          </w:rPr>
          <w:delText>, the following applies:</w:delText>
        </w:r>
      </w:del>
    </w:p>
    <w:p w14:paraId="3E03017D"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34" w:author="Brad Kim" w:date="2019-09-24T10:23:00Z"/>
          <w:rFonts w:ascii="Times New Roman" w:hAnsi="Times New Roman" w:cs="Times New Roman"/>
          <w:noProof/>
          <w:sz w:val="20"/>
          <w:szCs w:val="20"/>
          <w:lang w:val="en-CA"/>
        </w:rPr>
      </w:pPr>
      <w:del w:id="235" w:author="Brad Kim" w:date="2019-09-24T10:23:00Z">
        <w:r w:rsidRPr="00E40B58">
          <w:rPr>
            <w:rFonts w:ascii="Times New Roman" w:hAnsi="Times New Roman" w:cs="Times New Roman"/>
            <w:noProof/>
            <w:sz w:val="20"/>
            <w:szCs w:val="20"/>
            <w:lang w:val="en-CA"/>
          </w:rPr>
          <w:lastRenderedPageBreak/>
          <w:delText>If x is greater than 0, the following applies:</w:delText>
        </w:r>
      </w:del>
    </w:p>
    <w:p w14:paraId="145CFA1F"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36" w:author="Brad Kim" w:date="2019-09-24T10:23:00Z"/>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If bCTUboundary is equal to </w:t>
      </w:r>
      <w:del w:id="237" w:author="Brad Kim" w:date="2019-09-24T10:23:00Z">
        <w:r w:rsidRPr="00E40B58">
          <w:rPr>
            <w:rFonts w:ascii="Times New Roman" w:hAnsi="Times New Roman" w:cs="Times New Roman"/>
            <w:noProof/>
            <w:sz w:val="20"/>
            <w:szCs w:val="20"/>
            <w:lang w:val="en-CA"/>
          </w:rPr>
          <w:delText>FALSE, the following applies:</w:delText>
        </w:r>
      </w:del>
    </w:p>
    <w:p w14:paraId="4DF42558"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del w:id="238" w:author="Brad Kim" w:date="2019-09-24T10:23:00Z"/>
          <w:noProof/>
          <w:lang w:val="en-CA"/>
        </w:rPr>
      </w:pPr>
      <w:del w:id="239" w:author="Brad Kim" w:date="2019-09-24T10:23:00Z">
        <w:r w:rsidRPr="00E40B58">
          <w:rPr>
            <w:noProof/>
            <w:lang w:val="en-CA"/>
          </w:rPr>
          <w:delText>pSelDsY</w:delText>
        </w:r>
        <w:r w:rsidRPr="00E40B58">
          <w:rPr>
            <w:noProof/>
            <w:lang w:val="en-CA" w:eastAsia="ko-KR"/>
          </w:rPr>
          <w:delText>[ idx</w:delText>
        </w:r>
        <w:r w:rsidRPr="00E40B58">
          <w:rPr>
            <w:noProof/>
            <w:lang w:val="en-CA"/>
          </w:rPr>
          <w:delText> ] =</w:delText>
        </w:r>
        <w:r w:rsidRPr="00E40B58">
          <w:rPr>
            <w:noProof/>
            <w:lang w:val="en-CA" w:eastAsia="ko-KR"/>
          </w:rPr>
          <w:delText> ( F3[ 1 ][ 0 ] * pY[ SubWidthC * x ][ − 1 − SubHeightC ] +</w:delText>
        </w:r>
        <w:r w:rsidRPr="00E40B58">
          <w:rPr>
            <w:noProof/>
            <w:lang w:val="en-CA" w:eastAsia="ko-KR"/>
          </w:rPr>
          <w:br/>
        </w:r>
        <w:r w:rsidRPr="00E40B58">
          <w:rPr>
            <w:noProof/>
            <w:lang w:val="en-CA" w:eastAsia="ko-KR"/>
          </w:rPr>
          <w:tab/>
        </w:r>
        <w:r w:rsidRPr="00E40B58">
          <w:rPr>
            <w:noProof/>
            <w:lang w:val="en-CA" w:eastAsia="ko-KR"/>
          </w:rPr>
          <w:tab/>
          <w:delText>F3[ 0 ][ 1 ] * pY[ SubWidthC * x − 1 ][ −SubHeightC ] +</w:delText>
        </w:r>
        <w:r w:rsidRPr="00E40B58">
          <w:rPr>
            <w:noProof/>
            <w:lang w:val="en-CA" w:eastAsia="ko-KR"/>
          </w:rPr>
          <w:br/>
        </w:r>
        <w:r w:rsidRPr="00E40B58">
          <w:rPr>
            <w:noProof/>
            <w:lang w:val="en-CA" w:eastAsia="ko-KR"/>
          </w:rPr>
          <w:tab/>
        </w:r>
        <w:r w:rsidRPr="00E40B58">
          <w:rPr>
            <w:noProof/>
            <w:lang w:val="en-CA" w:eastAsia="ko-KR"/>
          </w:rPr>
          <w:tab/>
          <w:delText>F3[ 1 ][ 1 ] * pY[ SubWidthC * x ][ −SubHeightC] +</w:delText>
        </w:r>
        <w:r w:rsidRPr="00E40B58">
          <w:rPr>
            <w:noProof/>
            <w:lang w:val="en-CA" w:eastAsia="ko-KR"/>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202</w:delText>
        </w:r>
        <w:r w:rsidRPr="00E40B58">
          <w:rPr>
            <w:noProof/>
            <w:lang w:val="en-CA"/>
          </w:rPr>
          <w:fldChar w:fldCharType="end"/>
        </w:r>
        <w:r w:rsidRPr="00E40B58">
          <w:rPr>
            <w:noProof/>
            <w:lang w:val="en-CA"/>
          </w:rPr>
          <w:delText>)</w:delText>
        </w:r>
        <w:r w:rsidRPr="00E40B58">
          <w:rPr>
            <w:noProof/>
            <w:lang w:val="en-CA" w:eastAsia="ko-KR"/>
          </w:rPr>
          <w:br/>
        </w:r>
        <w:r w:rsidRPr="00E40B58">
          <w:rPr>
            <w:noProof/>
            <w:lang w:val="en-CA" w:eastAsia="ko-KR"/>
          </w:rPr>
          <w:tab/>
        </w:r>
        <w:r w:rsidRPr="00E40B58">
          <w:rPr>
            <w:noProof/>
            <w:lang w:val="en-CA" w:eastAsia="ko-KR"/>
          </w:rPr>
          <w:tab/>
          <w:delText>F3[ 2 ][ 1 ] * pY[ SubWidthC * x + 1 ][ −SubHeightC] +</w:delText>
        </w:r>
        <w:r w:rsidRPr="00E40B58">
          <w:rPr>
            <w:noProof/>
            <w:lang w:val="en-CA" w:eastAsia="ko-KR"/>
          </w:rPr>
          <w:br/>
        </w:r>
        <w:r w:rsidRPr="00E40B58">
          <w:rPr>
            <w:noProof/>
            <w:lang w:val="en-CA" w:eastAsia="ko-KR"/>
          </w:rPr>
          <w:tab/>
        </w:r>
        <w:r w:rsidRPr="00E40B58">
          <w:rPr>
            <w:noProof/>
            <w:lang w:val="en-CA" w:eastAsia="ko-KR"/>
          </w:rPr>
          <w:tab/>
          <w:delText>F3[ 1 ][ 2 ] * pY[ SubWidthC * x ][ 1 − SubHeightC ] + 4 ) &gt;&gt; 3</w:delText>
        </w:r>
      </w:del>
    </w:p>
    <w:p w14:paraId="4791B775" w14:textId="5E4CDC24" w:rsidR="00E40B58" w:rsidRPr="00E40B58" w:rsidRDefault="00E40B58" w:rsidP="0055160C">
      <w:pPr>
        <w:widowControl/>
        <w:numPr>
          <w:ilvl w:val="2"/>
          <w:numId w:val="98"/>
        </w:numPr>
        <w:tabs>
          <w:tab w:val="clear" w:pos="1200"/>
          <w:tab w:val="num" w:pos="1400"/>
          <w:tab w:val="left" w:pos="1440"/>
          <w:tab w:val="left" w:pos="1701"/>
        </w:tabs>
        <w:wordWrap/>
        <w:overflowPunct w:val="0"/>
        <w:adjustRightInd w:val="0"/>
        <w:spacing w:before="136" w:after="0" w:line="240" w:lineRule="auto"/>
        <w:ind w:leftChars="454" w:left="1283" w:hanging="284"/>
        <w:jc w:val="both"/>
        <w:textAlignment w:val="baseline"/>
        <w:rPr>
          <w:rFonts w:ascii="Times New Roman" w:hAnsi="Times New Roman" w:cs="Times New Roman"/>
          <w:noProof/>
          <w:sz w:val="20"/>
          <w:szCs w:val="20"/>
          <w:lang w:val="en-CA"/>
        </w:rPr>
      </w:pPr>
      <w:del w:id="240" w:author="Brad Kim" w:date="2019-09-24T10:23:00Z">
        <w:r w:rsidRPr="00E40B58">
          <w:rPr>
            <w:rFonts w:ascii="Times New Roman" w:hAnsi="Times New Roman" w:cs="Times New Roman"/>
            <w:noProof/>
            <w:sz w:val="20"/>
            <w:szCs w:val="20"/>
            <w:lang w:val="en-CA"/>
          </w:rPr>
          <w:delText xml:space="preserve">Otherwise (bCTUboundary is equal to </w:delText>
        </w:r>
      </w:del>
      <w:r w:rsidRPr="00E40B58">
        <w:rPr>
          <w:rFonts w:ascii="Times New Roman" w:hAnsi="Times New Roman" w:cs="Times New Roman"/>
          <w:noProof/>
          <w:sz w:val="20"/>
          <w:szCs w:val="20"/>
          <w:lang w:val="en-CA"/>
        </w:rPr>
        <w:t>TRUE</w:t>
      </w:r>
      <w:del w:id="241" w:author="Brad Kim" w:date="2019-09-24T10:23:00Z">
        <w:r w:rsidRPr="00E40B58">
          <w:rPr>
            <w:rFonts w:ascii="Times New Roman" w:hAnsi="Times New Roman" w:cs="Times New Roman"/>
            <w:noProof/>
            <w:sz w:val="20"/>
            <w:szCs w:val="20"/>
            <w:lang w:val="en-CA"/>
          </w:rPr>
          <w:delText>),</w:delText>
        </w:r>
      </w:del>
      <w:ins w:id="242" w:author="Brad Kim" w:date="2019-09-24T10:23:00Z">
        <w:r w:rsidRPr="00E40B58">
          <w:rPr>
            <w:rFonts w:ascii="Times New Roman" w:hAnsi="Times New Roman" w:cs="Times New Roman"/>
            <w:noProof/>
            <w:sz w:val="20"/>
            <w:szCs w:val="20"/>
            <w:lang w:val="en-CA"/>
          </w:rPr>
          <w:t>,</w:t>
        </w:r>
      </w:ins>
      <w:r w:rsidRPr="00E40B58">
        <w:rPr>
          <w:rFonts w:ascii="Times New Roman" w:hAnsi="Times New Roman" w:cs="Times New Roman"/>
          <w:noProof/>
          <w:sz w:val="20"/>
          <w:szCs w:val="20"/>
          <w:lang w:val="en-CA"/>
        </w:rPr>
        <w:t xml:space="preserve"> the following applies:</w:t>
      </w:r>
    </w:p>
    <w:p w14:paraId="3C37D720"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noProof/>
          <w:lang w:val="en-CA"/>
        </w:rPr>
      </w:pPr>
      <w:r w:rsidRPr="00E40B58">
        <w:rPr>
          <w:noProof/>
          <w:lang w:val="en-CA"/>
        </w:rPr>
        <w:t>pSelDsY</w:t>
      </w:r>
      <w:r w:rsidRPr="00E40B58">
        <w:rPr>
          <w:noProof/>
          <w:lang w:val="en-CA" w:eastAsia="ko-KR"/>
        </w:rPr>
        <w:t>[ idx</w:t>
      </w:r>
      <w:r w:rsidRPr="00E40B58">
        <w:rPr>
          <w:noProof/>
          <w:lang w:val="en-CA"/>
        </w:rPr>
        <w:t> ] = </w:t>
      </w:r>
      <w:r w:rsidRPr="00E40B58">
        <w:rPr>
          <w:noProof/>
          <w:lang w:val="en-CA" w:eastAsia="ko-KR"/>
        </w:rPr>
        <w:t>( F2[ 0 ] * pY[ SubWidthC * x − 1 ][ −1 ] +</w:t>
      </w:r>
      <w:r w:rsidRPr="00E40B58">
        <w:rPr>
          <w:noProof/>
          <w:lang w:val="en-CA" w:eastAsia="ko-KR"/>
        </w:rPr>
        <w:br/>
      </w:r>
      <w:r w:rsidRPr="00E40B58">
        <w:rPr>
          <w:noProof/>
          <w:lang w:val="en-CA" w:eastAsia="ko-KR"/>
        </w:rPr>
        <w:tab/>
      </w:r>
      <w:r w:rsidRPr="00E40B58">
        <w:rPr>
          <w:noProof/>
          <w:lang w:val="en-CA" w:eastAsia="ko-KR"/>
        </w:rPr>
        <w:tab/>
        <w:t>F2[ 1 ] * pY[ SubWidthC * x ][ −1 ]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203</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F2[ 2 ] * pY[ SubWidthC * x + 1 ][ −1 ] + 2 ) &gt;&gt; 2</w:t>
      </w:r>
    </w:p>
    <w:p w14:paraId="4544B560" w14:textId="12C0AB6F" w:rsidR="00E40B58" w:rsidRPr="00E40B58" w:rsidRDefault="00E40B58" w:rsidP="0055160C">
      <w:pPr>
        <w:widowControl/>
        <w:numPr>
          <w:ilvl w:val="2"/>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w:t>
      </w:r>
      <w:del w:id="243" w:author="Brad Kim" w:date="2019-09-24T10:23:00Z">
        <w:r w:rsidRPr="00E40B58">
          <w:rPr>
            <w:rFonts w:ascii="Times New Roman" w:hAnsi="Times New Roman" w:cs="Times New Roman"/>
            <w:noProof/>
            <w:sz w:val="20"/>
            <w:szCs w:val="20"/>
            <w:lang w:val="en-CA"/>
          </w:rPr>
          <w:delText>x</w:delText>
        </w:r>
      </w:del>
      <w:ins w:id="244" w:author="Brad Kim" w:date="2019-09-24T10:23:00Z">
        <w:r w:rsidRPr="00E40B58">
          <w:rPr>
            <w:rFonts w:ascii="Times New Roman" w:hAnsi="Times New Roman" w:cs="Times New Roman"/>
            <w:noProof/>
            <w:sz w:val="20"/>
            <w:szCs w:val="20"/>
            <w:lang w:val="en-CA"/>
          </w:rPr>
          <w:t>bCTUboundary</w:t>
        </w:r>
      </w:ins>
      <w:r w:rsidRPr="00E40B58">
        <w:rPr>
          <w:rFonts w:ascii="Times New Roman" w:hAnsi="Times New Roman" w:cs="Times New Roman"/>
          <w:noProof/>
          <w:sz w:val="20"/>
          <w:szCs w:val="20"/>
          <w:lang w:val="en-CA"/>
        </w:rPr>
        <w:t xml:space="preserve"> is equal to </w:t>
      </w:r>
      <w:del w:id="245" w:author="Brad Kim" w:date="2019-09-24T10:23:00Z">
        <w:r w:rsidRPr="00E40B58">
          <w:rPr>
            <w:rFonts w:ascii="Times New Roman" w:hAnsi="Times New Roman" w:cs="Times New Roman"/>
            <w:noProof/>
            <w:sz w:val="20"/>
            <w:szCs w:val="20"/>
            <w:lang w:val="en-CA"/>
          </w:rPr>
          <w:delText>0</w:delText>
        </w:r>
      </w:del>
      <w:ins w:id="246" w:author="Brad Kim" w:date="2019-09-24T10:23:00Z">
        <w:r w:rsidRPr="00E40B58">
          <w:rPr>
            <w:rFonts w:ascii="Times New Roman" w:hAnsi="Times New Roman" w:cs="Times New Roman"/>
            <w:noProof/>
            <w:sz w:val="20"/>
            <w:szCs w:val="20"/>
            <w:lang w:val="en-CA"/>
          </w:rPr>
          <w:t>FALSE</w:t>
        </w:r>
      </w:ins>
      <w:r w:rsidRPr="00E40B58">
        <w:rPr>
          <w:rFonts w:ascii="Times New Roman" w:hAnsi="Times New Roman" w:cs="Times New Roman"/>
          <w:noProof/>
          <w:sz w:val="20"/>
          <w:szCs w:val="20"/>
          <w:lang w:val="en-CA"/>
        </w:rPr>
        <w:t>), the following applies:</w:t>
      </w:r>
    </w:p>
    <w:p w14:paraId="77EEFA0A" w14:textId="5DBFB995" w:rsidR="00E40B58" w:rsidRPr="00E40B58" w:rsidRDefault="00E40B58" w:rsidP="0055160C">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bookmarkStart w:id="247" w:name="_Hlk20146446"/>
      <w:r w:rsidRPr="00E40B58">
        <w:rPr>
          <w:rFonts w:ascii="Times New Roman" w:hAnsi="Times New Roman" w:cs="Times New Roman"/>
          <w:noProof/>
          <w:sz w:val="20"/>
          <w:szCs w:val="20"/>
          <w:lang w:val="en-CA"/>
        </w:rPr>
        <w:t xml:space="preserve">If </w:t>
      </w:r>
      <w:del w:id="248" w:author="Brad Kim" w:date="2019-09-24T10:23:00Z">
        <w:r w:rsidRPr="00E40B58">
          <w:rPr>
            <w:rFonts w:ascii="Times New Roman" w:hAnsi="Times New Roman" w:cs="Times New Roman"/>
            <w:noProof/>
            <w:sz w:val="20"/>
            <w:szCs w:val="20"/>
            <w:lang w:val="en-CA"/>
          </w:rPr>
          <w:delText>availTL</w:delText>
        </w:r>
      </w:del>
      <w:ins w:id="249" w:author="Brad Kim" w:date="2019-09-24T10:23:00Z">
        <w:r w:rsidRPr="00E40B58">
          <w:rPr>
            <w:rFonts w:ascii="Times New Roman" w:hAnsi="Times New Roman" w:cs="Times New Roman"/>
            <w:noProof/>
            <w:sz w:val="20"/>
            <w:szCs w:val="20"/>
            <w:lang w:val="en-CA"/>
          </w:rPr>
          <w:t>sps_cclm_colocated_chroma_flag</w:t>
        </w:r>
      </w:ins>
      <w:r w:rsidRPr="00E40B58">
        <w:rPr>
          <w:rFonts w:ascii="Times New Roman" w:hAnsi="Times New Roman" w:cs="Times New Roman"/>
          <w:noProof/>
          <w:sz w:val="20"/>
          <w:szCs w:val="20"/>
          <w:lang w:val="en-CA"/>
        </w:rPr>
        <w:t xml:space="preserve"> is equal to </w:t>
      </w:r>
      <w:del w:id="250" w:author="Brad Kim" w:date="2019-09-24T10:23:00Z">
        <w:r w:rsidRPr="00E40B58">
          <w:rPr>
            <w:rFonts w:ascii="Times New Roman" w:hAnsi="Times New Roman" w:cs="Times New Roman"/>
            <w:noProof/>
            <w:sz w:val="20"/>
            <w:szCs w:val="20"/>
            <w:lang w:val="en-CA"/>
          </w:rPr>
          <w:delText>TRUE and bCTUboundary is equal to FALSE</w:delText>
        </w:r>
      </w:del>
      <w:ins w:id="251" w:author="Brad Kim" w:date="2019-09-24T10:23:00Z">
        <w:r w:rsidRPr="00E40B58">
          <w:rPr>
            <w:rFonts w:ascii="Times New Roman" w:hAnsi="Times New Roman" w:cs="Times New Roman"/>
            <w:noProof/>
            <w:sz w:val="20"/>
            <w:szCs w:val="20"/>
            <w:lang w:val="en-CA"/>
          </w:rPr>
          <w:t>1</w:t>
        </w:r>
      </w:ins>
      <w:r w:rsidRPr="00E40B58">
        <w:rPr>
          <w:rFonts w:ascii="Times New Roman" w:eastAsia="맑은 고딕" w:hAnsi="Times New Roman" w:cs="Times New Roman"/>
          <w:noProof/>
          <w:sz w:val="20"/>
          <w:szCs w:val="20"/>
          <w:lang w:val="en-CA"/>
        </w:rPr>
        <w:t>, the following applies:</w:t>
      </w:r>
    </w:p>
    <w:bookmarkEnd w:id="247"/>
    <w:p w14:paraId="25FB4D7E" w14:textId="77777777" w:rsidR="00E40B58" w:rsidRPr="00E40B58" w:rsidRDefault="00E40B58" w:rsidP="00E40B58">
      <w:pPr>
        <w:pStyle w:val="Equation"/>
        <w:tabs>
          <w:tab w:val="clear" w:pos="794"/>
          <w:tab w:val="clear" w:pos="1588"/>
          <w:tab w:val="left" w:pos="2410"/>
          <w:tab w:val="left" w:pos="3690"/>
          <w:tab w:val="left" w:pos="4536"/>
          <w:tab w:val="left" w:pos="4820"/>
        </w:tabs>
        <w:ind w:left="2160"/>
        <w:rPr>
          <w:noProof/>
          <w:lang w:val="en-CA"/>
        </w:rPr>
      </w:pPr>
      <w:r w:rsidRPr="00E40B58">
        <w:rPr>
          <w:noProof/>
          <w:lang w:val="en-CA"/>
        </w:rPr>
        <w:t>pSelDsY</w:t>
      </w:r>
      <w:r w:rsidRPr="00E40B58">
        <w:rPr>
          <w:noProof/>
          <w:lang w:val="en-CA" w:eastAsia="ko-KR"/>
        </w:rPr>
        <w:t>[ idx</w:t>
      </w:r>
      <w:r w:rsidRPr="00E40B58">
        <w:rPr>
          <w:noProof/>
          <w:lang w:val="en-CA"/>
        </w:rPr>
        <w:t> ] = </w:t>
      </w:r>
      <w:r w:rsidRPr="00E40B58">
        <w:rPr>
          <w:lang w:val="en-CA"/>
        </w:rPr>
        <w:t>( </w:t>
      </w:r>
      <w:r w:rsidRPr="00E40B58">
        <w:rPr>
          <w:noProof/>
          <w:lang w:val="en-CA" w:eastAsia="ko-KR"/>
        </w:rPr>
        <w:t>F3[ 1 ][ 0 ] * pY[ −1 ][ − 1 − SubHeightC ] +</w:t>
      </w:r>
      <w:r w:rsidRPr="00E40B58">
        <w:rPr>
          <w:noProof/>
          <w:lang w:val="en-CA" w:eastAsia="ko-KR"/>
        </w:rPr>
        <w:br/>
      </w:r>
      <w:r w:rsidRPr="00E40B58">
        <w:rPr>
          <w:noProof/>
          <w:lang w:val="en-CA" w:eastAsia="ko-KR"/>
        </w:rPr>
        <w:tab/>
      </w:r>
      <w:r w:rsidRPr="00E40B58">
        <w:rPr>
          <w:noProof/>
          <w:lang w:val="en-CA" w:eastAsia="ko-KR"/>
        </w:rPr>
        <w:tab/>
        <w:t>F3[ 0 ][ 1 ] * pY[ −1 ][ −SubHeightC ] +</w:t>
      </w:r>
      <w:r w:rsidRPr="00E40B58">
        <w:rPr>
          <w:noProof/>
          <w:lang w:val="en-CA" w:eastAsia="ko-KR"/>
        </w:rPr>
        <w:br/>
      </w:r>
      <w:r w:rsidRPr="00E40B58">
        <w:rPr>
          <w:noProof/>
          <w:lang w:val="en-CA" w:eastAsia="ko-KR"/>
        </w:rPr>
        <w:tab/>
      </w:r>
      <w:r w:rsidRPr="00E40B58">
        <w:rPr>
          <w:noProof/>
          <w:lang w:val="en-CA" w:eastAsia="ko-KR"/>
        </w:rPr>
        <w:tab/>
        <w:t>F3[ 1 ][ 1 ] * pY[ 0 ][ −SubHeightC ] +</w:t>
      </w:r>
      <w:r w:rsidRPr="00E40B58">
        <w:rPr>
          <w:noProof/>
          <w:lang w:val="en-CA" w:eastAsia="ko-KR"/>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204</w:t>
      </w:r>
      <w:r w:rsidRPr="00E40B58">
        <w:rPr>
          <w:noProof/>
          <w:lang w:val="en-CA"/>
        </w:rPr>
        <w:fldChar w:fldCharType="end"/>
      </w:r>
      <w:r w:rsidRPr="00E40B58">
        <w:rPr>
          <w:noProof/>
          <w:lang w:val="en-CA"/>
        </w:rPr>
        <w:t>)</w:t>
      </w:r>
      <w:r w:rsidRPr="00E40B58">
        <w:rPr>
          <w:noProof/>
          <w:lang w:val="en-CA" w:eastAsia="ko-KR"/>
        </w:rPr>
        <w:br/>
      </w:r>
      <w:r w:rsidRPr="00E40B58">
        <w:rPr>
          <w:noProof/>
          <w:lang w:val="en-CA" w:eastAsia="ko-KR"/>
        </w:rPr>
        <w:tab/>
      </w:r>
      <w:r w:rsidRPr="00E40B58">
        <w:rPr>
          <w:noProof/>
          <w:lang w:val="en-CA" w:eastAsia="ko-KR"/>
        </w:rPr>
        <w:tab/>
        <w:t>F3[ 2 ][ 1 ] * pY[ 1 ][ −SubHeightC ] +</w:t>
      </w:r>
      <w:r w:rsidRPr="00E40B58">
        <w:rPr>
          <w:noProof/>
          <w:lang w:val="en-CA" w:eastAsia="ko-KR"/>
        </w:rPr>
        <w:br/>
      </w:r>
      <w:r w:rsidRPr="00E40B58">
        <w:rPr>
          <w:noProof/>
          <w:lang w:val="en-CA" w:eastAsia="ko-KR"/>
        </w:rPr>
        <w:tab/>
      </w:r>
      <w:r w:rsidRPr="00E40B58">
        <w:rPr>
          <w:noProof/>
          <w:lang w:val="en-CA" w:eastAsia="ko-KR"/>
        </w:rPr>
        <w:tab/>
        <w:t>F3[ 1 ][ 2 ] * pY[ −1 ][ 1 − SubHeightC ] + 4 ) &gt;&gt; 3</w:t>
      </w:r>
    </w:p>
    <w:p w14:paraId="1F3F5F73"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52" w:author="Brad Kim" w:date="2019-09-24T10:23:00Z"/>
          <w:rFonts w:ascii="Times New Roman" w:hAnsi="Times New Roman" w:cs="Times New Roman"/>
          <w:noProof/>
          <w:sz w:val="20"/>
          <w:szCs w:val="20"/>
          <w:lang w:val="en-CA"/>
        </w:rPr>
      </w:pPr>
      <w:del w:id="253" w:author="Brad Kim" w:date="2019-09-24T10:23:00Z">
        <w:r w:rsidRPr="00E40B58">
          <w:rPr>
            <w:rFonts w:ascii="Times New Roman" w:hAnsi="Times New Roman" w:cs="Times New Roman"/>
            <w:noProof/>
            <w:sz w:val="20"/>
            <w:szCs w:val="20"/>
            <w:lang w:val="en-CA"/>
          </w:rPr>
          <w:delText>Otherwise, if availTL is equal to TRUE and bCTUboundary is equal to TRUE, the following applies:</w:delText>
        </w:r>
      </w:del>
    </w:p>
    <w:p w14:paraId="5D3D7BD8" w14:textId="77777777" w:rsidR="00E40B58" w:rsidRPr="00E40B58" w:rsidRDefault="00E40B58" w:rsidP="00E40B58">
      <w:pPr>
        <w:pStyle w:val="Equation"/>
        <w:tabs>
          <w:tab w:val="clear" w:pos="794"/>
          <w:tab w:val="clear" w:pos="1588"/>
          <w:tab w:val="clear" w:pos="4849"/>
          <w:tab w:val="left" w:pos="3330"/>
          <w:tab w:val="left" w:pos="3690"/>
          <w:tab w:val="left" w:pos="4860"/>
        </w:tabs>
        <w:ind w:left="2160"/>
        <w:rPr>
          <w:del w:id="254" w:author="Brad Kim" w:date="2019-09-24T10:23:00Z"/>
          <w:noProof/>
          <w:lang w:val="en-CA"/>
        </w:rPr>
      </w:pPr>
      <w:del w:id="255" w:author="Brad Kim" w:date="2019-09-24T10:23:00Z">
        <w:r w:rsidRPr="00E40B58">
          <w:rPr>
            <w:noProof/>
            <w:lang w:val="en-CA"/>
          </w:rPr>
          <w:delText>pSelDsY</w:delText>
        </w:r>
        <w:r w:rsidRPr="00E40B58">
          <w:rPr>
            <w:noProof/>
            <w:lang w:val="en-CA" w:eastAsia="ko-KR"/>
          </w:rPr>
          <w:delText>[ idx</w:delText>
        </w:r>
        <w:r w:rsidRPr="00E40B58">
          <w:rPr>
            <w:noProof/>
            <w:lang w:val="en-CA"/>
          </w:rPr>
          <w:delText> ] = (</w:delText>
        </w:r>
        <w:r w:rsidRPr="00E40B58">
          <w:rPr>
            <w:lang w:val="en-CA"/>
          </w:rPr>
          <w:delText> F2[ 0 ] * pY[ </w:delText>
        </w:r>
        <w:r w:rsidRPr="00E40B58">
          <w:rPr>
            <w:noProof/>
            <w:lang w:val="en-CA"/>
          </w:rPr>
          <w:delText>−1</w:delText>
        </w:r>
        <w:r w:rsidRPr="00E40B58">
          <w:rPr>
            <w:lang w:val="en-CA"/>
          </w:rPr>
          <w:delText> </w:delText>
        </w:r>
        <w:r w:rsidRPr="00E40B58">
          <w:rPr>
            <w:lang w:val="en-CA" w:eastAsia="ko-KR"/>
          </w:rPr>
          <w:delText>][</w:delText>
        </w:r>
        <w:r w:rsidRPr="00E40B58">
          <w:rPr>
            <w:lang w:val="en-CA"/>
          </w:rPr>
          <w:delText> </w:delText>
        </w:r>
        <w:r w:rsidRPr="00E40B58">
          <w:rPr>
            <w:noProof/>
            <w:lang w:val="en-CA"/>
          </w:rPr>
          <w:delText>−1</w:delText>
        </w:r>
        <w:r w:rsidRPr="00E40B58">
          <w:rPr>
            <w:lang w:val="en-CA"/>
          </w:rPr>
          <w:delText> ] + F2[ 1 ] * pY[ </w:delText>
        </w:r>
        <w:r w:rsidRPr="00E40B58">
          <w:rPr>
            <w:noProof/>
            <w:lang w:val="en-CA"/>
          </w:rPr>
          <w:delText>0</w:delText>
        </w:r>
        <w:r w:rsidRPr="00E40B58">
          <w:rPr>
            <w:lang w:val="en-CA" w:eastAsia="ko-KR"/>
          </w:rPr>
          <w:delText> ][ </w:delText>
        </w:r>
        <w:r w:rsidRPr="00E40B58">
          <w:rPr>
            <w:noProof/>
            <w:lang w:val="en-CA"/>
          </w:rPr>
          <w:delText>−1</w:delText>
        </w:r>
        <w:r w:rsidRPr="00E40B58">
          <w:rPr>
            <w:lang w:val="en-CA"/>
          </w:rPr>
          <w:delText> ]  +</w:delText>
        </w:r>
        <w:r w:rsidRPr="00E40B58">
          <w:rPr>
            <w:noProof/>
            <w:lang w:val="en-CA"/>
          </w:rPr>
          <w:br/>
        </w:r>
        <w:r w:rsidRPr="00E40B58">
          <w:rPr>
            <w:noProof/>
            <w:lang w:val="en-CA" w:eastAsia="ko-KR"/>
          </w:rPr>
          <w:tab/>
        </w:r>
        <w:r w:rsidRPr="00E40B58">
          <w:rPr>
            <w:noProof/>
            <w:lang w:val="en-CA" w:eastAsia="ko-KR"/>
          </w:rPr>
          <w:tab/>
        </w:r>
        <w:r w:rsidRPr="00E40B58">
          <w:rPr>
            <w:lang w:val="en-CA"/>
          </w:rPr>
          <w:delText>F2[ 2 ] * pY[ </w:delText>
        </w:r>
        <w:r w:rsidRPr="00E40B58">
          <w:rPr>
            <w:noProof/>
            <w:lang w:val="en-CA"/>
          </w:rPr>
          <w:delText>1</w:delText>
        </w:r>
        <w:r w:rsidRPr="00E40B58">
          <w:rPr>
            <w:lang w:val="en-CA"/>
          </w:rPr>
          <w:delText> </w:delText>
        </w:r>
        <w:r w:rsidRPr="00E40B58">
          <w:rPr>
            <w:lang w:val="en-CA" w:eastAsia="ko-KR"/>
          </w:rPr>
          <w:delText>][ </w:delText>
        </w:r>
        <w:r w:rsidRPr="00E40B58">
          <w:rPr>
            <w:noProof/>
            <w:lang w:val="en-CA"/>
          </w:rPr>
          <w:delText>−1</w:delText>
        </w:r>
        <w:r w:rsidRPr="00E40B58">
          <w:rPr>
            <w:lang w:val="en-CA"/>
          </w:rPr>
          <w:delText> ] + 2 ) &gt;&gt; 2</w:delText>
        </w:r>
        <w:r w:rsidRPr="00E40B58">
          <w:rPr>
            <w:lang w:val="en-CA"/>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205</w:delText>
        </w:r>
        <w:r w:rsidRPr="00E40B58">
          <w:rPr>
            <w:noProof/>
            <w:lang w:val="en-CA"/>
          </w:rPr>
          <w:fldChar w:fldCharType="end"/>
        </w:r>
        <w:r w:rsidRPr="00E40B58">
          <w:rPr>
            <w:noProof/>
            <w:lang w:val="en-CA"/>
          </w:rPr>
          <w:delText>)</w:delText>
        </w:r>
      </w:del>
    </w:p>
    <w:p w14:paraId="1AC4E8BC"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56" w:author="Brad Kim" w:date="2019-09-24T10:23:00Z"/>
          <w:rFonts w:ascii="Times New Roman" w:hAnsi="Times New Roman" w:cs="Times New Roman"/>
          <w:noProof/>
          <w:sz w:val="20"/>
          <w:szCs w:val="20"/>
          <w:lang w:val="en-CA"/>
        </w:rPr>
      </w:pPr>
      <w:del w:id="257" w:author="Brad Kim" w:date="2019-09-24T10:23:00Z">
        <w:r w:rsidRPr="00E40B58">
          <w:rPr>
            <w:rFonts w:ascii="Times New Roman" w:hAnsi="Times New Roman" w:cs="Times New Roman"/>
            <w:noProof/>
            <w:sz w:val="20"/>
            <w:szCs w:val="20"/>
            <w:lang w:val="en-CA"/>
          </w:rPr>
          <w:delText>Otherwise, if availTL is equal to FALSE and bCTUboundary is equal to FALSE, the following applies:</w:delText>
        </w:r>
      </w:del>
    </w:p>
    <w:p w14:paraId="0F2130EB" w14:textId="77777777" w:rsidR="00E40B58" w:rsidRPr="00E40B58" w:rsidRDefault="00E40B58" w:rsidP="00E40B58">
      <w:pPr>
        <w:pStyle w:val="Equation"/>
        <w:tabs>
          <w:tab w:val="clear" w:pos="794"/>
          <w:tab w:val="clear" w:pos="1588"/>
          <w:tab w:val="clear" w:pos="4849"/>
          <w:tab w:val="left" w:pos="2970"/>
          <w:tab w:val="left" w:pos="3690"/>
          <w:tab w:val="left" w:pos="4860"/>
        </w:tabs>
        <w:ind w:left="1713" w:firstLine="447"/>
        <w:rPr>
          <w:del w:id="258" w:author="Brad Kim" w:date="2019-09-24T10:23:00Z"/>
          <w:noProof/>
          <w:lang w:val="en-CA"/>
        </w:rPr>
      </w:pPr>
      <w:del w:id="259" w:author="Brad Kim" w:date="2019-09-24T10:23:00Z">
        <w:r w:rsidRPr="00E40B58">
          <w:rPr>
            <w:noProof/>
            <w:lang w:val="en-CA"/>
          </w:rPr>
          <w:delText>pSelDsY[ idx ] = ( F2[ 0 ] * pY[ 0 ][ −1 ] + F2[ 1 ] * pY[ 0 ][ −2 ] +</w:delText>
        </w:r>
        <w:r w:rsidRPr="00E40B58">
          <w:rPr>
            <w:noProof/>
            <w:lang w:val="en-CA"/>
          </w:rPr>
          <w:br/>
        </w:r>
        <w:r w:rsidRPr="00E40B58">
          <w:rPr>
            <w:noProof/>
            <w:lang w:val="en-CA"/>
          </w:rPr>
          <w:tab/>
        </w:r>
        <w:r w:rsidRPr="00E40B58">
          <w:rPr>
            <w:noProof/>
            <w:lang w:val="en-CA"/>
          </w:rPr>
          <w:tab/>
          <w:delText>F2[ 2 ] * pY[ 0 ][ −1 ] + 2 ) &gt;&gt; 2</w:delText>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206</w:delText>
        </w:r>
        <w:r w:rsidRPr="00E40B58">
          <w:rPr>
            <w:noProof/>
            <w:lang w:val="en-CA"/>
          </w:rPr>
          <w:fldChar w:fldCharType="end"/>
        </w:r>
        <w:r w:rsidRPr="00E40B58">
          <w:rPr>
            <w:noProof/>
            <w:lang w:val="en-CA"/>
          </w:rPr>
          <w:delText>)</w:delText>
        </w:r>
      </w:del>
    </w:p>
    <w:p w14:paraId="075E58D4"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60" w:author="Brad Kim" w:date="2019-09-24T10:23:00Z"/>
          <w:rFonts w:ascii="Times New Roman" w:hAnsi="Times New Roman" w:cs="Times New Roman"/>
          <w:noProof/>
          <w:sz w:val="20"/>
          <w:szCs w:val="20"/>
          <w:lang w:val="en-CA"/>
        </w:rPr>
      </w:pPr>
      <w:del w:id="261" w:author="Brad Kim" w:date="2019-09-24T10:23:00Z">
        <w:r w:rsidRPr="00E40B58">
          <w:rPr>
            <w:rFonts w:ascii="Times New Roman" w:hAnsi="Times New Roman" w:cs="Times New Roman"/>
            <w:noProof/>
            <w:sz w:val="20"/>
            <w:szCs w:val="20"/>
            <w:lang w:val="en-CA"/>
          </w:rPr>
          <w:delText>Otherwise (availTL is equal to FALSE and bCTUboundary is equal to TRUE), the following applies:</w:delText>
        </w:r>
      </w:del>
    </w:p>
    <w:p w14:paraId="49826BFF" w14:textId="77777777" w:rsidR="00E40B58" w:rsidRPr="00E40B58" w:rsidRDefault="00E40B58" w:rsidP="00E40B58">
      <w:pPr>
        <w:pStyle w:val="Equation"/>
        <w:tabs>
          <w:tab w:val="clear" w:pos="794"/>
          <w:tab w:val="clear" w:pos="1588"/>
          <w:tab w:val="clear" w:pos="4849"/>
          <w:tab w:val="left" w:pos="2970"/>
          <w:tab w:val="left" w:pos="3240"/>
          <w:tab w:val="left" w:pos="4860"/>
        </w:tabs>
        <w:ind w:left="1713" w:firstLine="447"/>
        <w:rPr>
          <w:del w:id="262" w:author="Brad Kim" w:date="2019-09-24T10:23:00Z"/>
          <w:noProof/>
          <w:lang w:val="en-CA"/>
        </w:rPr>
      </w:pPr>
      <w:del w:id="263" w:author="Brad Kim" w:date="2019-09-24T10:23:00Z">
        <w:r w:rsidRPr="00E40B58">
          <w:rPr>
            <w:noProof/>
            <w:lang w:val="en-CA"/>
          </w:rPr>
          <w:delText>pSelDsY</w:delText>
        </w:r>
        <w:r w:rsidRPr="00E40B58">
          <w:rPr>
            <w:noProof/>
            <w:lang w:val="en-CA" w:eastAsia="ko-KR"/>
          </w:rPr>
          <w:delText>[ idx</w:delText>
        </w:r>
        <w:r w:rsidRPr="00E40B58">
          <w:rPr>
            <w:noProof/>
            <w:lang w:val="en-CA"/>
          </w:rPr>
          <w:delText> ] = pY[ 0</w:delText>
        </w:r>
        <w:r w:rsidRPr="00E40B58">
          <w:rPr>
            <w:noProof/>
            <w:lang w:val="en-CA" w:eastAsia="ko-KR"/>
          </w:rPr>
          <w:delText> ][ </w:delText>
        </w:r>
        <w:r w:rsidRPr="00E40B58">
          <w:rPr>
            <w:noProof/>
            <w:lang w:val="en-CA"/>
          </w:rPr>
          <w:delText>−1 ]</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207</w:delText>
        </w:r>
        <w:r w:rsidRPr="00E40B58">
          <w:rPr>
            <w:noProof/>
            <w:lang w:val="en-CA"/>
          </w:rPr>
          <w:fldChar w:fldCharType="end"/>
        </w:r>
        <w:r w:rsidRPr="00E40B58">
          <w:rPr>
            <w:noProof/>
            <w:lang w:val="en-CA"/>
          </w:rPr>
          <w:delText>)</w:delText>
        </w:r>
      </w:del>
    </w:p>
    <w:p w14:paraId="34D897FE" w14:textId="77777777" w:rsidR="00E40B58" w:rsidRPr="00E40B58" w:rsidRDefault="00E40B58" w:rsidP="00E40B58">
      <w:pPr>
        <w:widowControl/>
        <w:numPr>
          <w:ilvl w:val="3"/>
          <w:numId w:val="98"/>
        </w:numPr>
        <w:tabs>
          <w:tab w:val="left" w:pos="1440"/>
          <w:tab w:val="left" w:pos="1701"/>
        </w:tabs>
        <w:wordWrap/>
        <w:overflowPunct w:val="0"/>
        <w:adjustRightInd w:val="0"/>
        <w:spacing w:before="136" w:after="0" w:line="240" w:lineRule="auto"/>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(sps_cclm_colocated_chroma_flag is equal to 0)</w:t>
      </w:r>
      <w:r w:rsidRPr="00E40B58">
        <w:rPr>
          <w:rFonts w:ascii="Times New Roman" w:eastAsia="맑은 고딕" w:hAnsi="Times New Roman" w:cs="Times New Roman"/>
          <w:noProof/>
          <w:sz w:val="20"/>
          <w:szCs w:val="20"/>
          <w:lang w:val="en-CA"/>
        </w:rPr>
        <w:t>, the following applies:</w:t>
      </w:r>
    </w:p>
    <w:p w14:paraId="2B75EB35"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64" w:author="Brad Kim" w:date="2019-09-24T10:23:00Z"/>
          <w:rFonts w:ascii="Times New Roman" w:hAnsi="Times New Roman" w:cs="Times New Roman"/>
          <w:noProof/>
          <w:sz w:val="20"/>
          <w:szCs w:val="20"/>
          <w:lang w:val="en-CA"/>
        </w:rPr>
      </w:pPr>
      <w:del w:id="265" w:author="Brad Kim" w:date="2019-09-24T10:23:00Z">
        <w:r w:rsidRPr="00E40B58">
          <w:rPr>
            <w:rFonts w:ascii="Times New Roman" w:hAnsi="Times New Roman" w:cs="Times New Roman"/>
            <w:noProof/>
            <w:sz w:val="20"/>
            <w:szCs w:val="20"/>
            <w:lang w:val="en-CA"/>
          </w:rPr>
          <w:delText>If x is greater than 0, the following applies:</w:delText>
        </w:r>
      </w:del>
    </w:p>
    <w:p w14:paraId="65CD145D"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66" w:author="Brad Kim" w:date="2019-09-24T10:23:00Z"/>
          <w:rFonts w:ascii="Times New Roman" w:hAnsi="Times New Roman" w:cs="Times New Roman"/>
          <w:noProof/>
          <w:sz w:val="20"/>
          <w:szCs w:val="20"/>
          <w:lang w:val="en-CA"/>
        </w:rPr>
      </w:pPr>
      <w:del w:id="267" w:author="Brad Kim" w:date="2019-09-24T10:23:00Z">
        <w:r w:rsidRPr="00E40B58">
          <w:rPr>
            <w:rFonts w:ascii="Times New Roman" w:hAnsi="Times New Roman" w:cs="Times New Roman"/>
            <w:noProof/>
            <w:sz w:val="20"/>
            <w:szCs w:val="20"/>
            <w:lang w:val="en-CA"/>
          </w:rPr>
          <w:delText>If bCTUboundary is equal to FALSE, the following applies:</w:delText>
        </w:r>
      </w:del>
    </w:p>
    <w:p w14:paraId="744BAE1B" w14:textId="77777777" w:rsidR="00E40B58" w:rsidRPr="00E40B58" w:rsidRDefault="00E40B58" w:rsidP="00E40B58">
      <w:pPr>
        <w:pStyle w:val="Equation"/>
        <w:tabs>
          <w:tab w:val="clear" w:pos="794"/>
          <w:tab w:val="clear" w:pos="1588"/>
          <w:tab w:val="left" w:pos="3330"/>
          <w:tab w:val="left" w:pos="3690"/>
          <w:tab w:val="left" w:pos="4536"/>
          <w:tab w:val="left" w:pos="4820"/>
          <w:tab w:val="left" w:pos="5220"/>
        </w:tabs>
        <w:ind w:left="2160"/>
        <w:rPr>
          <w:noProof/>
          <w:lang w:val="en-CA"/>
        </w:rPr>
      </w:pPr>
      <w:r w:rsidRPr="00E40B58">
        <w:rPr>
          <w:noProof/>
          <w:lang w:val="en-CA"/>
        </w:rPr>
        <w:t>pSelDsY</w:t>
      </w:r>
      <w:r w:rsidRPr="00E40B58">
        <w:rPr>
          <w:noProof/>
          <w:lang w:val="en-CA" w:eastAsia="ko-KR"/>
        </w:rPr>
        <w:t>[ idx</w:t>
      </w:r>
      <w:r w:rsidRPr="00E40B58">
        <w:rPr>
          <w:noProof/>
          <w:lang w:val="en-CA"/>
        </w:rPr>
        <w:t> ] = </w:t>
      </w:r>
      <w:r w:rsidRPr="00E40B58">
        <w:rPr>
          <w:lang w:val="en-CA"/>
        </w:rPr>
        <w:t>( F4[ 0 ][ 1 ] * pY[ </w:t>
      </w:r>
      <w:r w:rsidRPr="00E40B58">
        <w:rPr>
          <w:noProof/>
          <w:lang w:val="en-CA" w:eastAsia="ko-KR"/>
        </w:rPr>
        <w:t>SubWidthC</w:t>
      </w:r>
      <w:r w:rsidRPr="00E40B58">
        <w:rPr>
          <w:lang w:val="en-CA"/>
        </w:rPr>
        <w:t> x − 1</w:t>
      </w:r>
      <w:r w:rsidRPr="00E40B58">
        <w:rPr>
          <w:lang w:val="en-CA" w:eastAsia="ko-KR"/>
        </w:rPr>
        <w:t> ][</w:t>
      </w:r>
      <w:r w:rsidRPr="00E40B58">
        <w:rPr>
          <w:lang w:val="en-CA"/>
        </w:rPr>
        <w:t> −2 ] +</w:t>
      </w:r>
      <w:r w:rsidRPr="00E40B58">
        <w:rPr>
          <w:lang w:val="en-CA"/>
        </w:rPr>
        <w:br/>
      </w:r>
      <w:r w:rsidRPr="00E40B58">
        <w:rPr>
          <w:noProof/>
          <w:lang w:val="en-CA" w:eastAsia="ko-KR"/>
        </w:rPr>
        <w:tab/>
      </w:r>
      <w:r w:rsidRPr="00E40B58">
        <w:rPr>
          <w:noProof/>
          <w:lang w:val="en-CA" w:eastAsia="ko-KR"/>
        </w:rPr>
        <w:tab/>
        <w:t>F4[ 0 ][ 2 ] * </w:t>
      </w:r>
      <w:r w:rsidRPr="00E40B58">
        <w:rPr>
          <w:lang w:val="en-CA"/>
        </w:rPr>
        <w:t>pY[ SubWidthC * x − 1</w:t>
      </w:r>
      <w:r w:rsidRPr="00E40B58">
        <w:rPr>
          <w:lang w:val="en-CA" w:eastAsia="ko-KR"/>
        </w:rPr>
        <w:t> ][ </w:t>
      </w:r>
      <w:r w:rsidRPr="00E40B58">
        <w:rPr>
          <w:lang w:val="en-CA"/>
        </w:rPr>
        <w:t>−1 ] +</w:t>
      </w:r>
      <w:r w:rsidRPr="00E40B58">
        <w:rPr>
          <w:lang w:val="en-CA"/>
        </w:rPr>
        <w:br/>
      </w:r>
      <w:r w:rsidRPr="00E40B58">
        <w:rPr>
          <w:noProof/>
          <w:lang w:val="en-CA" w:eastAsia="ko-KR"/>
        </w:rPr>
        <w:tab/>
      </w:r>
      <w:r w:rsidRPr="00E40B58">
        <w:rPr>
          <w:noProof/>
          <w:lang w:val="en-CA" w:eastAsia="ko-KR"/>
        </w:rPr>
        <w:tab/>
        <w:t>F4[ 1 ][ 1 ] * </w:t>
      </w:r>
      <w:r w:rsidRPr="00E40B58">
        <w:rPr>
          <w:lang w:val="en-CA"/>
        </w:rPr>
        <w:t>pY[ SubWidthC * x</w:t>
      </w:r>
      <w:r w:rsidRPr="00E40B58">
        <w:rPr>
          <w:lang w:val="en-CA" w:eastAsia="ko-KR"/>
        </w:rPr>
        <w:t> ][ </w:t>
      </w:r>
      <w:r w:rsidRPr="00E40B58">
        <w:rPr>
          <w:lang w:val="en-CA"/>
        </w:rPr>
        <w:t>−2 ] +</w:t>
      </w:r>
      <w:r w:rsidRPr="00E40B58">
        <w:rPr>
          <w:lang w:val="en-CA"/>
        </w:rPr>
        <w:tab/>
      </w:r>
      <w:r w:rsidRPr="00E40B58">
        <w:rPr>
          <w:noProof/>
          <w:lang w:val="en-CA"/>
        </w:rPr>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208</w:t>
      </w:r>
      <w:r w:rsidRPr="00E40B58">
        <w:rPr>
          <w:noProof/>
          <w:lang w:val="en-CA"/>
        </w:rPr>
        <w:fldChar w:fldCharType="end"/>
      </w:r>
      <w:r w:rsidRPr="00E40B58">
        <w:rPr>
          <w:noProof/>
          <w:lang w:val="en-CA"/>
        </w:rPr>
        <w:t>)</w:t>
      </w:r>
      <w:r w:rsidRPr="00E40B58">
        <w:rPr>
          <w:lang w:val="en-CA"/>
        </w:rPr>
        <w:br/>
      </w:r>
      <w:r w:rsidRPr="00E40B58">
        <w:rPr>
          <w:noProof/>
          <w:lang w:val="en-CA" w:eastAsia="ko-KR"/>
        </w:rPr>
        <w:tab/>
      </w:r>
      <w:r w:rsidRPr="00E40B58">
        <w:rPr>
          <w:noProof/>
          <w:lang w:val="en-CA" w:eastAsia="ko-KR"/>
        </w:rPr>
        <w:tab/>
        <w:t>F4[ 1 ][ 2 ] * </w:t>
      </w:r>
      <w:r w:rsidRPr="00E40B58">
        <w:rPr>
          <w:lang w:val="en-CA"/>
        </w:rPr>
        <w:t>pY[ SubWidthC * x</w:t>
      </w:r>
      <w:r w:rsidRPr="00E40B58">
        <w:rPr>
          <w:lang w:val="en-CA" w:eastAsia="ko-KR"/>
        </w:rPr>
        <w:t> ][</w:t>
      </w:r>
      <w:r w:rsidRPr="00E40B58">
        <w:rPr>
          <w:lang w:val="en-CA"/>
        </w:rPr>
        <w:t> −1] +</w:t>
      </w:r>
      <w:r w:rsidRPr="00E40B58">
        <w:rPr>
          <w:lang w:val="en-CA"/>
        </w:rPr>
        <w:br/>
      </w:r>
      <w:r w:rsidRPr="00E40B58">
        <w:rPr>
          <w:noProof/>
          <w:lang w:val="en-CA" w:eastAsia="ko-KR"/>
        </w:rPr>
        <w:tab/>
      </w:r>
      <w:r w:rsidRPr="00E40B58">
        <w:rPr>
          <w:noProof/>
          <w:lang w:val="en-CA" w:eastAsia="ko-KR"/>
        </w:rPr>
        <w:tab/>
        <w:t>F4[ 2 ][ 1 ] * </w:t>
      </w:r>
      <w:r w:rsidRPr="00E40B58">
        <w:rPr>
          <w:lang w:val="en-CA"/>
        </w:rPr>
        <w:t>pY[ SubWidthC * x + 1 </w:t>
      </w:r>
      <w:r w:rsidRPr="00E40B58">
        <w:rPr>
          <w:lang w:val="en-CA" w:eastAsia="ko-KR"/>
        </w:rPr>
        <w:t>][</w:t>
      </w:r>
      <w:r w:rsidRPr="00E40B58">
        <w:rPr>
          <w:lang w:val="en-CA"/>
        </w:rPr>
        <w:t> −2 ] +</w:t>
      </w:r>
      <w:r w:rsidRPr="00E40B58">
        <w:rPr>
          <w:lang w:val="en-CA"/>
        </w:rPr>
        <w:br/>
      </w:r>
      <w:r w:rsidRPr="00E40B58">
        <w:rPr>
          <w:noProof/>
          <w:lang w:val="en-CA" w:eastAsia="ko-KR"/>
        </w:rPr>
        <w:tab/>
      </w:r>
      <w:r w:rsidRPr="00E40B58">
        <w:rPr>
          <w:noProof/>
          <w:lang w:val="en-CA" w:eastAsia="ko-KR"/>
        </w:rPr>
        <w:tab/>
        <w:t>F4[ 2 ][ 2 ] * </w:t>
      </w:r>
      <w:r w:rsidRPr="00E40B58">
        <w:rPr>
          <w:lang w:val="en-CA"/>
        </w:rPr>
        <w:t>pY[ SubWidthC * x + 1 </w:t>
      </w:r>
      <w:r w:rsidRPr="00E40B58">
        <w:rPr>
          <w:lang w:val="en-CA" w:eastAsia="ko-KR"/>
        </w:rPr>
        <w:t>][</w:t>
      </w:r>
      <w:r w:rsidRPr="00E40B58">
        <w:rPr>
          <w:lang w:val="en-CA"/>
        </w:rPr>
        <w:t> −1 ] + 4 ) &gt;&gt; 3</w:t>
      </w:r>
    </w:p>
    <w:p w14:paraId="079311E6"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68" w:author="Brad Kim" w:date="2019-09-24T10:23:00Z"/>
          <w:rFonts w:ascii="Times New Roman" w:hAnsi="Times New Roman" w:cs="Times New Roman"/>
          <w:noProof/>
          <w:sz w:val="20"/>
          <w:szCs w:val="20"/>
          <w:lang w:val="en-CA"/>
        </w:rPr>
      </w:pPr>
      <w:del w:id="269" w:author="Brad Kim" w:date="2019-09-24T10:23:00Z">
        <w:r w:rsidRPr="00E40B58">
          <w:rPr>
            <w:rFonts w:ascii="Times New Roman" w:hAnsi="Times New Roman" w:cs="Times New Roman"/>
            <w:noProof/>
            <w:sz w:val="20"/>
            <w:szCs w:val="20"/>
            <w:lang w:val="en-CA"/>
          </w:rPr>
          <w:delText>Otherwise (bCTUboundary is equal to TRUE), the following applies:</w:delText>
        </w:r>
      </w:del>
    </w:p>
    <w:p w14:paraId="30225D6D" w14:textId="77777777" w:rsidR="00E40B58" w:rsidRPr="00E40B58" w:rsidRDefault="00E40B58" w:rsidP="00E40B58">
      <w:pPr>
        <w:pStyle w:val="Equation"/>
        <w:tabs>
          <w:tab w:val="clear" w:pos="794"/>
          <w:tab w:val="clear" w:pos="1588"/>
          <w:tab w:val="left" w:pos="3330"/>
          <w:tab w:val="left" w:pos="3690"/>
          <w:tab w:val="left" w:pos="4536"/>
          <w:tab w:val="left" w:pos="4820"/>
        </w:tabs>
        <w:ind w:left="2160"/>
        <w:rPr>
          <w:del w:id="270" w:author="Brad Kim" w:date="2019-09-24T10:23:00Z"/>
          <w:noProof/>
          <w:lang w:val="en-CA"/>
        </w:rPr>
      </w:pPr>
      <w:del w:id="271" w:author="Brad Kim" w:date="2019-09-24T10:23:00Z">
        <w:r w:rsidRPr="00E40B58">
          <w:rPr>
            <w:noProof/>
            <w:lang w:val="en-CA"/>
          </w:rPr>
          <w:delText>pSelDsY</w:delText>
        </w:r>
        <w:r w:rsidRPr="00E40B58">
          <w:rPr>
            <w:noProof/>
            <w:lang w:val="en-CA" w:eastAsia="ko-KR"/>
          </w:rPr>
          <w:delText>[ idx</w:delText>
        </w:r>
        <w:r w:rsidRPr="00E40B58">
          <w:rPr>
            <w:noProof/>
            <w:lang w:val="en-CA"/>
          </w:rPr>
          <w:delText> ] = </w:delText>
        </w:r>
        <w:r w:rsidRPr="00E40B58">
          <w:rPr>
            <w:lang w:val="en-CA"/>
          </w:rPr>
          <w:delText>( F2[ 0 ] * pY</w:delText>
        </w:r>
        <w:r w:rsidRPr="00E40B58">
          <w:rPr>
            <w:lang w:val="en-CA" w:eastAsia="ko-KR"/>
          </w:rPr>
          <w:delText>[</w:delText>
        </w:r>
        <w:r w:rsidRPr="00E40B58">
          <w:rPr>
            <w:lang w:val="en-CA"/>
          </w:rPr>
          <w:delText> SubWidthC * x − 1</w:delText>
        </w:r>
        <w:r w:rsidRPr="00E40B58">
          <w:rPr>
            <w:lang w:val="en-CA" w:eastAsia="ko-KR"/>
          </w:rPr>
          <w:delText> </w:delText>
        </w:r>
        <w:r w:rsidRPr="00E40B58">
          <w:rPr>
            <w:lang w:val="en-CA"/>
          </w:rPr>
          <w:delText>][ −1</w:delText>
        </w:r>
        <w:r w:rsidRPr="00E40B58">
          <w:rPr>
            <w:lang w:val="en-CA" w:eastAsia="ko-KR"/>
          </w:rPr>
          <w:delText> </w:delText>
        </w:r>
        <w:r w:rsidRPr="00E40B58">
          <w:rPr>
            <w:lang w:val="en-CA"/>
          </w:rPr>
          <w:delText>] +</w:delText>
        </w:r>
        <w:r w:rsidRPr="00E40B58">
          <w:rPr>
            <w:lang w:val="en-CA"/>
          </w:rPr>
          <w:br/>
        </w:r>
        <w:r w:rsidRPr="00E40B58">
          <w:rPr>
            <w:noProof/>
            <w:lang w:val="en-CA" w:eastAsia="ko-KR"/>
          </w:rPr>
          <w:tab/>
        </w:r>
        <w:r w:rsidRPr="00E40B58">
          <w:rPr>
            <w:noProof/>
            <w:lang w:val="en-CA" w:eastAsia="ko-KR"/>
          </w:rPr>
          <w:tab/>
        </w:r>
        <w:r w:rsidRPr="00E40B58">
          <w:rPr>
            <w:lang w:val="en-CA"/>
          </w:rPr>
          <w:delText>F2[ 1 ] * pY</w:delText>
        </w:r>
        <w:r w:rsidRPr="00E40B58">
          <w:rPr>
            <w:lang w:val="en-CA" w:eastAsia="ko-KR"/>
          </w:rPr>
          <w:delText>[</w:delText>
        </w:r>
        <w:r w:rsidRPr="00E40B58">
          <w:rPr>
            <w:lang w:val="en-CA"/>
          </w:rPr>
          <w:delText> SubWidthC * x ][ −1</w:delText>
        </w:r>
        <w:r w:rsidRPr="00E40B58">
          <w:rPr>
            <w:lang w:val="en-CA" w:eastAsia="ko-KR"/>
          </w:rPr>
          <w:delText> </w:delText>
        </w:r>
        <w:r w:rsidRPr="00E40B58">
          <w:rPr>
            <w:lang w:val="en-CA"/>
          </w:rPr>
          <w:delText>] +</w:delText>
        </w:r>
        <w:r w:rsidRPr="00E40B58">
          <w:rPr>
            <w:lang w:val="en-CA"/>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209</w:delText>
        </w:r>
        <w:r w:rsidRPr="00E40B58">
          <w:rPr>
            <w:noProof/>
            <w:lang w:val="en-CA"/>
          </w:rPr>
          <w:fldChar w:fldCharType="end"/>
        </w:r>
        <w:r w:rsidRPr="00E40B58">
          <w:rPr>
            <w:noProof/>
            <w:lang w:val="en-CA"/>
          </w:rPr>
          <w:delText>)</w:delText>
        </w:r>
        <w:r w:rsidRPr="00E40B58">
          <w:rPr>
            <w:lang w:val="en-CA"/>
          </w:rPr>
          <w:br/>
        </w:r>
        <w:r w:rsidRPr="00E40B58">
          <w:rPr>
            <w:noProof/>
            <w:lang w:val="en-CA" w:eastAsia="ko-KR"/>
          </w:rPr>
          <w:tab/>
        </w:r>
        <w:r w:rsidRPr="00E40B58">
          <w:rPr>
            <w:noProof/>
            <w:lang w:val="en-CA" w:eastAsia="ko-KR"/>
          </w:rPr>
          <w:tab/>
        </w:r>
        <w:r w:rsidRPr="00E40B58">
          <w:rPr>
            <w:lang w:val="en-CA"/>
          </w:rPr>
          <w:delText>F2[ 2 ] * pY</w:delText>
        </w:r>
        <w:r w:rsidRPr="00E40B58">
          <w:rPr>
            <w:lang w:val="en-CA" w:eastAsia="ko-KR"/>
          </w:rPr>
          <w:delText>[ </w:delText>
        </w:r>
        <w:r w:rsidRPr="00E40B58">
          <w:rPr>
            <w:lang w:val="en-CA"/>
          </w:rPr>
          <w:delText>SubWidthC * x + 1][ −1</w:delText>
        </w:r>
        <w:r w:rsidRPr="00E40B58">
          <w:rPr>
            <w:lang w:val="en-CA" w:eastAsia="ko-KR"/>
          </w:rPr>
          <w:delText> </w:delText>
        </w:r>
        <w:r w:rsidRPr="00E40B58">
          <w:rPr>
            <w:lang w:val="en-CA"/>
          </w:rPr>
          <w:delText>] + 2 ) &gt;&gt; 2</w:delText>
        </w:r>
      </w:del>
    </w:p>
    <w:p w14:paraId="3166F345" w14:textId="77777777" w:rsidR="00E40B58" w:rsidRPr="00E40B58" w:rsidRDefault="00E40B58" w:rsidP="00E40B58">
      <w:pPr>
        <w:widowControl/>
        <w:numPr>
          <w:ilvl w:val="4"/>
          <w:numId w:val="98"/>
        </w:numPr>
        <w:tabs>
          <w:tab w:val="left" w:pos="1440"/>
          <w:tab w:val="left" w:pos="1701"/>
        </w:tabs>
        <w:wordWrap/>
        <w:overflowPunct w:val="0"/>
        <w:adjustRightInd w:val="0"/>
        <w:spacing w:before="136" w:after="0" w:line="240" w:lineRule="auto"/>
        <w:jc w:val="both"/>
        <w:textAlignment w:val="baseline"/>
        <w:rPr>
          <w:del w:id="272" w:author="Brad Kim" w:date="2019-09-24T10:23:00Z"/>
          <w:rFonts w:ascii="Times New Roman" w:hAnsi="Times New Roman" w:cs="Times New Roman"/>
          <w:noProof/>
          <w:sz w:val="20"/>
          <w:szCs w:val="20"/>
          <w:lang w:val="en-CA"/>
        </w:rPr>
      </w:pPr>
      <w:del w:id="273" w:author="Brad Kim" w:date="2019-09-24T10:23:00Z">
        <w:r w:rsidRPr="00E40B58">
          <w:rPr>
            <w:rFonts w:ascii="Times New Roman" w:hAnsi="Times New Roman" w:cs="Times New Roman"/>
            <w:noProof/>
            <w:sz w:val="20"/>
            <w:szCs w:val="20"/>
            <w:lang w:val="en-CA"/>
          </w:rPr>
          <w:lastRenderedPageBreak/>
          <w:delText>Otherwise (x is equal to 0), the following applies:</w:delText>
        </w:r>
      </w:del>
    </w:p>
    <w:p w14:paraId="558F5B48"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74" w:author="Brad Kim" w:date="2019-09-24T10:23:00Z"/>
          <w:rFonts w:ascii="Times New Roman" w:hAnsi="Times New Roman" w:cs="Times New Roman"/>
          <w:noProof/>
          <w:sz w:val="20"/>
          <w:szCs w:val="20"/>
          <w:lang w:val="en-CA"/>
        </w:rPr>
      </w:pPr>
      <w:del w:id="275" w:author="Brad Kim" w:date="2019-09-24T10:23:00Z">
        <w:r w:rsidRPr="00E40B58">
          <w:rPr>
            <w:rFonts w:ascii="Times New Roman" w:hAnsi="Times New Roman" w:cs="Times New Roman"/>
            <w:noProof/>
            <w:sz w:val="20"/>
            <w:szCs w:val="20"/>
            <w:lang w:val="en-CA"/>
          </w:rPr>
          <w:delText>If availTL is equal to TRUE and bCTUboundary is equal to FALSE, the following applies:</w:delText>
        </w:r>
      </w:del>
    </w:p>
    <w:p w14:paraId="77ADC25A" w14:textId="77777777" w:rsidR="00E40B58" w:rsidRPr="00E40B58" w:rsidRDefault="00E40B58" w:rsidP="00E40B58">
      <w:pPr>
        <w:pStyle w:val="Equation"/>
        <w:tabs>
          <w:tab w:val="clear" w:pos="794"/>
          <w:tab w:val="clear" w:pos="1588"/>
          <w:tab w:val="left" w:pos="3330"/>
          <w:tab w:val="left" w:pos="3690"/>
          <w:tab w:val="left" w:pos="4536"/>
          <w:tab w:val="left" w:pos="4820"/>
        </w:tabs>
        <w:ind w:left="2160"/>
        <w:rPr>
          <w:del w:id="276" w:author="Brad Kim" w:date="2019-09-24T10:23:00Z"/>
          <w:noProof/>
          <w:lang w:val="en-CA"/>
        </w:rPr>
      </w:pPr>
      <w:del w:id="277" w:author="Brad Kim" w:date="2019-09-24T10:23:00Z">
        <w:r w:rsidRPr="00E40B58">
          <w:rPr>
            <w:noProof/>
            <w:lang w:val="en-CA"/>
          </w:rPr>
          <w:delText>pSelDsY</w:delText>
        </w:r>
        <w:r w:rsidRPr="00E40B58">
          <w:rPr>
            <w:noProof/>
            <w:lang w:val="en-CA" w:eastAsia="ko-KR"/>
          </w:rPr>
          <w:delText>[ idx</w:delText>
        </w:r>
        <w:r w:rsidRPr="00E40B58">
          <w:rPr>
            <w:noProof/>
            <w:lang w:val="en-CA"/>
          </w:rPr>
          <w:delText> ] = ( </w:delText>
        </w:r>
        <w:r w:rsidRPr="00E40B58">
          <w:rPr>
            <w:lang w:val="en-CA"/>
          </w:rPr>
          <w:delText>F4[ 0 ][ 1 ] * pY[ −1</w:delText>
        </w:r>
        <w:r w:rsidRPr="00E40B58">
          <w:rPr>
            <w:lang w:val="en-CA" w:eastAsia="ko-KR"/>
          </w:rPr>
          <w:delText> ][</w:delText>
        </w:r>
        <w:r w:rsidRPr="00E40B58">
          <w:rPr>
            <w:lang w:val="en-CA"/>
          </w:rPr>
          <w:delText> −2 ] + </w:delText>
        </w:r>
        <w:r w:rsidRPr="00E40B58">
          <w:rPr>
            <w:noProof/>
            <w:lang w:val="en-CA" w:eastAsia="ko-KR"/>
          </w:rPr>
          <w:delText>F4[ 0 ][ 2 ] * </w:delText>
        </w:r>
        <w:r w:rsidRPr="00E40B58">
          <w:rPr>
            <w:lang w:val="en-CA"/>
          </w:rPr>
          <w:delText>pY[ −1</w:delText>
        </w:r>
        <w:r w:rsidRPr="00E40B58">
          <w:rPr>
            <w:lang w:val="en-CA" w:eastAsia="ko-KR"/>
          </w:rPr>
          <w:delText> ][ </w:delText>
        </w:r>
        <w:r w:rsidRPr="00E40B58">
          <w:rPr>
            <w:lang w:val="en-CA"/>
          </w:rPr>
          <w:delText>−1 ] +</w:delText>
        </w:r>
        <w:r w:rsidRPr="00E40B58">
          <w:rPr>
            <w:lang w:val="en-CA"/>
          </w:rPr>
          <w:br/>
        </w:r>
        <w:r w:rsidRPr="00E40B58">
          <w:rPr>
            <w:noProof/>
            <w:lang w:val="en-CA" w:eastAsia="ko-KR"/>
          </w:rPr>
          <w:tab/>
        </w:r>
        <w:r w:rsidRPr="00E40B58">
          <w:rPr>
            <w:noProof/>
            <w:lang w:val="en-CA" w:eastAsia="ko-KR"/>
          </w:rPr>
          <w:tab/>
          <w:delText>F4[ 1 ][ 1 ] * </w:delText>
        </w:r>
        <w:r w:rsidRPr="00E40B58">
          <w:rPr>
            <w:lang w:val="en-CA"/>
          </w:rPr>
          <w:delText>pY[ 0</w:delText>
        </w:r>
        <w:r w:rsidRPr="00E40B58">
          <w:rPr>
            <w:lang w:val="en-CA" w:eastAsia="ko-KR"/>
          </w:rPr>
          <w:delText> ][ </w:delText>
        </w:r>
        <w:r w:rsidRPr="00E40B58">
          <w:rPr>
            <w:lang w:val="en-CA"/>
          </w:rPr>
          <w:delText>−2 ] + </w:delText>
        </w:r>
        <w:r w:rsidRPr="00E40B58">
          <w:rPr>
            <w:noProof/>
            <w:lang w:val="en-CA" w:eastAsia="ko-KR"/>
          </w:rPr>
          <w:delText>F4[ 1 ][ 2 ] * </w:delText>
        </w:r>
        <w:r w:rsidRPr="00E40B58">
          <w:rPr>
            <w:lang w:val="en-CA"/>
          </w:rPr>
          <w:delText>pY[ 0</w:delText>
        </w:r>
        <w:r w:rsidRPr="00E40B58">
          <w:rPr>
            <w:lang w:val="en-CA" w:eastAsia="ko-KR"/>
          </w:rPr>
          <w:delText> ][</w:delText>
        </w:r>
        <w:r w:rsidRPr="00E40B58">
          <w:rPr>
            <w:lang w:val="en-CA"/>
          </w:rPr>
          <w:delText> −1 ] +</w:delText>
        </w:r>
        <w:r w:rsidRPr="00E40B58">
          <w:rPr>
            <w:lang w:val="en-CA"/>
          </w:rPr>
          <w:tab/>
        </w:r>
        <w:r w:rsidRPr="00E40B58">
          <w:rPr>
            <w:noProof/>
            <w:lang w:val="en-CA"/>
          </w:rPr>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210</w:delText>
        </w:r>
        <w:r w:rsidRPr="00E40B58">
          <w:rPr>
            <w:noProof/>
            <w:lang w:val="en-CA"/>
          </w:rPr>
          <w:fldChar w:fldCharType="end"/>
        </w:r>
        <w:r w:rsidRPr="00E40B58">
          <w:rPr>
            <w:noProof/>
            <w:lang w:val="en-CA"/>
          </w:rPr>
          <w:delText>)</w:delText>
        </w:r>
        <w:r w:rsidRPr="00E40B58">
          <w:rPr>
            <w:noProof/>
            <w:lang w:val="en-CA" w:eastAsia="ko-KR"/>
          </w:rPr>
          <w:tab/>
        </w:r>
        <w:r w:rsidRPr="00E40B58">
          <w:rPr>
            <w:noProof/>
            <w:lang w:val="en-CA" w:eastAsia="ko-KR"/>
          </w:rPr>
          <w:tab/>
          <w:delText>F4[ 2 ][ 1 ] * </w:delText>
        </w:r>
        <w:r w:rsidRPr="00E40B58">
          <w:rPr>
            <w:lang w:val="en-CA"/>
          </w:rPr>
          <w:delText>pY[ 1 </w:delText>
        </w:r>
        <w:r w:rsidRPr="00E40B58">
          <w:rPr>
            <w:lang w:val="en-CA" w:eastAsia="ko-KR"/>
          </w:rPr>
          <w:delText>][</w:delText>
        </w:r>
        <w:r w:rsidRPr="00E40B58">
          <w:rPr>
            <w:lang w:val="en-CA"/>
          </w:rPr>
          <w:delText> −2 ] + </w:delText>
        </w:r>
        <w:r w:rsidRPr="00E40B58">
          <w:rPr>
            <w:noProof/>
            <w:lang w:val="en-CA" w:eastAsia="ko-KR"/>
          </w:rPr>
          <w:delText>F4[ 2 ][ 2 ] * </w:delText>
        </w:r>
        <w:r w:rsidRPr="00E40B58">
          <w:rPr>
            <w:lang w:val="en-CA"/>
          </w:rPr>
          <w:delText>pY[ 1 </w:delText>
        </w:r>
        <w:r w:rsidRPr="00E40B58">
          <w:rPr>
            <w:lang w:val="en-CA" w:eastAsia="ko-KR"/>
          </w:rPr>
          <w:delText>][</w:delText>
        </w:r>
        <w:r w:rsidRPr="00E40B58">
          <w:rPr>
            <w:lang w:val="en-CA"/>
          </w:rPr>
          <w:delText> −1 ] + 4 ) &gt;&gt; 3</w:delText>
        </w:r>
      </w:del>
    </w:p>
    <w:p w14:paraId="6005F7CC"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78" w:author="Brad Kim" w:date="2019-09-24T10:23:00Z"/>
          <w:rFonts w:ascii="Times New Roman" w:hAnsi="Times New Roman" w:cs="Times New Roman"/>
          <w:noProof/>
          <w:sz w:val="20"/>
          <w:szCs w:val="20"/>
          <w:lang w:val="en-CA"/>
        </w:rPr>
      </w:pPr>
      <w:del w:id="279" w:author="Brad Kim" w:date="2019-09-24T10:23:00Z">
        <w:r w:rsidRPr="00E40B58">
          <w:rPr>
            <w:rFonts w:ascii="Times New Roman" w:hAnsi="Times New Roman" w:cs="Times New Roman"/>
            <w:noProof/>
            <w:sz w:val="20"/>
            <w:szCs w:val="20"/>
            <w:lang w:val="en-CA"/>
          </w:rPr>
          <w:delText>Otherwise, if availTL is equal to TRUE and bCTUboundary is equal to TRUE, the following applies:</w:delText>
        </w:r>
      </w:del>
    </w:p>
    <w:p w14:paraId="600025BF" w14:textId="77777777" w:rsidR="00E40B58" w:rsidRPr="00E40B58" w:rsidRDefault="00E40B58" w:rsidP="00E40B58">
      <w:pPr>
        <w:pStyle w:val="Equation"/>
        <w:tabs>
          <w:tab w:val="clear" w:pos="794"/>
          <w:tab w:val="clear" w:pos="1588"/>
          <w:tab w:val="clear" w:pos="4849"/>
          <w:tab w:val="left" w:pos="3330"/>
          <w:tab w:val="left" w:pos="3690"/>
          <w:tab w:val="left" w:pos="4860"/>
        </w:tabs>
        <w:ind w:left="2160"/>
        <w:rPr>
          <w:del w:id="280" w:author="Brad Kim" w:date="2019-09-24T10:23:00Z"/>
          <w:noProof/>
          <w:lang w:val="en-CA"/>
        </w:rPr>
      </w:pPr>
      <w:del w:id="281" w:author="Brad Kim" w:date="2019-09-24T10:23:00Z">
        <w:r w:rsidRPr="00E40B58">
          <w:rPr>
            <w:noProof/>
            <w:lang w:val="en-CA"/>
          </w:rPr>
          <w:delText>pSelDsY</w:delText>
        </w:r>
        <w:r w:rsidRPr="00E40B58">
          <w:rPr>
            <w:noProof/>
            <w:lang w:val="en-CA" w:eastAsia="ko-KR"/>
          </w:rPr>
          <w:delText>[ idx</w:delText>
        </w:r>
        <w:r w:rsidRPr="00E40B58">
          <w:rPr>
            <w:noProof/>
            <w:lang w:val="en-CA"/>
          </w:rPr>
          <w:delText> ] = </w:delText>
        </w:r>
        <w:r w:rsidRPr="00E40B58">
          <w:rPr>
            <w:lang w:val="en-CA"/>
          </w:rPr>
          <w:delText>( F2[ 0 ] * pY</w:delText>
        </w:r>
        <w:r w:rsidRPr="00E40B58">
          <w:rPr>
            <w:lang w:val="en-CA" w:eastAsia="ko-KR"/>
          </w:rPr>
          <w:delText>[</w:delText>
        </w:r>
        <w:r w:rsidRPr="00E40B58">
          <w:rPr>
            <w:lang w:val="en-CA"/>
          </w:rPr>
          <w:delText> −1</w:delText>
        </w:r>
        <w:r w:rsidRPr="00E40B58">
          <w:rPr>
            <w:lang w:val="en-CA" w:eastAsia="ko-KR"/>
          </w:rPr>
          <w:delText> </w:delText>
        </w:r>
        <w:r w:rsidRPr="00E40B58">
          <w:rPr>
            <w:lang w:val="en-CA"/>
          </w:rPr>
          <w:delText>][ −1</w:delText>
        </w:r>
        <w:r w:rsidRPr="00E40B58">
          <w:rPr>
            <w:lang w:val="en-CA" w:eastAsia="ko-KR"/>
          </w:rPr>
          <w:delText> </w:delText>
        </w:r>
        <w:r w:rsidRPr="00E40B58">
          <w:rPr>
            <w:lang w:val="en-CA"/>
          </w:rPr>
          <w:delText>] + F2[ 1 ] * pY</w:delText>
        </w:r>
        <w:r w:rsidRPr="00E40B58">
          <w:rPr>
            <w:lang w:val="en-CA" w:eastAsia="ko-KR"/>
          </w:rPr>
          <w:delText>[</w:delText>
        </w:r>
        <w:r w:rsidRPr="00E40B58">
          <w:rPr>
            <w:lang w:val="en-CA"/>
          </w:rPr>
          <w:delText> 0 ][ −1</w:delText>
        </w:r>
        <w:r w:rsidRPr="00E40B58">
          <w:rPr>
            <w:lang w:val="en-CA" w:eastAsia="ko-KR"/>
          </w:rPr>
          <w:delText> </w:delText>
        </w:r>
        <w:r w:rsidRPr="00E40B58">
          <w:rPr>
            <w:lang w:val="en-CA"/>
          </w:rPr>
          <w:delText>] +</w:delText>
        </w:r>
        <w:r w:rsidRPr="00E40B58">
          <w:rPr>
            <w:noProof/>
            <w:lang w:val="en-CA"/>
          </w:rPr>
          <w:br/>
        </w:r>
        <w:r w:rsidRPr="00E40B58">
          <w:rPr>
            <w:noProof/>
            <w:lang w:val="en-CA"/>
          </w:rPr>
          <w:tab/>
        </w:r>
        <w:r w:rsidRPr="00E40B58">
          <w:rPr>
            <w:noProof/>
            <w:lang w:val="en-CA"/>
          </w:rPr>
          <w:tab/>
        </w:r>
        <w:r w:rsidRPr="00E40B58">
          <w:rPr>
            <w:lang w:val="en-CA"/>
          </w:rPr>
          <w:delText>F2[ 2 ] * pY</w:delText>
        </w:r>
        <w:r w:rsidRPr="00E40B58">
          <w:rPr>
            <w:lang w:val="en-CA" w:eastAsia="ko-KR"/>
          </w:rPr>
          <w:delText>[ </w:delText>
        </w:r>
        <w:r w:rsidRPr="00E40B58">
          <w:rPr>
            <w:lang w:val="en-CA"/>
          </w:rPr>
          <w:delText>1 ][ − 1</w:delText>
        </w:r>
        <w:r w:rsidRPr="00E40B58">
          <w:rPr>
            <w:lang w:val="en-CA" w:eastAsia="ko-KR"/>
          </w:rPr>
          <w:delText> </w:delText>
        </w:r>
        <w:r w:rsidRPr="00E40B58">
          <w:rPr>
            <w:lang w:val="en-CA"/>
          </w:rPr>
          <w:delText>] + 2 ) &gt;&gt; 2</w:delText>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211</w:delText>
        </w:r>
        <w:r w:rsidRPr="00E40B58">
          <w:rPr>
            <w:noProof/>
            <w:lang w:val="en-CA"/>
          </w:rPr>
          <w:fldChar w:fldCharType="end"/>
        </w:r>
        <w:r w:rsidRPr="00E40B58">
          <w:rPr>
            <w:noProof/>
            <w:lang w:val="en-CA"/>
          </w:rPr>
          <w:delText>)</w:delText>
        </w:r>
      </w:del>
    </w:p>
    <w:p w14:paraId="00B50C06"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82" w:author="Brad Kim" w:date="2019-09-24T10:23:00Z"/>
          <w:rFonts w:ascii="Times New Roman" w:hAnsi="Times New Roman" w:cs="Times New Roman"/>
          <w:noProof/>
          <w:sz w:val="20"/>
          <w:szCs w:val="20"/>
          <w:lang w:val="en-CA"/>
        </w:rPr>
      </w:pPr>
      <w:del w:id="283" w:author="Brad Kim" w:date="2019-09-24T10:23:00Z">
        <w:r w:rsidRPr="00E40B58">
          <w:rPr>
            <w:rFonts w:ascii="Times New Roman" w:hAnsi="Times New Roman" w:cs="Times New Roman"/>
            <w:noProof/>
            <w:sz w:val="20"/>
            <w:szCs w:val="20"/>
            <w:lang w:val="en-CA"/>
          </w:rPr>
          <w:delText>Otherwise, if availTL is equal to FALSE and bCTUboundary is equal to FALSE, the following applies:</w:delText>
        </w:r>
      </w:del>
    </w:p>
    <w:p w14:paraId="3C9AEA6B" w14:textId="77777777" w:rsidR="00E40B58" w:rsidRPr="00E40B58" w:rsidRDefault="00E40B58" w:rsidP="00E40B58">
      <w:pPr>
        <w:pStyle w:val="Equation"/>
        <w:tabs>
          <w:tab w:val="clear" w:pos="794"/>
          <w:tab w:val="clear" w:pos="1588"/>
          <w:tab w:val="clear" w:pos="4849"/>
          <w:tab w:val="left" w:pos="2970"/>
          <w:tab w:val="left" w:pos="3240"/>
          <w:tab w:val="left" w:pos="4860"/>
        </w:tabs>
        <w:ind w:left="1713" w:firstLine="447"/>
        <w:rPr>
          <w:del w:id="284" w:author="Brad Kim" w:date="2019-09-24T10:23:00Z"/>
          <w:noProof/>
          <w:lang w:val="en-CA"/>
        </w:rPr>
      </w:pPr>
      <w:del w:id="285" w:author="Brad Kim" w:date="2019-09-24T10:23:00Z">
        <w:r w:rsidRPr="00E40B58">
          <w:rPr>
            <w:noProof/>
            <w:lang w:val="en-CA"/>
          </w:rPr>
          <w:delText>pSelDsY</w:delText>
        </w:r>
        <w:r w:rsidRPr="00E40B58">
          <w:rPr>
            <w:noProof/>
            <w:lang w:val="en-CA" w:eastAsia="ko-KR"/>
          </w:rPr>
          <w:delText>[ idx</w:delText>
        </w:r>
        <w:r w:rsidRPr="00E40B58">
          <w:rPr>
            <w:noProof/>
            <w:lang w:val="en-CA"/>
          </w:rPr>
          <w:delText> ] = ( F1[ 1 ] * pY[ 0</w:delText>
        </w:r>
        <w:r w:rsidRPr="00E40B58">
          <w:rPr>
            <w:noProof/>
            <w:lang w:val="en-CA" w:eastAsia="ko-KR"/>
          </w:rPr>
          <w:delText> ][ </w:delText>
        </w:r>
        <w:r w:rsidRPr="00E40B58">
          <w:rPr>
            <w:noProof/>
            <w:lang w:val="en-CA"/>
          </w:rPr>
          <w:delText>−2 ] + F1[ 0 ] * pY[ 0</w:delText>
        </w:r>
        <w:r w:rsidRPr="00E40B58">
          <w:rPr>
            <w:noProof/>
            <w:lang w:val="en-CA" w:eastAsia="ko-KR"/>
          </w:rPr>
          <w:delText> ][ </w:delText>
        </w:r>
        <w:r w:rsidRPr="00E40B58">
          <w:rPr>
            <w:noProof/>
            <w:lang w:val="en-CA"/>
          </w:rPr>
          <w:delText>−1 ] + 1 ) &gt;&gt; 1</w:delText>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212</w:delText>
        </w:r>
        <w:r w:rsidRPr="00E40B58">
          <w:rPr>
            <w:noProof/>
            <w:lang w:val="en-CA"/>
          </w:rPr>
          <w:fldChar w:fldCharType="end"/>
        </w:r>
        <w:r w:rsidRPr="00E40B58">
          <w:rPr>
            <w:noProof/>
            <w:lang w:val="en-CA"/>
          </w:rPr>
          <w:delText>)</w:delText>
        </w:r>
      </w:del>
    </w:p>
    <w:p w14:paraId="1E1FD31B" w14:textId="77777777" w:rsidR="00E40B58" w:rsidRPr="00E40B58" w:rsidRDefault="00E40B58" w:rsidP="00E40B58">
      <w:pPr>
        <w:widowControl/>
        <w:numPr>
          <w:ilvl w:val="5"/>
          <w:numId w:val="98"/>
        </w:numPr>
        <w:tabs>
          <w:tab w:val="left" w:pos="1440"/>
          <w:tab w:val="left" w:pos="1701"/>
        </w:tabs>
        <w:wordWrap/>
        <w:overflowPunct w:val="0"/>
        <w:adjustRightInd w:val="0"/>
        <w:spacing w:before="136" w:after="0" w:line="240" w:lineRule="auto"/>
        <w:jc w:val="both"/>
        <w:textAlignment w:val="baseline"/>
        <w:rPr>
          <w:del w:id="286" w:author="Brad Kim" w:date="2019-09-24T10:23:00Z"/>
          <w:rFonts w:ascii="Times New Roman" w:hAnsi="Times New Roman" w:cs="Times New Roman"/>
          <w:noProof/>
          <w:sz w:val="20"/>
          <w:szCs w:val="20"/>
          <w:lang w:val="en-CA"/>
        </w:rPr>
      </w:pPr>
      <w:del w:id="287" w:author="Brad Kim" w:date="2019-09-24T10:23:00Z">
        <w:r w:rsidRPr="00E40B58">
          <w:rPr>
            <w:rFonts w:ascii="Times New Roman" w:hAnsi="Times New Roman" w:cs="Times New Roman"/>
            <w:noProof/>
            <w:sz w:val="20"/>
            <w:szCs w:val="20"/>
            <w:lang w:val="en-CA"/>
          </w:rPr>
          <w:delText>Otherwise (availTL is equal to FALSE and bCTUboundary is equal to TRUE), the following applies:</w:delText>
        </w:r>
      </w:del>
    </w:p>
    <w:p w14:paraId="45F275A5" w14:textId="77777777" w:rsidR="00E40B58" w:rsidRPr="00E40B58" w:rsidRDefault="00E40B58" w:rsidP="00E40B58">
      <w:pPr>
        <w:pStyle w:val="Equation"/>
        <w:tabs>
          <w:tab w:val="clear" w:pos="794"/>
          <w:tab w:val="clear" w:pos="1588"/>
          <w:tab w:val="clear" w:pos="4849"/>
          <w:tab w:val="left" w:pos="2970"/>
          <w:tab w:val="left" w:pos="3240"/>
          <w:tab w:val="left" w:pos="4860"/>
        </w:tabs>
        <w:ind w:left="1713" w:firstLine="447"/>
        <w:rPr>
          <w:del w:id="288" w:author="Brad Kim" w:date="2019-09-24T10:23:00Z"/>
          <w:noProof/>
          <w:lang w:val="en-CA"/>
        </w:rPr>
      </w:pPr>
      <w:del w:id="289" w:author="Brad Kim" w:date="2019-09-24T10:23:00Z">
        <w:r w:rsidRPr="00E40B58">
          <w:rPr>
            <w:noProof/>
            <w:lang w:val="en-CA"/>
          </w:rPr>
          <w:delText>pSelDsY</w:delText>
        </w:r>
        <w:r w:rsidRPr="00E40B58">
          <w:rPr>
            <w:noProof/>
            <w:lang w:val="en-CA" w:eastAsia="ko-KR"/>
          </w:rPr>
          <w:delText>[ idx</w:delText>
        </w:r>
        <w:r w:rsidRPr="00E40B58">
          <w:rPr>
            <w:noProof/>
            <w:lang w:val="en-CA"/>
          </w:rPr>
          <w:delText> ] = pY[ 0</w:delText>
        </w:r>
        <w:r w:rsidRPr="00E40B58">
          <w:rPr>
            <w:noProof/>
            <w:lang w:val="en-CA" w:eastAsia="ko-KR"/>
          </w:rPr>
          <w:delText> ][ </w:delText>
        </w:r>
        <w:r w:rsidRPr="00E40B58">
          <w:rPr>
            <w:noProof/>
            <w:lang w:val="en-CA"/>
          </w:rPr>
          <w:delText>−1 ]</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213</w:delText>
        </w:r>
        <w:r w:rsidRPr="00E40B58">
          <w:rPr>
            <w:noProof/>
            <w:lang w:val="en-CA"/>
          </w:rPr>
          <w:fldChar w:fldCharType="end"/>
        </w:r>
        <w:r w:rsidRPr="00E40B58">
          <w:rPr>
            <w:noProof/>
            <w:lang w:val="en-CA"/>
          </w:rPr>
          <w:delText>)</w:delText>
        </w:r>
      </w:del>
    </w:p>
    <w:p w14:paraId="166342EA" w14:textId="019815AF"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del w:id="290" w:author="Brad Kim" w:date="2019-09-24T10:23:00Z">
        <w:r w:rsidRPr="00E40B58">
          <w:rPr>
            <w:rFonts w:ascii="Times New Roman" w:hAnsi="Times New Roman" w:cs="Times New Roman"/>
            <w:noProof/>
            <w:sz w:val="20"/>
            <w:szCs w:val="20"/>
            <w:lang w:val="en-CA"/>
          </w:rPr>
          <w:delText>When cntT+ cntL is not equal to 0, the</w:delText>
        </w:r>
      </w:del>
      <w:ins w:id="291" w:author="Brad Kim" w:date="2019-09-24T10:23:00Z">
        <w:r w:rsidRPr="00E40B58">
          <w:rPr>
            <w:rFonts w:ascii="Times New Roman" w:hAnsi="Times New Roman" w:cs="Times New Roman"/>
            <w:noProof/>
            <w:sz w:val="20"/>
            <w:szCs w:val="20"/>
            <w:lang w:val="en-CA"/>
          </w:rPr>
          <w:t>The</w:t>
        </w:r>
      </w:ins>
      <w:r w:rsidRPr="00E40B58">
        <w:rPr>
          <w:rFonts w:ascii="Times New Roman" w:hAnsi="Times New Roman" w:cs="Times New Roman"/>
          <w:noProof/>
          <w:sz w:val="20"/>
          <w:szCs w:val="20"/>
          <w:lang w:val="en-CA"/>
        </w:rPr>
        <w:t xml:space="preserve"> variables minY, maxY, minC and maxC are derived as follows:</w:t>
      </w:r>
    </w:p>
    <w:p w14:paraId="42848CC7"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del w:id="292" w:author="Brad Kim" w:date="2019-09-24T10:23:00Z"/>
          <w:rFonts w:ascii="Times New Roman" w:hAnsi="Times New Roman" w:cs="Times New Roman"/>
          <w:noProof/>
          <w:sz w:val="20"/>
          <w:szCs w:val="20"/>
          <w:lang w:val="en-CA"/>
        </w:rPr>
      </w:pPr>
      <w:del w:id="293" w:author="Brad Kim" w:date="2019-09-24T10:23:00Z">
        <w:r w:rsidRPr="00E40B58">
          <w:rPr>
            <w:rFonts w:ascii="Times New Roman" w:hAnsi="Times New Roman" w:cs="Times New Roman"/>
            <w:noProof/>
            <w:sz w:val="20"/>
            <w:szCs w:val="20"/>
            <w:lang w:val="en-CA" w:eastAsia="zh-CN"/>
          </w:rPr>
          <w:delText>When cntT + cntL is equal to 2</w:delText>
        </w:r>
        <w:r w:rsidRPr="00E40B58">
          <w:rPr>
            <w:rFonts w:ascii="Times New Roman" w:hAnsi="Times New Roman" w:cs="Times New Roman"/>
            <w:noProof/>
            <w:sz w:val="20"/>
            <w:szCs w:val="20"/>
            <w:lang w:val="en-CA"/>
          </w:rPr>
          <w:delText>, pSelComp[ 3 ] is set equal to pSelComp[ 0 ], pSelComp[ 2 ] is set equal to pSelComp[ 1 ], pSelComp[ 0 ] is set equal to pSelComp[ 1 ], and pSelComp[ 1 ] is set equal to pSelComp[ 3 ], with Comp being replaced by DsY and C.</w:delText>
        </w:r>
      </w:del>
    </w:p>
    <w:p w14:paraId="790ABD48"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 xml:space="preserve">The arrays </w:t>
      </w:r>
      <w:r w:rsidRPr="00E40B58">
        <w:rPr>
          <w:rFonts w:ascii="Times New Roman" w:hAnsi="Times New Roman" w:cs="Times New Roman"/>
          <w:color w:val="000000"/>
          <w:sz w:val="20"/>
          <w:szCs w:val="20"/>
          <w:lang w:val="en-CA"/>
        </w:rPr>
        <w:t>minGrpIdx and maxGrpIdx are derived as follows:</w:t>
      </w:r>
      <w:r w:rsidRPr="00E40B58">
        <w:rPr>
          <w:rFonts w:ascii="Times New Roman" w:hAnsi="Times New Roman" w:cs="Times New Roman"/>
          <w:noProof/>
          <w:sz w:val="20"/>
          <w:szCs w:val="20"/>
          <w:lang w:val="en-CA"/>
        </w:rPr>
        <w:t xml:space="preserve"> </w:t>
      </w:r>
    </w:p>
    <w:p w14:paraId="2C0C6ECA"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minGrpIdx[ 0 ] = 0</w:t>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214</w:t>
      </w:r>
      <w:r w:rsidRPr="00E40B58">
        <w:rPr>
          <w:noProof/>
          <w:lang w:val="en-CA"/>
        </w:rPr>
        <w:fldChar w:fldCharType="end"/>
      </w:r>
      <w:r w:rsidRPr="00E40B58">
        <w:rPr>
          <w:noProof/>
          <w:lang w:val="en-CA"/>
        </w:rPr>
        <w:t>)</w:t>
      </w:r>
    </w:p>
    <w:p w14:paraId="74030A21"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minGrpIdx[ 1 ] = 2</w:t>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215</w:t>
      </w:r>
      <w:r w:rsidRPr="00E40B58">
        <w:rPr>
          <w:noProof/>
          <w:lang w:val="en-CA"/>
        </w:rPr>
        <w:fldChar w:fldCharType="end"/>
      </w:r>
      <w:r w:rsidRPr="00E40B58">
        <w:rPr>
          <w:noProof/>
          <w:lang w:val="en-CA"/>
        </w:rPr>
        <w:t>)</w:t>
      </w:r>
    </w:p>
    <w:p w14:paraId="33A89085"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maxGrpIdx[ 0 ] = 1</w:t>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216</w:t>
      </w:r>
      <w:r w:rsidRPr="00E40B58">
        <w:rPr>
          <w:noProof/>
          <w:lang w:val="en-CA"/>
        </w:rPr>
        <w:fldChar w:fldCharType="end"/>
      </w:r>
      <w:r w:rsidRPr="00E40B58">
        <w:rPr>
          <w:noProof/>
          <w:lang w:val="en-CA"/>
        </w:rPr>
        <w:t>)</w:t>
      </w:r>
    </w:p>
    <w:p w14:paraId="64BD13F5"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maxGrpIdx[ 1 ] = 3</w:t>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217</w:t>
      </w:r>
      <w:r w:rsidRPr="00E40B58">
        <w:rPr>
          <w:noProof/>
          <w:lang w:val="en-CA"/>
        </w:rPr>
        <w:fldChar w:fldCharType="end"/>
      </w:r>
      <w:r w:rsidRPr="00E40B58">
        <w:rPr>
          <w:noProof/>
          <w:lang w:val="en-CA"/>
        </w:rPr>
        <w:t>)</w:t>
      </w:r>
    </w:p>
    <w:p w14:paraId="44B38F72"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 xml:space="preserve">When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xml:space="preserve">[ minGrpIdx[ 0 ] ] is greater than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xml:space="preserve">[ minGrpIdx[ 1 ] ], minGrpIdx[ 0 ] and minGrpIdx[ 1 ] are swapped as follows: </w:t>
      </w:r>
    </w:p>
    <w:p w14:paraId="3792E267" w14:textId="77777777" w:rsidR="00E40B58" w:rsidRPr="00E40B58" w:rsidRDefault="00E40B58" w:rsidP="00E40B58">
      <w:pPr>
        <w:pStyle w:val="Equation"/>
        <w:tabs>
          <w:tab w:val="clear" w:pos="794"/>
          <w:tab w:val="clear" w:pos="1588"/>
        </w:tabs>
        <w:ind w:left="1440"/>
        <w:rPr>
          <w:noProof/>
          <w:lang w:val="en-CA"/>
        </w:rPr>
      </w:pPr>
      <w:r w:rsidRPr="00E40B58">
        <w:rPr>
          <w:color w:val="000000"/>
          <w:lang w:val="en-CA"/>
        </w:rPr>
        <w:t>( minGrpIdx[ 0 ], minGrpIdx[ 1 ] ) = Swap( minGrpIdx[ 0 ], minGrpIdx[ 1 ]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218</w:t>
      </w:r>
      <w:r w:rsidRPr="00E40B58">
        <w:rPr>
          <w:noProof/>
          <w:lang w:val="en-CA"/>
        </w:rPr>
        <w:fldChar w:fldCharType="end"/>
      </w:r>
      <w:r w:rsidRPr="00E40B58">
        <w:rPr>
          <w:noProof/>
          <w:lang w:val="en-CA"/>
        </w:rPr>
        <w:t>)</w:t>
      </w:r>
    </w:p>
    <w:p w14:paraId="19046907"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 xml:space="preserve">When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xml:space="preserve">[ maxGrpIdx[ 0 ] ] is greater than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maxGrpIdx[ 1 ] ], maxGrpIdx[ 0 ] and maxGrpIdx[ 1 ] are swapped as follows:</w:t>
      </w:r>
    </w:p>
    <w:p w14:paraId="593E02B0" w14:textId="77777777" w:rsidR="00E40B58" w:rsidRPr="00E40B58" w:rsidRDefault="00E40B58" w:rsidP="00E40B58">
      <w:pPr>
        <w:pStyle w:val="Equation"/>
        <w:tabs>
          <w:tab w:val="clear" w:pos="794"/>
          <w:tab w:val="clear" w:pos="1588"/>
        </w:tabs>
        <w:ind w:left="1440"/>
        <w:rPr>
          <w:noProof/>
          <w:lang w:val="en-CA"/>
        </w:rPr>
      </w:pPr>
      <w:r w:rsidRPr="00E40B58">
        <w:rPr>
          <w:color w:val="000000"/>
          <w:lang w:val="en-CA"/>
        </w:rPr>
        <w:t>( maxGrpIdx[ 0 ], maxGrpIdx[ 1 ] ) = Swap( maxGrpIdx[ 0 ], maxGrpIdx[ 1 ]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219</w:t>
      </w:r>
      <w:r w:rsidRPr="00E40B58">
        <w:rPr>
          <w:noProof/>
          <w:lang w:val="en-CA"/>
        </w:rPr>
        <w:fldChar w:fldCharType="end"/>
      </w:r>
      <w:r w:rsidRPr="00E40B58">
        <w:rPr>
          <w:noProof/>
          <w:lang w:val="en-CA"/>
        </w:rPr>
        <w:t>)</w:t>
      </w:r>
    </w:p>
    <w:p w14:paraId="3AFA0F47"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 xml:space="preserve">When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xml:space="preserve">[ minGrpIdx[ 0 ] ] is greater than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maxGrpIdx[ 1 ] ], arrays minGrpIdx and maxGrpIdx are swapped as follows:</w:t>
      </w:r>
    </w:p>
    <w:p w14:paraId="2628DB81" w14:textId="77777777" w:rsidR="00E40B58" w:rsidRPr="00E40B58" w:rsidRDefault="00E40B58" w:rsidP="00E40B58">
      <w:pPr>
        <w:pStyle w:val="Equation"/>
        <w:tabs>
          <w:tab w:val="clear" w:pos="794"/>
          <w:tab w:val="clear" w:pos="1588"/>
        </w:tabs>
        <w:ind w:left="1440"/>
        <w:rPr>
          <w:noProof/>
          <w:lang w:val="en-CA"/>
        </w:rPr>
      </w:pPr>
      <w:r w:rsidRPr="00E40B58">
        <w:rPr>
          <w:color w:val="000000"/>
          <w:lang w:val="en-CA"/>
        </w:rPr>
        <w:t>( minGrpIdx, maxGrpIdx ) = Swap( minGrpIdx, maxGrpIdx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220</w:t>
      </w:r>
      <w:r w:rsidRPr="00E40B58">
        <w:rPr>
          <w:noProof/>
          <w:lang w:val="en-CA"/>
        </w:rPr>
        <w:fldChar w:fldCharType="end"/>
      </w:r>
      <w:r w:rsidRPr="00E40B58">
        <w:rPr>
          <w:noProof/>
          <w:lang w:val="en-CA"/>
        </w:rPr>
        <w:t>)</w:t>
      </w:r>
    </w:p>
    <w:p w14:paraId="0879ACFF"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 xml:space="preserve">When </w:t>
      </w:r>
      <w:r w:rsidRPr="00E40B58">
        <w:rPr>
          <w:rFonts w:ascii="Times New Roman" w:hAnsi="Times New Roman" w:cs="Times New Roman"/>
          <w:noProof/>
          <w:sz w:val="20"/>
          <w:szCs w:val="20"/>
          <w:lang w:val="en-CA"/>
        </w:rPr>
        <w:t>pSelDsY[ </w:t>
      </w:r>
      <w:r w:rsidRPr="00E40B58">
        <w:rPr>
          <w:rFonts w:ascii="Times New Roman" w:hAnsi="Times New Roman" w:cs="Times New Roman"/>
          <w:color w:val="000000"/>
          <w:sz w:val="20"/>
          <w:szCs w:val="20"/>
          <w:lang w:val="en-CA"/>
        </w:rPr>
        <w:t xml:space="preserve">minGrpIdx[ 1 ] ] is greater than </w:t>
      </w:r>
      <w:r w:rsidRPr="00E40B58">
        <w:rPr>
          <w:rFonts w:ascii="Times New Roman" w:hAnsi="Times New Roman" w:cs="Times New Roman"/>
          <w:noProof/>
          <w:sz w:val="20"/>
          <w:szCs w:val="20"/>
          <w:lang w:val="en-CA"/>
        </w:rPr>
        <w:t>pSelDsY</w:t>
      </w:r>
      <w:r w:rsidRPr="00E40B58">
        <w:rPr>
          <w:rFonts w:ascii="Times New Roman" w:hAnsi="Times New Roman" w:cs="Times New Roman"/>
          <w:color w:val="000000"/>
          <w:sz w:val="20"/>
          <w:szCs w:val="20"/>
          <w:lang w:val="en-CA"/>
        </w:rPr>
        <w:t>[ maxGrpIdx[ 0 ] ], minGrpIdx[ 1 ] and maxGrpIdx[ 0 ] are swapped as follows:</w:t>
      </w:r>
    </w:p>
    <w:p w14:paraId="3EEE70E7" w14:textId="77777777" w:rsidR="00E40B58" w:rsidRPr="00E40B58" w:rsidRDefault="00E40B58" w:rsidP="00E40B58">
      <w:pPr>
        <w:pStyle w:val="Equation"/>
        <w:tabs>
          <w:tab w:val="clear" w:pos="794"/>
          <w:tab w:val="clear" w:pos="1588"/>
        </w:tabs>
        <w:ind w:left="1440"/>
        <w:rPr>
          <w:noProof/>
          <w:lang w:val="en-CA"/>
        </w:rPr>
      </w:pPr>
      <w:r w:rsidRPr="00E40B58">
        <w:rPr>
          <w:color w:val="000000"/>
          <w:lang w:val="en-CA"/>
        </w:rPr>
        <w:lastRenderedPageBreak/>
        <w:t>( minGrpIdx[ 1 ], maxGrpIdx[ 0 ] ) = Swap( minGrpIdx[ 1 ], maxGrpIdx[ 0 ]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221</w:t>
      </w:r>
      <w:r w:rsidRPr="00E40B58">
        <w:rPr>
          <w:noProof/>
          <w:lang w:val="en-CA"/>
        </w:rPr>
        <w:fldChar w:fldCharType="end"/>
      </w:r>
      <w:r w:rsidRPr="00E40B58">
        <w:rPr>
          <w:noProof/>
          <w:lang w:val="en-CA"/>
        </w:rPr>
        <w:t>)</w:t>
      </w:r>
    </w:p>
    <w:p w14:paraId="5C6E2595"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sz w:val="20"/>
          <w:szCs w:val="20"/>
          <w:lang w:val="en-CA"/>
        </w:rPr>
        <w:t>The variables maxY, maxC, minY and minC are derived as follows:</w:t>
      </w:r>
    </w:p>
    <w:p w14:paraId="08A4B2E7"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maxY = ( pSelDsY[ maxGrpIdx[ 0 ] ] + pSelDsY[ maxGrpIdx[ 1 ] ] + 1 )  &gt;&gt;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222</w:t>
      </w:r>
      <w:r w:rsidRPr="00E40B58">
        <w:rPr>
          <w:noProof/>
          <w:lang w:val="en-CA"/>
        </w:rPr>
        <w:fldChar w:fldCharType="end"/>
      </w:r>
      <w:r w:rsidRPr="00E40B58">
        <w:rPr>
          <w:noProof/>
          <w:lang w:val="en-CA"/>
        </w:rPr>
        <w:t>)</w:t>
      </w:r>
    </w:p>
    <w:p w14:paraId="316FFF5E"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maxC = ( pSelC[ maxGrpIdx[ 0 ] ] + pSelC[ maxGrpIdx[ 1 ] ] + 1 )  &gt;&gt;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223</w:t>
      </w:r>
      <w:r w:rsidRPr="00E40B58">
        <w:rPr>
          <w:noProof/>
          <w:lang w:val="en-CA"/>
        </w:rPr>
        <w:fldChar w:fldCharType="end"/>
      </w:r>
      <w:r w:rsidRPr="00E40B58">
        <w:rPr>
          <w:noProof/>
          <w:lang w:val="en-CA"/>
        </w:rPr>
        <w:t>)</w:t>
      </w:r>
    </w:p>
    <w:p w14:paraId="30A47C83"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minY = ( pSelDsY[ minGrpIdx[ 0 ] ] + pSelDsY[ minGrpIdx[ 1 ] ] + 1 )  &gt;&gt;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224</w:t>
      </w:r>
      <w:r w:rsidRPr="00E40B58">
        <w:rPr>
          <w:noProof/>
          <w:lang w:val="en-CA"/>
        </w:rPr>
        <w:fldChar w:fldCharType="end"/>
      </w:r>
      <w:r w:rsidRPr="00E40B58">
        <w:rPr>
          <w:noProof/>
          <w:lang w:val="en-CA"/>
        </w:rPr>
        <w:t>)</w:t>
      </w:r>
    </w:p>
    <w:p w14:paraId="31496C62" w14:textId="77777777" w:rsidR="00E40B58" w:rsidRPr="00E40B58" w:rsidRDefault="00E40B58" w:rsidP="00E40B58">
      <w:pPr>
        <w:pStyle w:val="Equation"/>
        <w:tabs>
          <w:tab w:val="clear" w:pos="794"/>
          <w:tab w:val="clear" w:pos="1588"/>
        </w:tabs>
        <w:ind w:left="1440"/>
        <w:rPr>
          <w:noProof/>
          <w:lang w:val="en-CA"/>
        </w:rPr>
      </w:pPr>
      <w:r w:rsidRPr="00E40B58">
        <w:rPr>
          <w:noProof/>
          <w:lang w:val="en-CA"/>
        </w:rPr>
        <w:t>minC = ( pSelC[ minGrpIdx[ 0 ] ] + pSelC[ minGrpIdx[ 1 ] ] + 1 )  &gt;&gt;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225</w:t>
      </w:r>
      <w:r w:rsidRPr="00E40B58">
        <w:rPr>
          <w:noProof/>
          <w:lang w:val="en-CA"/>
        </w:rPr>
        <w:fldChar w:fldCharType="end"/>
      </w:r>
      <w:r w:rsidRPr="00E40B58">
        <w:rPr>
          <w:noProof/>
          <w:lang w:val="en-CA"/>
        </w:rPr>
        <w:t>)</w:t>
      </w:r>
    </w:p>
    <w:p w14:paraId="68CFA751" w14:textId="77777777"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The variables a, b, and k are derived as follows:</w:t>
      </w:r>
    </w:p>
    <w:p w14:paraId="72197C97"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del w:id="294" w:author="Brad Kim" w:date="2019-09-24T10:23:00Z"/>
          <w:rFonts w:ascii="Times New Roman" w:hAnsi="Times New Roman" w:cs="Times New Roman"/>
          <w:noProof/>
          <w:sz w:val="20"/>
          <w:szCs w:val="20"/>
          <w:lang w:val="en-CA"/>
        </w:rPr>
      </w:pPr>
      <w:del w:id="295" w:author="Brad Kim" w:date="2019-09-24T10:23:00Z">
        <w:r w:rsidRPr="00E40B58">
          <w:rPr>
            <w:rFonts w:ascii="Times New Roman" w:hAnsi="Times New Roman" w:cs="Times New Roman"/>
            <w:noProof/>
            <w:sz w:val="20"/>
            <w:szCs w:val="20"/>
            <w:lang w:val="en-CA"/>
          </w:rPr>
          <w:delText>If numSampL is equal to 0, and numSampT is equal to 0, the following applies:</w:delText>
        </w:r>
      </w:del>
    </w:p>
    <w:p w14:paraId="56CDB167" w14:textId="77777777" w:rsidR="00E40B58" w:rsidRPr="00E40B58" w:rsidRDefault="00E40B58" w:rsidP="00E40B58">
      <w:pPr>
        <w:pStyle w:val="Equation"/>
        <w:tabs>
          <w:tab w:val="clear" w:pos="794"/>
          <w:tab w:val="clear" w:pos="1588"/>
          <w:tab w:val="left" w:pos="1418"/>
        </w:tabs>
        <w:ind w:left="1200"/>
        <w:rPr>
          <w:del w:id="296" w:author="Brad Kim" w:date="2019-09-24T10:23:00Z"/>
          <w:noProof/>
          <w:lang w:val="en-CA"/>
        </w:rPr>
      </w:pPr>
      <w:del w:id="297" w:author="Brad Kim" w:date="2019-09-24T10:23:00Z">
        <w:r w:rsidRPr="00E40B58">
          <w:rPr>
            <w:noProof/>
            <w:lang w:val="en-CA"/>
          </w:rPr>
          <w:delText>k = 0</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226</w:delText>
        </w:r>
        <w:r w:rsidRPr="00E40B58">
          <w:rPr>
            <w:noProof/>
            <w:lang w:val="en-CA"/>
          </w:rPr>
          <w:fldChar w:fldCharType="end"/>
        </w:r>
        <w:r w:rsidRPr="00E40B58">
          <w:rPr>
            <w:noProof/>
            <w:lang w:val="en-CA"/>
          </w:rPr>
          <w:delText>)</w:delText>
        </w:r>
      </w:del>
    </w:p>
    <w:p w14:paraId="2C1BA2B2" w14:textId="77777777" w:rsidR="00E40B58" w:rsidRPr="00E40B58" w:rsidRDefault="00E40B58" w:rsidP="00E40B58">
      <w:pPr>
        <w:pStyle w:val="Equation"/>
        <w:tabs>
          <w:tab w:val="clear" w:pos="794"/>
          <w:tab w:val="clear" w:pos="1588"/>
          <w:tab w:val="left" w:pos="1418"/>
        </w:tabs>
        <w:ind w:left="1200"/>
        <w:rPr>
          <w:del w:id="298" w:author="Brad Kim" w:date="2019-09-24T10:23:00Z"/>
          <w:noProof/>
          <w:lang w:val="en-CA"/>
        </w:rPr>
      </w:pPr>
      <w:del w:id="299" w:author="Brad Kim" w:date="2019-09-24T10:23:00Z">
        <w:r w:rsidRPr="00E40B58">
          <w:rPr>
            <w:noProof/>
            <w:lang w:val="en-CA"/>
          </w:rPr>
          <w:delText>a = 0</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227</w:delText>
        </w:r>
        <w:r w:rsidRPr="00E40B58">
          <w:rPr>
            <w:noProof/>
            <w:lang w:val="en-CA"/>
          </w:rPr>
          <w:fldChar w:fldCharType="end"/>
        </w:r>
        <w:r w:rsidRPr="00E40B58">
          <w:rPr>
            <w:noProof/>
            <w:lang w:val="en-CA"/>
          </w:rPr>
          <w:delText>)</w:delText>
        </w:r>
      </w:del>
    </w:p>
    <w:p w14:paraId="3B3D5E2E" w14:textId="77777777" w:rsidR="00E40B58" w:rsidRPr="00E40B58" w:rsidRDefault="00E40B58" w:rsidP="00E40B58">
      <w:pPr>
        <w:pStyle w:val="Equation"/>
        <w:tabs>
          <w:tab w:val="clear" w:pos="794"/>
          <w:tab w:val="clear" w:pos="1588"/>
          <w:tab w:val="left" w:pos="1418"/>
        </w:tabs>
        <w:ind w:left="1200"/>
        <w:rPr>
          <w:del w:id="300" w:author="Brad Kim" w:date="2019-09-24T10:23:00Z"/>
          <w:noProof/>
          <w:lang w:val="en-CA"/>
        </w:rPr>
      </w:pPr>
      <w:del w:id="301" w:author="Brad Kim" w:date="2019-09-24T10:23:00Z">
        <w:r w:rsidRPr="00E40B58">
          <w:rPr>
            <w:noProof/>
            <w:lang w:val="en-CA"/>
          </w:rPr>
          <w:delText>b = 1 &lt;&lt; ( BitDepth</w:delText>
        </w:r>
        <w:r w:rsidRPr="00E40B58">
          <w:rPr>
            <w:noProof/>
            <w:vertAlign w:val="subscript"/>
            <w:lang w:val="en-CA"/>
          </w:rPr>
          <w:delText>C</w:delText>
        </w:r>
        <w:r w:rsidRPr="00E40B58">
          <w:rPr>
            <w:noProof/>
            <w:lang w:val="en-CA"/>
          </w:rPr>
          <w:delText xml:space="preserve"> − 1) </w:delText>
        </w:r>
        <w:r w:rsidRPr="00E40B58">
          <w:rPr>
            <w:noProof/>
            <w:lang w:val="en-CA"/>
          </w:rPr>
          <w:tab/>
        </w:r>
        <w:r w:rsidRPr="00E40B58">
          <w:rPr>
            <w:noProof/>
            <w:lang w:val="en-CA"/>
          </w:rPr>
          <w:tab/>
          <w:delText>(</w:delText>
        </w:r>
        <w:r w:rsidRPr="00E40B58">
          <w:rPr>
            <w:noProof/>
            <w:lang w:val="en-CA"/>
          </w:rPr>
          <w:fldChar w:fldCharType="begin" w:fldLock="1"/>
        </w:r>
        <w:r w:rsidRPr="00E40B58">
          <w:rPr>
            <w:noProof/>
            <w:lang w:val="en-CA"/>
          </w:rPr>
          <w:delInstrText xml:space="preserve"> STYLEREF 1 \s </w:delInstrText>
        </w:r>
        <w:r w:rsidRPr="00E40B58">
          <w:rPr>
            <w:noProof/>
            <w:lang w:val="en-CA"/>
          </w:rPr>
          <w:fldChar w:fldCharType="separate"/>
        </w:r>
        <w:r w:rsidRPr="00E40B58">
          <w:rPr>
            <w:noProof/>
            <w:lang w:val="en-CA"/>
          </w:rPr>
          <w:delText>8</w:delTex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delInstrText xml:space="preserve"> SEQ Equation \* ARABIC \s 1 </w:delInstrText>
        </w:r>
        <w:r w:rsidRPr="00E40B58">
          <w:rPr>
            <w:noProof/>
            <w:lang w:val="en-CA"/>
          </w:rPr>
          <w:fldChar w:fldCharType="separate"/>
        </w:r>
        <w:r w:rsidRPr="00E40B58">
          <w:rPr>
            <w:noProof/>
            <w:lang w:val="en-CA"/>
          </w:rPr>
          <w:delText>228</w:delText>
        </w:r>
        <w:r w:rsidRPr="00E40B58">
          <w:rPr>
            <w:noProof/>
            <w:lang w:val="en-CA"/>
          </w:rPr>
          <w:fldChar w:fldCharType="end"/>
        </w:r>
        <w:r w:rsidRPr="00E40B58">
          <w:rPr>
            <w:noProof/>
            <w:lang w:val="en-CA"/>
          </w:rPr>
          <w:delText>)</w:delText>
        </w:r>
      </w:del>
    </w:p>
    <w:p w14:paraId="3C52EA8B" w14:textId="77777777" w:rsidR="00E40B58" w:rsidRPr="00E40B58" w:rsidRDefault="00E40B58" w:rsidP="00E40B58">
      <w:pPr>
        <w:widowControl/>
        <w:numPr>
          <w:ilvl w:val="2"/>
          <w:numId w:val="98"/>
        </w:numPr>
        <w:tabs>
          <w:tab w:val="clear" w:pos="1200"/>
          <w:tab w:val="left" w:pos="1440"/>
          <w:tab w:val="left" w:pos="1701"/>
        </w:tabs>
        <w:wordWrap/>
        <w:overflowPunct w:val="0"/>
        <w:adjustRightInd w:val="0"/>
        <w:spacing w:before="136" w:after="0" w:line="240" w:lineRule="auto"/>
        <w:ind w:left="1080" w:hanging="360"/>
        <w:jc w:val="both"/>
        <w:textAlignment w:val="baseline"/>
        <w:rPr>
          <w:del w:id="302" w:author="Brad Kim" w:date="2019-09-24T10:23:00Z"/>
          <w:rFonts w:ascii="Times New Roman" w:hAnsi="Times New Roman" w:cs="Times New Roman"/>
          <w:noProof/>
          <w:sz w:val="20"/>
          <w:szCs w:val="20"/>
          <w:lang w:val="en-CA"/>
        </w:rPr>
      </w:pPr>
      <w:del w:id="303" w:author="Brad Kim" w:date="2019-09-24T10:23:00Z">
        <w:r w:rsidRPr="00E40B58">
          <w:rPr>
            <w:rFonts w:ascii="Times New Roman" w:hAnsi="Times New Roman" w:cs="Times New Roman"/>
            <w:noProof/>
            <w:sz w:val="20"/>
            <w:szCs w:val="20"/>
            <w:lang w:val="en-CA"/>
          </w:rPr>
          <w:delText>Otherwise, the following applies:</w:delText>
        </w:r>
      </w:del>
    </w:p>
    <w:p w14:paraId="0152C5B7" w14:textId="77777777" w:rsidR="00E40B58" w:rsidRPr="00E40B58" w:rsidRDefault="00E40B58" w:rsidP="00E40B58">
      <w:pPr>
        <w:pStyle w:val="Equation"/>
        <w:tabs>
          <w:tab w:val="clear" w:pos="794"/>
          <w:tab w:val="clear" w:pos="1588"/>
          <w:tab w:val="left" w:pos="1418"/>
        </w:tabs>
        <w:ind w:left="1200"/>
        <w:rPr>
          <w:noProof/>
          <w:lang w:val="en-CA"/>
        </w:rPr>
      </w:pPr>
      <w:r w:rsidRPr="00E40B58">
        <w:rPr>
          <w:noProof/>
          <w:lang w:val="en-CA"/>
        </w:rPr>
        <w:t>diff = maxY − minY</w:t>
      </w:r>
      <w:r w:rsidRPr="00E40B58">
        <w:rPr>
          <w:noProof/>
          <w:lang w:val="en-CA"/>
        </w:rPr>
        <w:tab/>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229</w:t>
      </w:r>
      <w:r w:rsidRPr="00E40B58">
        <w:rPr>
          <w:noProof/>
          <w:lang w:val="en-CA"/>
        </w:rPr>
        <w:fldChar w:fldCharType="end"/>
      </w:r>
      <w:r w:rsidRPr="00E40B58">
        <w:rPr>
          <w:noProof/>
          <w:lang w:val="en-CA"/>
        </w:rPr>
        <w:t>)</w:t>
      </w:r>
    </w:p>
    <w:p w14:paraId="5F77B78C" w14:textId="77777777" w:rsidR="00E40B58" w:rsidRPr="00E40B58" w:rsidRDefault="00E40B58" w:rsidP="00E40B58">
      <w:pPr>
        <w:widowControl/>
        <w:numPr>
          <w:ilvl w:val="2"/>
          <w:numId w:val="98"/>
        </w:numPr>
        <w:tabs>
          <w:tab w:val="clear" w:pos="1200"/>
        </w:tabs>
        <w:wordWrap/>
        <w:overflowPunct w:val="0"/>
        <w:adjustRightInd w:val="0"/>
        <w:spacing w:before="136" w:after="0" w:line="240" w:lineRule="auto"/>
        <w:ind w:left="144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 xml:space="preserve">If diff </w:t>
      </w:r>
      <w:r w:rsidRPr="00E40B58">
        <w:rPr>
          <w:rFonts w:ascii="Times New Roman" w:hAnsi="Times New Roman" w:cs="Times New Roman"/>
          <w:noProof/>
          <w:sz w:val="20"/>
          <w:szCs w:val="20"/>
          <w:lang w:val="en-CA" w:eastAsia="zh-CN"/>
        </w:rPr>
        <w:t xml:space="preserve">is not equal to </w:t>
      </w:r>
      <w:r w:rsidRPr="00E40B58">
        <w:rPr>
          <w:rFonts w:ascii="Times New Roman" w:hAnsi="Times New Roman" w:cs="Times New Roman"/>
          <w:noProof/>
          <w:sz w:val="20"/>
          <w:szCs w:val="20"/>
          <w:lang w:val="en-CA"/>
        </w:rPr>
        <w:t>0, the following applies:</w:t>
      </w:r>
    </w:p>
    <w:p w14:paraId="0EC96D4D"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diffC = maxC − minC</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230</w:t>
      </w:r>
      <w:r w:rsidRPr="00E40B58">
        <w:rPr>
          <w:noProof/>
          <w:lang w:val="en-CA"/>
        </w:rPr>
        <w:fldChar w:fldCharType="end"/>
      </w:r>
      <w:r w:rsidRPr="00E40B58">
        <w:rPr>
          <w:noProof/>
          <w:lang w:val="en-CA"/>
        </w:rPr>
        <w:t>)</w:t>
      </w:r>
    </w:p>
    <w:p w14:paraId="6072D014"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x = Floor( Log2( diff )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231</w:t>
      </w:r>
      <w:r w:rsidRPr="00E40B58">
        <w:rPr>
          <w:noProof/>
          <w:lang w:val="en-CA"/>
        </w:rPr>
        <w:fldChar w:fldCharType="end"/>
      </w:r>
      <w:r w:rsidRPr="00E40B58">
        <w:rPr>
          <w:noProof/>
          <w:lang w:val="en-CA"/>
        </w:rPr>
        <w:t>)</w:t>
      </w:r>
    </w:p>
    <w:p w14:paraId="2FA57671"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normDiff = ( ( diff &lt;&lt; 4 ) &gt;&gt; x ) &amp; 15</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232</w:t>
      </w:r>
      <w:r w:rsidRPr="00E40B58">
        <w:rPr>
          <w:noProof/>
          <w:lang w:val="en-CA"/>
        </w:rPr>
        <w:fldChar w:fldCharType="end"/>
      </w:r>
      <w:r w:rsidRPr="00E40B58">
        <w:rPr>
          <w:noProof/>
          <w:lang w:val="en-CA"/>
        </w:rPr>
        <w:t>)</w:t>
      </w:r>
    </w:p>
    <w:p w14:paraId="79BDAB75"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x += ( normDiff  !=  0 )  ?  1  :  0</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233</w:t>
      </w:r>
      <w:r w:rsidRPr="00E40B58">
        <w:rPr>
          <w:noProof/>
          <w:lang w:val="en-CA"/>
        </w:rPr>
        <w:fldChar w:fldCharType="end"/>
      </w:r>
      <w:r w:rsidRPr="00E40B58">
        <w:rPr>
          <w:noProof/>
          <w:lang w:val="en-CA"/>
        </w:rPr>
        <w:t>)</w:t>
      </w:r>
    </w:p>
    <w:p w14:paraId="7C67A29C"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y = Floor( Log2( Abs ( diffC ) ) ) + 1</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234</w:t>
      </w:r>
      <w:r w:rsidRPr="00E40B58">
        <w:rPr>
          <w:noProof/>
          <w:lang w:val="en-CA"/>
        </w:rPr>
        <w:fldChar w:fldCharType="end"/>
      </w:r>
      <w:r w:rsidRPr="00E40B58">
        <w:rPr>
          <w:noProof/>
          <w:lang w:val="en-CA"/>
        </w:rPr>
        <w:t>)</w:t>
      </w:r>
    </w:p>
    <w:p w14:paraId="2ED6254C"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a = ( diffC * ( divSigTable[ normDiff ] | 8 ) + 2</w:t>
      </w:r>
      <w:r w:rsidRPr="00E40B58">
        <w:rPr>
          <w:noProof/>
          <w:vertAlign w:val="superscript"/>
          <w:lang w:val="en-CA"/>
        </w:rPr>
        <w:t>y − 1</w:t>
      </w:r>
      <w:r w:rsidRPr="00E40B58">
        <w:rPr>
          <w:noProof/>
          <w:lang w:val="en-CA"/>
        </w:rPr>
        <w:t> ) &gt;&gt; y</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235</w:t>
      </w:r>
      <w:r w:rsidRPr="00E40B58">
        <w:rPr>
          <w:noProof/>
          <w:lang w:val="en-CA"/>
        </w:rPr>
        <w:fldChar w:fldCharType="end"/>
      </w:r>
      <w:r w:rsidRPr="00E40B58">
        <w:rPr>
          <w:noProof/>
          <w:lang w:val="en-CA"/>
        </w:rPr>
        <w:t>)</w:t>
      </w:r>
    </w:p>
    <w:p w14:paraId="68619A5E"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k = ( ( 3 + x − y ) &lt; 1 )  ?  1  :  3 + x − y</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236</w:t>
      </w:r>
      <w:r w:rsidRPr="00E40B58">
        <w:rPr>
          <w:noProof/>
          <w:lang w:val="en-CA"/>
        </w:rPr>
        <w:fldChar w:fldCharType="end"/>
      </w:r>
      <w:r w:rsidRPr="00E40B58">
        <w:rPr>
          <w:noProof/>
          <w:lang w:val="en-CA"/>
        </w:rPr>
        <w:t>)</w:t>
      </w:r>
    </w:p>
    <w:p w14:paraId="036BE61D"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a = ( ( 3 + x − y ) &lt; 1 )  ?  Sign( a ) * 15  :  a</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237</w:t>
      </w:r>
      <w:r w:rsidRPr="00E40B58">
        <w:rPr>
          <w:noProof/>
          <w:lang w:val="en-CA"/>
        </w:rPr>
        <w:fldChar w:fldCharType="end"/>
      </w:r>
      <w:r w:rsidRPr="00E40B58">
        <w:rPr>
          <w:noProof/>
          <w:lang w:val="en-CA"/>
        </w:rPr>
        <w:t>)</w:t>
      </w:r>
    </w:p>
    <w:p w14:paraId="5D679178"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b = minC − ( ( a * minY ) &gt;&gt; k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238</w:t>
      </w:r>
      <w:r w:rsidRPr="00E40B58">
        <w:rPr>
          <w:noProof/>
          <w:lang w:val="en-CA"/>
        </w:rPr>
        <w:fldChar w:fldCharType="end"/>
      </w:r>
      <w:r w:rsidRPr="00E40B58">
        <w:rPr>
          <w:noProof/>
          <w:lang w:val="en-CA"/>
        </w:rPr>
        <w:t>)</w:t>
      </w:r>
    </w:p>
    <w:p w14:paraId="69448581" w14:textId="77777777" w:rsidR="00E40B58" w:rsidRPr="00E40B58" w:rsidRDefault="00E40B58" w:rsidP="00E40B58">
      <w:pPr>
        <w:pStyle w:val="Equation"/>
        <w:tabs>
          <w:tab w:val="clear" w:pos="794"/>
          <w:tab w:val="clear" w:pos="1588"/>
          <w:tab w:val="clear" w:pos="4849"/>
          <w:tab w:val="left" w:pos="851"/>
          <w:tab w:val="left" w:pos="1134"/>
          <w:tab w:val="left" w:pos="1418"/>
        </w:tabs>
        <w:ind w:left="1440" w:firstLine="158"/>
        <w:rPr>
          <w:noProof/>
          <w:lang w:val="en-CA"/>
        </w:rPr>
      </w:pPr>
      <w:r w:rsidRPr="00E40B58">
        <w:rPr>
          <w:noProof/>
          <w:lang w:val="en-CA"/>
        </w:rPr>
        <w:t>where divSigTable[ ] is specified as follows:</w:t>
      </w:r>
    </w:p>
    <w:p w14:paraId="04C288B3"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divSigTable[ ] = { 0, 7, 6, 5, 5, 4, 4, 3, 3, 2, 2, 1, 1, 1, 1, 0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239</w:t>
      </w:r>
      <w:r w:rsidRPr="00E40B58">
        <w:rPr>
          <w:noProof/>
          <w:lang w:val="en-CA"/>
        </w:rPr>
        <w:fldChar w:fldCharType="end"/>
      </w:r>
      <w:r w:rsidRPr="00E40B58">
        <w:rPr>
          <w:noProof/>
          <w:lang w:val="en-CA"/>
        </w:rPr>
        <w:t>)</w:t>
      </w:r>
    </w:p>
    <w:p w14:paraId="3602DE8B" w14:textId="77777777" w:rsidR="00E40B58" w:rsidRPr="00E40B58" w:rsidRDefault="00E40B58" w:rsidP="00E40B58">
      <w:pPr>
        <w:widowControl/>
        <w:numPr>
          <w:ilvl w:val="2"/>
          <w:numId w:val="98"/>
        </w:numPr>
        <w:tabs>
          <w:tab w:val="clear" w:pos="1200"/>
        </w:tabs>
        <w:wordWrap/>
        <w:overflowPunct w:val="0"/>
        <w:adjustRightInd w:val="0"/>
        <w:spacing w:before="136" w:after="0" w:line="240" w:lineRule="auto"/>
        <w:ind w:left="1440" w:hanging="360"/>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t>Otherwise (diff is equal to 0), the following applies:</w:t>
      </w:r>
    </w:p>
    <w:p w14:paraId="27205815"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k = 0</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240</w:t>
      </w:r>
      <w:r w:rsidRPr="00E40B58">
        <w:rPr>
          <w:noProof/>
          <w:lang w:val="en-CA"/>
        </w:rPr>
        <w:fldChar w:fldCharType="end"/>
      </w:r>
      <w:r w:rsidRPr="00E40B58">
        <w:rPr>
          <w:noProof/>
          <w:lang w:val="en-CA"/>
        </w:rPr>
        <w:t>)</w:t>
      </w:r>
    </w:p>
    <w:p w14:paraId="1EDFF273"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a = 0</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241</w:t>
      </w:r>
      <w:r w:rsidRPr="00E40B58">
        <w:rPr>
          <w:noProof/>
          <w:lang w:val="en-CA"/>
        </w:rPr>
        <w:fldChar w:fldCharType="end"/>
      </w:r>
      <w:r w:rsidRPr="00E40B58">
        <w:rPr>
          <w:noProof/>
          <w:lang w:val="en-CA"/>
        </w:rPr>
        <w:t>)</w:t>
      </w:r>
    </w:p>
    <w:p w14:paraId="1064F0EF" w14:textId="77777777" w:rsidR="00E40B58" w:rsidRPr="00E40B58" w:rsidRDefault="00E40B58" w:rsidP="00E40B58">
      <w:pPr>
        <w:pStyle w:val="Equation"/>
        <w:tabs>
          <w:tab w:val="clear" w:pos="794"/>
          <w:tab w:val="clear" w:pos="1588"/>
          <w:tab w:val="clear" w:pos="4849"/>
          <w:tab w:val="left" w:pos="851"/>
          <w:tab w:val="left" w:pos="1134"/>
          <w:tab w:val="left" w:pos="1418"/>
        </w:tabs>
        <w:ind w:left="1713" w:firstLine="158"/>
        <w:rPr>
          <w:noProof/>
          <w:lang w:val="en-CA"/>
        </w:rPr>
      </w:pPr>
      <w:r w:rsidRPr="00E40B58">
        <w:rPr>
          <w:noProof/>
          <w:lang w:val="en-CA"/>
        </w:rPr>
        <w:t>b = minC</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242</w:t>
      </w:r>
      <w:r w:rsidRPr="00E40B58">
        <w:rPr>
          <w:noProof/>
          <w:lang w:val="en-CA"/>
        </w:rPr>
        <w:fldChar w:fldCharType="end"/>
      </w:r>
      <w:r w:rsidRPr="00E40B58">
        <w:rPr>
          <w:noProof/>
          <w:lang w:val="en-CA"/>
        </w:rPr>
        <w:t>)</w:t>
      </w:r>
    </w:p>
    <w:p w14:paraId="0B7BBB6C" w14:textId="77777777" w:rsidR="00E40B58" w:rsidRPr="00E40B58" w:rsidRDefault="00E40B58" w:rsidP="00E40B58">
      <w:pPr>
        <w:widowControl/>
        <w:numPr>
          <w:ilvl w:val="1"/>
          <w:numId w:val="98"/>
        </w:numPr>
        <w:tabs>
          <w:tab w:val="left" w:pos="1080"/>
          <w:tab w:val="left" w:pos="1440"/>
          <w:tab w:val="left" w:pos="1701"/>
        </w:tabs>
        <w:wordWrap/>
        <w:overflowPunct w:val="0"/>
        <w:adjustRightInd w:val="0"/>
        <w:spacing w:before="136" w:after="0" w:line="240" w:lineRule="auto"/>
        <w:ind w:left="709" w:hanging="283"/>
        <w:jc w:val="both"/>
        <w:textAlignment w:val="baseline"/>
        <w:rPr>
          <w:rFonts w:ascii="Times New Roman" w:hAnsi="Times New Roman" w:cs="Times New Roman"/>
          <w:noProof/>
          <w:sz w:val="20"/>
          <w:szCs w:val="20"/>
          <w:lang w:val="en-CA"/>
        </w:rPr>
      </w:pPr>
      <w:r w:rsidRPr="00E40B58">
        <w:rPr>
          <w:rFonts w:ascii="Times New Roman" w:hAnsi="Times New Roman" w:cs="Times New Roman"/>
          <w:noProof/>
          <w:sz w:val="20"/>
          <w:szCs w:val="20"/>
          <w:lang w:val="en-CA"/>
        </w:rPr>
        <w:lastRenderedPageBreak/>
        <w:t>The prediction samples predSamples[ x ][ y ] with x = 0..nTbW − 1, y = 0.. nTbH − 1 are derived as follows:</w:t>
      </w:r>
    </w:p>
    <w:p w14:paraId="24D1D35C" w14:textId="77777777" w:rsidR="00E40B58" w:rsidRPr="00E40B58" w:rsidRDefault="00E40B58" w:rsidP="00E40B58">
      <w:pPr>
        <w:pStyle w:val="Equation"/>
        <w:tabs>
          <w:tab w:val="clear" w:pos="794"/>
          <w:tab w:val="clear" w:pos="1588"/>
          <w:tab w:val="left" w:pos="1134"/>
          <w:tab w:val="left" w:pos="1418"/>
        </w:tabs>
        <w:ind w:left="1134"/>
        <w:rPr>
          <w:noProof/>
          <w:lang w:val="en-CA"/>
        </w:rPr>
      </w:pPr>
      <w:r w:rsidRPr="00E40B58">
        <w:rPr>
          <w:noProof/>
          <w:lang w:val="en-CA"/>
        </w:rPr>
        <w:t>predSamples[ x</w:t>
      </w:r>
      <w:r w:rsidRPr="00E40B58">
        <w:rPr>
          <w:noProof/>
          <w:lang w:val="en-CA" w:eastAsia="ko-KR"/>
        </w:rPr>
        <w:t> ][</w:t>
      </w:r>
      <w:r w:rsidRPr="00E40B58">
        <w:rPr>
          <w:noProof/>
          <w:lang w:val="en-CA"/>
        </w:rPr>
        <w:t> y ] = Clip1C( ( ( pDsY[ x</w:t>
      </w:r>
      <w:r w:rsidRPr="00E40B58">
        <w:rPr>
          <w:noProof/>
          <w:lang w:val="en-CA" w:eastAsia="ko-KR"/>
        </w:rPr>
        <w:t> ][</w:t>
      </w:r>
      <w:r w:rsidRPr="00E40B58">
        <w:rPr>
          <w:noProof/>
          <w:lang w:val="en-CA"/>
        </w:rPr>
        <w:t> y ] * a ) &gt;&gt; k ) + b )</w:t>
      </w:r>
      <w:r w:rsidRPr="00E40B58">
        <w:rPr>
          <w:noProof/>
          <w:lang w:val="en-CA"/>
        </w:rPr>
        <w:tab/>
        <w:t>(</w:t>
      </w:r>
      <w:r w:rsidRPr="00E40B58">
        <w:rPr>
          <w:noProof/>
          <w:lang w:val="en-CA"/>
        </w:rPr>
        <w:fldChar w:fldCharType="begin" w:fldLock="1"/>
      </w:r>
      <w:r w:rsidRPr="00E40B58">
        <w:rPr>
          <w:noProof/>
          <w:lang w:val="en-CA"/>
        </w:rPr>
        <w:instrText xml:space="preserve"> STYLEREF 1 \s </w:instrText>
      </w:r>
      <w:r w:rsidRPr="00E40B58">
        <w:rPr>
          <w:noProof/>
          <w:lang w:val="en-CA"/>
        </w:rPr>
        <w:fldChar w:fldCharType="separate"/>
      </w:r>
      <w:r w:rsidRPr="00E40B58">
        <w:rPr>
          <w:noProof/>
          <w:lang w:val="en-CA"/>
        </w:rPr>
        <w:t>8</w:t>
      </w:r>
      <w:r w:rsidRPr="00E40B58">
        <w:rPr>
          <w:noProof/>
          <w:lang w:val="en-CA"/>
        </w:rPr>
        <w:fldChar w:fldCharType="end"/>
      </w:r>
      <w:r w:rsidRPr="00E40B58">
        <w:rPr>
          <w:noProof/>
          <w:lang w:val="en-CA"/>
        </w:rPr>
        <w:noBreakHyphen/>
      </w:r>
      <w:r w:rsidRPr="00E40B58">
        <w:rPr>
          <w:noProof/>
          <w:lang w:val="en-CA"/>
        </w:rPr>
        <w:fldChar w:fldCharType="begin" w:fldLock="1"/>
      </w:r>
      <w:r w:rsidRPr="00E40B58">
        <w:rPr>
          <w:noProof/>
          <w:lang w:val="en-CA"/>
        </w:rPr>
        <w:instrText xml:space="preserve"> SEQ Equation \* ARABIC \s 1 </w:instrText>
      </w:r>
      <w:r w:rsidRPr="00E40B58">
        <w:rPr>
          <w:noProof/>
          <w:lang w:val="en-CA"/>
        </w:rPr>
        <w:fldChar w:fldCharType="separate"/>
      </w:r>
      <w:r w:rsidRPr="00E40B58">
        <w:rPr>
          <w:noProof/>
          <w:lang w:val="en-CA"/>
        </w:rPr>
        <w:t>243</w:t>
      </w:r>
      <w:r w:rsidRPr="00E40B58">
        <w:rPr>
          <w:noProof/>
          <w:lang w:val="en-CA"/>
        </w:rPr>
        <w:fldChar w:fldCharType="end"/>
      </w:r>
      <w:r w:rsidRPr="00E40B58">
        <w:rPr>
          <w:noProof/>
          <w:lang w:val="en-CA"/>
        </w:rPr>
        <w:t>)</w:t>
      </w:r>
    </w:p>
    <w:p w14:paraId="20A641F2" w14:textId="77777777" w:rsidR="00721D58" w:rsidRPr="00E40B58" w:rsidRDefault="00721D58">
      <w:pPr>
        <w:rPr>
          <w:rFonts w:ascii="Times New Roman" w:hAnsi="Times New Roman" w:cs="Times New Roman"/>
          <w:sz w:val="20"/>
          <w:szCs w:val="20"/>
          <w:lang w:val="en-CA"/>
        </w:rPr>
      </w:pPr>
    </w:p>
    <w:sectPr w:rsidR="00721D58" w:rsidRPr="00E40B58" w:rsidSect="0026462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06D9F" w14:textId="77777777" w:rsidR="00997CD2" w:rsidRDefault="00997CD2" w:rsidP="003A1926">
      <w:pPr>
        <w:spacing w:after="0" w:line="240" w:lineRule="auto"/>
      </w:pPr>
      <w:r>
        <w:separator/>
      </w:r>
    </w:p>
  </w:endnote>
  <w:endnote w:type="continuationSeparator" w:id="0">
    <w:p w14:paraId="6ED01879" w14:textId="77777777" w:rsidR="00997CD2" w:rsidRDefault="00997CD2" w:rsidP="003A1926">
      <w:pPr>
        <w:spacing w:after="0" w:line="240" w:lineRule="auto"/>
      </w:pPr>
      <w:r>
        <w:continuationSeparator/>
      </w:r>
    </w:p>
  </w:endnote>
  <w:endnote w:type="continuationNotice" w:id="1">
    <w:p w14:paraId="1D41A2D2" w14:textId="77777777" w:rsidR="00997CD2" w:rsidRDefault="00997C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바탕체">
    <w:altName w:val="BatangChe"/>
    <w:panose1 w:val="02030609000101010101"/>
    <w:charset w:val="81"/>
    <w:family w:val="roma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43FE7" w14:textId="77777777" w:rsidR="00997CD2" w:rsidRDefault="00997CD2" w:rsidP="003A1926">
      <w:pPr>
        <w:spacing w:after="0" w:line="240" w:lineRule="auto"/>
      </w:pPr>
      <w:r>
        <w:separator/>
      </w:r>
    </w:p>
  </w:footnote>
  <w:footnote w:type="continuationSeparator" w:id="0">
    <w:p w14:paraId="7CD5BE9C" w14:textId="77777777" w:rsidR="00997CD2" w:rsidRDefault="00997CD2" w:rsidP="003A1926">
      <w:pPr>
        <w:spacing w:after="0" w:line="240" w:lineRule="auto"/>
      </w:pPr>
      <w:r>
        <w:continuationSeparator/>
      </w:r>
    </w:p>
  </w:footnote>
  <w:footnote w:type="continuationNotice" w:id="1">
    <w:p w14:paraId="6D81965D" w14:textId="77777777" w:rsidR="00997CD2" w:rsidRDefault="00997C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바탕" w:eastAsia="바탕" w:hAnsi="바탕"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맑은 고딕"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432FB2"/>
    <w:multiLevelType w:val="hybridMultilevel"/>
    <w:tmpl w:val="D78211E4"/>
    <w:lvl w:ilvl="0" w:tplc="84CC2C8A">
      <w:start w:val="5"/>
      <w:numFmt w:val="bullet"/>
      <w:lvlText w:val="–"/>
      <w:lvlJc w:val="left"/>
      <w:pPr>
        <w:ind w:left="400" w:hanging="400"/>
      </w:pPr>
      <w:rPr>
        <w:rFonts w:ascii="Times New Roman" w:eastAsia="Times New Roman" w:hAnsi="Times New Roman" w:hint="default"/>
        <w:lang w:val="en-GB"/>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5"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9"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1"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3"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5"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6"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7"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8"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70" w15:restartNumberingAfterBreak="0">
    <w:nsid w:val="0C5A1903"/>
    <w:multiLevelType w:val="hybridMultilevel"/>
    <w:tmpl w:val="605AF51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3"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5"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9"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바탕"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4"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6"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8"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9"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2"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3"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9"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0"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1"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4"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8"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10"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1"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2"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4"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1714188D"/>
    <w:multiLevelType w:val="hybridMultilevel"/>
    <w:tmpl w:val="41A49712"/>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196F5BD5"/>
    <w:multiLevelType w:val="hybridMultilevel"/>
    <w:tmpl w:val="6792AFE4"/>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84CC2C8A">
      <w:start w:val="5"/>
      <w:numFmt w:val="bullet"/>
      <w:lvlText w:val="–"/>
      <w:lvlJc w:val="left"/>
      <w:pPr>
        <w:ind w:left="1069" w:hanging="360"/>
      </w:pPr>
      <w:rPr>
        <w:rFonts w:ascii="Times New Roman" w:eastAsia="Times New Roman" w:hAnsi="Times New Roman" w:hint="default"/>
        <w:lang w:val="en-G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바탕" w:eastAsia="바탕" w:hAnsi="바탕" w:hint="eastAsia"/>
      </w:rPr>
    </w:lvl>
    <w:lvl w:ilvl="2" w:tplc="7B8C3B44">
      <w:start w:val="1"/>
      <w:numFmt w:val="bullet"/>
      <w:lvlText w:val="-"/>
      <w:lvlJc w:val="left"/>
      <w:pPr>
        <w:ind w:left="1260" w:hanging="420"/>
      </w:pPr>
      <w:rPr>
        <w:rFonts w:ascii="바탕" w:eastAsia="바탕" w:hAnsi="바탕"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7" w15:restartNumberingAfterBreak="0">
    <w:nsid w:val="1EFB2E68"/>
    <w:multiLevelType w:val="multilevel"/>
    <w:tmpl w:val="0C52FF00"/>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8" w15:restartNumberingAfterBreak="0">
    <w:nsid w:val="1F123549"/>
    <w:multiLevelType w:val="hybridMultilevel"/>
    <w:tmpl w:val="020E3958"/>
    <w:lvl w:ilvl="0" w:tplc="F5BE0A8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0"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51"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2"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3"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4"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5"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7"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8"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9"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0" w15:restartNumberingAfterBreak="0">
    <w:nsid w:val="21EB73F1"/>
    <w:multiLevelType w:val="hybridMultilevel"/>
    <w:tmpl w:val="8F1A4B94"/>
    <w:lvl w:ilvl="0" w:tplc="919ED22E">
      <w:numFmt w:val="bullet"/>
      <w:lvlText w:val="–"/>
      <w:lvlJc w:val="left"/>
      <w:pPr>
        <w:ind w:left="1260" w:hanging="360"/>
      </w:pPr>
      <w:rPr>
        <w:rFonts w:ascii="Times New Roman" w:eastAsia="바탕"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1" w15:restartNumberingAfterBreak="0">
    <w:nsid w:val="222D47C5"/>
    <w:multiLevelType w:val="hybridMultilevel"/>
    <w:tmpl w:val="FA2021E2"/>
    <w:lvl w:ilvl="0" w:tplc="919ED22E">
      <w:numFmt w:val="bullet"/>
      <w:lvlText w:val="–"/>
      <w:lvlJc w:val="left"/>
      <w:pPr>
        <w:ind w:left="630" w:hanging="360"/>
      </w:pPr>
      <w:rPr>
        <w:rFonts w:ascii="Times New Roman" w:eastAsia="바탕"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2"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3"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5"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6"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7"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70"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3" w15:restartNumberingAfterBreak="0">
    <w:nsid w:val="241E4B46"/>
    <w:multiLevelType w:val="hybridMultilevel"/>
    <w:tmpl w:val="153E65E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7"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9" w15:restartNumberingAfterBreak="0">
    <w:nsid w:val="253B7C5A"/>
    <w:multiLevelType w:val="hybridMultilevel"/>
    <w:tmpl w:val="3E000EC2"/>
    <w:lvl w:ilvl="0" w:tplc="0809001B">
      <w:start w:val="1"/>
      <w:numFmt w:val="lowerRoman"/>
      <w:lvlText w:val="%1."/>
      <w:lvlJc w:val="right"/>
      <w:pPr>
        <w:ind w:left="2509" w:hanging="180"/>
      </w:pPr>
      <w:rPr>
        <w:rFonts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1"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2"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3"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6931018"/>
    <w:multiLevelType w:val="hybridMultilevel"/>
    <w:tmpl w:val="85C42010"/>
    <w:lvl w:ilvl="0" w:tplc="E8E0802C">
      <w:start w:val="7"/>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7"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8" w15:restartNumberingAfterBreak="0">
    <w:nsid w:val="27B75BE1"/>
    <w:multiLevelType w:val="hybridMultilevel"/>
    <w:tmpl w:val="3352288C"/>
    <w:lvl w:ilvl="0" w:tplc="919ED22E">
      <w:numFmt w:val="bullet"/>
      <w:lvlText w:val="–"/>
      <w:lvlJc w:val="left"/>
      <w:pPr>
        <w:ind w:left="720" w:hanging="360"/>
      </w:pPr>
      <w:rPr>
        <w:rFonts w:ascii="Times New Roman" w:eastAsia="바탕"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90"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2" w15:restartNumberingAfterBreak="0">
    <w:nsid w:val="28B42AE9"/>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3"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94"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9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6"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95E3AE1"/>
    <w:multiLevelType w:val="hybridMultilevel"/>
    <w:tmpl w:val="F68885C4"/>
    <w:lvl w:ilvl="0" w:tplc="B38466F6">
      <w:start w:val="1"/>
      <w:numFmt w:val="decimal"/>
      <w:lvlText w:val="%1."/>
      <w:lvlJc w:val="left"/>
      <w:pPr>
        <w:tabs>
          <w:tab w:val="num" w:pos="400"/>
        </w:tabs>
        <w:ind w:left="400" w:hanging="400"/>
      </w:pPr>
      <w:rPr>
        <w:rFonts w:cs="Times New Roma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8"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9"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2AD13F3F"/>
    <w:multiLevelType w:val="hybridMultilevel"/>
    <w:tmpl w:val="5EEAD36E"/>
    <w:lvl w:ilvl="0" w:tplc="AAAC1322">
      <w:numFmt w:val="bullet"/>
      <w:lvlText w:val="-"/>
      <w:lvlJc w:val="left"/>
      <w:pPr>
        <w:ind w:left="1569" w:hanging="360"/>
      </w:pPr>
      <w:rPr>
        <w:rFonts w:ascii="Times New Roman" w:eastAsia="맑은 고딕"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02"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바탕"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203"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204"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5"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6"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8"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9"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0"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11"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2"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4"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6"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0"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2"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4"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5"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26"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7"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28"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30"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3"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4" w15:restartNumberingAfterBreak="0">
    <w:nsid w:val="323F45CA"/>
    <w:multiLevelType w:val="hybridMultilevel"/>
    <w:tmpl w:val="FECA493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CCE27728">
      <w:start w:val="1"/>
      <w:numFmt w:val="bullet"/>
      <w:lvlText w:val="–"/>
      <w:lvlJc w:val="left"/>
      <w:pPr>
        <w:tabs>
          <w:tab w:val="num" w:pos="2000"/>
        </w:tabs>
        <w:ind w:left="2000" w:hanging="400"/>
      </w:pPr>
      <w:rPr>
        <w:rFonts w:ascii="Courier New" w:hAnsi="Courier New" w:hint="default"/>
      </w:rPr>
    </w:lvl>
    <w:lvl w:ilvl="5" w:tplc="385C80BC">
      <w:start w:val="1"/>
      <w:numFmt w:val="bullet"/>
      <w:lvlText w:val="–"/>
      <w:lvlJc w:val="left"/>
      <w:pPr>
        <w:tabs>
          <w:tab w:val="num" w:pos="2400"/>
        </w:tabs>
        <w:ind w:left="2400" w:hanging="400"/>
      </w:pPr>
      <w:rPr>
        <w:rFonts w:ascii="Times New Roman" w:hAnsi="Times New Roman"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5"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7"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8"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0"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3"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4"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45"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6"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7"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8"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9"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0" w15:restartNumberingAfterBreak="0">
    <w:nsid w:val="36BF7D3E"/>
    <w:multiLevelType w:val="hybridMultilevel"/>
    <w:tmpl w:val="1D78D94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2"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3"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4"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5"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6"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5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381116F3"/>
    <w:multiLevelType w:val="hybridMultilevel"/>
    <w:tmpl w:val="2AE4C63A"/>
    <w:lvl w:ilvl="0" w:tplc="7B8C3B44">
      <w:start w:val="1"/>
      <w:numFmt w:val="bullet"/>
      <w:lvlText w:val="-"/>
      <w:lvlJc w:val="left"/>
      <w:pPr>
        <w:ind w:left="720" w:hanging="360"/>
      </w:pPr>
      <w:rPr>
        <w:rFonts w:ascii="바탕" w:eastAsia="바탕" w:hAnsi="바탕"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0"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2"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3"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4"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5"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66"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7" w15:restartNumberingAfterBreak="0">
    <w:nsid w:val="39FD582C"/>
    <w:multiLevelType w:val="multilevel"/>
    <w:tmpl w:val="3A82E334"/>
    <w:numStyleLink w:val="3DEquation"/>
  </w:abstractNum>
  <w:abstractNum w:abstractNumId="268"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9"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0"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71"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2"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73"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4"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5"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6"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77"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8"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9"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82" w15:restartNumberingAfterBreak="0">
    <w:nsid w:val="3CB82E4A"/>
    <w:multiLevelType w:val="multilevel"/>
    <w:tmpl w:val="04545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4"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6"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87"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89"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0"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3"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94"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5"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바탕" w:eastAsia="바탕" w:hAnsi="바탕"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9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97"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2" w15:restartNumberingAfterBreak="0">
    <w:nsid w:val="41576B66"/>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03"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04"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5"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6"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308" w15:restartNumberingAfterBreak="0">
    <w:nsid w:val="43F13595"/>
    <w:multiLevelType w:val="hybridMultilevel"/>
    <w:tmpl w:val="B4F4A60C"/>
    <w:lvl w:ilvl="0" w:tplc="0409000F">
      <w:start w:val="1"/>
      <w:numFmt w:val="decimal"/>
      <w:lvlText w:val="%1."/>
      <w:lvlJc w:val="left"/>
      <w:pPr>
        <w:ind w:left="720" w:hanging="360"/>
      </w:pPr>
      <w:rPr>
        <w:rFonts w:hint="default"/>
      </w:rPr>
    </w:lvl>
    <w:lvl w:ilvl="1" w:tplc="385C80BC">
      <w:start w:val="1"/>
      <w:numFmt w:val="bullet"/>
      <w:lvlText w:val="–"/>
      <w:lvlJc w:val="left"/>
      <w:pPr>
        <w:ind w:left="1440" w:hanging="360"/>
      </w:pPr>
      <w:rPr>
        <w:rFonts w:ascii="Times New Roman" w:hAnsi="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0"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1"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2"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13"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14"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6"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17"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8"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9"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0"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21"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3" w15:restartNumberingAfterBreak="0">
    <w:nsid w:val="48604DF7"/>
    <w:multiLevelType w:val="hybridMultilevel"/>
    <w:tmpl w:val="EE864DC8"/>
    <w:lvl w:ilvl="0" w:tplc="2CA4E6E4">
      <w:start w:val="1"/>
      <w:numFmt w:val="decimal"/>
      <w:lvlText w:val="%1."/>
      <w:lvlJc w:val="left"/>
      <w:pPr>
        <w:tabs>
          <w:tab w:val="num" w:pos="400"/>
        </w:tabs>
        <w:ind w:left="400" w:hanging="40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24"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5"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6"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27"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8"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9"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바탕"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30"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1"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2"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34"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35"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6"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37"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0"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1"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바탕" w:eastAsia="바탕" w:hAnsi="바탕"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42"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4"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5"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46"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47"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8"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49"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0"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1"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3"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54"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339045A"/>
    <w:multiLevelType w:val="hybridMultilevel"/>
    <w:tmpl w:val="2E84F59A"/>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57"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59"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0"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1"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2"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3"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4"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5"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6" w15:restartNumberingAfterBreak="0">
    <w:nsid w:val="545A434E"/>
    <w:multiLevelType w:val="hybridMultilevel"/>
    <w:tmpl w:val="9EC0A984"/>
    <w:lvl w:ilvl="0" w:tplc="FFFFFFFF">
      <w:start w:val="5"/>
      <w:numFmt w:val="bullet"/>
      <w:lvlText w:val="–"/>
      <w:lvlJc w:val="left"/>
      <w:pPr>
        <w:ind w:left="965" w:hanging="420"/>
      </w:pPr>
      <w:rPr>
        <w:rFonts w:ascii="Times New Roman" w:eastAsia="Times New Roman" w:hAnsi="Times New Roman" w:hint="default"/>
      </w:rPr>
    </w:lvl>
    <w:lvl w:ilvl="1" w:tplc="0409000B" w:tentative="1">
      <w:start w:val="1"/>
      <w:numFmt w:val="bullet"/>
      <w:lvlText w:val=""/>
      <w:lvlJc w:val="left"/>
      <w:pPr>
        <w:ind w:left="1385" w:hanging="420"/>
      </w:pPr>
      <w:rPr>
        <w:rFonts w:ascii="Wingdings" w:hAnsi="Wingdings" w:hint="default"/>
      </w:rPr>
    </w:lvl>
    <w:lvl w:ilvl="2" w:tplc="0409000D" w:tentative="1">
      <w:start w:val="1"/>
      <w:numFmt w:val="bullet"/>
      <w:lvlText w:val=""/>
      <w:lvlJc w:val="left"/>
      <w:pPr>
        <w:ind w:left="1805" w:hanging="420"/>
      </w:pPr>
      <w:rPr>
        <w:rFonts w:ascii="Wingdings" w:hAnsi="Wingdings" w:hint="default"/>
      </w:rPr>
    </w:lvl>
    <w:lvl w:ilvl="3" w:tplc="04090001" w:tentative="1">
      <w:start w:val="1"/>
      <w:numFmt w:val="bullet"/>
      <w:lvlText w:val=""/>
      <w:lvlJc w:val="left"/>
      <w:pPr>
        <w:ind w:left="2225" w:hanging="420"/>
      </w:pPr>
      <w:rPr>
        <w:rFonts w:ascii="Wingdings" w:hAnsi="Wingdings" w:hint="default"/>
      </w:rPr>
    </w:lvl>
    <w:lvl w:ilvl="4" w:tplc="0409000B" w:tentative="1">
      <w:start w:val="1"/>
      <w:numFmt w:val="bullet"/>
      <w:lvlText w:val=""/>
      <w:lvlJc w:val="left"/>
      <w:pPr>
        <w:ind w:left="2645" w:hanging="420"/>
      </w:pPr>
      <w:rPr>
        <w:rFonts w:ascii="Wingdings" w:hAnsi="Wingdings" w:hint="default"/>
      </w:rPr>
    </w:lvl>
    <w:lvl w:ilvl="5" w:tplc="0409000D" w:tentative="1">
      <w:start w:val="1"/>
      <w:numFmt w:val="bullet"/>
      <w:lvlText w:val=""/>
      <w:lvlJc w:val="left"/>
      <w:pPr>
        <w:ind w:left="3065" w:hanging="420"/>
      </w:pPr>
      <w:rPr>
        <w:rFonts w:ascii="Wingdings" w:hAnsi="Wingdings" w:hint="default"/>
      </w:rPr>
    </w:lvl>
    <w:lvl w:ilvl="6" w:tplc="04090001" w:tentative="1">
      <w:start w:val="1"/>
      <w:numFmt w:val="bullet"/>
      <w:lvlText w:val=""/>
      <w:lvlJc w:val="left"/>
      <w:pPr>
        <w:ind w:left="3485" w:hanging="420"/>
      </w:pPr>
      <w:rPr>
        <w:rFonts w:ascii="Wingdings" w:hAnsi="Wingdings" w:hint="default"/>
      </w:rPr>
    </w:lvl>
    <w:lvl w:ilvl="7" w:tplc="0409000B" w:tentative="1">
      <w:start w:val="1"/>
      <w:numFmt w:val="bullet"/>
      <w:lvlText w:val=""/>
      <w:lvlJc w:val="left"/>
      <w:pPr>
        <w:ind w:left="3905" w:hanging="420"/>
      </w:pPr>
      <w:rPr>
        <w:rFonts w:ascii="Wingdings" w:hAnsi="Wingdings" w:hint="default"/>
      </w:rPr>
    </w:lvl>
    <w:lvl w:ilvl="8" w:tplc="0409000D" w:tentative="1">
      <w:start w:val="1"/>
      <w:numFmt w:val="bullet"/>
      <w:lvlText w:val=""/>
      <w:lvlJc w:val="left"/>
      <w:pPr>
        <w:ind w:left="4325" w:hanging="420"/>
      </w:pPr>
      <w:rPr>
        <w:rFonts w:ascii="Wingdings" w:hAnsi="Wingdings" w:hint="default"/>
      </w:rPr>
    </w:lvl>
  </w:abstractNum>
  <w:abstractNum w:abstractNumId="367"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8"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9"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0"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1"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2"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4"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5"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6"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79"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0"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1"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82"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4"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85"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6"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87"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0"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1"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2" w15:restartNumberingAfterBreak="0">
    <w:nsid w:val="5A8E4CD0"/>
    <w:multiLevelType w:val="hybridMultilevel"/>
    <w:tmpl w:val="D4B2269E"/>
    <w:lvl w:ilvl="0" w:tplc="EFCE7038">
      <w:start w:val="5"/>
      <w:numFmt w:val="bullet"/>
      <w:lvlText w:val="–"/>
      <w:lvlJc w:val="left"/>
      <w:pPr>
        <w:ind w:left="644" w:hanging="360"/>
      </w:pPr>
      <w:rPr>
        <w:rFonts w:ascii="Times New Roman" w:eastAsia="Times New Roman" w:hAnsi="Times New Roman" w:hint="default"/>
        <w:lang w:val="en-CA"/>
      </w:rPr>
    </w:lvl>
    <w:lvl w:ilvl="1" w:tplc="84CC2C8A">
      <w:start w:val="5"/>
      <w:numFmt w:val="bullet"/>
      <w:lvlText w:val="–"/>
      <w:lvlJc w:val="left"/>
      <w:pPr>
        <w:ind w:left="1364" w:hanging="360"/>
      </w:pPr>
      <w:rPr>
        <w:rFonts w:ascii="Times New Roman" w:eastAsia="Times New Roman" w:hAnsi="Times New Roman" w:hint="default"/>
        <w:lang w:val="en-GB"/>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3"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94"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5"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6"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7"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98"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0"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1"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02" w15:restartNumberingAfterBreak="0">
    <w:nsid w:val="5D902196"/>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3"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4" w15:restartNumberingAfterBreak="0">
    <w:nsid w:val="5E860EA7"/>
    <w:multiLevelType w:val="multilevel"/>
    <w:tmpl w:val="EE04B4FE"/>
    <w:numStyleLink w:val="3DNumbering"/>
  </w:abstractNum>
  <w:abstractNum w:abstractNumId="405"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6"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0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8"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409"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10"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1"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2"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5"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6"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7"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8"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9"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20"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21"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2"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3"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4"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25"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6"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27"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29"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30"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1"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2"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33"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34"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6"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7"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38" w15:restartNumberingAfterBreak="0">
    <w:nsid w:val="67A15D41"/>
    <w:multiLevelType w:val="hybridMultilevel"/>
    <w:tmpl w:val="09F0A02C"/>
    <w:lvl w:ilvl="0" w:tplc="0409000F">
      <w:start w:val="1"/>
      <w:numFmt w:val="decimal"/>
      <w:lvlText w:val="%1."/>
      <w:lvlJc w:val="left"/>
      <w:pPr>
        <w:ind w:left="360" w:hanging="360"/>
      </w:pPr>
      <w:rPr>
        <w:rFonts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0" w15:restartNumberingAfterBreak="0">
    <w:nsid w:val="67F908D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1"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2"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3"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4"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5"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7"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8"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9"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0"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51" w15:restartNumberingAfterBreak="0">
    <w:nsid w:val="6AAA5ABF"/>
    <w:multiLevelType w:val="hybridMultilevel"/>
    <w:tmpl w:val="3E000EC2"/>
    <w:lvl w:ilvl="0" w:tplc="0809001B">
      <w:start w:val="1"/>
      <w:numFmt w:val="lowerRoman"/>
      <w:lvlText w:val="%1."/>
      <w:lvlJc w:val="right"/>
      <w:pPr>
        <w:ind w:left="2509" w:hanging="18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2"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3"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5"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9" w15:restartNumberingAfterBreak="0">
    <w:nsid w:val="6DD67333"/>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460"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6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62"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3"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64"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65"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6"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7"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8"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69"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0"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1"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2"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73"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4"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0"/>
      <w:lvlText w:val="%2)"/>
      <w:lvlJc w:val="left"/>
      <w:pPr>
        <w:tabs>
          <w:tab w:val="num" w:pos="1080"/>
        </w:tabs>
        <w:ind w:left="800" w:hanging="400"/>
      </w:pPr>
      <w:rPr>
        <w:rFonts w:cs="Times New Roman"/>
      </w:rPr>
    </w:lvl>
    <w:lvl w:ilvl="2">
      <w:start w:val="1"/>
      <w:numFmt w:val="lowerRoman"/>
      <w:pStyle w:val="30"/>
      <w:lvlText w:val="%3)"/>
      <w:lvlJc w:val="left"/>
      <w:pPr>
        <w:tabs>
          <w:tab w:val="num" w:pos="1800"/>
        </w:tabs>
        <w:ind w:left="1200" w:hanging="400"/>
      </w:pPr>
      <w:rPr>
        <w:rFonts w:cs="Times New Roman"/>
      </w:rPr>
    </w:lvl>
    <w:lvl w:ilvl="3">
      <w:start w:val="1"/>
      <w:numFmt w:val="upperRoman"/>
      <w:pStyle w:val="40"/>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75"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77"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8"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9"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80"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1"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82" w15:restartNumberingAfterBreak="0">
    <w:nsid w:val="74C332B9"/>
    <w:multiLevelType w:val="hybridMultilevel"/>
    <w:tmpl w:val="62D27FBE"/>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84"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5"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86"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87"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8" w15:restartNumberingAfterBreak="0">
    <w:nsid w:val="7686320B"/>
    <w:multiLevelType w:val="multilevel"/>
    <w:tmpl w:val="252EB0C0"/>
    <w:lvl w:ilvl="0">
      <w:start w:val="8"/>
      <w:numFmt w:val="decimal"/>
      <w:lvlText w:val="%1"/>
      <w:lvlJc w:val="left"/>
      <w:pPr>
        <w:ind w:left="800" w:hanging="800"/>
      </w:pPr>
      <w:rPr>
        <w:rFonts w:hint="default"/>
      </w:rPr>
    </w:lvl>
    <w:lvl w:ilvl="1">
      <w:start w:val="4"/>
      <w:numFmt w:val="decimal"/>
      <w:lvlText w:val="%1.%2"/>
      <w:lvlJc w:val="left"/>
      <w:pPr>
        <w:ind w:left="800" w:hanging="800"/>
      </w:pPr>
      <w:rPr>
        <w:rFonts w:hint="default"/>
      </w:rPr>
    </w:lvl>
    <w:lvl w:ilvl="2">
      <w:start w:val="5"/>
      <w:numFmt w:val="decimal"/>
      <w:lvlText w:val="%1.%2.%3"/>
      <w:lvlJc w:val="left"/>
      <w:pPr>
        <w:ind w:left="800" w:hanging="800"/>
      </w:pPr>
      <w:rPr>
        <w:rFonts w:hint="default"/>
      </w:rPr>
    </w:lvl>
    <w:lvl w:ilvl="3">
      <w:start w:val="2"/>
      <w:numFmt w:val="decimal"/>
      <w:lvlText w:val="%1.%2.%3.%4"/>
      <w:lvlJc w:val="left"/>
      <w:pPr>
        <w:ind w:left="800" w:hanging="800"/>
      </w:pPr>
      <w:rPr>
        <w:rFonts w:hint="default"/>
      </w:rPr>
    </w:lvl>
    <w:lvl w:ilvl="4">
      <w:start w:val="13"/>
      <w:numFmt w:val="decimal"/>
      <w:lvlText w:val="%1.%2.%3.%4.%5"/>
      <w:lvlJc w:val="left"/>
      <w:pPr>
        <w:ind w:left="800" w:hanging="80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9"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0"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1"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2"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3"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4"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5"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6"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97"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8"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9"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00"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501"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2"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3"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504"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5"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06"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7" w15:restartNumberingAfterBreak="0">
    <w:nsid w:val="7A2121F9"/>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8"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9"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0"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1"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2"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1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4"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515"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6"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7"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8"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519"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20" w15:restartNumberingAfterBreak="0">
    <w:nsid w:val="7D39561D"/>
    <w:multiLevelType w:val="hybridMultilevel"/>
    <w:tmpl w:val="F50C6C72"/>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start w:val="1"/>
      <w:numFmt w:val="decimal"/>
      <w:lvlText w:val="%4."/>
      <w:lvlJc w:val="left"/>
      <w:pPr>
        <w:ind w:left="3229" w:hanging="360"/>
      </w:pPr>
      <w:rPr>
        <w:rFonts w:cs="Times New Roman"/>
      </w:rPr>
    </w:lvl>
    <w:lvl w:ilvl="4" w:tplc="08090019">
      <w:start w:val="1"/>
      <w:numFmt w:val="lowerLetter"/>
      <w:lvlText w:val="%5."/>
      <w:lvlJc w:val="left"/>
      <w:pPr>
        <w:ind w:left="3949" w:hanging="360"/>
      </w:pPr>
      <w:rPr>
        <w:rFonts w:cs="Times New Roman"/>
      </w:rPr>
    </w:lvl>
    <w:lvl w:ilvl="5" w:tplc="0809001B">
      <w:start w:val="1"/>
      <w:numFmt w:val="lowerRoman"/>
      <w:lvlText w:val="%6."/>
      <w:lvlJc w:val="right"/>
      <w:pPr>
        <w:ind w:left="4669" w:hanging="180"/>
      </w:pPr>
      <w:rPr>
        <w:rFonts w:cs="Times New Roman"/>
      </w:rPr>
    </w:lvl>
    <w:lvl w:ilvl="6" w:tplc="0809000F">
      <w:start w:val="1"/>
      <w:numFmt w:val="decimal"/>
      <w:lvlText w:val="%7."/>
      <w:lvlJc w:val="left"/>
      <w:pPr>
        <w:ind w:left="5389" w:hanging="360"/>
      </w:pPr>
      <w:rPr>
        <w:rFonts w:cs="Times New Roman"/>
      </w:rPr>
    </w:lvl>
    <w:lvl w:ilvl="7" w:tplc="08090019">
      <w:start w:val="1"/>
      <w:numFmt w:val="lowerLetter"/>
      <w:lvlText w:val="%8."/>
      <w:lvlJc w:val="left"/>
      <w:pPr>
        <w:ind w:left="6109" w:hanging="360"/>
      </w:pPr>
      <w:rPr>
        <w:rFonts w:cs="Times New Roman"/>
      </w:rPr>
    </w:lvl>
    <w:lvl w:ilvl="8" w:tplc="0809001B">
      <w:start w:val="1"/>
      <w:numFmt w:val="lowerRoman"/>
      <w:lvlText w:val="%9."/>
      <w:lvlJc w:val="right"/>
      <w:pPr>
        <w:ind w:left="6829" w:hanging="180"/>
      </w:pPr>
      <w:rPr>
        <w:rFonts w:cs="Times New Roman"/>
      </w:rPr>
    </w:lvl>
  </w:abstractNum>
  <w:abstractNum w:abstractNumId="521"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22"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3"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4" w15:restartNumberingAfterBreak="0">
    <w:nsid w:val="7E5A0939"/>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525" w15:restartNumberingAfterBreak="0">
    <w:nsid w:val="7E6134ED"/>
    <w:multiLevelType w:val="multilevel"/>
    <w:tmpl w:val="42D44E06"/>
    <w:lvl w:ilvl="0">
      <w:start w:val="9"/>
      <w:numFmt w:val="decimal"/>
      <w:lvlText w:val="%1"/>
      <w:lvlJc w:val="left"/>
      <w:pPr>
        <w:ind w:left="780" w:hanging="780"/>
      </w:pPr>
      <w:rPr>
        <w:rFonts w:hint="default"/>
      </w:rPr>
    </w:lvl>
    <w:lvl w:ilvl="1">
      <w:start w:val="5"/>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3"/>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6" w15:restartNumberingAfterBreak="0">
    <w:nsid w:val="7E65371C"/>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7"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9"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0"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63"/>
  </w:num>
  <w:num w:numId="2">
    <w:abstractNumId w:val="446"/>
  </w:num>
  <w:num w:numId="3">
    <w:abstractNumId w:val="134"/>
  </w:num>
  <w:num w:numId="4">
    <w:abstractNumId w:val="380"/>
  </w:num>
  <w:num w:numId="5">
    <w:abstractNumId w:val="483"/>
  </w:num>
  <w:num w:numId="6">
    <w:abstractNumId w:val="407"/>
  </w:num>
  <w:num w:numId="7">
    <w:abstractNumId w:val="513"/>
  </w:num>
  <w:num w:numId="8">
    <w:abstractNumId w:val="430"/>
  </w:num>
  <w:num w:numId="9">
    <w:abstractNumId w:val="35"/>
  </w:num>
  <w:num w:numId="10">
    <w:abstractNumId w:val="273"/>
  </w:num>
  <w:num w:numId="11">
    <w:abstractNumId w:val="399"/>
  </w:num>
  <w:num w:numId="12">
    <w:abstractNumId w:val="136"/>
  </w:num>
  <w:num w:numId="13">
    <w:abstractNumId w:val="110"/>
  </w:num>
  <w:num w:numId="14">
    <w:abstractNumId w:val="501"/>
  </w:num>
  <w:num w:numId="15">
    <w:abstractNumId w:val="228"/>
  </w:num>
  <w:num w:numId="16">
    <w:abstractNumId w:val="344"/>
  </w:num>
  <w:num w:numId="17">
    <w:abstractNumId w:val="342"/>
  </w:num>
  <w:num w:numId="18">
    <w:abstractNumId w:val="447"/>
  </w:num>
  <w:num w:numId="19">
    <w:abstractNumId w:val="126"/>
  </w:num>
  <w:num w:numId="20">
    <w:abstractNumId w:val="128"/>
  </w:num>
  <w:num w:numId="21">
    <w:abstractNumId w:val="9"/>
  </w:num>
  <w:num w:numId="22">
    <w:abstractNumId w:val="2"/>
  </w:num>
  <w:num w:numId="23">
    <w:abstractNumId w:val="46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1"/>
  </w:num>
  <w:num w:numId="25">
    <w:abstractNumId w:val="66"/>
  </w:num>
  <w:num w:numId="26">
    <w:abstractNumId w:val="476"/>
  </w:num>
  <w:num w:numId="27">
    <w:abstractNumId w:val="288"/>
  </w:num>
  <w:num w:numId="28">
    <w:abstractNumId w:val="358"/>
  </w:num>
  <w:num w:numId="29">
    <w:abstractNumId w:val="360"/>
  </w:num>
  <w:num w:numId="30">
    <w:abstractNumId w:val="59"/>
  </w:num>
  <w:num w:numId="31">
    <w:abstractNumId w:val="129"/>
  </w:num>
  <w:num w:numId="32">
    <w:abstractNumId w:val="305"/>
  </w:num>
  <w:num w:numId="33">
    <w:abstractNumId w:val="187"/>
  </w:num>
  <w:num w:numId="34">
    <w:abstractNumId w:val="195"/>
  </w:num>
  <w:num w:numId="35">
    <w:abstractNumId w:val="42"/>
  </w:num>
  <w:num w:numId="36">
    <w:abstractNumId w:val="487"/>
  </w:num>
  <w:num w:numId="37">
    <w:abstractNumId w:val="514"/>
  </w:num>
  <w:num w:numId="38">
    <w:abstractNumId w:val="186"/>
  </w:num>
  <w:num w:numId="39">
    <w:abstractNumId w:val="356"/>
  </w:num>
  <w:num w:numId="40">
    <w:abstractNumId w:val="270"/>
  </w:num>
  <w:num w:numId="41">
    <w:abstractNumId w:val="39"/>
  </w:num>
  <w:num w:numId="42">
    <w:abstractNumId w:val="54"/>
  </w:num>
  <w:num w:numId="43">
    <w:abstractNumId w:val="261"/>
  </w:num>
  <w:num w:numId="44">
    <w:abstractNumId w:val="474"/>
  </w:num>
  <w:num w:numId="45">
    <w:abstractNumId w:val="95"/>
  </w:num>
  <w:num w:numId="46">
    <w:abstractNumId w:val="479"/>
  </w:num>
  <w:num w:numId="47">
    <w:abstractNumId w:val="341"/>
  </w:num>
  <w:num w:numId="48">
    <w:abstractNumId w:val="208"/>
  </w:num>
  <w:num w:numId="49">
    <w:abstractNumId w:val="329"/>
  </w:num>
  <w:num w:numId="50">
    <w:abstractNumId w:val="509"/>
  </w:num>
  <w:num w:numId="51">
    <w:abstractNumId w:val="423"/>
  </w:num>
  <w:num w:numId="52">
    <w:abstractNumId w:val="266"/>
  </w:num>
  <w:num w:numId="53">
    <w:abstractNumId w:val="34"/>
  </w:num>
  <w:num w:numId="54">
    <w:abstractNumId w:val="324"/>
  </w:num>
  <w:num w:numId="55">
    <w:abstractNumId w:val="109"/>
  </w:num>
  <w:num w:numId="56">
    <w:abstractNumId w:val="415"/>
  </w:num>
  <w:num w:numId="57">
    <w:abstractNumId w:val="48"/>
  </w:num>
  <w:num w:numId="58">
    <w:abstractNumId w:val="240"/>
  </w:num>
  <w:num w:numId="59">
    <w:abstractNumId w:val="182"/>
  </w:num>
  <w:num w:numId="60">
    <w:abstractNumId w:val="506"/>
  </w:num>
  <w:num w:numId="61">
    <w:abstractNumId w:val="523"/>
  </w:num>
  <w:num w:numId="62">
    <w:abstractNumId w:val="422"/>
  </w:num>
  <w:num w:numId="63">
    <w:abstractNumId w:val="398"/>
  </w:num>
  <w:num w:numId="64">
    <w:abstractNumId w:val="65"/>
  </w:num>
  <w:num w:numId="65">
    <w:abstractNumId w:val="100"/>
  </w:num>
  <w:num w:numId="66">
    <w:abstractNumId w:val="353"/>
  </w:num>
  <w:num w:numId="67">
    <w:abstractNumId w:val="144"/>
  </w:num>
  <w:num w:numId="68">
    <w:abstractNumId w:val="217"/>
  </w:num>
  <w:num w:numId="69">
    <w:abstractNumId w:val="332"/>
  </w:num>
  <w:num w:numId="70">
    <w:abstractNumId w:val="207"/>
  </w:num>
  <w:num w:numId="71">
    <w:abstractNumId w:val="481"/>
  </w:num>
  <w:num w:numId="72">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36"/>
  </w:num>
  <w:num w:numId="74">
    <w:abstractNumId w:val="500"/>
  </w:num>
  <w:num w:numId="75">
    <w:abstractNumId w:val="450"/>
  </w:num>
  <w:num w:numId="76">
    <w:abstractNumId w:val="32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04"/>
  </w:num>
  <w:num w:numId="78">
    <w:abstractNumId w:val="345"/>
  </w:num>
  <w:num w:numId="79">
    <w:abstractNumId w:val="263"/>
  </w:num>
  <w:num w:numId="80">
    <w:abstractNumId w:val="529"/>
  </w:num>
  <w:num w:numId="81">
    <w:abstractNumId w:val="434"/>
  </w:num>
  <w:num w:numId="82">
    <w:abstractNumId w:val="80"/>
  </w:num>
  <w:num w:numId="83">
    <w:abstractNumId w:val="384"/>
  </w:num>
  <w:num w:numId="84">
    <w:abstractNumId w:val="377"/>
  </w:num>
  <w:num w:numId="85">
    <w:abstractNumId w:val="127"/>
  </w:num>
  <w:num w:numId="86">
    <w:abstractNumId w:val="378"/>
  </w:num>
  <w:num w:numId="87">
    <w:abstractNumId w:val="276"/>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88">
    <w:abstractNumId w:val="256"/>
  </w:num>
  <w:num w:numId="89">
    <w:abstractNumId w:val="23"/>
  </w:num>
  <w:num w:numId="90">
    <w:abstractNumId w:val="191"/>
  </w:num>
  <w:num w:numId="91">
    <w:abstractNumId w:val="303"/>
  </w:num>
  <w:num w:numId="92">
    <w:abstractNumId w:val="268"/>
  </w:num>
  <w:num w:numId="93">
    <w:abstractNumId w:val="227"/>
  </w:num>
  <w:num w:numId="94">
    <w:abstractNumId w:val="193"/>
  </w:num>
  <w:num w:numId="95">
    <w:abstractNumId w:val="404"/>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96">
    <w:abstractNumId w:val="267"/>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97">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34"/>
  </w:num>
  <w:num w:numId="99">
    <w:abstractNumId w:val="456"/>
  </w:num>
  <w:num w:numId="100">
    <w:abstractNumId w:val="473"/>
  </w:num>
  <w:num w:numId="101">
    <w:abstractNumId w:val="291"/>
  </w:num>
  <w:num w:numId="102">
    <w:abstractNumId w:val="115"/>
  </w:num>
  <w:num w:numId="103">
    <w:abstractNumId w:val="158"/>
  </w:num>
  <w:num w:numId="104">
    <w:abstractNumId w:val="221"/>
  </w:num>
  <w:num w:numId="105">
    <w:abstractNumId w:val="397"/>
  </w:num>
  <w:num w:numId="106">
    <w:abstractNumId w:val="154"/>
  </w:num>
  <w:num w:numId="107">
    <w:abstractNumId w:val="286"/>
  </w:num>
  <w:num w:numId="108">
    <w:abstractNumId w:val="243"/>
  </w:num>
  <w:num w:numId="109">
    <w:abstractNumId w:val="21"/>
  </w:num>
  <w:num w:numId="110">
    <w:abstractNumId w:val="74"/>
  </w:num>
  <w:num w:numId="111">
    <w:abstractNumId w:val="516"/>
  </w:num>
  <w:num w:numId="112">
    <w:abstractNumId w:val="296"/>
  </w:num>
  <w:num w:numId="113">
    <w:abstractNumId w:val="401"/>
  </w:num>
  <w:num w:numId="114">
    <w:abstractNumId w:val="149"/>
  </w:num>
  <w:num w:numId="115">
    <w:abstractNumId w:val="245"/>
  </w:num>
  <w:num w:numId="116">
    <w:abstractNumId w:val="64"/>
  </w:num>
  <w:num w:numId="117">
    <w:abstractNumId w:val="338"/>
  </w:num>
  <w:num w:numId="118">
    <w:abstractNumId w:val="369"/>
  </w:num>
  <w:num w:numId="119">
    <w:abstractNumId w:val="13"/>
  </w:num>
  <w:num w:numId="120">
    <w:abstractNumId w:val="347"/>
  </w:num>
  <w:num w:numId="121">
    <w:abstractNumId w:val="130"/>
  </w:num>
  <w:num w:numId="122">
    <w:abstractNumId w:val="413"/>
  </w:num>
  <w:num w:numId="123">
    <w:abstractNumId w:val="122"/>
  </w:num>
  <w:num w:numId="124">
    <w:abstractNumId w:val="132"/>
  </w:num>
  <w:num w:numId="125">
    <w:abstractNumId w:val="140"/>
  </w:num>
  <w:num w:numId="126">
    <w:abstractNumId w:val="155"/>
  </w:num>
  <w:num w:numId="127">
    <w:abstractNumId w:val="262"/>
  </w:num>
  <w:num w:numId="128">
    <w:abstractNumId w:val="215"/>
  </w:num>
  <w:num w:numId="129">
    <w:abstractNumId w:val="62"/>
  </w:num>
  <w:num w:numId="130">
    <w:abstractNumId w:val="433"/>
  </w:num>
  <w:num w:numId="131">
    <w:abstractNumId w:val="494"/>
  </w:num>
  <w:num w:numId="132">
    <w:abstractNumId w:val="471"/>
  </w:num>
  <w:num w:numId="133">
    <w:abstractNumId w:val="75"/>
  </w:num>
  <w:num w:numId="134">
    <w:abstractNumId w:val="83"/>
  </w:num>
  <w:num w:numId="135">
    <w:abstractNumId w:val="340"/>
  </w:num>
  <w:num w:numId="136">
    <w:abstractNumId w:val="198"/>
  </w:num>
  <w:num w:numId="137">
    <w:abstractNumId w:val="112"/>
  </w:num>
  <w:num w:numId="138">
    <w:abstractNumId w:val="123"/>
  </w:num>
  <w:num w:numId="139">
    <w:abstractNumId w:val="271"/>
  </w:num>
  <w:num w:numId="140">
    <w:abstractNumId w:val="226"/>
  </w:num>
  <w:num w:numId="141">
    <w:abstractNumId w:val="175"/>
  </w:num>
  <w:num w:numId="142">
    <w:abstractNumId w:val="380"/>
    <w:lvlOverride w:ilvl="0"/>
    <w:lvlOverride w:ilvl="1"/>
    <w:lvlOverride w:ilvl="2">
      <w:startOverride w:val="1"/>
    </w:lvlOverride>
    <w:lvlOverride w:ilvl="3"/>
    <w:lvlOverride w:ilvl="4"/>
    <w:lvlOverride w:ilvl="5"/>
    <w:lvlOverride w:ilvl="6"/>
    <w:lvlOverride w:ilvl="7"/>
    <w:lvlOverride w:ilvl="8"/>
  </w:num>
  <w:num w:numId="143">
    <w:abstractNumId w:val="197"/>
  </w:num>
  <w:num w:numId="144">
    <w:abstractNumId w:val="302"/>
  </w:num>
  <w:num w:numId="145">
    <w:abstractNumId w:val="451"/>
  </w:num>
  <w:num w:numId="146">
    <w:abstractNumId w:val="179"/>
  </w:num>
  <w:num w:numId="147">
    <w:abstractNumId w:val="507"/>
  </w:num>
  <w:num w:numId="148">
    <w:abstractNumId w:val="192"/>
  </w:num>
  <w:num w:numId="149">
    <w:abstractNumId w:val="323"/>
  </w:num>
  <w:num w:numId="150">
    <w:abstractNumId w:val="520"/>
  </w:num>
  <w:num w:numId="151">
    <w:abstractNumId w:val="5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526"/>
  </w:num>
  <w:num w:numId="155">
    <w:abstractNumId w:val="53"/>
  </w:num>
  <w:num w:numId="156">
    <w:abstractNumId w:val="440"/>
  </w:num>
  <w:num w:numId="157">
    <w:abstractNumId w:val="402"/>
  </w:num>
  <w:num w:numId="158">
    <w:abstractNumId w:val="282"/>
  </w:num>
  <w:num w:numId="159">
    <w:abstractNumId w:val="60"/>
  </w:num>
  <w:num w:numId="160">
    <w:abstractNumId w:val="252"/>
  </w:num>
  <w:num w:numId="161">
    <w:abstractNumId w:val="139"/>
  </w:num>
  <w:num w:numId="162">
    <w:abstractNumId w:val="363"/>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1"/>
  </w:num>
  <w:num w:numId="164">
    <w:abstractNumId w:val="269"/>
  </w:num>
  <w:num w:numId="165">
    <w:abstractNumId w:val="220"/>
  </w:num>
  <w:num w:numId="166">
    <w:abstractNumId w:val="10"/>
  </w:num>
  <w:num w:numId="167">
    <w:abstractNumId w:val="6"/>
  </w:num>
  <w:num w:numId="168">
    <w:abstractNumId w:val="1"/>
  </w:num>
  <w:num w:numId="169">
    <w:abstractNumId w:val="4"/>
  </w:num>
  <w:num w:numId="170">
    <w:abstractNumId w:val="3"/>
  </w:num>
  <w:num w:numId="171">
    <w:abstractNumId w:val="4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521"/>
  </w:num>
  <w:num w:numId="173">
    <w:abstractNumId w:val="394"/>
  </w:num>
  <w:num w:numId="174">
    <w:abstractNumId w:val="361"/>
  </w:num>
  <w:num w:numId="175">
    <w:abstractNumId w:val="454"/>
  </w:num>
  <w:num w:numId="176">
    <w:abstractNumId w:val="299"/>
  </w:num>
  <w:num w:numId="177">
    <w:abstractNumId w:val="108"/>
  </w:num>
  <w:num w:numId="178">
    <w:abstractNumId w:val="310"/>
  </w:num>
  <w:num w:numId="179">
    <w:abstractNumId w:val="30"/>
  </w:num>
  <w:num w:numId="180">
    <w:abstractNumId w:val="331"/>
  </w:num>
  <w:num w:numId="181">
    <w:abstractNumId w:val="328"/>
  </w:num>
  <w:num w:numId="182">
    <w:abstractNumId w:val="352"/>
  </w:num>
  <w:num w:numId="183">
    <w:abstractNumId w:val="499"/>
  </w:num>
  <w:num w:numId="184">
    <w:abstractNumId w:val="385"/>
  </w:num>
  <w:num w:numId="185">
    <w:abstractNumId w:val="431"/>
  </w:num>
  <w:num w:numId="186">
    <w:abstractNumId w:val="255"/>
  </w:num>
  <w:num w:numId="187">
    <w:abstractNumId w:val="439"/>
  </w:num>
  <w:num w:numId="188">
    <w:abstractNumId w:val="114"/>
  </w:num>
  <w:num w:numId="189">
    <w:abstractNumId w:val="25"/>
  </w:num>
  <w:num w:numId="190">
    <w:abstractNumId w:val="205"/>
  </w:num>
  <w:num w:numId="191">
    <w:abstractNumId w:val="213"/>
  </w:num>
  <w:num w:numId="192">
    <w:abstractNumId w:val="164"/>
  </w:num>
  <w:num w:numId="193">
    <w:abstractNumId w:val="146"/>
  </w:num>
  <w:num w:numId="194">
    <w:abstractNumId w:val="57"/>
  </w:num>
  <w:num w:numId="195">
    <w:abstractNumId w:val="196"/>
  </w:num>
  <w:num w:numId="196">
    <w:abstractNumId w:val="224"/>
  </w:num>
  <w:num w:numId="197">
    <w:abstractNumId w:val="371"/>
  </w:num>
  <w:num w:numId="198">
    <w:abstractNumId w:val="18"/>
  </w:num>
  <w:num w:numId="199">
    <w:abstractNumId w:val="517"/>
  </w:num>
  <w:num w:numId="200">
    <w:abstractNumId w:val="426"/>
  </w:num>
  <w:num w:numId="201">
    <w:abstractNumId w:val="300"/>
  </w:num>
  <w:num w:numId="202">
    <w:abstractNumId w:val="236"/>
  </w:num>
  <w:num w:numId="203">
    <w:abstractNumId w:val="405"/>
  </w:num>
  <w:num w:numId="204">
    <w:abstractNumId w:val="274"/>
  </w:num>
  <w:num w:numId="205">
    <w:abstractNumId w:val="382"/>
  </w:num>
  <w:num w:numId="206">
    <w:abstractNumId w:val="181"/>
  </w:num>
  <w:num w:numId="207">
    <w:abstractNumId w:val="279"/>
  </w:num>
  <w:num w:numId="208">
    <w:abstractNumId w:val="428"/>
  </w:num>
  <w:num w:numId="209">
    <w:abstractNumId w:val="365"/>
  </w:num>
  <w:num w:numId="210">
    <w:abstractNumId w:val="272"/>
  </w:num>
  <w:num w:numId="211">
    <w:abstractNumId w:val="408"/>
  </w:num>
  <w:num w:numId="212">
    <w:abstractNumId w:val="460"/>
  </w:num>
  <w:num w:numId="213">
    <w:abstractNumId w:val="287"/>
  </w:num>
  <w:num w:numId="214">
    <w:abstractNumId w:val="455"/>
  </w:num>
  <w:num w:numId="215">
    <w:abstractNumId w:val="412"/>
  </w:num>
  <w:num w:numId="216">
    <w:abstractNumId w:val="190"/>
  </w:num>
  <w:num w:numId="217">
    <w:abstractNumId w:val="484"/>
  </w:num>
  <w:num w:numId="218">
    <w:abstractNumId w:val="107"/>
  </w:num>
  <w:num w:numId="21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312"/>
  </w:num>
  <w:num w:numId="221">
    <w:abstractNumId w:val="176"/>
  </w:num>
  <w:num w:numId="222">
    <w:abstractNumId w:val="81"/>
  </w:num>
  <w:num w:numId="223">
    <w:abstractNumId w:val="250"/>
  </w:num>
  <w:num w:numId="224">
    <w:abstractNumId w:val="38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num>
  <w:num w:numId="226">
    <w:abstractNumId w:val="219"/>
  </w:num>
  <w:num w:numId="227">
    <w:abstractNumId w:val="97"/>
  </w:num>
  <w:num w:numId="228">
    <w:abstractNumId w:val="343"/>
  </w:num>
  <w:num w:numId="229">
    <w:abstractNumId w:val="206"/>
  </w:num>
  <w:num w:numId="230">
    <w:abstractNumId w:val="489"/>
  </w:num>
  <w:num w:numId="231">
    <w:abstractNumId w:val="419"/>
  </w:num>
  <w:num w:numId="232">
    <w:abstractNumId w:val="265"/>
  </w:num>
  <w:num w:numId="233">
    <w:abstractNumId w:val="304"/>
  </w:num>
  <w:num w:numId="234">
    <w:abstractNumId w:val="16"/>
  </w:num>
  <w:num w:numId="235">
    <w:abstractNumId w:val="348"/>
  </w:num>
  <w:num w:numId="236">
    <w:abstractNumId w:val="27"/>
  </w:num>
  <w:num w:numId="237">
    <w:abstractNumId w:val="58"/>
  </w:num>
  <w:num w:numId="238">
    <w:abstractNumId w:val="457"/>
  </w:num>
  <w:num w:numId="239">
    <w:abstractNumId w:val="194"/>
  </w:num>
  <w:num w:numId="240">
    <w:abstractNumId w:val="41"/>
  </w:num>
  <w:num w:numId="241">
    <w:abstractNumId w:val="239"/>
  </w:num>
  <w:num w:numId="242">
    <w:abstractNumId w:val="225"/>
  </w:num>
  <w:num w:numId="243">
    <w:abstractNumId w:val="79"/>
  </w:num>
  <w:num w:numId="244">
    <w:abstractNumId w:val="492"/>
  </w:num>
  <w:num w:numId="245">
    <w:abstractNumId w:val="497"/>
  </w:num>
  <w:num w:numId="246">
    <w:abstractNumId w:val="85"/>
  </w:num>
  <w:num w:numId="247">
    <w:abstractNumId w:val="510"/>
  </w:num>
  <w:num w:numId="248">
    <w:abstractNumId w:val="508"/>
  </w:num>
  <w:num w:numId="249">
    <w:abstractNumId w:val="50"/>
  </w:num>
  <w:num w:numId="250">
    <w:abstractNumId w:val="178"/>
  </w:num>
  <w:num w:numId="251">
    <w:abstractNumId w:val="293"/>
  </w:num>
  <w:num w:numId="252">
    <w:abstractNumId w:val="330"/>
  </w:num>
  <w:num w:numId="253">
    <w:abstractNumId w:val="159"/>
  </w:num>
  <w:num w:numId="254">
    <w:abstractNumId w:val="277"/>
  </w:num>
  <w:num w:numId="255">
    <w:abstractNumId w:val="169"/>
  </w:num>
  <w:num w:numId="256">
    <w:abstractNumId w:val="133"/>
  </w:num>
  <w:num w:numId="257">
    <w:abstractNumId w:val="350"/>
  </w:num>
  <w:num w:numId="258">
    <w:abstractNumId w:val="463"/>
  </w:num>
  <w:num w:numId="259">
    <w:abstractNumId w:val="311"/>
  </w:num>
  <w:num w:numId="260">
    <w:abstractNumId w:val="437"/>
  </w:num>
  <w:num w:numId="261">
    <w:abstractNumId w:val="465"/>
  </w:num>
  <w:num w:numId="262">
    <w:abstractNumId w:val="325"/>
  </w:num>
  <w:num w:numId="263">
    <w:abstractNumId w:val="246"/>
  </w:num>
  <w:num w:numId="264">
    <w:abstractNumId w:val="496"/>
  </w:num>
  <w:num w:numId="265">
    <w:abstractNumId w:val="466"/>
  </w:num>
  <w:num w:numId="266">
    <w:abstractNumId w:val="86"/>
  </w:num>
  <w:num w:numId="267">
    <w:abstractNumId w:val="472"/>
  </w:num>
  <w:num w:numId="268">
    <w:abstractNumId w:val="68"/>
  </w:num>
  <w:num w:numId="269">
    <w:abstractNumId w:val="19"/>
  </w:num>
  <w:num w:numId="270">
    <w:abstractNumId w:val="165"/>
  </w:num>
  <w:num w:numId="271">
    <w:abstractNumId w:val="373"/>
  </w:num>
  <w:num w:numId="272">
    <w:abstractNumId w:val="425"/>
  </w:num>
  <w:num w:numId="273">
    <w:abstractNumId w:val="119"/>
  </w:num>
  <w:num w:numId="274">
    <w:abstractNumId w:val="424"/>
  </w:num>
  <w:num w:numId="275">
    <w:abstractNumId w:val="43"/>
  </w:num>
  <w:num w:numId="276">
    <w:abstractNumId w:val="210"/>
  </w:num>
  <w:num w:numId="277">
    <w:abstractNumId w:val="375"/>
  </w:num>
  <w:num w:numId="278">
    <w:abstractNumId w:val="421"/>
  </w:num>
  <w:num w:numId="279">
    <w:abstractNumId w:val="364"/>
  </w:num>
  <w:num w:numId="280">
    <w:abstractNumId w:val="319"/>
  </w:num>
  <w:num w:numId="281">
    <w:abstractNumId w:val="462"/>
  </w:num>
  <w:num w:numId="282">
    <w:abstractNumId w:val="51"/>
  </w:num>
  <w:num w:numId="283">
    <w:abstractNumId w:val="295"/>
  </w:num>
  <w:num w:numId="284">
    <w:abstractNumId w:val="406"/>
  </w:num>
  <w:num w:numId="285">
    <w:abstractNumId w:val="135"/>
  </w:num>
  <w:num w:numId="286">
    <w:abstractNumId w:val="49"/>
  </w:num>
  <w:num w:numId="287">
    <w:abstractNumId w:val="145"/>
  </w:num>
  <w:num w:numId="288">
    <w:abstractNumId w:val="475"/>
  </w:num>
  <w:num w:numId="289">
    <w:abstractNumId w:val="52"/>
  </w:num>
  <w:num w:numId="290">
    <w:abstractNumId w:val="349"/>
  </w:num>
  <w:num w:numId="291">
    <w:abstractNumId w:val="124"/>
  </w:num>
  <w:num w:numId="292">
    <w:abstractNumId w:val="55"/>
  </w:num>
  <w:num w:numId="293">
    <w:abstractNumId w:val="37"/>
  </w:num>
  <w:num w:numId="294">
    <w:abstractNumId w:val="22"/>
  </w:num>
  <w:num w:numId="295">
    <w:abstractNumId w:val="294"/>
  </w:num>
  <w:num w:numId="296">
    <w:abstractNumId w:val="180"/>
  </w:num>
  <w:num w:numId="297">
    <w:abstractNumId w:val="120"/>
  </w:num>
  <w:num w:numId="298">
    <w:abstractNumId w:val="214"/>
  </w:num>
  <w:num w:numId="299">
    <w:abstractNumId w:val="393"/>
  </w:num>
  <w:num w:numId="300">
    <w:abstractNumId w:val="238"/>
  </w:num>
  <w:num w:numId="301">
    <w:abstractNumId w:val="285"/>
  </w:num>
  <w:num w:numId="302">
    <w:abstractNumId w:val="143"/>
  </w:num>
  <w:num w:numId="303">
    <w:abstractNumId w:val="480"/>
  </w:num>
  <w:num w:numId="304">
    <w:abstractNumId w:val="505"/>
  </w:num>
  <w:num w:numId="305">
    <w:abstractNumId w:val="92"/>
  </w:num>
  <w:num w:numId="306">
    <w:abstractNumId w:val="205"/>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307">
    <w:abstractNumId w:val="152"/>
  </w:num>
  <w:num w:numId="308">
    <w:abstractNumId w:val="436"/>
  </w:num>
  <w:num w:numId="309">
    <w:abstractNumId w:val="527"/>
  </w:num>
  <w:num w:numId="310">
    <w:abstractNumId w:val="167"/>
  </w:num>
  <w:num w:numId="311">
    <w:abstractNumId w:val="354"/>
  </w:num>
  <w:num w:numId="312">
    <w:abstractNumId w:val="449"/>
  </w:num>
  <w:num w:numId="313">
    <w:abstractNumId w:val="163"/>
  </w:num>
  <w:num w:numId="314">
    <w:abstractNumId w:val="327"/>
  </w:num>
  <w:num w:numId="315">
    <w:abstractNumId w:val="416"/>
  </w:num>
  <w:num w:numId="316">
    <w:abstractNumId w:val="184"/>
  </w:num>
  <w:num w:numId="317">
    <w:abstractNumId w:val="231"/>
  </w:num>
  <w:num w:numId="318">
    <w:abstractNumId w:val="403"/>
  </w:num>
  <w:num w:numId="319">
    <w:abstractNumId w:val="177"/>
  </w:num>
  <w:num w:numId="320">
    <w:abstractNumId w:val="8"/>
  </w:num>
  <w:num w:numId="321">
    <w:abstractNumId w:val="7"/>
  </w:num>
  <w:num w:numId="322">
    <w:abstractNumId w:val="5"/>
  </w:num>
  <w:num w:numId="323">
    <w:abstractNumId w:val="418"/>
  </w:num>
  <w:num w:numId="324">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307"/>
  </w:num>
  <w:num w:numId="327">
    <w:abstractNumId w:val="3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485"/>
  </w:num>
  <w:num w:numId="329">
    <w:abstractNumId w:val="367"/>
  </w:num>
  <w:num w:numId="330">
    <w:abstractNumId w:val="17"/>
  </w:num>
  <w:num w:numId="331">
    <w:abstractNumId w:val="301"/>
  </w:num>
  <w:num w:numId="332">
    <w:abstractNumId w:val="0"/>
  </w:num>
  <w:num w:numId="333">
    <w:abstractNumId w:val="335"/>
  </w:num>
  <w:num w:numId="334">
    <w:abstractNumId w:val="372"/>
  </w:num>
  <w:num w:numId="335">
    <w:abstractNumId w:val="443"/>
  </w:num>
  <w:num w:numId="336">
    <w:abstractNumId w:val="409"/>
  </w:num>
  <w:num w:numId="337">
    <w:abstractNumId w:val="396"/>
  </w:num>
  <w:num w:numId="338">
    <w:abstractNumId w:val="359"/>
  </w:num>
  <w:num w:numId="339">
    <w:abstractNumId w:val="203"/>
  </w:num>
  <w:num w:numId="340">
    <w:abstractNumId w:val="362"/>
  </w:num>
  <w:num w:numId="341">
    <w:abstractNumId w:val="61"/>
  </w:num>
  <w:num w:numId="342">
    <w:abstractNumId w:val="309"/>
  </w:num>
  <w:num w:numId="343">
    <w:abstractNumId w:val="247"/>
  </w:num>
  <w:num w:numId="344">
    <w:abstractNumId w:val="14"/>
  </w:num>
  <w:num w:numId="345">
    <w:abstractNumId w:val="251"/>
  </w:num>
  <w:num w:numId="346">
    <w:abstractNumId w:val="467"/>
  </w:num>
  <w:num w:numId="347">
    <w:abstractNumId w:val="317"/>
  </w:num>
  <w:num w:numId="348">
    <w:abstractNumId w:val="322"/>
  </w:num>
  <w:num w:numId="349">
    <w:abstractNumId w:val="468"/>
  </w:num>
  <w:num w:numId="350">
    <w:abstractNumId w:val="98"/>
  </w:num>
  <w:num w:numId="351">
    <w:abstractNumId w:val="530"/>
  </w:num>
  <w:num w:numId="352">
    <w:abstractNumId w:val="383"/>
  </w:num>
  <w:num w:numId="353">
    <w:abstractNumId w:val="125"/>
  </w:num>
  <w:num w:numId="354">
    <w:abstractNumId w:val="411"/>
  </w:num>
  <w:num w:numId="355">
    <w:abstractNumId w:val="283"/>
  </w:num>
  <w:num w:numId="356">
    <w:abstractNumId w:val="172"/>
  </w:num>
  <w:num w:numId="357">
    <w:abstractNumId w:val="88"/>
  </w:num>
  <w:num w:numId="358">
    <w:abstractNumId w:val="150"/>
  </w:num>
  <w:num w:numId="359">
    <w:abstractNumId w:val="70"/>
  </w:num>
  <w:num w:numId="360">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257"/>
  </w:num>
  <w:num w:numId="362">
    <w:abstractNumId w:val="432"/>
  </w:num>
  <w:num w:numId="363">
    <w:abstractNumId w:val="45"/>
  </w:num>
  <w:num w:numId="364">
    <w:abstractNumId w:val="435"/>
  </w:num>
  <w:num w:numId="365">
    <w:abstractNumId w:val="264"/>
  </w:num>
  <w:num w:numId="366">
    <w:abstractNumId w:val="96"/>
  </w:num>
  <w:num w:numId="367">
    <w:abstractNumId w:val="67"/>
  </w:num>
  <w:num w:numId="368">
    <w:abstractNumId w:val="445"/>
  </w:num>
  <w:num w:numId="369">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69"/>
  </w:num>
  <w:num w:numId="371">
    <w:abstractNumId w:val="370"/>
  </w:num>
  <w:num w:numId="372">
    <w:abstractNumId w:val="297"/>
  </w:num>
  <w:num w:numId="373">
    <w:abstractNumId w:val="333"/>
  </w:num>
  <w:num w:numId="374">
    <w:abstractNumId w:val="223"/>
  </w:num>
  <w:num w:numId="375">
    <w:abstractNumId w:val="116"/>
  </w:num>
  <w:num w:numId="376">
    <w:abstractNumId w:val="166"/>
  </w:num>
  <w:num w:numId="377">
    <w:abstractNumId w:val="211"/>
  </w:num>
  <w:num w:numId="378">
    <w:abstractNumId w:val="89"/>
  </w:num>
  <w:num w:numId="379">
    <w:abstractNumId w:val="306"/>
  </w:num>
  <w:num w:numId="380">
    <w:abstractNumId w:val="216"/>
  </w:num>
  <w:num w:numId="381">
    <w:abstractNumId w:val="458"/>
  </w:num>
  <w:num w:numId="382">
    <w:abstractNumId w:val="232"/>
  </w:num>
  <w:num w:numId="38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56"/>
  </w:num>
  <w:num w:numId="385">
    <w:abstractNumId w:val="292"/>
  </w:num>
  <w:num w:numId="386">
    <w:abstractNumId w:val="395"/>
  </w:num>
  <w:num w:numId="387">
    <w:abstractNumId w:val="201"/>
  </w:num>
  <w:num w:numId="388">
    <w:abstractNumId w:val="38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3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42"/>
  </w:num>
  <w:num w:numId="392">
    <w:abstractNumId w:val="141"/>
  </w:num>
  <w:num w:numId="393">
    <w:abstractNumId w:val="502"/>
  </w:num>
  <w:num w:numId="394">
    <w:abstractNumId w:val="278"/>
  </w:num>
  <w:num w:numId="395">
    <w:abstractNumId w:val="137"/>
  </w:num>
  <w:num w:numId="396">
    <w:abstractNumId w:val="33"/>
  </w:num>
  <w:num w:numId="397">
    <w:abstractNumId w:val="258"/>
  </w:num>
  <w:num w:numId="398">
    <w:abstractNumId w:val="174"/>
  </w:num>
  <w:num w:numId="399">
    <w:abstractNumId w:val="78"/>
  </w:num>
  <w:num w:numId="400">
    <w:abstractNumId w:val="429"/>
  </w:num>
  <w:num w:numId="401">
    <w:abstractNumId w:val="46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390"/>
  </w:num>
  <w:num w:numId="403">
    <w:abstractNumId w:val="326"/>
  </w:num>
  <w:num w:numId="404">
    <w:abstractNumId w:val="3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46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253"/>
  </w:num>
  <w:num w:numId="407">
    <w:abstractNumId w:val="46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326"/>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387"/>
  </w:num>
  <w:num w:numId="410">
    <w:abstractNumId w:val="477"/>
  </w:num>
  <w:num w:numId="411">
    <w:abstractNumId w:val="4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528"/>
  </w:num>
  <w:num w:numId="413">
    <w:abstractNumId w:val="99"/>
  </w:num>
  <w:num w:numId="414">
    <w:abstractNumId w:val="504"/>
  </w:num>
  <w:num w:numId="415">
    <w:abstractNumId w:val="469"/>
  </w:num>
  <w:num w:numId="416">
    <w:abstractNumId w:val="38"/>
  </w:num>
  <w:num w:numId="417">
    <w:abstractNumId w:val="76"/>
  </w:num>
  <w:num w:numId="418">
    <w:abstractNumId w:val="259"/>
  </w:num>
  <w:num w:numId="419">
    <w:abstractNumId w:val="410"/>
  </w:num>
  <w:num w:numId="420">
    <w:abstractNumId w:val="162"/>
  </w:num>
  <w:num w:numId="421">
    <w:abstractNumId w:val="77"/>
  </w:num>
  <w:num w:numId="422">
    <w:abstractNumId w:val="235"/>
  </w:num>
  <w:num w:numId="423">
    <w:abstractNumId w:val="337"/>
  </w:num>
  <w:num w:numId="424">
    <w:abstractNumId w:val="209"/>
  </w:num>
  <w:num w:numId="4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105"/>
  </w:num>
  <w:num w:numId="427">
    <w:abstractNumId w:val="298"/>
  </w:num>
  <w:num w:numId="428">
    <w:abstractNumId w:val="24"/>
  </w:num>
  <w:num w:numId="429">
    <w:abstractNumId w:val="46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151"/>
  </w:num>
  <w:num w:numId="431">
    <w:abstractNumId w:val="519"/>
  </w:num>
  <w:num w:numId="432">
    <w:abstractNumId w:val="386"/>
  </w:num>
  <w:num w:numId="433">
    <w:abstractNumId w:val="320"/>
  </w:num>
  <w:num w:numId="434">
    <w:abstractNumId w:val="111"/>
  </w:num>
  <w:num w:numId="435">
    <w:abstractNumId w:val="56"/>
  </w:num>
  <w:num w:numId="436">
    <w:abstractNumId w:val="444"/>
  </w:num>
  <w:num w:numId="437">
    <w:abstractNumId w:val="452"/>
  </w:num>
  <w:num w:numId="438">
    <w:abstractNumId w:val="346"/>
  </w:num>
  <w:num w:numId="439">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0">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1">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2">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3">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4">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5">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6">
    <w:abstractNumId w:val="189"/>
  </w:num>
  <w:num w:numId="447">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8">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49">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0">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1">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2">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3">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4">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5">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6">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7">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8">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9">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0">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1">
    <w:abstractNumId w:val="404"/>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2">
    <w:abstractNumId w:val="72"/>
  </w:num>
  <w:num w:numId="463">
    <w:abstractNumId w:val="486"/>
  </w:num>
  <w:num w:numId="464">
    <w:abstractNumId w:val="199"/>
  </w:num>
  <w:num w:numId="465">
    <w:abstractNumId w:val="171"/>
  </w:num>
  <w:num w:numId="466">
    <w:abstractNumId w:val="44"/>
  </w:num>
  <w:num w:numId="467">
    <w:abstractNumId w:val="29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71"/>
  </w:num>
  <w:num w:numId="469">
    <w:abstractNumId w:val="420"/>
  </w:num>
  <w:num w:numId="470">
    <w:abstractNumId w:val="93"/>
  </w:num>
  <w:num w:numId="4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400"/>
  </w:num>
  <w:num w:numId="474">
    <w:abstractNumId w:val="60"/>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75">
    <w:abstractNumId w:val="84"/>
  </w:num>
  <w:num w:numId="476">
    <w:abstractNumId w:val="32"/>
  </w:num>
  <w:num w:numId="477">
    <w:abstractNumId w:val="414"/>
  </w:num>
  <w:num w:numId="478">
    <w:abstractNumId w:val="334"/>
  </w:num>
  <w:num w:numId="479">
    <w:abstractNumId w:val="18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275"/>
  </w:num>
  <w:num w:numId="481">
    <w:abstractNumId w:val="104"/>
  </w:num>
  <w:num w:numId="482">
    <w:abstractNumId w:val="389"/>
  </w:num>
  <w:num w:numId="483">
    <w:abstractNumId w:val="357"/>
  </w:num>
  <w:num w:numId="484">
    <w:abstractNumId w:val="46"/>
  </w:num>
  <w:num w:numId="485">
    <w:abstractNumId w:val="491"/>
  </w:num>
  <w:num w:numId="486">
    <w:abstractNumId w:val="427"/>
  </w:num>
  <w:num w:numId="487">
    <w:abstractNumId w:val="321"/>
  </w:num>
  <w:num w:numId="488">
    <w:abstractNumId w:val="106"/>
  </w:num>
  <w:num w:numId="489">
    <w:abstractNumId w:val="478"/>
  </w:num>
  <w:num w:numId="490">
    <w:abstractNumId w:val="26"/>
  </w:num>
  <w:num w:numId="491">
    <w:abstractNumId w:val="318"/>
  </w:num>
  <w:num w:numId="492">
    <w:abstractNumId w:val="183"/>
  </w:num>
  <w:num w:numId="493">
    <w:abstractNumId w:val="31"/>
  </w:num>
  <w:num w:numId="494">
    <w:abstractNumId w:val="138"/>
  </w:num>
  <w:num w:numId="495">
    <w:abstractNumId w:val="102"/>
  </w:num>
  <w:num w:numId="496">
    <w:abstractNumId w:val="82"/>
  </w:num>
  <w:num w:numId="497">
    <w:abstractNumId w:val="222"/>
  </w:num>
  <w:num w:numId="498">
    <w:abstractNumId w:val="315"/>
  </w:num>
  <w:num w:numId="499">
    <w:abstractNumId w:val="90"/>
  </w:num>
  <w:num w:numId="500">
    <w:abstractNumId w:val="290"/>
  </w:num>
  <w:num w:numId="501">
    <w:abstractNumId w:val="280"/>
  </w:num>
  <w:num w:numId="502">
    <w:abstractNumId w:val="36"/>
  </w:num>
  <w:num w:numId="503">
    <w:abstractNumId w:val="212"/>
  </w:num>
  <w:num w:numId="504">
    <w:abstractNumId w:val="417"/>
  </w:num>
  <w:num w:numId="505">
    <w:abstractNumId w:val="241"/>
  </w:num>
  <w:num w:numId="506">
    <w:abstractNumId w:val="464"/>
  </w:num>
  <w:num w:numId="507">
    <w:abstractNumId w:val="518"/>
  </w:num>
  <w:num w:numId="508">
    <w:abstractNumId w:val="218"/>
  </w:num>
  <w:num w:numId="509">
    <w:abstractNumId w:val="314"/>
  </w:num>
  <w:num w:numId="510">
    <w:abstractNumId w:val="87"/>
  </w:num>
  <w:num w:numId="511">
    <w:abstractNumId w:val="160"/>
  </w:num>
  <w:num w:numId="512">
    <w:abstractNumId w:val="281"/>
  </w:num>
  <w:num w:numId="513">
    <w:abstractNumId w:val="202"/>
  </w:num>
  <w:num w:numId="514">
    <w:abstractNumId w:val="376"/>
  </w:num>
  <w:num w:numId="515">
    <w:abstractNumId w:val="391"/>
  </w:num>
  <w:num w:numId="516">
    <w:abstractNumId w:val="230"/>
  </w:num>
  <w:num w:numId="517">
    <w:abstractNumId w:val="498"/>
  </w:num>
  <w:num w:numId="518">
    <w:abstractNumId w:val="237"/>
  </w:num>
  <w:num w:numId="519">
    <w:abstractNumId w:val="168"/>
  </w:num>
  <w:num w:numId="520">
    <w:abstractNumId w:val="381"/>
  </w:num>
  <w:num w:numId="521">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22">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118"/>
  </w:num>
  <w:num w:numId="524">
    <w:abstractNumId w:val="284"/>
  </w:num>
  <w:num w:numId="525">
    <w:abstractNumId w:val="94"/>
  </w:num>
  <w:num w:numId="526">
    <w:abstractNumId w:val="379"/>
  </w:num>
  <w:num w:numId="527">
    <w:abstractNumId w:val="351"/>
  </w:num>
  <w:num w:numId="528">
    <w:abstractNumId w:val="248"/>
  </w:num>
  <w:num w:numId="529">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5">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6">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7">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8">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9">
    <w:abstractNumId w:val="267"/>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0">
    <w:abstractNumId w:val="91"/>
  </w:num>
  <w:num w:numId="541">
    <w:abstractNumId w:val="15"/>
  </w:num>
  <w:num w:numId="542">
    <w:abstractNumId w:val="441"/>
  </w:num>
  <w:num w:numId="543">
    <w:abstractNumId w:val="515"/>
  </w:num>
  <w:num w:numId="544">
    <w:abstractNumId w:val="200"/>
  </w:num>
  <w:num w:numId="545">
    <w:abstractNumId w:val="374"/>
  </w:num>
  <w:num w:numId="546">
    <w:abstractNumId w:val="101"/>
  </w:num>
  <w:num w:numId="547">
    <w:abstractNumId w:val="63"/>
  </w:num>
  <w:num w:numId="548">
    <w:abstractNumId w:val="522"/>
  </w:num>
  <w:num w:numId="549">
    <w:abstractNumId w:val="313"/>
  </w:num>
  <w:num w:numId="550">
    <w:abstractNumId w:val="254"/>
  </w:num>
  <w:num w:numId="551">
    <w:abstractNumId w:val="495"/>
  </w:num>
  <w:num w:numId="552">
    <w:abstractNumId w:val="493"/>
  </w:num>
  <w:num w:numId="553">
    <w:abstractNumId w:val="242"/>
  </w:num>
  <w:num w:numId="554">
    <w:abstractNumId w:val="289"/>
  </w:num>
  <w:num w:numId="555">
    <w:abstractNumId w:val="388"/>
  </w:num>
  <w:num w:numId="556">
    <w:abstractNumId w:val="3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abstractNumId w:val="368"/>
  </w:num>
  <w:num w:numId="558">
    <w:abstractNumId w:val="170"/>
  </w:num>
  <w:num w:numId="559">
    <w:abstractNumId w:val="121"/>
  </w:num>
  <w:num w:numId="560">
    <w:abstractNumId w:val="161"/>
  </w:num>
  <w:num w:numId="561">
    <w:abstractNumId w:val="339"/>
  </w:num>
  <w:num w:numId="562">
    <w:abstractNumId w:val="157"/>
  </w:num>
  <w:num w:numId="563">
    <w:abstractNumId w:val="512"/>
  </w:num>
  <w:num w:numId="564">
    <w:abstractNumId w:val="448"/>
  </w:num>
  <w:num w:numId="565">
    <w:abstractNumId w:val="113"/>
  </w:num>
  <w:num w:numId="566">
    <w:abstractNumId w:val="233"/>
  </w:num>
  <w:num w:numId="567">
    <w:abstractNumId w:val="28"/>
  </w:num>
  <w:num w:numId="568">
    <w:abstractNumId w:val="20"/>
  </w:num>
  <w:num w:numId="569">
    <w:abstractNumId w:val="73"/>
  </w:num>
  <w:num w:numId="570">
    <w:abstractNumId w:val="442"/>
  </w:num>
  <w:num w:numId="571">
    <w:abstractNumId w:val="47"/>
  </w:num>
  <w:num w:numId="572">
    <w:abstractNumId w:val="244"/>
  </w:num>
  <w:num w:numId="573">
    <w:abstractNumId w:val="453"/>
  </w:num>
  <w:num w:numId="574">
    <w:abstractNumId w:val="316"/>
  </w:num>
  <w:num w:numId="575">
    <w:abstractNumId w:val="503"/>
  </w:num>
  <w:num w:numId="576">
    <w:abstractNumId w:val="249"/>
  </w:num>
  <w:num w:numId="577">
    <w:abstractNumId w:val="511"/>
  </w:num>
  <w:num w:numId="578">
    <w:abstractNumId w:val="490"/>
  </w:num>
  <w:num w:numId="579">
    <w:abstractNumId w:val="470"/>
  </w:num>
  <w:num w:numId="580">
    <w:abstractNumId w:val="153"/>
  </w:num>
  <w:num w:numId="581">
    <w:abstractNumId w:val="188"/>
  </w:num>
  <w:num w:numId="582">
    <w:abstractNumId w:val="29"/>
  </w:num>
  <w:num w:numId="583">
    <w:abstractNumId w:val="185"/>
  </w:num>
  <w:num w:numId="584">
    <w:abstractNumId w:val="392"/>
  </w:num>
  <w:num w:numId="585">
    <w:abstractNumId w:val="366"/>
  </w:num>
  <w:num w:numId="586">
    <w:abstractNumId w:val="117"/>
  </w:num>
  <w:num w:numId="587">
    <w:abstractNumId w:val="355"/>
  </w:num>
  <w:num w:numId="588">
    <w:abstractNumId w:val="173"/>
  </w:num>
  <w:num w:numId="589">
    <w:abstractNumId w:val="482"/>
  </w:num>
  <w:num w:numId="590">
    <w:abstractNumId w:val="308"/>
  </w:num>
  <w:num w:numId="591">
    <w:abstractNumId w:val="148"/>
  </w:num>
  <w:num w:numId="59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147"/>
  </w:num>
  <w:num w:numId="594">
    <w:abstractNumId w:val="525"/>
  </w:num>
  <w:num w:numId="595">
    <w:abstractNumId w:val="438"/>
  </w:num>
  <w:num w:numId="596">
    <w:abstractNumId w:val="488"/>
  </w:num>
  <w:numIdMacAtCleanup w:val="5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B58"/>
    <w:rsid w:val="000801D9"/>
    <w:rsid w:val="000A1336"/>
    <w:rsid w:val="000B658D"/>
    <w:rsid w:val="00264629"/>
    <w:rsid w:val="003A1926"/>
    <w:rsid w:val="004F15BD"/>
    <w:rsid w:val="00504EC4"/>
    <w:rsid w:val="0055160C"/>
    <w:rsid w:val="00721D58"/>
    <w:rsid w:val="009577A1"/>
    <w:rsid w:val="00997CD2"/>
    <w:rsid w:val="00A0696D"/>
    <w:rsid w:val="00BB3386"/>
    <w:rsid w:val="00DE72EC"/>
    <w:rsid w:val="00E40B5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AA095"/>
  <w15:chartTrackingRefBased/>
  <w15:docId w15:val="{38E8001C-7BBB-4209-8ED1-74B63EEF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widowControl w:val="0"/>
      <w:wordWrap w:val="0"/>
      <w:autoSpaceDE w:val="0"/>
      <w:autoSpaceDN w:val="0"/>
    </w:pPr>
  </w:style>
  <w:style w:type="paragraph" w:styleId="1">
    <w:name w:val="heading 1"/>
    <w:aliases w:val="Heading U,H1,H11,Œ©o‚µ 1,뙥,?co??E 1,h1,?c,?co?ƒÊ 1,?,Œ,Œ©,Œ...,Œ©oâµ 1,?co?ÄÊ 1,Î,Î©,Î..."/>
    <w:basedOn w:val="a7"/>
    <w:next w:val="a7"/>
    <w:link w:val="1Char"/>
    <w:qFormat/>
    <w:rsid w:val="00E40B58"/>
    <w:pPr>
      <w:keepNext/>
      <w:keepLines/>
      <w:widowControl/>
      <w:tabs>
        <w:tab w:val="left" w:pos="794"/>
        <w:tab w:val="left" w:pos="1191"/>
        <w:tab w:val="left" w:pos="1588"/>
        <w:tab w:val="left" w:pos="1985"/>
      </w:tabs>
      <w:wordWrap/>
      <w:overflowPunct w:val="0"/>
      <w:adjustRightInd w:val="0"/>
      <w:spacing w:before="360" w:after="0" w:line="240" w:lineRule="auto"/>
      <w:textAlignment w:val="baseline"/>
      <w:outlineLvl w:val="0"/>
    </w:pPr>
    <w:rPr>
      <w:rFonts w:ascii="Times New Roman" w:eastAsia="SimSun" w:hAnsi="Times New Roman" w:cs="Times New Roman"/>
      <w:b/>
      <w:sz w:val="24"/>
      <w:szCs w:val="20"/>
      <w:lang w:val="en-GB" w:eastAsia="en-US"/>
    </w:rPr>
  </w:style>
  <w:style w:type="paragraph" w:styleId="21">
    <w:name w:val="heading 2"/>
    <w:aliases w:val="H2,H21,Œ©o‚µ 2,뙥2,?co??E 2,h2,?c1,?co?ƒÊ 2,?2,Œ1,Œ2,Œ©2,...,Œ©_o‚µ 2,Œ©1,Œ©oâµ 2,?co?ÄÊ 2,Î1,Î2,Î©2,Î©_oâµ 2,Î©1"/>
    <w:basedOn w:val="a7"/>
    <w:next w:val="a7"/>
    <w:link w:val="2Char"/>
    <w:qFormat/>
    <w:rsid w:val="00E40B58"/>
    <w:pPr>
      <w:keepNext/>
      <w:keepLines/>
      <w:widowControl/>
      <w:tabs>
        <w:tab w:val="left" w:pos="794"/>
        <w:tab w:val="left" w:pos="1191"/>
        <w:tab w:val="left" w:pos="1588"/>
        <w:tab w:val="left" w:pos="1985"/>
      </w:tabs>
      <w:wordWrap/>
      <w:overflowPunct w:val="0"/>
      <w:adjustRightInd w:val="0"/>
      <w:spacing w:before="360" w:after="0" w:line="240" w:lineRule="auto"/>
      <w:jc w:val="both"/>
      <w:textAlignment w:val="baseline"/>
      <w:outlineLvl w:val="1"/>
    </w:pPr>
    <w:rPr>
      <w:rFonts w:ascii="Times New Roman" w:eastAsia="SimSun" w:hAnsi="Times New Roman" w:cs="Times New Roman"/>
      <w:b/>
      <w:szCs w:val="20"/>
      <w:lang w:val="en-GB" w:eastAsia="en-US"/>
    </w:rPr>
  </w:style>
  <w:style w:type="paragraph" w:styleId="31">
    <w:name w:val="heading 3"/>
    <w:aliases w:val="H3,H31,h3"/>
    <w:basedOn w:val="a7"/>
    <w:next w:val="a7"/>
    <w:link w:val="3Char"/>
    <w:qFormat/>
    <w:rsid w:val="00E40B58"/>
    <w:pPr>
      <w:keepNext/>
      <w:keepLines/>
      <w:widowControl/>
      <w:tabs>
        <w:tab w:val="left" w:pos="794"/>
        <w:tab w:val="left" w:pos="1191"/>
        <w:tab w:val="left" w:pos="1588"/>
        <w:tab w:val="left" w:pos="1985"/>
      </w:tabs>
      <w:wordWrap/>
      <w:overflowPunct w:val="0"/>
      <w:adjustRightInd w:val="0"/>
      <w:spacing w:before="181" w:after="0" w:line="240" w:lineRule="auto"/>
      <w:jc w:val="both"/>
      <w:textAlignment w:val="baseline"/>
      <w:outlineLvl w:val="2"/>
    </w:pPr>
    <w:rPr>
      <w:rFonts w:ascii="Times New Roman" w:eastAsia="SimSun" w:hAnsi="Times New Roman" w:cs="Times New Roman"/>
      <w:b/>
      <w:sz w:val="20"/>
      <w:szCs w:val="20"/>
      <w:lang w:val="en-GB" w:eastAsia="en-US"/>
    </w:rPr>
  </w:style>
  <w:style w:type="paragraph" w:styleId="41">
    <w:name w:val="heading 4"/>
    <w:aliases w:val="Heading 4 Char1,Heading 4 Char Char,H4,H41,h4,0.1.1.1 Titre 4 + Left:  0&quot;,First line:  0&quot;,0.1.1...,0.1.1.1 Titre 4"/>
    <w:basedOn w:val="31"/>
    <w:next w:val="a7"/>
    <w:link w:val="4Char"/>
    <w:qFormat/>
    <w:rsid w:val="00E40B58"/>
    <w:pPr>
      <w:outlineLvl w:val="3"/>
    </w:pPr>
  </w:style>
  <w:style w:type="paragraph" w:styleId="50">
    <w:name w:val="heading 5"/>
    <w:aliases w:val="H5,H51,h5"/>
    <w:basedOn w:val="31"/>
    <w:next w:val="a7"/>
    <w:link w:val="5Char"/>
    <w:qFormat/>
    <w:rsid w:val="00E40B58"/>
    <w:pPr>
      <w:tabs>
        <w:tab w:val="clear" w:pos="794"/>
        <w:tab w:val="left" w:pos="907"/>
      </w:tabs>
      <w:outlineLvl w:val="4"/>
    </w:pPr>
  </w:style>
  <w:style w:type="paragraph" w:styleId="6">
    <w:name w:val="heading 6"/>
    <w:aliases w:val="H6,H61,h6"/>
    <w:basedOn w:val="31"/>
    <w:next w:val="a7"/>
    <w:link w:val="6Char"/>
    <w:qFormat/>
    <w:rsid w:val="00E40B58"/>
    <w:pPr>
      <w:outlineLvl w:val="5"/>
    </w:pPr>
  </w:style>
  <w:style w:type="paragraph" w:styleId="7">
    <w:name w:val="heading 7"/>
    <w:basedOn w:val="31"/>
    <w:next w:val="a7"/>
    <w:link w:val="7Char"/>
    <w:qFormat/>
    <w:rsid w:val="00E40B58"/>
    <w:pPr>
      <w:outlineLvl w:val="6"/>
    </w:pPr>
  </w:style>
  <w:style w:type="paragraph" w:styleId="8">
    <w:name w:val="heading 8"/>
    <w:basedOn w:val="9"/>
    <w:next w:val="a7"/>
    <w:link w:val="8Char"/>
    <w:qFormat/>
    <w:rsid w:val="00E40B58"/>
    <w:pPr>
      <w:outlineLvl w:val="7"/>
    </w:pPr>
  </w:style>
  <w:style w:type="paragraph" w:styleId="9">
    <w:name w:val="heading 9"/>
    <w:basedOn w:val="1"/>
    <w:next w:val="a7"/>
    <w:link w:val="9Char"/>
    <w:qFormat/>
    <w:rsid w:val="00E40B58"/>
    <w:pPr>
      <w:tabs>
        <w:tab w:val="clear" w:pos="794"/>
        <w:tab w:val="clear" w:pos="1191"/>
        <w:tab w:val="clear" w:pos="1588"/>
        <w:tab w:val="clear" w:pos="1985"/>
      </w:tabs>
      <w:jc w:val="cente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제목 1 Char"/>
    <w:aliases w:val="Heading U Char,H1 Char,H11 Char,Œ©o‚µ 1 Char,뙥 Char,?co??E 1 Char,h1 Char,?c Char,?co?ƒÊ 1 Char,? Char,Œ Char,Œ© Char,Œ... Char,Œ©oâµ 1 Char,?co?ÄÊ 1 Char,Î Char,Î© Char,Î... Char"/>
    <w:basedOn w:val="a8"/>
    <w:link w:val="1"/>
    <w:rsid w:val="00E40B58"/>
    <w:rPr>
      <w:rFonts w:ascii="Times New Roman" w:eastAsia="SimSun" w:hAnsi="Times New Roman" w:cs="Times New Roman"/>
      <w:b/>
      <w:sz w:val="24"/>
      <w:szCs w:val="20"/>
      <w:lang w:val="en-GB" w:eastAsia="en-US"/>
    </w:rPr>
  </w:style>
  <w:style w:type="character" w:customStyle="1" w:styleId="2Char">
    <w:name w:val="제목 2 Char"/>
    <w:aliases w:val="H2 Char,H21 Char,Œ©o‚µ 2 Char,뙥2 Char,?co??E 2 Char,h2 Char,?c1 Char,?co?ƒÊ 2 Char,?2 Char,Œ1 Char,Œ2 Char,Œ©2 Char,... Char,Œ©_o‚µ 2 Char,Œ©1 Char,Œ©oâµ 2 Char,?co?ÄÊ 2 Char,Î1 Char,Î2 Char,Î©2 Char,Î©_oâµ 2 Char,Î©1 Char"/>
    <w:basedOn w:val="a8"/>
    <w:link w:val="21"/>
    <w:rsid w:val="00E40B58"/>
    <w:rPr>
      <w:rFonts w:ascii="Times New Roman" w:eastAsia="SimSun" w:hAnsi="Times New Roman" w:cs="Times New Roman"/>
      <w:b/>
      <w:szCs w:val="20"/>
      <w:lang w:val="en-GB" w:eastAsia="en-US"/>
    </w:rPr>
  </w:style>
  <w:style w:type="character" w:customStyle="1" w:styleId="3Char">
    <w:name w:val="제목 3 Char"/>
    <w:aliases w:val="H3 Char,H31 Char,h3 Char"/>
    <w:basedOn w:val="a8"/>
    <w:link w:val="31"/>
    <w:rsid w:val="00E40B58"/>
    <w:rPr>
      <w:rFonts w:ascii="Times New Roman" w:eastAsia="SimSun" w:hAnsi="Times New Roman" w:cs="Times New Roman"/>
      <w:b/>
      <w:sz w:val="20"/>
      <w:szCs w:val="20"/>
      <w:lang w:val="en-GB" w:eastAsia="en-US"/>
    </w:rPr>
  </w:style>
  <w:style w:type="character" w:customStyle="1" w:styleId="4Char">
    <w:name w:val="제목 4 Char"/>
    <w:aliases w:val="Heading 4 Char1 Char,Heading 4 Char Char Char,H4 Char,H41 Char,h4 Char,0.1.1.1 Titre 4 + Left:  0&quot; Char,First line:  0&quot; Char,0.1.1... Char,0.1.1.1 Titre 4 Char"/>
    <w:basedOn w:val="a8"/>
    <w:link w:val="41"/>
    <w:rsid w:val="00E40B58"/>
    <w:rPr>
      <w:rFonts w:ascii="Times New Roman" w:eastAsia="SimSun" w:hAnsi="Times New Roman" w:cs="Times New Roman"/>
      <w:b/>
      <w:sz w:val="20"/>
      <w:szCs w:val="20"/>
      <w:lang w:val="en-GB" w:eastAsia="en-US"/>
    </w:rPr>
  </w:style>
  <w:style w:type="character" w:customStyle="1" w:styleId="5Char">
    <w:name w:val="제목 5 Char"/>
    <w:aliases w:val="H5 Char,H51 Char,h5 Char"/>
    <w:basedOn w:val="a8"/>
    <w:link w:val="50"/>
    <w:rsid w:val="00E40B58"/>
    <w:rPr>
      <w:rFonts w:ascii="Times New Roman" w:eastAsia="SimSun" w:hAnsi="Times New Roman" w:cs="Times New Roman"/>
      <w:b/>
      <w:sz w:val="20"/>
      <w:szCs w:val="20"/>
      <w:lang w:val="en-GB" w:eastAsia="en-US"/>
    </w:rPr>
  </w:style>
  <w:style w:type="character" w:customStyle="1" w:styleId="6Char">
    <w:name w:val="제목 6 Char"/>
    <w:aliases w:val="H6 Char,H61 Char,h6 Char"/>
    <w:basedOn w:val="a8"/>
    <w:link w:val="6"/>
    <w:rsid w:val="00E40B58"/>
    <w:rPr>
      <w:rFonts w:ascii="Times New Roman" w:eastAsia="SimSun" w:hAnsi="Times New Roman" w:cs="Times New Roman"/>
      <w:b/>
      <w:sz w:val="20"/>
      <w:szCs w:val="20"/>
      <w:lang w:val="en-GB" w:eastAsia="en-US"/>
    </w:rPr>
  </w:style>
  <w:style w:type="character" w:customStyle="1" w:styleId="7Char">
    <w:name w:val="제목 7 Char"/>
    <w:basedOn w:val="a8"/>
    <w:link w:val="7"/>
    <w:rsid w:val="00E40B58"/>
    <w:rPr>
      <w:rFonts w:ascii="Times New Roman" w:eastAsia="SimSun" w:hAnsi="Times New Roman" w:cs="Times New Roman"/>
      <w:b/>
      <w:sz w:val="20"/>
      <w:szCs w:val="20"/>
      <w:lang w:val="en-GB" w:eastAsia="en-US"/>
    </w:rPr>
  </w:style>
  <w:style w:type="character" w:customStyle="1" w:styleId="8Char">
    <w:name w:val="제목 8 Char"/>
    <w:basedOn w:val="a8"/>
    <w:link w:val="8"/>
    <w:rsid w:val="00E40B58"/>
    <w:rPr>
      <w:rFonts w:ascii="Times New Roman" w:eastAsia="SimSun" w:hAnsi="Times New Roman" w:cs="Times New Roman"/>
      <w:b/>
      <w:sz w:val="24"/>
      <w:szCs w:val="20"/>
      <w:lang w:val="en-GB" w:eastAsia="en-US"/>
    </w:rPr>
  </w:style>
  <w:style w:type="character" w:customStyle="1" w:styleId="9Char">
    <w:name w:val="제목 9 Char"/>
    <w:basedOn w:val="a8"/>
    <w:link w:val="9"/>
    <w:rsid w:val="00E40B58"/>
    <w:rPr>
      <w:rFonts w:ascii="Times New Roman" w:eastAsia="SimSun" w:hAnsi="Times New Roman" w:cs="Times New Roman"/>
      <w:b/>
      <w:sz w:val="24"/>
      <w:szCs w:val="20"/>
      <w:lang w:val="en-GB" w:eastAsia="en-US"/>
    </w:rPr>
  </w:style>
  <w:style w:type="character" w:styleId="ab">
    <w:name w:val="annotation reference"/>
    <w:uiPriority w:val="99"/>
    <w:rsid w:val="00E40B58"/>
    <w:rPr>
      <w:sz w:val="16"/>
    </w:rPr>
  </w:style>
  <w:style w:type="paragraph" w:styleId="ac">
    <w:name w:val="annotation text"/>
    <w:basedOn w:val="a7"/>
    <w:link w:val="Char"/>
    <w:uiPriority w:val="99"/>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SimSun" w:hAnsi="Times New Roman" w:cs="Times New Roman"/>
      <w:sz w:val="20"/>
      <w:szCs w:val="20"/>
      <w:lang w:val="en-GB" w:eastAsia="en-US"/>
    </w:rPr>
  </w:style>
  <w:style w:type="character" w:customStyle="1" w:styleId="Char">
    <w:name w:val="메모 텍스트 Char"/>
    <w:basedOn w:val="a8"/>
    <w:link w:val="ac"/>
    <w:uiPriority w:val="99"/>
    <w:rsid w:val="00E40B58"/>
    <w:rPr>
      <w:rFonts w:ascii="Times New Roman" w:eastAsia="SimSun" w:hAnsi="Times New Roman" w:cs="Times New Roman"/>
      <w:sz w:val="20"/>
      <w:szCs w:val="20"/>
      <w:lang w:val="en-GB" w:eastAsia="en-US"/>
    </w:rPr>
  </w:style>
  <w:style w:type="paragraph" w:styleId="80">
    <w:name w:val="toc 8"/>
    <w:basedOn w:val="a7"/>
    <w:next w:val="a7"/>
    <w:uiPriority w:val="39"/>
    <w:rsid w:val="00E40B58"/>
    <w:pPr>
      <w:widowControl/>
      <w:tabs>
        <w:tab w:val="left" w:pos="798"/>
        <w:tab w:val="left" w:pos="1195"/>
        <w:tab w:val="left" w:pos="1592"/>
        <w:tab w:val="left" w:pos="1989"/>
        <w:tab w:val="left" w:pos="7715"/>
        <w:tab w:val="right" w:leader="dot" w:pos="9729"/>
      </w:tabs>
      <w:wordWrap/>
      <w:overflowPunct w:val="0"/>
      <w:adjustRightInd w:val="0"/>
      <w:spacing w:after="0" w:line="240" w:lineRule="auto"/>
      <w:ind w:left="6350"/>
      <w:jc w:val="both"/>
      <w:textAlignment w:val="baseline"/>
    </w:pPr>
    <w:rPr>
      <w:rFonts w:ascii="Times New Roman" w:eastAsia="SimSun" w:hAnsi="Times New Roman" w:cs="Times New Roman"/>
      <w:sz w:val="20"/>
      <w:szCs w:val="20"/>
      <w:lang w:val="en-GB" w:eastAsia="en-US"/>
    </w:rPr>
  </w:style>
  <w:style w:type="paragraph" w:styleId="70">
    <w:name w:val="toc 7"/>
    <w:basedOn w:val="32"/>
    <w:uiPriority w:val="39"/>
    <w:rsid w:val="00E40B58"/>
    <w:pPr>
      <w:tabs>
        <w:tab w:val="clear" w:pos="2045"/>
        <w:tab w:val="left" w:pos="6354"/>
        <w:tab w:val="right" w:leader="dot" w:pos="9729"/>
      </w:tabs>
      <w:ind w:left="6350" w:right="652" w:hanging="1247"/>
    </w:pPr>
  </w:style>
  <w:style w:type="paragraph" w:styleId="32">
    <w:name w:val="toc 3"/>
    <w:basedOn w:val="a7"/>
    <w:next w:val="a7"/>
    <w:uiPriority w:val="39"/>
    <w:qFormat/>
    <w:rsid w:val="00E40B58"/>
    <w:pPr>
      <w:widowControl/>
      <w:tabs>
        <w:tab w:val="left" w:pos="2045"/>
        <w:tab w:val="right" w:leader="dot" w:pos="9076"/>
        <w:tab w:val="right" w:pos="9729"/>
      </w:tabs>
      <w:wordWrap/>
      <w:overflowPunct w:val="0"/>
      <w:adjustRightInd w:val="0"/>
      <w:spacing w:after="0" w:line="240" w:lineRule="auto"/>
      <w:ind w:left="2041" w:right="653" w:hanging="907"/>
      <w:jc w:val="both"/>
      <w:textAlignment w:val="baseline"/>
    </w:pPr>
    <w:rPr>
      <w:rFonts w:ascii="Times New Roman" w:eastAsia="SimSun" w:hAnsi="Times New Roman" w:cs="Times New Roman"/>
      <w:sz w:val="20"/>
      <w:szCs w:val="20"/>
      <w:lang w:val="en-GB" w:eastAsia="en-US"/>
    </w:rPr>
  </w:style>
  <w:style w:type="paragraph" w:styleId="60">
    <w:name w:val="toc 6"/>
    <w:basedOn w:val="32"/>
    <w:uiPriority w:val="39"/>
    <w:rsid w:val="00E40B58"/>
    <w:pPr>
      <w:tabs>
        <w:tab w:val="clear" w:pos="2045"/>
        <w:tab w:val="left" w:pos="5108"/>
        <w:tab w:val="left" w:leader="dot" w:pos="9076"/>
      </w:tabs>
      <w:ind w:left="5103" w:right="652" w:hanging="1134"/>
    </w:pPr>
  </w:style>
  <w:style w:type="paragraph" w:styleId="51">
    <w:name w:val="toc 5"/>
    <w:basedOn w:val="32"/>
    <w:uiPriority w:val="39"/>
    <w:rsid w:val="00E40B58"/>
    <w:pPr>
      <w:tabs>
        <w:tab w:val="clear" w:pos="2045"/>
        <w:tab w:val="left" w:pos="3973"/>
        <w:tab w:val="left" w:leader="dot" w:pos="9076"/>
      </w:tabs>
      <w:ind w:left="3969" w:right="652" w:hanging="1021"/>
    </w:pPr>
  </w:style>
  <w:style w:type="paragraph" w:styleId="42">
    <w:name w:val="toc 4"/>
    <w:basedOn w:val="32"/>
    <w:next w:val="51"/>
    <w:uiPriority w:val="39"/>
    <w:rsid w:val="00E40B58"/>
    <w:pPr>
      <w:tabs>
        <w:tab w:val="left" w:pos="2952"/>
      </w:tabs>
      <w:ind w:left="2948"/>
    </w:pPr>
  </w:style>
  <w:style w:type="paragraph" w:styleId="22">
    <w:name w:val="toc 2"/>
    <w:basedOn w:val="10"/>
    <w:next w:val="32"/>
    <w:uiPriority w:val="39"/>
    <w:qFormat/>
    <w:rsid w:val="00E40B58"/>
    <w:pPr>
      <w:tabs>
        <w:tab w:val="left" w:pos="1138"/>
      </w:tabs>
      <w:spacing w:before="29"/>
      <w:ind w:left="1134"/>
    </w:pPr>
  </w:style>
  <w:style w:type="paragraph" w:styleId="10">
    <w:name w:val="toc 1"/>
    <w:basedOn w:val="a7"/>
    <w:next w:val="22"/>
    <w:uiPriority w:val="39"/>
    <w:qFormat/>
    <w:rsid w:val="00E40B58"/>
    <w:pPr>
      <w:widowControl/>
      <w:tabs>
        <w:tab w:val="left" w:pos="571"/>
        <w:tab w:val="right" w:leader="dot" w:pos="9076"/>
        <w:tab w:val="right" w:pos="9729"/>
      </w:tabs>
      <w:wordWrap/>
      <w:overflowPunct w:val="0"/>
      <w:adjustRightInd w:val="0"/>
      <w:spacing w:before="86" w:after="0" w:line="240" w:lineRule="auto"/>
      <w:ind w:left="567" w:right="653" w:hanging="567"/>
      <w:jc w:val="both"/>
      <w:textAlignment w:val="baseline"/>
    </w:pPr>
    <w:rPr>
      <w:rFonts w:ascii="Times New Roman" w:eastAsia="SimSun" w:hAnsi="Times New Roman" w:cs="Times New Roman"/>
      <w:sz w:val="20"/>
      <w:szCs w:val="20"/>
      <w:lang w:val="en-GB" w:eastAsia="en-US"/>
    </w:rPr>
  </w:style>
  <w:style w:type="paragraph" w:styleId="71">
    <w:name w:val="index 7"/>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1698"/>
      <w:jc w:val="both"/>
      <w:textAlignment w:val="baseline"/>
    </w:pPr>
    <w:rPr>
      <w:rFonts w:ascii="Times New Roman" w:eastAsia="SimSun" w:hAnsi="Times New Roman" w:cs="Times New Roman"/>
      <w:sz w:val="20"/>
      <w:szCs w:val="20"/>
      <w:lang w:val="en-GB" w:eastAsia="en-US"/>
    </w:rPr>
  </w:style>
  <w:style w:type="paragraph" w:styleId="61">
    <w:name w:val="index 6"/>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1415"/>
      <w:jc w:val="both"/>
      <w:textAlignment w:val="baseline"/>
    </w:pPr>
    <w:rPr>
      <w:rFonts w:ascii="Times New Roman" w:eastAsia="SimSun" w:hAnsi="Times New Roman" w:cs="Times New Roman"/>
      <w:sz w:val="20"/>
      <w:szCs w:val="20"/>
      <w:lang w:val="en-GB" w:eastAsia="en-US"/>
    </w:rPr>
  </w:style>
  <w:style w:type="paragraph" w:styleId="52">
    <w:name w:val="index 5"/>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1132"/>
      <w:jc w:val="both"/>
      <w:textAlignment w:val="baseline"/>
    </w:pPr>
    <w:rPr>
      <w:rFonts w:ascii="Times New Roman" w:eastAsia="SimSun" w:hAnsi="Times New Roman" w:cs="Times New Roman"/>
      <w:sz w:val="20"/>
      <w:szCs w:val="20"/>
      <w:lang w:val="en-GB" w:eastAsia="en-US"/>
    </w:rPr>
  </w:style>
  <w:style w:type="paragraph" w:styleId="43">
    <w:name w:val="index 4"/>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849"/>
      <w:jc w:val="both"/>
      <w:textAlignment w:val="baseline"/>
    </w:pPr>
    <w:rPr>
      <w:rFonts w:ascii="Times New Roman" w:eastAsia="SimSun" w:hAnsi="Times New Roman" w:cs="Times New Roman"/>
      <w:sz w:val="20"/>
      <w:szCs w:val="20"/>
      <w:lang w:val="en-GB" w:eastAsia="en-US"/>
    </w:rPr>
  </w:style>
  <w:style w:type="paragraph" w:styleId="33">
    <w:name w:val="index 3"/>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566"/>
      <w:jc w:val="both"/>
      <w:textAlignment w:val="baseline"/>
    </w:pPr>
    <w:rPr>
      <w:rFonts w:ascii="Times New Roman" w:eastAsia="SimSun" w:hAnsi="Times New Roman" w:cs="Times New Roman"/>
      <w:sz w:val="20"/>
      <w:szCs w:val="20"/>
      <w:lang w:val="en-GB" w:eastAsia="en-US"/>
    </w:rPr>
  </w:style>
  <w:style w:type="paragraph" w:styleId="23">
    <w:name w:val="index 2"/>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283"/>
      <w:jc w:val="both"/>
      <w:textAlignment w:val="baseline"/>
    </w:pPr>
    <w:rPr>
      <w:rFonts w:ascii="Times New Roman" w:eastAsia="SimSun" w:hAnsi="Times New Roman" w:cs="Times New Roman"/>
      <w:sz w:val="20"/>
      <w:szCs w:val="20"/>
      <w:lang w:val="en-GB" w:eastAsia="en-US"/>
    </w:rPr>
  </w:style>
  <w:style w:type="paragraph" w:styleId="11">
    <w:name w:val="index 1"/>
    <w:basedOn w:val="a7"/>
    <w:next w:val="a7"/>
    <w:uiPriority w:val="99"/>
    <w:rsid w:val="00E40B58"/>
    <w:pPr>
      <w:widowControl/>
      <w:tabs>
        <w:tab w:val="left" w:pos="794"/>
        <w:tab w:val="left" w:pos="1191"/>
        <w:tab w:val="left" w:pos="1588"/>
        <w:tab w:val="left" w:pos="1985"/>
      </w:tabs>
      <w:wordWrap/>
      <w:overflowPunct w:val="0"/>
      <w:adjustRightInd w:val="0"/>
      <w:spacing w:before="136" w:after="0" w:line="240" w:lineRule="auto"/>
      <w:textAlignment w:val="baseline"/>
    </w:pPr>
    <w:rPr>
      <w:rFonts w:ascii="Times New Roman" w:eastAsia="SimSun" w:hAnsi="Times New Roman" w:cs="Times New Roman"/>
      <w:sz w:val="20"/>
      <w:szCs w:val="20"/>
      <w:lang w:val="en-GB" w:eastAsia="en-US"/>
    </w:rPr>
  </w:style>
  <w:style w:type="character" w:styleId="ad">
    <w:name w:val="line number"/>
    <w:basedOn w:val="a8"/>
    <w:uiPriority w:val="99"/>
    <w:rsid w:val="00E40B58"/>
  </w:style>
  <w:style w:type="paragraph" w:styleId="ae">
    <w:name w:val="index heading"/>
    <w:basedOn w:val="a7"/>
    <w:next w:val="11"/>
    <w:uiPriority w:val="99"/>
    <w:rsid w:val="00E40B58"/>
    <w:pPr>
      <w:widowControl/>
      <w:tabs>
        <w:tab w:val="left" w:pos="426"/>
        <w:tab w:val="left" w:pos="851"/>
        <w:tab w:val="left" w:pos="1276"/>
        <w:tab w:val="left" w:pos="1701"/>
        <w:tab w:val="left" w:pos="2127"/>
      </w:tabs>
      <w:wordWrap/>
      <w:overflowPunct w:val="0"/>
      <w:adjustRightInd w:val="0"/>
      <w:spacing w:before="90" w:after="180" w:line="240" w:lineRule="atLeast"/>
      <w:textAlignment w:val="baseline"/>
    </w:pPr>
    <w:rPr>
      <w:rFonts w:ascii="Times New Roman" w:eastAsia="SimSun" w:hAnsi="Times New Roman" w:cs="Times New Roman"/>
      <w:b/>
      <w:szCs w:val="20"/>
      <w:lang w:val="en-GB" w:eastAsia="en-US"/>
    </w:rPr>
  </w:style>
  <w:style w:type="paragraph" w:styleId="af">
    <w:name w:val="footer"/>
    <w:basedOn w:val="a7"/>
    <w:link w:val="Char0"/>
    <w:rsid w:val="00E40B58"/>
    <w:pPr>
      <w:widowControl/>
      <w:tabs>
        <w:tab w:val="left" w:pos="907"/>
        <w:tab w:val="center" w:pos="4849"/>
        <w:tab w:val="right" w:pos="8789"/>
        <w:tab w:val="right" w:pos="9725"/>
      </w:tabs>
      <w:wordWrap/>
      <w:overflowPunct w:val="0"/>
      <w:adjustRightInd w:val="0"/>
      <w:spacing w:before="136" w:after="0" w:line="240" w:lineRule="auto"/>
      <w:textAlignment w:val="baseline"/>
    </w:pPr>
    <w:rPr>
      <w:rFonts w:ascii="Times New Roman" w:eastAsia="SimSun" w:hAnsi="Times New Roman" w:cs="Times New Roman"/>
      <w:b/>
      <w:sz w:val="20"/>
      <w:szCs w:val="20"/>
      <w:lang w:val="en-GB" w:eastAsia="en-US"/>
    </w:rPr>
  </w:style>
  <w:style w:type="character" w:customStyle="1" w:styleId="Char0">
    <w:name w:val="바닥글 Char"/>
    <w:basedOn w:val="a8"/>
    <w:link w:val="af"/>
    <w:rsid w:val="00E40B58"/>
    <w:rPr>
      <w:rFonts w:ascii="Times New Roman" w:eastAsia="SimSun" w:hAnsi="Times New Roman" w:cs="Times New Roman"/>
      <w:b/>
      <w:sz w:val="20"/>
      <w:szCs w:val="20"/>
      <w:lang w:val="en-GB" w:eastAsia="en-US"/>
    </w:rPr>
  </w:style>
  <w:style w:type="paragraph" w:styleId="af0">
    <w:name w:val="header"/>
    <w:aliases w:val="h,Header/Footer"/>
    <w:basedOn w:val="a7"/>
    <w:link w:val="Char1"/>
    <w:rsid w:val="00E40B58"/>
    <w:pPr>
      <w:widowControl/>
      <w:tabs>
        <w:tab w:val="left" w:pos="907"/>
        <w:tab w:val="center" w:pos="4849"/>
        <w:tab w:val="right" w:pos="9725"/>
      </w:tabs>
      <w:wordWrap/>
      <w:overflowPunct w:val="0"/>
      <w:adjustRightInd w:val="0"/>
      <w:spacing w:before="136" w:after="0" w:line="240" w:lineRule="auto"/>
      <w:jc w:val="both"/>
      <w:textAlignment w:val="baseline"/>
    </w:pPr>
    <w:rPr>
      <w:rFonts w:ascii="Times New Roman" w:eastAsia="SimSun" w:hAnsi="Times New Roman" w:cs="Times New Roman"/>
      <w:sz w:val="20"/>
      <w:szCs w:val="20"/>
      <w:lang w:val="en-GB" w:eastAsia="en-US"/>
    </w:rPr>
  </w:style>
  <w:style w:type="character" w:customStyle="1" w:styleId="Char1">
    <w:name w:val="머리글 Char"/>
    <w:aliases w:val="h Char,Header/Footer Char"/>
    <w:basedOn w:val="a8"/>
    <w:link w:val="af0"/>
    <w:rsid w:val="00E40B58"/>
    <w:rPr>
      <w:rFonts w:ascii="Times New Roman" w:eastAsia="SimSun" w:hAnsi="Times New Roman" w:cs="Times New Roman"/>
      <w:sz w:val="20"/>
      <w:szCs w:val="20"/>
      <w:lang w:val="en-GB" w:eastAsia="en-US"/>
    </w:rPr>
  </w:style>
  <w:style w:type="character" w:styleId="af1">
    <w:name w:val="footnote reference"/>
    <w:uiPriority w:val="99"/>
    <w:rsid w:val="00E40B58"/>
    <w:rPr>
      <w:position w:val="6"/>
      <w:sz w:val="16"/>
    </w:rPr>
  </w:style>
  <w:style w:type="paragraph" w:styleId="af2">
    <w:name w:val="footnote text"/>
    <w:basedOn w:val="a7"/>
    <w:link w:val="Char2"/>
    <w:uiPriority w:val="99"/>
    <w:rsid w:val="00E40B58"/>
    <w:pPr>
      <w:widowControl/>
      <w:tabs>
        <w:tab w:val="left" w:pos="256"/>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SimSun" w:hAnsi="Times New Roman" w:cs="Times New Roman"/>
      <w:sz w:val="18"/>
      <w:szCs w:val="20"/>
      <w:lang w:val="en-GB" w:eastAsia="en-US"/>
    </w:rPr>
  </w:style>
  <w:style w:type="character" w:customStyle="1" w:styleId="Char2">
    <w:name w:val="각주 텍스트 Char"/>
    <w:basedOn w:val="a8"/>
    <w:link w:val="af2"/>
    <w:uiPriority w:val="99"/>
    <w:rsid w:val="00E40B58"/>
    <w:rPr>
      <w:rFonts w:ascii="Times New Roman" w:eastAsia="SimSun" w:hAnsi="Times New Roman" w:cs="Times New Roman"/>
      <w:sz w:val="18"/>
      <w:szCs w:val="20"/>
      <w:lang w:val="en-GB" w:eastAsia="en-US"/>
    </w:rPr>
  </w:style>
  <w:style w:type="paragraph" w:styleId="af3">
    <w:name w:val="Normal Indent"/>
    <w:basedOn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600"/>
      <w:jc w:val="both"/>
      <w:textAlignment w:val="baseline"/>
    </w:pPr>
    <w:rPr>
      <w:rFonts w:ascii="Times New Roman" w:eastAsia="SimSun" w:hAnsi="Times New Roman" w:cs="Times New Roman"/>
      <w:sz w:val="20"/>
      <w:szCs w:val="20"/>
      <w:lang w:val="en-GB" w:eastAsia="en-US"/>
    </w:rPr>
  </w:style>
  <w:style w:type="paragraph" w:customStyle="1" w:styleId="TableLegend">
    <w:name w:val="Table_Legend"/>
    <w:basedOn w:val="a7"/>
    <w:next w:val="a7"/>
    <w:uiPriority w:val="99"/>
    <w:rsid w:val="00E40B58"/>
    <w:pPr>
      <w:keepNext/>
      <w:widowControl/>
      <w:tabs>
        <w:tab w:val="left" w:pos="454"/>
      </w:tabs>
      <w:wordWrap/>
      <w:overflowPunct w:val="0"/>
      <w:adjustRightInd w:val="0"/>
      <w:spacing w:before="86" w:after="0" w:line="240" w:lineRule="auto"/>
      <w:jc w:val="both"/>
      <w:textAlignment w:val="baseline"/>
    </w:pPr>
    <w:rPr>
      <w:rFonts w:ascii="Times New Roman" w:eastAsia="SimSun" w:hAnsi="Times New Roman" w:cs="Times New Roman"/>
      <w:sz w:val="18"/>
      <w:szCs w:val="20"/>
      <w:lang w:val="en-GB" w:eastAsia="en-US"/>
    </w:rPr>
  </w:style>
  <w:style w:type="paragraph" w:customStyle="1" w:styleId="TableTitle">
    <w:name w:val="Table_Title"/>
    <w:basedOn w:val="a7"/>
    <w:next w:val="Blanc"/>
    <w:rsid w:val="00E40B58"/>
    <w:pPr>
      <w:keepNext/>
      <w:widowControl/>
      <w:tabs>
        <w:tab w:val="left" w:pos="794"/>
        <w:tab w:val="left" w:pos="1191"/>
        <w:tab w:val="left" w:pos="1588"/>
        <w:tab w:val="left" w:pos="1985"/>
      </w:tabs>
      <w:wordWrap/>
      <w:overflowPunct w:val="0"/>
      <w:adjustRightInd w:val="0"/>
      <w:spacing w:before="240" w:after="113" w:line="240" w:lineRule="auto"/>
      <w:jc w:val="center"/>
      <w:textAlignment w:val="baseline"/>
    </w:pPr>
    <w:rPr>
      <w:rFonts w:ascii="Times New Roman" w:eastAsia="SimSun" w:hAnsi="Times New Roman" w:cs="Times New Roman"/>
      <w:b/>
      <w:sz w:val="20"/>
      <w:szCs w:val="20"/>
      <w:lang w:val="en-GB" w:eastAsia="en-US"/>
    </w:rPr>
  </w:style>
  <w:style w:type="paragraph" w:customStyle="1" w:styleId="Blanc">
    <w:name w:val="Blanc"/>
    <w:basedOn w:val="TableTitle"/>
    <w:next w:val="TableText"/>
    <w:rsid w:val="00E40B58"/>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rsid w:val="00E40B58"/>
    <w:pPr>
      <w:keepNext w:val="0"/>
      <w:keepLines/>
      <w:tabs>
        <w:tab w:val="clear" w:pos="454"/>
      </w:tabs>
      <w:spacing w:before="100" w:after="100" w:line="190" w:lineRule="exact"/>
    </w:pPr>
  </w:style>
  <w:style w:type="paragraph" w:customStyle="1" w:styleId="enumlev1">
    <w:name w:val="enumlev1"/>
    <w:basedOn w:val="a7"/>
    <w:rsid w:val="00E40B58"/>
    <w:pPr>
      <w:widowControl/>
      <w:tabs>
        <w:tab w:val="left" w:pos="794"/>
        <w:tab w:val="left" w:pos="1191"/>
        <w:tab w:val="left" w:pos="1588"/>
        <w:tab w:val="left" w:pos="1985"/>
      </w:tabs>
      <w:wordWrap/>
      <w:overflowPunct w:val="0"/>
      <w:adjustRightInd w:val="0"/>
      <w:spacing w:before="86" w:after="0" w:line="240" w:lineRule="auto"/>
      <w:ind w:left="1191" w:hanging="397"/>
      <w:jc w:val="both"/>
      <w:textAlignment w:val="baseline"/>
    </w:pPr>
    <w:rPr>
      <w:rFonts w:ascii="Times New Roman" w:eastAsia="SimSun" w:hAnsi="Times New Roman" w:cs="Times New Roman"/>
      <w:sz w:val="20"/>
      <w:szCs w:val="20"/>
      <w:lang w:val="en-GB" w:eastAsia="en-US"/>
    </w:rPr>
  </w:style>
  <w:style w:type="paragraph" w:customStyle="1" w:styleId="enumlev2">
    <w:name w:val="enumlev2"/>
    <w:basedOn w:val="enumlev1"/>
    <w:uiPriority w:val="99"/>
    <w:rsid w:val="00E40B58"/>
    <w:pPr>
      <w:ind w:left="1588"/>
    </w:pPr>
  </w:style>
  <w:style w:type="paragraph" w:customStyle="1" w:styleId="enumlev3">
    <w:name w:val="enumlev3"/>
    <w:basedOn w:val="enumlev2"/>
    <w:uiPriority w:val="99"/>
    <w:rsid w:val="00E40B58"/>
    <w:pPr>
      <w:ind w:left="1985"/>
    </w:pPr>
  </w:style>
  <w:style w:type="paragraph" w:customStyle="1" w:styleId="heading1aftertitle">
    <w:name w:val="heading 1aftertitle"/>
    <w:basedOn w:val="1"/>
    <w:next w:val="a7"/>
    <w:uiPriority w:val="99"/>
    <w:rsid w:val="00E40B58"/>
    <w:pPr>
      <w:spacing w:before="1134"/>
      <w:outlineLvl w:val="9"/>
    </w:pPr>
  </w:style>
  <w:style w:type="paragraph" w:customStyle="1" w:styleId="Figure">
    <w:name w:val="Figure"/>
    <w:basedOn w:val="a7"/>
    <w:next w:val="a7"/>
    <w:uiPriority w:val="99"/>
    <w:rsid w:val="00E40B58"/>
    <w:pPr>
      <w:widowControl/>
      <w:tabs>
        <w:tab w:val="left" w:pos="794"/>
        <w:tab w:val="left" w:pos="1191"/>
        <w:tab w:val="left" w:pos="1588"/>
        <w:tab w:val="left" w:pos="1985"/>
      </w:tabs>
      <w:wordWrap/>
      <w:overflowPunct w:val="0"/>
      <w:adjustRightInd w:val="0"/>
      <w:spacing w:before="240" w:after="480" w:line="240" w:lineRule="auto"/>
      <w:jc w:val="center"/>
      <w:textAlignment w:val="baseline"/>
    </w:pPr>
    <w:rPr>
      <w:rFonts w:ascii="Times New Roman" w:eastAsia="SimSun" w:hAnsi="Times New Roman" w:cs="Times New Roman"/>
      <w:sz w:val="20"/>
      <w:szCs w:val="20"/>
      <w:lang w:val="en-GB" w:eastAsia="en-US"/>
    </w:rPr>
  </w:style>
  <w:style w:type="paragraph" w:customStyle="1" w:styleId="FigureLegend">
    <w:name w:val="Figure_Legend"/>
    <w:basedOn w:val="TableLegend"/>
    <w:next w:val="a7"/>
    <w:uiPriority w:val="99"/>
    <w:rsid w:val="00E40B58"/>
  </w:style>
  <w:style w:type="paragraph" w:customStyle="1" w:styleId="Figure0">
    <w:name w:val="Figure_#"/>
    <w:basedOn w:val="a7"/>
    <w:next w:val="FigureTitle"/>
    <w:uiPriority w:val="99"/>
    <w:rsid w:val="00E40B58"/>
    <w:pPr>
      <w:keepNext/>
      <w:widowControl/>
      <w:wordWrap/>
      <w:overflowPunct w:val="0"/>
      <w:adjustRightInd w:val="0"/>
      <w:spacing w:before="567" w:after="113" w:line="240" w:lineRule="auto"/>
      <w:jc w:val="center"/>
      <w:textAlignment w:val="baseline"/>
    </w:pPr>
    <w:rPr>
      <w:rFonts w:ascii="Times New Roman" w:eastAsia="SimSun" w:hAnsi="Times New Roman" w:cs="Times New Roman"/>
      <w:sz w:val="20"/>
      <w:szCs w:val="20"/>
      <w:lang w:eastAsia="en-US"/>
    </w:rPr>
  </w:style>
  <w:style w:type="paragraph" w:customStyle="1" w:styleId="FigureTitle">
    <w:name w:val="Figure_Title"/>
    <w:basedOn w:val="TableTitle"/>
    <w:next w:val="a7"/>
    <w:uiPriority w:val="99"/>
    <w:rsid w:val="00E40B58"/>
    <w:pPr>
      <w:spacing w:after="720"/>
    </w:pPr>
  </w:style>
  <w:style w:type="paragraph" w:customStyle="1" w:styleId="AnnexRef">
    <w:name w:val="Annex_Ref"/>
    <w:basedOn w:val="a7"/>
    <w:next w:val="AnnexTitle"/>
    <w:uiPriority w:val="99"/>
    <w:rsid w:val="00E40B58"/>
    <w:pPr>
      <w:widowControl/>
      <w:tabs>
        <w:tab w:val="left" w:pos="794"/>
        <w:tab w:val="left" w:pos="1191"/>
        <w:tab w:val="left" w:pos="1588"/>
        <w:tab w:val="left" w:pos="1985"/>
      </w:tabs>
      <w:wordWrap/>
      <w:overflowPunct w:val="0"/>
      <w:adjustRightInd w:val="0"/>
      <w:spacing w:after="0" w:line="240" w:lineRule="auto"/>
      <w:jc w:val="center"/>
      <w:textAlignment w:val="baseline"/>
    </w:pPr>
    <w:rPr>
      <w:rFonts w:ascii="Times New Roman" w:eastAsia="SimSun" w:hAnsi="Times New Roman" w:cs="Times New Roman"/>
      <w:sz w:val="20"/>
      <w:szCs w:val="20"/>
      <w:lang w:val="en-GB" w:eastAsia="en-US"/>
    </w:rPr>
  </w:style>
  <w:style w:type="paragraph" w:customStyle="1" w:styleId="AnnexTitle">
    <w:name w:val="Annex_Title"/>
    <w:basedOn w:val="a7"/>
    <w:next w:val="a7"/>
    <w:uiPriority w:val="99"/>
    <w:rsid w:val="00E40B58"/>
    <w:pPr>
      <w:widowControl/>
      <w:tabs>
        <w:tab w:val="left" w:pos="794"/>
        <w:tab w:val="left" w:pos="1191"/>
        <w:tab w:val="left" w:pos="1588"/>
        <w:tab w:val="left" w:pos="1985"/>
      </w:tabs>
      <w:wordWrap/>
      <w:overflowPunct w:val="0"/>
      <w:adjustRightInd w:val="0"/>
      <w:spacing w:before="136" w:after="68" w:line="240" w:lineRule="auto"/>
      <w:jc w:val="center"/>
      <w:textAlignment w:val="baseline"/>
    </w:pPr>
    <w:rPr>
      <w:rFonts w:ascii="Times New Roman" w:eastAsia="SimSun" w:hAnsi="Times New Roman" w:cs="Times New Roman"/>
      <w:b/>
      <w:sz w:val="24"/>
      <w:szCs w:val="20"/>
      <w:lang w:val="en-GB" w:eastAsia="en-US"/>
    </w:rPr>
  </w:style>
  <w:style w:type="paragraph" w:customStyle="1" w:styleId="Fig">
    <w:name w:val="Fig"/>
    <w:basedOn w:val="Figure"/>
    <w:next w:val="Fig0"/>
    <w:uiPriority w:val="99"/>
    <w:rsid w:val="00E40B58"/>
    <w:pPr>
      <w:spacing w:before="136" w:after="0"/>
    </w:pPr>
    <w:rPr>
      <w:lang w:val="en-US"/>
    </w:rPr>
  </w:style>
  <w:style w:type="paragraph" w:customStyle="1" w:styleId="Fig0">
    <w:name w:val="Fig_#"/>
    <w:basedOn w:val="Fig"/>
    <w:next w:val="a7"/>
    <w:uiPriority w:val="99"/>
    <w:rsid w:val="00E40B58"/>
    <w:pPr>
      <w:jc w:val="left"/>
    </w:pPr>
    <w:rPr>
      <w:color w:val="FF0000"/>
    </w:rPr>
  </w:style>
  <w:style w:type="paragraph" w:customStyle="1" w:styleId="SectionTitle">
    <w:name w:val="Section_Title"/>
    <w:basedOn w:val="a7"/>
    <w:uiPriority w:val="99"/>
    <w:rsid w:val="00E40B58"/>
    <w:pPr>
      <w:widowControl/>
      <w:wordWrap/>
      <w:overflowPunct w:val="0"/>
      <w:adjustRightInd w:val="0"/>
      <w:spacing w:before="136" w:after="0" w:line="240" w:lineRule="auto"/>
      <w:ind w:left="1418"/>
      <w:textAlignment w:val="baseline"/>
    </w:pPr>
    <w:rPr>
      <w:rFonts w:ascii="Arial" w:eastAsia="SimSun" w:hAnsi="Arial" w:cs="Times New Roman"/>
      <w:sz w:val="32"/>
      <w:szCs w:val="20"/>
      <w:lang w:eastAsia="en-US"/>
    </w:rPr>
  </w:style>
  <w:style w:type="paragraph" w:customStyle="1" w:styleId="CouvRecTitle">
    <w:name w:val="Couv Rec Title"/>
    <w:basedOn w:val="a7"/>
    <w:uiPriority w:val="99"/>
    <w:rsid w:val="00E40B58"/>
    <w:pPr>
      <w:keepNext/>
      <w:keepLines/>
      <w:widowControl/>
      <w:wordWrap/>
      <w:overflowPunct w:val="0"/>
      <w:adjustRightInd w:val="0"/>
      <w:spacing w:before="240" w:after="0" w:line="240" w:lineRule="auto"/>
      <w:ind w:left="1418"/>
      <w:textAlignment w:val="baseline"/>
    </w:pPr>
    <w:rPr>
      <w:rFonts w:ascii="Arial" w:eastAsia="SimSun" w:hAnsi="Arial" w:cs="Times New Roman"/>
      <w:b/>
      <w:sz w:val="36"/>
      <w:szCs w:val="20"/>
      <w:lang w:eastAsia="en-US"/>
    </w:rPr>
  </w:style>
  <w:style w:type="paragraph" w:customStyle="1" w:styleId="CouvRec">
    <w:name w:val="Couv Rec #"/>
    <w:basedOn w:val="a7"/>
    <w:uiPriority w:val="99"/>
    <w:rsid w:val="00E40B58"/>
    <w:pPr>
      <w:widowControl/>
      <w:wordWrap/>
      <w:overflowPunct w:val="0"/>
      <w:adjustRightInd w:val="0"/>
      <w:spacing w:before="6" w:after="0" w:line="240" w:lineRule="auto"/>
      <w:ind w:left="1418"/>
      <w:jc w:val="both"/>
      <w:textAlignment w:val="baseline"/>
    </w:pPr>
    <w:rPr>
      <w:rFonts w:ascii="Arial" w:eastAsia="SimSun" w:hAnsi="Arial" w:cs="Times New Roman"/>
      <w:sz w:val="32"/>
      <w:szCs w:val="20"/>
      <w:lang w:eastAsia="en-US"/>
    </w:rPr>
  </w:style>
  <w:style w:type="paragraph" w:customStyle="1" w:styleId="CouvNote">
    <w:name w:val="Couv Note"/>
    <w:basedOn w:val="a7"/>
    <w:uiPriority w:val="99"/>
    <w:rsid w:val="00E40B58"/>
    <w:pPr>
      <w:widowControl/>
      <w:tabs>
        <w:tab w:val="left" w:pos="1134"/>
        <w:tab w:val="left" w:pos="1418"/>
      </w:tabs>
      <w:wordWrap/>
      <w:overflowPunct w:val="0"/>
      <w:adjustRightInd w:val="0"/>
      <w:spacing w:before="200" w:after="0" w:line="240" w:lineRule="auto"/>
      <w:jc w:val="both"/>
      <w:textAlignment w:val="baseline"/>
    </w:pPr>
    <w:rPr>
      <w:rFonts w:ascii="Arial" w:eastAsia="SimSun" w:hAnsi="Arial" w:cs="Times New Roman"/>
      <w:sz w:val="20"/>
      <w:szCs w:val="20"/>
      <w:lang w:eastAsia="en-US"/>
    </w:rPr>
  </w:style>
  <w:style w:type="paragraph" w:customStyle="1" w:styleId="Rec">
    <w:name w:val="Rec #"/>
    <w:basedOn w:val="a7"/>
    <w:next w:val="headfoot"/>
    <w:uiPriority w:val="99"/>
    <w:rsid w:val="00E40B58"/>
    <w:pPr>
      <w:keepNext/>
      <w:keepLines/>
      <w:widowControl/>
      <w:tabs>
        <w:tab w:val="left" w:pos="794"/>
        <w:tab w:val="left" w:pos="1191"/>
        <w:tab w:val="left" w:pos="1588"/>
        <w:tab w:val="left" w:pos="1985"/>
      </w:tabs>
      <w:wordWrap/>
      <w:overflowPunct w:val="0"/>
      <w:adjustRightInd w:val="0"/>
      <w:spacing w:before="720" w:after="0" w:line="240" w:lineRule="auto"/>
      <w:textAlignment w:val="baseline"/>
    </w:pPr>
    <w:rPr>
      <w:rFonts w:ascii="Times New Roman" w:eastAsia="SimSun" w:hAnsi="Times New Roman" w:cs="Times New Roman"/>
      <w:b/>
      <w:sz w:val="20"/>
      <w:szCs w:val="20"/>
      <w:lang w:val="en-GB" w:eastAsia="en-US"/>
    </w:rPr>
  </w:style>
  <w:style w:type="paragraph" w:customStyle="1" w:styleId="headfoot">
    <w:name w:val="head_foot"/>
    <w:basedOn w:val="a7"/>
    <w:next w:val="Rec"/>
    <w:uiPriority w:val="99"/>
    <w:rsid w:val="00E40B58"/>
    <w:pPr>
      <w:widowControl/>
      <w:wordWrap/>
      <w:overflowPunct w:val="0"/>
      <w:adjustRightInd w:val="0"/>
      <w:spacing w:after="0" w:line="240" w:lineRule="auto"/>
      <w:jc w:val="both"/>
      <w:textAlignment w:val="baseline"/>
    </w:pPr>
    <w:rPr>
      <w:rFonts w:ascii="Times New Roman" w:eastAsia="SimSun" w:hAnsi="Times New Roman" w:cs="Times New Roman"/>
      <w:color w:val="FF0000"/>
      <w:sz w:val="8"/>
      <w:szCs w:val="20"/>
      <w:lang w:val="en-GB" w:eastAsia="en-US"/>
    </w:rPr>
  </w:style>
  <w:style w:type="paragraph" w:customStyle="1" w:styleId="SAP">
    <w:name w:val="SAP"/>
    <w:basedOn w:val="a7"/>
    <w:uiPriority w:val="99"/>
    <w:rsid w:val="00E40B58"/>
    <w:pPr>
      <w:widowControl/>
      <w:tabs>
        <w:tab w:val="left" w:pos="794"/>
        <w:tab w:val="left" w:pos="1191"/>
        <w:tab w:val="left" w:pos="1588"/>
        <w:tab w:val="left" w:pos="1985"/>
      </w:tabs>
      <w:wordWrap/>
      <w:overflowPunct w:val="0"/>
      <w:adjustRightInd w:val="0"/>
      <w:spacing w:before="960" w:after="240" w:line="240" w:lineRule="auto"/>
      <w:jc w:val="right"/>
      <w:textAlignment w:val="baseline"/>
    </w:pPr>
    <w:rPr>
      <w:rFonts w:ascii="C39T36Lfz" w:eastAsia="SimSun" w:hAnsi="C39T36Lfz" w:cs="Times New Roman"/>
      <w:sz w:val="104"/>
      <w:szCs w:val="20"/>
      <w:lang w:val="en-GB" w:eastAsia="en-US"/>
    </w:rPr>
  </w:style>
  <w:style w:type="paragraph" w:customStyle="1" w:styleId="Equation">
    <w:name w:val="Equation"/>
    <w:basedOn w:val="a7"/>
    <w:qFormat/>
    <w:rsid w:val="00E40B58"/>
    <w:pPr>
      <w:widowControl/>
      <w:tabs>
        <w:tab w:val="left" w:pos="794"/>
        <w:tab w:val="left" w:pos="1588"/>
        <w:tab w:val="center" w:pos="4849"/>
        <w:tab w:val="right" w:pos="9696"/>
      </w:tabs>
      <w:wordWrap/>
      <w:overflowPunct w:val="0"/>
      <w:adjustRightInd w:val="0"/>
      <w:spacing w:before="193" w:after="240" w:line="240" w:lineRule="auto"/>
      <w:textAlignment w:val="baseline"/>
    </w:pPr>
    <w:rPr>
      <w:rFonts w:ascii="Times New Roman" w:eastAsia="SimSun" w:hAnsi="Times New Roman" w:cs="Times New Roman"/>
      <w:sz w:val="20"/>
      <w:szCs w:val="20"/>
      <w:lang w:val="en-GB" w:eastAsia="en-US"/>
    </w:rPr>
  </w:style>
  <w:style w:type="paragraph" w:customStyle="1" w:styleId="ASN1">
    <w:name w:val="ASN.1"/>
    <w:basedOn w:val="a7"/>
    <w:next w:val="ASN1Continue"/>
    <w:uiPriority w:val="99"/>
    <w:rsid w:val="00E40B58"/>
    <w:pPr>
      <w:widowControl/>
      <w:tabs>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wordWrap/>
      <w:overflowPunct w:val="0"/>
      <w:adjustRightInd w:val="0"/>
      <w:spacing w:before="136" w:after="0" w:line="240" w:lineRule="auto"/>
      <w:textAlignment w:val="baseline"/>
    </w:pPr>
    <w:rPr>
      <w:rFonts w:ascii="Times New Roman" w:eastAsia="SimSun" w:hAnsi="Times New Roman" w:cs="Times New Roman"/>
      <w:b/>
      <w:sz w:val="18"/>
      <w:szCs w:val="20"/>
      <w:lang w:val="en-GB" w:eastAsia="en-US"/>
    </w:rPr>
  </w:style>
  <w:style w:type="paragraph" w:customStyle="1" w:styleId="ASN1Continue">
    <w:name w:val="ASN.1 Continue"/>
    <w:basedOn w:val="ASN1"/>
    <w:uiPriority w:val="99"/>
    <w:rsid w:val="00E40B58"/>
    <w:pPr>
      <w:spacing w:before="0"/>
    </w:pPr>
  </w:style>
  <w:style w:type="paragraph" w:customStyle="1" w:styleId="ASN1Italic">
    <w:name w:val="ASN.1 Italic"/>
    <w:basedOn w:val="ASN1"/>
    <w:uiPriority w:val="99"/>
    <w:rsid w:val="00E40B58"/>
    <w:pPr>
      <w:spacing w:before="0"/>
    </w:pPr>
    <w:rPr>
      <w:b w:val="0"/>
      <w:i/>
      <w:sz w:val="20"/>
    </w:rPr>
  </w:style>
  <w:style w:type="paragraph" w:customStyle="1" w:styleId="Note">
    <w:name w:val="Note"/>
    <w:basedOn w:val="a7"/>
    <w:next w:val="a7"/>
    <w:link w:val="NoteChar2"/>
    <w:qFormat/>
    <w:rsid w:val="00E40B58"/>
    <w:pPr>
      <w:widowControl/>
      <w:tabs>
        <w:tab w:val="left" w:pos="1191"/>
        <w:tab w:val="left" w:pos="1588"/>
        <w:tab w:val="left" w:pos="1985"/>
      </w:tabs>
      <w:wordWrap/>
      <w:overflowPunct w:val="0"/>
      <w:adjustRightInd w:val="0"/>
      <w:spacing w:before="60" w:after="0" w:line="199" w:lineRule="exact"/>
      <w:ind w:firstLine="794"/>
      <w:jc w:val="both"/>
      <w:textAlignment w:val="baseline"/>
    </w:pPr>
    <w:rPr>
      <w:rFonts w:ascii="Times New Roman" w:eastAsia="SimSun" w:hAnsi="Times New Roman" w:cs="Times New Roman"/>
      <w:sz w:val="18"/>
      <w:szCs w:val="20"/>
      <w:lang w:val="en-GB" w:eastAsia="en-US"/>
    </w:rPr>
  </w:style>
  <w:style w:type="paragraph" w:customStyle="1" w:styleId="head">
    <w:name w:val="head"/>
    <w:basedOn w:val="headfoot"/>
    <w:next w:val="foot"/>
    <w:uiPriority w:val="99"/>
    <w:rsid w:val="00E40B58"/>
    <w:rPr>
      <w:color w:val="FFFFFF"/>
    </w:rPr>
  </w:style>
  <w:style w:type="paragraph" w:customStyle="1" w:styleId="foot">
    <w:name w:val="foot"/>
    <w:basedOn w:val="head"/>
    <w:next w:val="1"/>
    <w:uiPriority w:val="99"/>
    <w:rsid w:val="00E40B58"/>
  </w:style>
  <w:style w:type="paragraph" w:customStyle="1" w:styleId="RecISO">
    <w:name w:val="Rec_ISO_#"/>
    <w:basedOn w:val="Rec"/>
    <w:uiPriority w:val="99"/>
    <w:rsid w:val="00E40B58"/>
    <w:pPr>
      <w:tabs>
        <w:tab w:val="clear" w:pos="794"/>
        <w:tab w:val="clear" w:pos="1191"/>
        <w:tab w:val="clear" w:pos="1588"/>
        <w:tab w:val="clear" w:pos="1985"/>
      </w:tabs>
    </w:pPr>
  </w:style>
  <w:style w:type="paragraph" w:customStyle="1" w:styleId="RecCCITT">
    <w:name w:val="Rec_CCITT_#"/>
    <w:basedOn w:val="RecISO"/>
    <w:uiPriority w:val="99"/>
    <w:rsid w:val="00E40B58"/>
    <w:pPr>
      <w:spacing w:before="0"/>
    </w:pPr>
  </w:style>
  <w:style w:type="paragraph" w:styleId="af4">
    <w:name w:val="Title"/>
    <w:basedOn w:val="a7"/>
    <w:next w:val="heading1aftertitle"/>
    <w:link w:val="Char3"/>
    <w:uiPriority w:val="99"/>
    <w:qFormat/>
    <w:rsid w:val="00E40B58"/>
    <w:pPr>
      <w:widowControl/>
      <w:tabs>
        <w:tab w:val="left" w:pos="794"/>
        <w:tab w:val="left" w:pos="1191"/>
        <w:tab w:val="left" w:pos="1588"/>
        <w:tab w:val="left" w:pos="1985"/>
      </w:tabs>
      <w:wordWrap/>
      <w:overflowPunct w:val="0"/>
      <w:adjustRightInd w:val="0"/>
      <w:spacing w:before="840" w:after="480" w:line="240" w:lineRule="auto"/>
      <w:jc w:val="center"/>
      <w:textAlignment w:val="baseline"/>
    </w:pPr>
    <w:rPr>
      <w:rFonts w:ascii="Times New Roman" w:eastAsia="SimSun" w:hAnsi="Times New Roman" w:cs="Times New Roman"/>
      <w:b/>
      <w:sz w:val="24"/>
      <w:szCs w:val="20"/>
      <w:lang w:val="en-GB" w:eastAsia="en-US"/>
    </w:rPr>
  </w:style>
  <w:style w:type="character" w:customStyle="1" w:styleId="Char3">
    <w:name w:val="제목 Char"/>
    <w:basedOn w:val="a8"/>
    <w:link w:val="af4"/>
    <w:uiPriority w:val="99"/>
    <w:rsid w:val="00E40B58"/>
    <w:rPr>
      <w:rFonts w:ascii="Times New Roman" w:eastAsia="SimSun" w:hAnsi="Times New Roman" w:cs="Times New Roman"/>
      <w:b/>
      <w:sz w:val="24"/>
      <w:szCs w:val="20"/>
      <w:lang w:val="en-GB" w:eastAsia="en-US"/>
    </w:rPr>
  </w:style>
  <w:style w:type="paragraph" w:customStyle="1" w:styleId="IndexTitle">
    <w:name w:val="Index_Title"/>
    <w:basedOn w:val="AnnexTitle"/>
    <w:uiPriority w:val="99"/>
    <w:rsid w:val="00E40B58"/>
  </w:style>
  <w:style w:type="paragraph" w:customStyle="1" w:styleId="Note1">
    <w:name w:val="Note 1"/>
    <w:basedOn w:val="Note"/>
    <w:link w:val="Note1Char"/>
    <w:qFormat/>
    <w:rsid w:val="00E40B58"/>
    <w:pPr>
      <w:tabs>
        <w:tab w:val="clear" w:pos="1191"/>
        <w:tab w:val="clear" w:pos="1588"/>
        <w:tab w:val="clear" w:pos="1985"/>
      </w:tabs>
      <w:ind w:left="284" w:firstLine="0"/>
    </w:pPr>
  </w:style>
  <w:style w:type="paragraph" w:customStyle="1" w:styleId="Note2">
    <w:name w:val="Note 2"/>
    <w:basedOn w:val="a7"/>
    <w:uiPriority w:val="99"/>
    <w:qFormat/>
    <w:rsid w:val="00E40B58"/>
    <w:pPr>
      <w:widowControl/>
      <w:wordWrap/>
      <w:overflowPunct w:val="0"/>
      <w:adjustRightInd w:val="0"/>
      <w:spacing w:before="60" w:after="0" w:line="199" w:lineRule="exact"/>
      <w:ind w:left="1077"/>
      <w:jc w:val="both"/>
      <w:textAlignment w:val="baseline"/>
    </w:pPr>
    <w:rPr>
      <w:rFonts w:ascii="Times New Roman" w:eastAsia="SimSun" w:hAnsi="Times New Roman" w:cs="Times New Roman"/>
      <w:sz w:val="18"/>
      <w:szCs w:val="20"/>
      <w:lang w:val="en-GB" w:eastAsia="en-US"/>
    </w:rPr>
  </w:style>
  <w:style w:type="paragraph" w:customStyle="1" w:styleId="Note3">
    <w:name w:val="Note 3"/>
    <w:basedOn w:val="Note1"/>
    <w:uiPriority w:val="99"/>
    <w:rsid w:val="00E40B58"/>
    <w:pPr>
      <w:ind w:left="1474"/>
    </w:pPr>
  </w:style>
  <w:style w:type="character" w:styleId="af5">
    <w:name w:val="page number"/>
    <w:basedOn w:val="a8"/>
    <w:rsid w:val="00E40B58"/>
  </w:style>
  <w:style w:type="paragraph" w:customStyle="1" w:styleId="Normalaftertitle">
    <w:name w:val="Normal after title"/>
    <w:basedOn w:val="a7"/>
    <w:uiPriority w:val="99"/>
    <w:rsid w:val="00E40B58"/>
    <w:pPr>
      <w:widowControl/>
      <w:tabs>
        <w:tab w:val="left" w:pos="794"/>
        <w:tab w:val="left" w:pos="1191"/>
        <w:tab w:val="left" w:pos="1588"/>
        <w:tab w:val="left" w:pos="1985"/>
      </w:tabs>
      <w:wordWrap/>
      <w:overflowPunct w:val="0"/>
      <w:adjustRightInd w:val="0"/>
      <w:spacing w:before="480" w:after="0" w:line="240" w:lineRule="auto"/>
      <w:jc w:val="both"/>
      <w:textAlignment w:val="baseline"/>
    </w:pPr>
    <w:rPr>
      <w:rFonts w:ascii="Times" w:eastAsia="SimSun" w:hAnsi="Times" w:cs="Times New Roman"/>
      <w:sz w:val="20"/>
      <w:szCs w:val="20"/>
      <w:lang w:eastAsia="en-US"/>
    </w:rPr>
  </w:style>
  <w:style w:type="paragraph" w:customStyle="1" w:styleId="IndexTitle0">
    <w:name w:val="Index Title"/>
    <w:basedOn w:val="a7"/>
    <w:rsid w:val="00E40B58"/>
    <w:pPr>
      <w:widowControl/>
      <w:tabs>
        <w:tab w:val="left" w:pos="794"/>
        <w:tab w:val="left" w:pos="1191"/>
        <w:tab w:val="left" w:pos="1588"/>
        <w:tab w:val="left" w:pos="1985"/>
      </w:tabs>
      <w:wordWrap/>
      <w:overflowPunct w:val="0"/>
      <w:adjustRightInd w:val="0"/>
      <w:spacing w:after="68" w:line="240" w:lineRule="auto"/>
      <w:jc w:val="center"/>
      <w:textAlignment w:val="baseline"/>
    </w:pPr>
    <w:rPr>
      <w:rFonts w:ascii="Times New Roman" w:eastAsia="SimSun" w:hAnsi="Times New Roman" w:cs="Times New Roman"/>
      <w:b/>
      <w:sz w:val="24"/>
      <w:szCs w:val="20"/>
      <w:lang w:val="en-GB" w:eastAsia="en-US"/>
    </w:rPr>
  </w:style>
  <w:style w:type="paragraph" w:customStyle="1" w:styleId="Cov">
    <w:name w:val="Cov"/>
    <w:basedOn w:val="a7"/>
    <w:rsid w:val="00E40B58"/>
    <w:pPr>
      <w:widowControl/>
      <w:wordWrap/>
      <w:overflowPunct w:val="0"/>
      <w:adjustRightInd w:val="0"/>
      <w:spacing w:before="80" w:after="80" w:line="240" w:lineRule="auto"/>
      <w:ind w:left="57"/>
      <w:textAlignment w:val="baseline"/>
    </w:pPr>
    <w:rPr>
      <w:rFonts w:ascii="Times New Roman" w:eastAsia="SimSun" w:hAnsi="Times New Roman" w:cs="Times New Roman"/>
      <w:sz w:val="24"/>
      <w:szCs w:val="20"/>
      <w:lang w:val="en-GB" w:eastAsia="en-US"/>
    </w:rPr>
  </w:style>
  <w:style w:type="paragraph" w:customStyle="1" w:styleId="ASN1Cont">
    <w:name w:val="ASN.1 Cont."/>
    <w:basedOn w:val="ASN1"/>
    <w:rsid w:val="00E40B58"/>
    <w:pPr>
      <w:spacing w:before="0"/>
    </w:pPr>
  </w:style>
  <w:style w:type="paragraph" w:customStyle="1" w:styleId="ASN1ital">
    <w:name w:val="ASN.1 ital"/>
    <w:basedOn w:val="ASN1"/>
    <w:rsid w:val="00E40B58"/>
    <w:pPr>
      <w:spacing w:before="0"/>
      <w:jc w:val="both"/>
    </w:pPr>
    <w:rPr>
      <w:b w:val="0"/>
      <w:i/>
      <w:sz w:val="20"/>
    </w:rPr>
  </w:style>
  <w:style w:type="paragraph" w:styleId="90">
    <w:name w:val="toc 9"/>
    <w:basedOn w:val="a7"/>
    <w:next w:val="a7"/>
    <w:uiPriority w:val="39"/>
    <w:rsid w:val="00E40B58"/>
    <w:pPr>
      <w:widowControl/>
      <w:tabs>
        <w:tab w:val="right" w:leader="dot" w:pos="9729"/>
      </w:tabs>
      <w:wordWrap/>
      <w:overflowPunct w:val="0"/>
      <w:adjustRightInd w:val="0"/>
      <w:spacing w:before="136" w:after="0" w:line="240" w:lineRule="auto"/>
      <w:ind w:left="1600"/>
      <w:jc w:val="both"/>
      <w:textAlignment w:val="baseline"/>
    </w:pPr>
    <w:rPr>
      <w:rFonts w:ascii="Times New Roman" w:eastAsia="SimSun" w:hAnsi="Times New Roman" w:cs="Times New Roman"/>
      <w:sz w:val="20"/>
      <w:szCs w:val="20"/>
      <w:lang w:val="en-GB" w:eastAsia="en-US"/>
    </w:rPr>
  </w:style>
  <w:style w:type="paragraph" w:styleId="af6">
    <w:name w:val="Balloon Text"/>
    <w:basedOn w:val="a7"/>
    <w:link w:val="Char4"/>
    <w:unhideWhenUsed/>
    <w:rsid w:val="00E40B58"/>
    <w:pPr>
      <w:widowControl/>
      <w:tabs>
        <w:tab w:val="left" w:pos="794"/>
        <w:tab w:val="left" w:pos="1191"/>
        <w:tab w:val="left" w:pos="1588"/>
        <w:tab w:val="left" w:pos="1985"/>
      </w:tabs>
      <w:wordWrap/>
      <w:overflowPunct w:val="0"/>
      <w:adjustRightInd w:val="0"/>
      <w:spacing w:after="0" w:line="240" w:lineRule="auto"/>
      <w:jc w:val="both"/>
      <w:textAlignment w:val="baseline"/>
    </w:pPr>
    <w:rPr>
      <w:rFonts w:ascii="Tahoma" w:eastAsia="SimSun" w:hAnsi="Tahoma" w:cs="Tahoma"/>
      <w:sz w:val="16"/>
      <w:szCs w:val="16"/>
      <w:lang w:val="en-GB" w:eastAsia="en-US"/>
    </w:rPr>
  </w:style>
  <w:style w:type="character" w:customStyle="1" w:styleId="Char4">
    <w:name w:val="풍선 도움말 텍스트 Char"/>
    <w:basedOn w:val="a8"/>
    <w:link w:val="af6"/>
    <w:rsid w:val="00E40B58"/>
    <w:rPr>
      <w:rFonts w:ascii="Tahoma" w:eastAsia="SimSun" w:hAnsi="Tahoma" w:cs="Tahoma"/>
      <w:sz w:val="16"/>
      <w:szCs w:val="16"/>
      <w:lang w:val="en-GB" w:eastAsia="en-US"/>
    </w:rPr>
  </w:style>
  <w:style w:type="character" w:customStyle="1" w:styleId="Note1Char">
    <w:name w:val="Note 1 Char"/>
    <w:basedOn w:val="a8"/>
    <w:link w:val="Note1"/>
    <w:rsid w:val="00E40B58"/>
    <w:rPr>
      <w:rFonts w:ascii="Times New Roman" w:eastAsia="SimSun" w:hAnsi="Times New Roman" w:cs="Times New Roman"/>
      <w:sz w:val="18"/>
      <w:szCs w:val="20"/>
      <w:lang w:val="en-GB" w:eastAsia="en-US"/>
    </w:rPr>
  </w:style>
  <w:style w:type="table" w:styleId="af7">
    <w:name w:val="Table Grid"/>
    <w:basedOn w:val="a9"/>
    <w:rsid w:val="00E40B58"/>
    <w:pPr>
      <w:spacing w:after="0" w:line="240" w:lineRule="auto"/>
    </w:pPr>
    <w:rPr>
      <w:rFonts w:ascii="CG Times" w:eastAsia="SimSun" w:hAnsi="CG Time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caption"/>
    <w:aliases w:val="fig and tbl,fighead2,fighead21,fighead22,fighead23,Table Caption1,fighead211,fighead24,Table Caption2,fighead25,fighead212,fighead26,Table Caption3,fighead27,fighead213,Table Caption4,fighead28,fighead214,fighead29"/>
    <w:basedOn w:val="a7"/>
    <w:next w:val="a7"/>
    <w:link w:val="Char5"/>
    <w:qFormat/>
    <w:rsid w:val="00E40B58"/>
    <w:pPr>
      <w:keepNext/>
      <w:widowControl/>
      <w:wordWrap/>
      <w:overflowPunct w:val="0"/>
      <w:adjustRightInd w:val="0"/>
      <w:spacing w:before="240" w:after="113" w:line="240" w:lineRule="auto"/>
      <w:jc w:val="center"/>
      <w:textAlignment w:val="baseline"/>
    </w:pPr>
    <w:rPr>
      <w:rFonts w:ascii="Times New Roman" w:eastAsia="맑은 고딕" w:hAnsi="Times New Roman" w:cs="Times New Roman"/>
      <w:b/>
      <w:bCs/>
      <w:sz w:val="20"/>
      <w:szCs w:val="20"/>
      <w:lang w:eastAsia="en-US"/>
    </w:rPr>
  </w:style>
  <w:style w:type="character" w:customStyle="1" w:styleId="Char5">
    <w:name w:val="캡션 Char"/>
    <w:aliases w:val="fig and tbl Char,fighead2 Char,fighead21 Char,fighead22 Char,fighead23 Char,Table Caption1 Char,fighead211 Char,fighead24 Char,Table Caption2 Char,fighead25 Char,fighead212 Char,fighead26 Char,Table Caption3 Char,fighead27 Char,fighead213 Char"/>
    <w:link w:val="af8"/>
    <w:locked/>
    <w:rsid w:val="00E40B58"/>
    <w:rPr>
      <w:rFonts w:ascii="Times New Roman" w:eastAsia="맑은 고딕" w:hAnsi="Times New Roman" w:cs="Times New Roman"/>
      <w:b/>
      <w:bCs/>
      <w:sz w:val="20"/>
      <w:szCs w:val="20"/>
      <w:lang w:eastAsia="en-US"/>
    </w:rPr>
  </w:style>
  <w:style w:type="paragraph" w:customStyle="1" w:styleId="tableheading">
    <w:name w:val="table heading"/>
    <w:basedOn w:val="a7"/>
    <w:rsid w:val="00E40B58"/>
    <w:pPr>
      <w:keepNext/>
      <w:keepLines/>
      <w:widowControl/>
      <w:wordWrap/>
      <w:overflowPunct w:val="0"/>
      <w:adjustRightInd w:val="0"/>
      <w:spacing w:after="60" w:line="240" w:lineRule="auto"/>
      <w:jc w:val="both"/>
      <w:textAlignment w:val="baseline"/>
    </w:pPr>
    <w:rPr>
      <w:rFonts w:ascii="Times New Roman" w:eastAsia="맑은 고딕" w:hAnsi="Times New Roman" w:cs="Times New Roman"/>
      <w:b/>
      <w:bCs/>
      <w:sz w:val="20"/>
      <w:szCs w:val="20"/>
      <w:lang w:val="en-GB" w:eastAsia="en-US"/>
    </w:rPr>
  </w:style>
  <w:style w:type="paragraph" w:customStyle="1" w:styleId="tablecell">
    <w:name w:val="table cell"/>
    <w:basedOn w:val="a7"/>
    <w:rsid w:val="00E40B58"/>
    <w:pPr>
      <w:keepNext/>
      <w:keepLines/>
      <w:widowControl/>
      <w:wordWrap/>
      <w:overflowPunct w:val="0"/>
      <w:adjustRightInd w:val="0"/>
      <w:spacing w:after="60" w:line="240" w:lineRule="auto"/>
      <w:jc w:val="both"/>
      <w:textAlignment w:val="baseline"/>
    </w:pPr>
    <w:rPr>
      <w:rFonts w:ascii="Times New Roman" w:eastAsia="맑은 고딕" w:hAnsi="Times New Roman" w:cs="Times New Roman"/>
      <w:sz w:val="20"/>
      <w:szCs w:val="20"/>
      <w:lang w:val="en-GB" w:eastAsia="en-US"/>
    </w:rPr>
  </w:style>
  <w:style w:type="paragraph" w:customStyle="1" w:styleId="tablesyntax">
    <w:name w:val="table syntax"/>
    <w:basedOn w:val="a7"/>
    <w:link w:val="tablesyntaxChar"/>
    <w:qFormat/>
    <w:rsid w:val="00E40B58"/>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wordWrap/>
      <w:overflowPunct w:val="0"/>
      <w:adjustRightInd w:val="0"/>
      <w:spacing w:after="0" w:line="240" w:lineRule="auto"/>
      <w:textAlignment w:val="baseline"/>
    </w:pPr>
    <w:rPr>
      <w:rFonts w:ascii="Times New Roman" w:eastAsia="맑은 고딕" w:hAnsi="Times New Roman" w:cs="Times New Roman"/>
      <w:sz w:val="20"/>
      <w:szCs w:val="20"/>
      <w:lang w:val="en-GB" w:eastAsia="en-US"/>
    </w:rPr>
  </w:style>
  <w:style w:type="character" w:customStyle="1" w:styleId="tablesyntaxChar">
    <w:name w:val="table syntax Char"/>
    <w:link w:val="tablesyntax"/>
    <w:qFormat/>
    <w:locked/>
    <w:rsid w:val="00E40B58"/>
    <w:rPr>
      <w:rFonts w:ascii="Times New Roman" w:eastAsia="맑은 고딕" w:hAnsi="Times New Roman" w:cs="Times New Roman"/>
      <w:sz w:val="20"/>
      <w:szCs w:val="20"/>
      <w:lang w:val="en-GB" w:eastAsia="en-US"/>
    </w:rPr>
  </w:style>
  <w:style w:type="character" w:customStyle="1" w:styleId="CaptionChar1">
    <w:name w:val="Caption Char1"/>
    <w:locked/>
    <w:rsid w:val="00E40B58"/>
    <w:rPr>
      <w:rFonts w:ascii="Times New Roman" w:eastAsia="맑은 고딕" w:hAnsi="Times New Roman"/>
      <w:b/>
      <w:bCs/>
      <w:lang w:eastAsia="en-US"/>
    </w:rPr>
  </w:style>
  <w:style w:type="paragraph" w:customStyle="1" w:styleId="Headingi">
    <w:name w:val="Heading_i"/>
    <w:basedOn w:val="31"/>
    <w:next w:val="a7"/>
    <w:uiPriority w:val="99"/>
    <w:rsid w:val="00E40B58"/>
    <w:pPr>
      <w:tabs>
        <w:tab w:val="num" w:pos="2160"/>
      </w:tabs>
    </w:pPr>
    <w:rPr>
      <w:b w:val="0"/>
      <w:i/>
    </w:rPr>
  </w:style>
  <w:style w:type="paragraph" w:customStyle="1" w:styleId="AppendixHeading2">
    <w:name w:val="Appendix Heading 2"/>
    <w:basedOn w:val="21"/>
    <w:uiPriority w:val="99"/>
    <w:rsid w:val="00E40B58"/>
    <w:pPr>
      <w:keepLines w:val="0"/>
      <w:numPr>
        <w:ilvl w:val="1"/>
        <w:numId w:val="6"/>
      </w:numPr>
      <w:tabs>
        <w:tab w:val="clear" w:pos="794"/>
        <w:tab w:val="clear" w:pos="1191"/>
        <w:tab w:val="clear" w:pos="1588"/>
        <w:tab w:val="clear" w:pos="1985"/>
        <w:tab w:val="num" w:pos="576"/>
      </w:tabs>
      <w:spacing w:before="240" w:after="60"/>
      <w:ind w:left="576" w:hanging="576"/>
      <w:jc w:val="left"/>
    </w:pPr>
    <w:rPr>
      <w:rFonts w:eastAsia="바탕"/>
      <w:bCs/>
      <w:szCs w:val="22"/>
      <w:lang w:val="en-US"/>
    </w:rPr>
  </w:style>
  <w:style w:type="paragraph" w:customStyle="1" w:styleId="AppendixHeading3">
    <w:name w:val="Appendix Heading 3"/>
    <w:basedOn w:val="31"/>
    <w:uiPriority w:val="99"/>
    <w:rsid w:val="00E40B58"/>
    <w:pPr>
      <w:keepLines w:val="0"/>
      <w:numPr>
        <w:ilvl w:val="2"/>
        <w:numId w:val="6"/>
      </w:numPr>
      <w:tabs>
        <w:tab w:val="clear" w:pos="1191"/>
        <w:tab w:val="clear" w:pos="1588"/>
        <w:tab w:val="clear" w:pos="1985"/>
      </w:tabs>
      <w:spacing w:before="240" w:after="60"/>
      <w:ind w:left="720" w:hanging="720"/>
      <w:jc w:val="left"/>
    </w:pPr>
    <w:rPr>
      <w:rFonts w:eastAsia="바탕"/>
      <w:bCs/>
      <w:sz w:val="22"/>
      <w:szCs w:val="22"/>
      <w:lang w:val="nb-NO"/>
    </w:rPr>
  </w:style>
  <w:style w:type="paragraph" w:customStyle="1" w:styleId="AppendixHeading4">
    <w:name w:val="Appendix Heading 4"/>
    <w:basedOn w:val="41"/>
    <w:uiPriority w:val="99"/>
    <w:rsid w:val="00E40B58"/>
    <w:pPr>
      <w:keepLines w:val="0"/>
      <w:numPr>
        <w:ilvl w:val="3"/>
        <w:numId w:val="6"/>
      </w:numPr>
      <w:tabs>
        <w:tab w:val="clear" w:pos="1191"/>
        <w:tab w:val="clear" w:pos="1588"/>
        <w:tab w:val="clear" w:pos="1985"/>
        <w:tab w:val="num" w:pos="864"/>
        <w:tab w:val="num" w:pos="1800"/>
      </w:tabs>
      <w:spacing w:before="240" w:after="60"/>
      <w:ind w:left="864" w:hanging="864"/>
      <w:jc w:val="left"/>
    </w:pPr>
    <w:rPr>
      <w:rFonts w:eastAsia="바탕"/>
      <w:bCs/>
      <w:sz w:val="22"/>
      <w:szCs w:val="22"/>
      <w:lang w:val="en-US" w:eastAsia="zh-CN"/>
    </w:rPr>
  </w:style>
  <w:style w:type="paragraph" w:customStyle="1" w:styleId="AppendixHeading5">
    <w:name w:val="Appendix Heading 5"/>
    <w:basedOn w:val="50"/>
    <w:uiPriority w:val="99"/>
    <w:rsid w:val="00E40B58"/>
    <w:pPr>
      <w:keepNext w:val="0"/>
      <w:keepLines w:val="0"/>
      <w:numPr>
        <w:ilvl w:val="4"/>
        <w:numId w:val="6"/>
      </w:numPr>
      <w:tabs>
        <w:tab w:val="clear" w:pos="907"/>
        <w:tab w:val="clear" w:pos="1191"/>
        <w:tab w:val="clear" w:pos="1588"/>
        <w:tab w:val="clear" w:pos="1985"/>
        <w:tab w:val="left" w:pos="794"/>
        <w:tab w:val="num" w:pos="1008"/>
        <w:tab w:val="num" w:pos="1800"/>
      </w:tabs>
      <w:spacing w:before="240" w:after="60"/>
      <w:ind w:left="1008" w:hanging="1008"/>
      <w:jc w:val="left"/>
    </w:pPr>
    <w:rPr>
      <w:rFonts w:eastAsia="바탕"/>
      <w:bCs/>
      <w:sz w:val="22"/>
      <w:szCs w:val="22"/>
      <w:lang w:val="en-US" w:eastAsia="zh-CN"/>
    </w:rPr>
  </w:style>
  <w:style w:type="paragraph" w:styleId="af9">
    <w:name w:val="List Paragraph"/>
    <w:basedOn w:val="a7"/>
    <w:link w:val="Char6"/>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contextualSpacing/>
      <w:jc w:val="both"/>
      <w:textAlignment w:val="baseline"/>
    </w:pPr>
    <w:rPr>
      <w:rFonts w:ascii="Times New Roman" w:eastAsia="SimSun" w:hAnsi="Times New Roman" w:cs="Times New Roman"/>
      <w:sz w:val="20"/>
      <w:szCs w:val="20"/>
      <w:lang w:val="en-GB" w:eastAsia="en-US"/>
    </w:rPr>
  </w:style>
  <w:style w:type="paragraph" w:styleId="afa">
    <w:name w:val="Revision"/>
    <w:hidden/>
    <w:uiPriority w:val="99"/>
    <w:rsid w:val="00E40B58"/>
    <w:pPr>
      <w:spacing w:after="0" w:line="240" w:lineRule="auto"/>
    </w:pPr>
    <w:rPr>
      <w:rFonts w:ascii="Times New Roman" w:eastAsia="SimSun" w:hAnsi="Times New Roman" w:cs="Times New Roman"/>
      <w:sz w:val="20"/>
      <w:szCs w:val="20"/>
      <w:lang w:val="en-GB" w:eastAsia="en-US"/>
    </w:rPr>
  </w:style>
  <w:style w:type="character" w:styleId="afb">
    <w:name w:val="Hyperlink"/>
    <w:basedOn w:val="a8"/>
    <w:unhideWhenUsed/>
    <w:rsid w:val="00E40B58"/>
    <w:rPr>
      <w:color w:val="0563C1" w:themeColor="hyperlink"/>
      <w:u w:val="single"/>
    </w:rPr>
  </w:style>
  <w:style w:type="character" w:customStyle="1" w:styleId="UnresolvedMention1">
    <w:name w:val="Unresolved Mention1"/>
    <w:basedOn w:val="a8"/>
    <w:uiPriority w:val="99"/>
    <w:semiHidden/>
    <w:unhideWhenUsed/>
    <w:rsid w:val="00E40B58"/>
    <w:rPr>
      <w:color w:val="605E5C"/>
      <w:shd w:val="clear" w:color="auto" w:fill="E1DFDD"/>
    </w:rPr>
  </w:style>
  <w:style w:type="paragraph" w:styleId="afc">
    <w:name w:val="annotation subject"/>
    <w:basedOn w:val="ac"/>
    <w:next w:val="ac"/>
    <w:link w:val="Char7"/>
    <w:uiPriority w:val="99"/>
    <w:unhideWhenUsed/>
    <w:rsid w:val="00E40B58"/>
    <w:rPr>
      <w:b/>
      <w:bCs/>
    </w:rPr>
  </w:style>
  <w:style w:type="character" w:customStyle="1" w:styleId="Char7">
    <w:name w:val="메모 주제 Char"/>
    <w:basedOn w:val="Char"/>
    <w:link w:val="afc"/>
    <w:uiPriority w:val="99"/>
    <w:rsid w:val="00E40B58"/>
    <w:rPr>
      <w:rFonts w:ascii="Times New Roman" w:eastAsia="SimSun" w:hAnsi="Times New Roman" w:cs="Times New Roman"/>
      <w:b/>
      <w:bCs/>
      <w:sz w:val="20"/>
      <w:szCs w:val="20"/>
      <w:lang w:val="en-GB" w:eastAsia="en-US"/>
    </w:rPr>
  </w:style>
  <w:style w:type="paragraph" w:customStyle="1" w:styleId="ColorfulList-Accent11">
    <w:name w:val="Colorful List - Accent 11"/>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jc w:val="both"/>
      <w:textAlignment w:val="baseline"/>
    </w:pPr>
    <w:rPr>
      <w:rFonts w:ascii="Times New Roman" w:eastAsia="맑은 고딕" w:hAnsi="Times New Roman" w:cs="Times New Roman"/>
      <w:sz w:val="20"/>
      <w:szCs w:val="20"/>
      <w:lang w:val="en-GB" w:eastAsia="en-US"/>
    </w:rPr>
  </w:style>
  <w:style w:type="paragraph" w:customStyle="1" w:styleId="toc0">
    <w:name w:val="toc 0"/>
    <w:basedOn w:val="10"/>
    <w:next w:val="10"/>
    <w:uiPriority w:val="99"/>
    <w:rsid w:val="00E40B58"/>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E40B58"/>
    <w:pPr>
      <w:keepNext/>
      <w:keepLines/>
      <w:widowControl/>
      <w:tabs>
        <w:tab w:val="left" w:pos="794"/>
        <w:tab w:val="left" w:pos="1191"/>
        <w:tab w:val="left" w:pos="1588"/>
        <w:tab w:val="left" w:pos="1985"/>
      </w:tabs>
      <w:wordWrap/>
      <w:overflowPunct w:val="0"/>
      <w:adjustRightInd w:val="0"/>
      <w:spacing w:before="240" w:after="0" w:line="240" w:lineRule="auto"/>
      <w:jc w:val="center"/>
      <w:textAlignment w:val="baseline"/>
    </w:pPr>
    <w:rPr>
      <w:rFonts w:ascii="Times New Roman" w:eastAsia="SimSun" w:hAnsi="Times New Roman" w:cs="Times New Roman"/>
      <w:b/>
      <w:sz w:val="28"/>
      <w:szCs w:val="20"/>
      <w:lang w:val="en-GB" w:eastAsia="en-US"/>
    </w:rPr>
  </w:style>
  <w:style w:type="paragraph" w:customStyle="1" w:styleId="Normalaftertitle0">
    <w:name w:val="Normal_after_title"/>
    <w:basedOn w:val="a7"/>
    <w:uiPriority w:val="99"/>
    <w:rsid w:val="00E40B58"/>
    <w:pPr>
      <w:widowControl/>
      <w:tabs>
        <w:tab w:val="left" w:pos="794"/>
        <w:tab w:val="left" w:pos="1191"/>
        <w:tab w:val="left" w:pos="1588"/>
        <w:tab w:val="left" w:pos="1985"/>
      </w:tabs>
      <w:wordWrap/>
      <w:overflowPunct w:val="0"/>
      <w:adjustRightInd w:val="0"/>
      <w:spacing w:before="480" w:after="0" w:line="240" w:lineRule="auto"/>
      <w:jc w:val="both"/>
      <w:textAlignment w:val="baseline"/>
    </w:pPr>
    <w:rPr>
      <w:rFonts w:ascii="Times New Roman" w:eastAsia="SimSun" w:hAnsi="Times New Roman" w:cs="Times New Roman"/>
      <w:sz w:val="20"/>
      <w:szCs w:val="20"/>
      <w:lang w:val="en-GB" w:eastAsia="en-US"/>
    </w:rPr>
  </w:style>
  <w:style w:type="paragraph" w:customStyle="1" w:styleId="AnnexNoTitle">
    <w:name w:val="Annex_NoTitle"/>
    <w:basedOn w:val="a7"/>
    <w:next w:val="Normalaftertitle0"/>
    <w:uiPriority w:val="99"/>
    <w:rsid w:val="00E40B58"/>
    <w:pPr>
      <w:keepNext/>
      <w:keepLines/>
      <w:widowControl/>
      <w:tabs>
        <w:tab w:val="left" w:pos="794"/>
        <w:tab w:val="left" w:pos="1191"/>
        <w:tab w:val="left" w:pos="1588"/>
        <w:tab w:val="left" w:pos="1985"/>
      </w:tabs>
      <w:wordWrap/>
      <w:overflowPunct w:val="0"/>
      <w:adjustRightInd w:val="0"/>
      <w:spacing w:before="720" w:after="0" w:line="240" w:lineRule="auto"/>
      <w:jc w:val="center"/>
      <w:textAlignment w:val="baseline"/>
    </w:pPr>
    <w:rPr>
      <w:rFonts w:ascii="Times New Roman" w:eastAsia="SimSun" w:hAnsi="Times New Roman" w:cs="Times New Roman"/>
      <w:b/>
      <w:sz w:val="24"/>
      <w:szCs w:val="20"/>
      <w:lang w:val="en-GB" w:eastAsia="en-US"/>
    </w:rPr>
  </w:style>
  <w:style w:type="character" w:customStyle="1" w:styleId="Appdef">
    <w:name w:val="App_def"/>
    <w:basedOn w:val="a8"/>
    <w:uiPriority w:val="99"/>
    <w:rsid w:val="00E40B58"/>
    <w:rPr>
      <w:rFonts w:ascii="Times New Roman" w:hAnsi="Times New Roman"/>
      <w:b/>
    </w:rPr>
  </w:style>
  <w:style w:type="character" w:customStyle="1" w:styleId="Appref">
    <w:name w:val="App_ref"/>
    <w:basedOn w:val="a8"/>
    <w:uiPriority w:val="99"/>
    <w:rsid w:val="00E40B58"/>
  </w:style>
  <w:style w:type="paragraph" w:customStyle="1" w:styleId="AppendixNoTitle">
    <w:name w:val="Appendix_NoTitle"/>
    <w:basedOn w:val="AnnexNoTitle"/>
    <w:next w:val="Normalaftertitle0"/>
    <w:uiPriority w:val="99"/>
    <w:rsid w:val="00E40B58"/>
    <w:pPr>
      <w:outlineLvl w:val="0"/>
    </w:pPr>
  </w:style>
  <w:style w:type="character" w:customStyle="1" w:styleId="Artdef">
    <w:name w:val="Art_def"/>
    <w:basedOn w:val="a8"/>
    <w:uiPriority w:val="99"/>
    <w:rsid w:val="00E40B58"/>
    <w:rPr>
      <w:rFonts w:ascii="Times New Roman" w:hAnsi="Times New Roman"/>
      <w:b/>
    </w:rPr>
  </w:style>
  <w:style w:type="paragraph" w:customStyle="1" w:styleId="Reftitle">
    <w:name w:val="Ref_title"/>
    <w:basedOn w:val="1"/>
    <w:next w:val="Reftext"/>
    <w:uiPriority w:val="99"/>
    <w:rsid w:val="00E40B58"/>
    <w:pPr>
      <w:numPr>
        <w:numId w:val="90"/>
      </w:numPr>
      <w:spacing w:before="480"/>
      <w:outlineLvl w:val="9"/>
    </w:pPr>
  </w:style>
  <w:style w:type="paragraph" w:customStyle="1" w:styleId="Reftext">
    <w:name w:val="Ref_text"/>
    <w:basedOn w:val="a7"/>
    <w:uiPriority w:val="99"/>
    <w:rsid w:val="00E40B58"/>
    <w:pPr>
      <w:widowControl/>
      <w:tabs>
        <w:tab w:val="left" w:pos="794"/>
        <w:tab w:val="left" w:pos="1191"/>
        <w:tab w:val="left" w:pos="1588"/>
        <w:tab w:val="left" w:pos="1985"/>
      </w:tabs>
      <w:wordWrap/>
      <w:overflowPunct w:val="0"/>
      <w:adjustRightInd w:val="0"/>
      <w:spacing w:before="136" w:after="0" w:line="240" w:lineRule="auto"/>
      <w:ind w:left="794" w:hanging="794"/>
      <w:jc w:val="both"/>
      <w:textAlignment w:val="baseline"/>
    </w:pPr>
    <w:rPr>
      <w:rFonts w:ascii="Times New Roman" w:eastAsia="SimSun" w:hAnsi="Times New Roman" w:cs="Times New Roman"/>
      <w:sz w:val="20"/>
      <w:szCs w:val="20"/>
      <w:lang w:val="en-GB" w:eastAsia="en-US"/>
    </w:rPr>
  </w:style>
  <w:style w:type="paragraph" w:customStyle="1" w:styleId="ArtNo">
    <w:name w:val="Art_No"/>
    <w:basedOn w:val="a7"/>
    <w:next w:val="Arttitle"/>
    <w:uiPriority w:val="99"/>
    <w:rsid w:val="00E40B58"/>
    <w:pPr>
      <w:keepNext/>
      <w:keepLines/>
      <w:widowControl/>
      <w:tabs>
        <w:tab w:val="left" w:pos="794"/>
        <w:tab w:val="left" w:pos="1191"/>
        <w:tab w:val="left" w:pos="1588"/>
        <w:tab w:val="left" w:pos="1985"/>
      </w:tabs>
      <w:wordWrap/>
      <w:overflowPunct w:val="0"/>
      <w:adjustRightInd w:val="0"/>
      <w:spacing w:before="480" w:after="0" w:line="240" w:lineRule="auto"/>
      <w:jc w:val="center"/>
      <w:textAlignment w:val="baseline"/>
    </w:pPr>
    <w:rPr>
      <w:rFonts w:ascii="Times New Roman" w:eastAsia="SimSun" w:hAnsi="Times New Roman" w:cs="Times New Roman"/>
      <w:caps/>
      <w:sz w:val="28"/>
      <w:szCs w:val="20"/>
      <w:lang w:val="en-GB" w:eastAsia="en-US"/>
    </w:rPr>
  </w:style>
  <w:style w:type="paragraph" w:customStyle="1" w:styleId="Arttitle">
    <w:name w:val="Art_title"/>
    <w:basedOn w:val="a7"/>
    <w:next w:val="Normalaftertitle0"/>
    <w:uiPriority w:val="99"/>
    <w:rsid w:val="00E40B58"/>
    <w:pPr>
      <w:keepNext/>
      <w:keepLines/>
      <w:widowControl/>
      <w:tabs>
        <w:tab w:val="left" w:pos="794"/>
        <w:tab w:val="left" w:pos="1191"/>
        <w:tab w:val="left" w:pos="1588"/>
        <w:tab w:val="left" w:pos="1985"/>
      </w:tabs>
      <w:wordWrap/>
      <w:overflowPunct w:val="0"/>
      <w:adjustRightInd w:val="0"/>
      <w:spacing w:before="240" w:after="0" w:line="240" w:lineRule="auto"/>
      <w:jc w:val="center"/>
      <w:textAlignment w:val="baseline"/>
    </w:pPr>
    <w:rPr>
      <w:rFonts w:ascii="Times New Roman" w:eastAsia="SimSun" w:hAnsi="Times New Roman" w:cs="Times New Roman"/>
      <w:b/>
      <w:sz w:val="28"/>
      <w:szCs w:val="20"/>
      <w:lang w:val="en-GB" w:eastAsia="en-US"/>
    </w:rPr>
  </w:style>
  <w:style w:type="character" w:customStyle="1" w:styleId="Artref">
    <w:name w:val="Art_ref"/>
    <w:basedOn w:val="a8"/>
    <w:uiPriority w:val="99"/>
    <w:rsid w:val="00E40B58"/>
  </w:style>
  <w:style w:type="paragraph" w:customStyle="1" w:styleId="Call">
    <w:name w:val="Call"/>
    <w:basedOn w:val="a7"/>
    <w:next w:val="a7"/>
    <w:uiPriority w:val="99"/>
    <w:rsid w:val="00E40B58"/>
    <w:pPr>
      <w:widowControl/>
      <w:tabs>
        <w:tab w:val="left" w:pos="794"/>
      </w:tabs>
      <w:wordWrap/>
      <w:overflowPunct w:val="0"/>
      <w:adjustRightInd w:val="0"/>
      <w:spacing w:before="227" w:after="0" w:line="240" w:lineRule="auto"/>
      <w:ind w:left="794"/>
      <w:textAlignment w:val="baseline"/>
    </w:pPr>
    <w:rPr>
      <w:rFonts w:ascii="Times New Roman" w:eastAsia="SimSun" w:hAnsi="Times New Roman" w:cs="Times New Roman"/>
      <w:i/>
      <w:sz w:val="20"/>
      <w:szCs w:val="20"/>
      <w:lang w:val="en-GB" w:eastAsia="en-US"/>
    </w:rPr>
  </w:style>
  <w:style w:type="paragraph" w:customStyle="1" w:styleId="ChapNo">
    <w:name w:val="Chap_No"/>
    <w:basedOn w:val="a7"/>
    <w:next w:val="Chaptitle"/>
    <w:uiPriority w:val="99"/>
    <w:rsid w:val="00E40B58"/>
    <w:pPr>
      <w:keepNext/>
      <w:keepLines/>
      <w:widowControl/>
      <w:tabs>
        <w:tab w:val="left" w:pos="794"/>
        <w:tab w:val="left" w:pos="1191"/>
        <w:tab w:val="left" w:pos="1588"/>
        <w:tab w:val="left" w:pos="1985"/>
      </w:tabs>
      <w:wordWrap/>
      <w:overflowPunct w:val="0"/>
      <w:adjustRightInd w:val="0"/>
      <w:spacing w:before="480" w:after="0" w:line="240" w:lineRule="auto"/>
      <w:jc w:val="center"/>
      <w:textAlignment w:val="baseline"/>
    </w:pPr>
    <w:rPr>
      <w:rFonts w:ascii="Times New Roman" w:eastAsia="SimSun" w:hAnsi="Times New Roman" w:cs="Times New Roman"/>
      <w:b/>
      <w:caps/>
      <w:sz w:val="28"/>
      <w:szCs w:val="20"/>
      <w:lang w:val="en-GB" w:eastAsia="en-US"/>
    </w:rPr>
  </w:style>
  <w:style w:type="paragraph" w:customStyle="1" w:styleId="Equationlegend">
    <w:name w:val="Equation_legend"/>
    <w:basedOn w:val="a7"/>
    <w:uiPriority w:val="99"/>
    <w:rsid w:val="00E40B58"/>
    <w:pPr>
      <w:widowControl/>
      <w:tabs>
        <w:tab w:val="right" w:pos="1814"/>
        <w:tab w:val="left" w:pos="1985"/>
      </w:tabs>
      <w:wordWrap/>
      <w:overflowPunct w:val="0"/>
      <w:adjustRightInd w:val="0"/>
      <w:spacing w:before="80" w:after="0" w:line="240" w:lineRule="auto"/>
      <w:ind w:left="1985" w:hanging="1985"/>
      <w:jc w:val="both"/>
      <w:textAlignment w:val="baseline"/>
    </w:pPr>
    <w:rPr>
      <w:rFonts w:ascii="Times New Roman" w:eastAsia="SimSun" w:hAnsi="Times New Roman" w:cs="Times New Roman"/>
      <w:sz w:val="20"/>
      <w:szCs w:val="20"/>
      <w:lang w:val="en-GB" w:eastAsia="en-US"/>
    </w:rPr>
  </w:style>
  <w:style w:type="paragraph" w:customStyle="1" w:styleId="Figurelegend0">
    <w:name w:val="Figure_legend"/>
    <w:basedOn w:val="Tablelegend0"/>
    <w:next w:val="a7"/>
    <w:uiPriority w:val="99"/>
    <w:rsid w:val="00E40B58"/>
  </w:style>
  <w:style w:type="paragraph" w:customStyle="1" w:styleId="Tablelegend0">
    <w:name w:val="Table_legend"/>
    <w:basedOn w:val="a7"/>
    <w:next w:val="a7"/>
    <w:uiPriority w:val="99"/>
    <w:rsid w:val="00E40B58"/>
    <w:pPr>
      <w:keepNext/>
      <w:widowControl/>
      <w:tabs>
        <w:tab w:val="left" w:pos="454"/>
      </w:tabs>
      <w:wordWrap/>
      <w:overflowPunct w:val="0"/>
      <w:adjustRightInd w:val="0"/>
      <w:spacing w:before="86" w:after="0" w:line="240" w:lineRule="auto"/>
      <w:jc w:val="both"/>
      <w:textAlignment w:val="baseline"/>
    </w:pPr>
    <w:rPr>
      <w:rFonts w:ascii="Times New Roman" w:eastAsia="SimSun" w:hAnsi="Times New Roman" w:cs="Times New Roman"/>
      <w:sz w:val="18"/>
      <w:szCs w:val="20"/>
      <w:lang w:val="en-GB" w:eastAsia="en-US"/>
    </w:rPr>
  </w:style>
  <w:style w:type="paragraph" w:customStyle="1" w:styleId="FigureNoTitle">
    <w:name w:val="Figure_NoTitle"/>
    <w:basedOn w:val="a7"/>
    <w:next w:val="Normalaftertitle0"/>
    <w:uiPriority w:val="99"/>
    <w:rsid w:val="00E40B58"/>
    <w:pPr>
      <w:keepLines/>
      <w:widowControl/>
      <w:tabs>
        <w:tab w:val="left" w:pos="794"/>
        <w:tab w:val="left" w:pos="1191"/>
        <w:tab w:val="left" w:pos="1588"/>
        <w:tab w:val="left" w:pos="1985"/>
      </w:tabs>
      <w:wordWrap/>
      <w:overflowPunct w:val="0"/>
      <w:adjustRightInd w:val="0"/>
      <w:spacing w:before="240" w:after="120" w:line="240" w:lineRule="auto"/>
      <w:jc w:val="center"/>
      <w:textAlignment w:val="baseline"/>
    </w:pPr>
    <w:rPr>
      <w:rFonts w:ascii="Times New Roman" w:eastAsia="SimSun" w:hAnsi="Times New Roman" w:cs="Times New Roman"/>
      <w:b/>
      <w:sz w:val="20"/>
      <w:szCs w:val="20"/>
      <w:lang w:val="en-GB" w:eastAsia="en-US"/>
    </w:rPr>
  </w:style>
  <w:style w:type="paragraph" w:customStyle="1" w:styleId="Figurewithouttitle">
    <w:name w:val="Figure_without_title"/>
    <w:basedOn w:val="a7"/>
    <w:next w:val="Normalaftertitle0"/>
    <w:uiPriority w:val="99"/>
    <w:rsid w:val="00E40B58"/>
    <w:pPr>
      <w:keepLines/>
      <w:widowControl/>
      <w:tabs>
        <w:tab w:val="left" w:pos="794"/>
        <w:tab w:val="left" w:pos="1191"/>
        <w:tab w:val="left" w:pos="1588"/>
        <w:tab w:val="left" w:pos="1985"/>
      </w:tabs>
      <w:wordWrap/>
      <w:overflowPunct w:val="0"/>
      <w:adjustRightInd w:val="0"/>
      <w:spacing w:before="240" w:after="120" w:line="240" w:lineRule="auto"/>
      <w:jc w:val="center"/>
      <w:textAlignment w:val="baseline"/>
    </w:pPr>
    <w:rPr>
      <w:rFonts w:ascii="Times New Roman" w:eastAsia="SimSun" w:hAnsi="Times New Roman" w:cs="Times New Roman"/>
      <w:sz w:val="20"/>
      <w:szCs w:val="20"/>
      <w:lang w:val="en-GB" w:eastAsia="en-US"/>
    </w:rPr>
  </w:style>
  <w:style w:type="paragraph" w:customStyle="1" w:styleId="FooterQP">
    <w:name w:val="Footer_QP"/>
    <w:basedOn w:val="a7"/>
    <w:rsid w:val="00E40B58"/>
    <w:pPr>
      <w:widowControl/>
      <w:tabs>
        <w:tab w:val="left" w:pos="907"/>
        <w:tab w:val="right" w:pos="8789"/>
        <w:tab w:val="right" w:pos="9639"/>
      </w:tabs>
      <w:wordWrap/>
      <w:overflowPunct w:val="0"/>
      <w:adjustRightInd w:val="0"/>
      <w:spacing w:after="0" w:line="240" w:lineRule="auto"/>
      <w:textAlignment w:val="baseline"/>
    </w:pPr>
    <w:rPr>
      <w:rFonts w:ascii="Times New Roman" w:eastAsia="SimSun" w:hAnsi="Times New Roman" w:cs="Times New Roman"/>
      <w:b/>
      <w:sz w:val="20"/>
      <w:szCs w:val="20"/>
      <w:lang w:val="en-GB" w:eastAsia="en-US"/>
    </w:rPr>
  </w:style>
  <w:style w:type="paragraph" w:customStyle="1" w:styleId="FirstFooter">
    <w:name w:val="FirstFooter"/>
    <w:basedOn w:val="af"/>
    <w:uiPriority w:val="99"/>
    <w:rsid w:val="00E40B58"/>
    <w:pPr>
      <w:tabs>
        <w:tab w:val="clear" w:pos="4849"/>
      </w:tabs>
      <w:overflowPunct/>
      <w:autoSpaceDE/>
      <w:autoSpaceDN/>
      <w:adjustRightInd/>
      <w:spacing w:before="40"/>
      <w:textAlignment w:val="auto"/>
    </w:pPr>
    <w:rPr>
      <w:caps/>
    </w:rPr>
  </w:style>
  <w:style w:type="paragraph" w:customStyle="1" w:styleId="Formal">
    <w:name w:val="Formal"/>
    <w:basedOn w:val="a7"/>
    <w:uiPriority w:val="99"/>
    <w:rsid w:val="00E40B58"/>
    <w:pPr>
      <w:widowControl/>
      <w:tabs>
        <w:tab w:val="left" w:pos="567"/>
        <w:tab w:val="left" w:pos="1134"/>
        <w:tab w:val="left" w:pos="1701"/>
        <w:tab w:val="left" w:pos="2268"/>
        <w:tab w:val="left" w:pos="2835"/>
        <w:tab w:val="left" w:pos="3402"/>
        <w:tab w:val="left" w:pos="3969"/>
        <w:tab w:val="left" w:pos="4536"/>
        <w:tab w:val="left" w:pos="5103"/>
        <w:tab w:val="left" w:pos="5670"/>
      </w:tabs>
      <w:wordWrap/>
      <w:overflowPunct w:val="0"/>
      <w:adjustRightInd w:val="0"/>
      <w:snapToGrid w:val="0"/>
      <w:spacing w:after="0" w:line="240" w:lineRule="auto"/>
      <w:textAlignment w:val="baseline"/>
    </w:pPr>
    <w:rPr>
      <w:rFonts w:ascii="Courier New" w:eastAsia="SimSun" w:hAnsi="Courier New" w:cs="Courier New"/>
      <w:noProof/>
      <w:sz w:val="18"/>
      <w:szCs w:val="18"/>
      <w:lang w:val="en-GB" w:eastAsia="en-US"/>
    </w:rPr>
  </w:style>
  <w:style w:type="paragraph" w:customStyle="1" w:styleId="Headingb">
    <w:name w:val="Heading_b"/>
    <w:basedOn w:val="a7"/>
    <w:next w:val="a7"/>
    <w:uiPriority w:val="99"/>
    <w:qFormat/>
    <w:rsid w:val="00E40B58"/>
    <w:pPr>
      <w:widowControl/>
      <w:tabs>
        <w:tab w:val="left" w:pos="794"/>
        <w:tab w:val="left" w:pos="1191"/>
        <w:tab w:val="left" w:pos="1588"/>
        <w:tab w:val="left" w:pos="1985"/>
      </w:tabs>
      <w:wordWrap/>
      <w:overflowPunct w:val="0"/>
      <w:adjustRightInd w:val="0"/>
      <w:spacing w:before="181" w:after="0" w:line="240" w:lineRule="auto"/>
      <w:ind w:left="794" w:hanging="794"/>
      <w:jc w:val="both"/>
      <w:textAlignment w:val="baseline"/>
    </w:pPr>
    <w:rPr>
      <w:rFonts w:ascii="Times New Roman Bold" w:eastAsia="SimSun" w:hAnsi="Times New Roman Bold" w:cs="Times New Roman"/>
      <w:b/>
      <w:sz w:val="20"/>
      <w:szCs w:val="20"/>
      <w:lang w:val="en-GB" w:eastAsia="en-US"/>
    </w:rPr>
  </w:style>
  <w:style w:type="paragraph" w:customStyle="1" w:styleId="PartNo">
    <w:name w:val="Part_No"/>
    <w:basedOn w:val="a7"/>
    <w:next w:val="Partref"/>
    <w:uiPriority w:val="99"/>
    <w:rsid w:val="00E40B58"/>
    <w:pPr>
      <w:keepNext/>
      <w:keepLines/>
      <w:widowControl/>
      <w:tabs>
        <w:tab w:val="left" w:pos="794"/>
        <w:tab w:val="left" w:pos="1191"/>
        <w:tab w:val="left" w:pos="1588"/>
        <w:tab w:val="left" w:pos="1985"/>
      </w:tabs>
      <w:wordWrap/>
      <w:overflowPunct w:val="0"/>
      <w:adjustRightInd w:val="0"/>
      <w:spacing w:before="480" w:after="80" w:line="240" w:lineRule="auto"/>
      <w:jc w:val="center"/>
      <w:textAlignment w:val="baseline"/>
    </w:pPr>
    <w:rPr>
      <w:rFonts w:ascii="Times New Roman" w:eastAsia="SimSun" w:hAnsi="Times New Roman" w:cs="Times New Roman"/>
      <w:caps/>
      <w:sz w:val="28"/>
      <w:szCs w:val="20"/>
      <w:lang w:val="en-GB" w:eastAsia="en-US"/>
    </w:rPr>
  </w:style>
  <w:style w:type="paragraph" w:customStyle="1" w:styleId="Partref">
    <w:name w:val="Part_ref"/>
    <w:basedOn w:val="a7"/>
    <w:next w:val="Parttitle"/>
    <w:uiPriority w:val="99"/>
    <w:rsid w:val="00E40B58"/>
    <w:pPr>
      <w:keepNext/>
      <w:keepLines/>
      <w:widowControl/>
      <w:tabs>
        <w:tab w:val="left" w:pos="794"/>
        <w:tab w:val="left" w:pos="1191"/>
        <w:tab w:val="left" w:pos="1588"/>
        <w:tab w:val="left" w:pos="1985"/>
      </w:tabs>
      <w:wordWrap/>
      <w:overflowPunct w:val="0"/>
      <w:adjustRightInd w:val="0"/>
      <w:spacing w:before="280" w:after="0" w:line="240" w:lineRule="auto"/>
      <w:jc w:val="center"/>
      <w:textAlignment w:val="baseline"/>
    </w:pPr>
    <w:rPr>
      <w:rFonts w:ascii="Times New Roman" w:eastAsia="SimSun" w:hAnsi="Times New Roman" w:cs="Times New Roman"/>
      <w:sz w:val="20"/>
      <w:szCs w:val="20"/>
      <w:lang w:val="en-GB" w:eastAsia="en-US"/>
    </w:rPr>
  </w:style>
  <w:style w:type="paragraph" w:customStyle="1" w:styleId="Parttitle">
    <w:name w:val="Part_title"/>
    <w:basedOn w:val="a7"/>
    <w:next w:val="Normalaftertitle0"/>
    <w:uiPriority w:val="99"/>
    <w:rsid w:val="00E40B58"/>
    <w:pPr>
      <w:keepNext/>
      <w:keepLines/>
      <w:widowControl/>
      <w:tabs>
        <w:tab w:val="left" w:pos="794"/>
        <w:tab w:val="left" w:pos="1191"/>
        <w:tab w:val="left" w:pos="1588"/>
        <w:tab w:val="left" w:pos="1985"/>
      </w:tabs>
      <w:wordWrap/>
      <w:overflowPunct w:val="0"/>
      <w:adjustRightInd w:val="0"/>
      <w:spacing w:before="240" w:after="280" w:line="240" w:lineRule="auto"/>
      <w:jc w:val="center"/>
      <w:textAlignment w:val="baseline"/>
    </w:pPr>
    <w:rPr>
      <w:rFonts w:ascii="Times New Roman" w:eastAsia="SimSun" w:hAnsi="Times New Roman" w:cs="Times New Roman"/>
      <w:b/>
      <w:sz w:val="28"/>
      <w:szCs w:val="20"/>
      <w:lang w:val="en-GB" w:eastAsia="en-US"/>
    </w:rPr>
  </w:style>
  <w:style w:type="paragraph" w:customStyle="1" w:styleId="Recdate">
    <w:name w:val="Rec_date"/>
    <w:basedOn w:val="a7"/>
    <w:next w:val="Normalaftertitle0"/>
    <w:uiPriority w:val="99"/>
    <w:rsid w:val="00E40B58"/>
    <w:pPr>
      <w:keepNext/>
      <w:keepLines/>
      <w:widowControl/>
      <w:wordWrap/>
      <w:overflowPunct w:val="0"/>
      <w:adjustRightInd w:val="0"/>
      <w:spacing w:before="136" w:after="0" w:line="240" w:lineRule="auto"/>
      <w:jc w:val="right"/>
      <w:textAlignment w:val="baseline"/>
    </w:pPr>
    <w:rPr>
      <w:rFonts w:ascii="Times New Roman" w:eastAsia="SimSun" w:hAnsi="Times New Roman" w:cs="Times New Roman"/>
      <w:i/>
      <w:szCs w:val="20"/>
      <w:lang w:val="en-GB" w:eastAsia="en-US"/>
    </w:rPr>
  </w:style>
  <w:style w:type="paragraph" w:customStyle="1" w:styleId="Questiondate">
    <w:name w:val="Question_date"/>
    <w:basedOn w:val="Recdate"/>
    <w:next w:val="Normalaftertitle0"/>
    <w:uiPriority w:val="99"/>
    <w:rsid w:val="00E40B58"/>
  </w:style>
  <w:style w:type="paragraph" w:customStyle="1" w:styleId="RecNo">
    <w:name w:val="Rec_No"/>
    <w:basedOn w:val="a7"/>
    <w:next w:val="af4"/>
    <w:uiPriority w:val="99"/>
    <w:rsid w:val="00E40B58"/>
    <w:pPr>
      <w:keepNext/>
      <w:keepLines/>
      <w:widowControl/>
      <w:tabs>
        <w:tab w:val="left" w:pos="794"/>
        <w:tab w:val="left" w:pos="1191"/>
        <w:tab w:val="left" w:pos="1588"/>
        <w:tab w:val="left" w:pos="1985"/>
      </w:tabs>
      <w:wordWrap/>
      <w:overflowPunct w:val="0"/>
      <w:adjustRightInd w:val="0"/>
      <w:spacing w:after="0" w:line="240" w:lineRule="auto"/>
      <w:textAlignment w:val="baseline"/>
    </w:pPr>
    <w:rPr>
      <w:rFonts w:ascii="Times New Roman Bold" w:eastAsia="SimSun" w:hAnsi="Times New Roman Bold" w:cs="Times New Roman"/>
      <w:b/>
      <w:sz w:val="20"/>
      <w:szCs w:val="20"/>
      <w:lang w:val="en-GB" w:eastAsia="en-US"/>
    </w:rPr>
  </w:style>
  <w:style w:type="paragraph" w:customStyle="1" w:styleId="QuestionNo">
    <w:name w:val="Question_No"/>
    <w:basedOn w:val="RecNo"/>
    <w:next w:val="Questiontitle"/>
    <w:uiPriority w:val="99"/>
    <w:rsid w:val="00E40B58"/>
  </w:style>
  <w:style w:type="paragraph" w:customStyle="1" w:styleId="Questiontitle">
    <w:name w:val="Question_title"/>
    <w:basedOn w:val="Rectitle"/>
    <w:next w:val="Questionref"/>
    <w:uiPriority w:val="99"/>
    <w:rsid w:val="00E40B58"/>
  </w:style>
  <w:style w:type="paragraph" w:customStyle="1" w:styleId="Rectitle">
    <w:name w:val="Rec_title"/>
    <w:basedOn w:val="a7"/>
    <w:next w:val="Recref"/>
    <w:uiPriority w:val="99"/>
    <w:rsid w:val="00E40B58"/>
    <w:pPr>
      <w:keepNext/>
      <w:keepLines/>
      <w:widowControl/>
      <w:tabs>
        <w:tab w:val="left" w:pos="794"/>
        <w:tab w:val="left" w:pos="1191"/>
        <w:tab w:val="left" w:pos="1588"/>
        <w:tab w:val="left" w:pos="1985"/>
      </w:tabs>
      <w:wordWrap/>
      <w:overflowPunct w:val="0"/>
      <w:adjustRightInd w:val="0"/>
      <w:spacing w:before="240" w:after="0" w:line="240" w:lineRule="auto"/>
      <w:jc w:val="center"/>
      <w:textAlignment w:val="baseline"/>
    </w:pPr>
    <w:rPr>
      <w:rFonts w:ascii="Times New Roman Bold" w:eastAsia="SimSun" w:hAnsi="Times New Roman Bold" w:cs="Times New Roman"/>
      <w:b/>
      <w:sz w:val="24"/>
      <w:szCs w:val="20"/>
      <w:lang w:val="en-GB" w:eastAsia="en-US"/>
    </w:rPr>
  </w:style>
  <w:style w:type="paragraph" w:customStyle="1" w:styleId="Recref">
    <w:name w:val="Rec_ref"/>
    <w:basedOn w:val="a7"/>
    <w:next w:val="1"/>
    <w:uiPriority w:val="99"/>
    <w:rsid w:val="00E40B58"/>
    <w:pPr>
      <w:widowControl/>
      <w:wordWrap/>
      <w:overflowPunct w:val="0"/>
      <w:adjustRightInd w:val="0"/>
      <w:spacing w:before="136" w:after="0" w:line="240" w:lineRule="auto"/>
      <w:jc w:val="center"/>
      <w:textAlignment w:val="baseline"/>
    </w:pPr>
    <w:rPr>
      <w:rFonts w:ascii="Times New Roman" w:eastAsia="SimSun" w:hAnsi="Times New Roman" w:cs="Times New Roman"/>
      <w:i/>
      <w:sz w:val="20"/>
      <w:szCs w:val="20"/>
      <w:lang w:val="en-GB" w:eastAsia="en-US"/>
    </w:rPr>
  </w:style>
  <w:style w:type="paragraph" w:customStyle="1" w:styleId="Questionref">
    <w:name w:val="Question_ref"/>
    <w:basedOn w:val="Recref"/>
    <w:next w:val="Questiondate"/>
    <w:uiPriority w:val="99"/>
    <w:rsid w:val="00E40B58"/>
  </w:style>
  <w:style w:type="paragraph" w:customStyle="1" w:styleId="Repdate">
    <w:name w:val="Rep_date"/>
    <w:basedOn w:val="Recdate"/>
    <w:next w:val="Normalaftertitle0"/>
    <w:uiPriority w:val="99"/>
    <w:rsid w:val="00E40B58"/>
  </w:style>
  <w:style w:type="paragraph" w:customStyle="1" w:styleId="RepNo">
    <w:name w:val="Rep_No"/>
    <w:basedOn w:val="RecNo"/>
    <w:next w:val="Reptitle"/>
    <w:uiPriority w:val="99"/>
    <w:rsid w:val="00E40B58"/>
  </w:style>
  <w:style w:type="paragraph" w:customStyle="1" w:styleId="Reptitle">
    <w:name w:val="Rep_title"/>
    <w:basedOn w:val="Rectitle"/>
    <w:next w:val="Repref"/>
    <w:uiPriority w:val="99"/>
    <w:rsid w:val="00E40B58"/>
  </w:style>
  <w:style w:type="paragraph" w:customStyle="1" w:styleId="Repref">
    <w:name w:val="Rep_ref"/>
    <w:basedOn w:val="Recref"/>
    <w:next w:val="Repdate"/>
    <w:uiPriority w:val="99"/>
    <w:rsid w:val="00E40B58"/>
  </w:style>
  <w:style w:type="paragraph" w:customStyle="1" w:styleId="Resdate">
    <w:name w:val="Res_date"/>
    <w:basedOn w:val="Recdate"/>
    <w:next w:val="Normalaftertitle0"/>
    <w:uiPriority w:val="99"/>
    <w:rsid w:val="00E40B58"/>
  </w:style>
  <w:style w:type="character" w:customStyle="1" w:styleId="Resdef">
    <w:name w:val="Res_def"/>
    <w:basedOn w:val="a8"/>
    <w:uiPriority w:val="99"/>
    <w:rsid w:val="00E40B58"/>
    <w:rPr>
      <w:rFonts w:ascii="Times New Roman" w:hAnsi="Times New Roman"/>
      <w:b/>
    </w:rPr>
  </w:style>
  <w:style w:type="paragraph" w:customStyle="1" w:styleId="ResNo">
    <w:name w:val="Res_No"/>
    <w:basedOn w:val="RecNo"/>
    <w:next w:val="Restitle"/>
    <w:uiPriority w:val="99"/>
    <w:rsid w:val="00E40B58"/>
  </w:style>
  <w:style w:type="paragraph" w:customStyle="1" w:styleId="Restitle">
    <w:name w:val="Res_title"/>
    <w:basedOn w:val="Rectitle"/>
    <w:next w:val="Resref"/>
    <w:uiPriority w:val="99"/>
    <w:rsid w:val="00E40B58"/>
  </w:style>
  <w:style w:type="paragraph" w:customStyle="1" w:styleId="Resref">
    <w:name w:val="Res_ref"/>
    <w:basedOn w:val="Recref"/>
    <w:next w:val="Resdate"/>
    <w:uiPriority w:val="99"/>
    <w:rsid w:val="00E40B58"/>
  </w:style>
  <w:style w:type="paragraph" w:customStyle="1" w:styleId="Section1">
    <w:name w:val="Section_1"/>
    <w:basedOn w:val="a7"/>
    <w:next w:val="a7"/>
    <w:uiPriority w:val="99"/>
    <w:rsid w:val="00E40B58"/>
    <w:pPr>
      <w:widowControl/>
      <w:wordWrap/>
      <w:overflowPunct w:val="0"/>
      <w:adjustRightInd w:val="0"/>
      <w:spacing w:before="624" w:after="0" w:line="240" w:lineRule="auto"/>
      <w:jc w:val="center"/>
      <w:textAlignment w:val="baseline"/>
    </w:pPr>
    <w:rPr>
      <w:rFonts w:ascii="Times New Roman" w:eastAsia="SimSun" w:hAnsi="Times New Roman" w:cs="Times New Roman"/>
      <w:b/>
      <w:sz w:val="20"/>
      <w:szCs w:val="20"/>
      <w:lang w:val="en-GB" w:eastAsia="en-US"/>
    </w:rPr>
  </w:style>
  <w:style w:type="paragraph" w:customStyle="1" w:styleId="Section2">
    <w:name w:val="Section_2"/>
    <w:basedOn w:val="a7"/>
    <w:next w:val="a7"/>
    <w:uiPriority w:val="99"/>
    <w:rsid w:val="00E40B58"/>
    <w:pPr>
      <w:widowControl/>
      <w:wordWrap/>
      <w:overflowPunct w:val="0"/>
      <w:adjustRightInd w:val="0"/>
      <w:spacing w:before="240" w:after="0" w:line="240" w:lineRule="auto"/>
      <w:jc w:val="center"/>
      <w:textAlignment w:val="baseline"/>
    </w:pPr>
    <w:rPr>
      <w:rFonts w:ascii="Times New Roman" w:eastAsia="SimSun" w:hAnsi="Times New Roman" w:cs="Times New Roman"/>
      <w:i/>
      <w:sz w:val="20"/>
      <w:szCs w:val="20"/>
      <w:lang w:val="en-GB" w:eastAsia="en-US"/>
    </w:rPr>
  </w:style>
  <w:style w:type="paragraph" w:customStyle="1" w:styleId="SectionNo">
    <w:name w:val="Section_No"/>
    <w:basedOn w:val="a7"/>
    <w:next w:val="Sectiontitle0"/>
    <w:uiPriority w:val="99"/>
    <w:rsid w:val="00E40B58"/>
    <w:pPr>
      <w:keepNext/>
      <w:keepLines/>
      <w:widowControl/>
      <w:tabs>
        <w:tab w:val="left" w:pos="794"/>
        <w:tab w:val="left" w:pos="1191"/>
        <w:tab w:val="left" w:pos="1588"/>
        <w:tab w:val="left" w:pos="1985"/>
      </w:tabs>
      <w:wordWrap/>
      <w:overflowPunct w:val="0"/>
      <w:adjustRightInd w:val="0"/>
      <w:spacing w:before="480" w:after="80" w:line="240" w:lineRule="auto"/>
      <w:jc w:val="center"/>
      <w:textAlignment w:val="baseline"/>
    </w:pPr>
    <w:rPr>
      <w:rFonts w:ascii="Times New Roman" w:eastAsia="SimSun" w:hAnsi="Times New Roman" w:cs="Times New Roman"/>
      <w:caps/>
      <w:sz w:val="24"/>
      <w:szCs w:val="20"/>
      <w:lang w:val="en-GB" w:eastAsia="en-US"/>
    </w:rPr>
  </w:style>
  <w:style w:type="paragraph" w:customStyle="1" w:styleId="Sectiontitle0">
    <w:name w:val="Section_title"/>
    <w:basedOn w:val="a7"/>
    <w:uiPriority w:val="99"/>
    <w:rsid w:val="00E40B58"/>
    <w:pPr>
      <w:widowControl/>
      <w:wordWrap/>
      <w:overflowPunct w:val="0"/>
      <w:adjustRightInd w:val="0"/>
      <w:spacing w:before="136" w:after="0" w:line="240" w:lineRule="auto"/>
      <w:ind w:left="1418"/>
      <w:textAlignment w:val="baseline"/>
    </w:pPr>
    <w:rPr>
      <w:rFonts w:ascii="Arial" w:eastAsia="SimSun" w:hAnsi="Arial" w:cs="Times New Roman"/>
      <w:sz w:val="32"/>
      <w:szCs w:val="20"/>
      <w:lang w:eastAsia="en-US"/>
    </w:rPr>
  </w:style>
  <w:style w:type="paragraph" w:customStyle="1" w:styleId="Source">
    <w:name w:val="Source"/>
    <w:basedOn w:val="a7"/>
    <w:next w:val="Normalaftertitle0"/>
    <w:uiPriority w:val="99"/>
    <w:rsid w:val="00E40B58"/>
    <w:pPr>
      <w:widowControl/>
      <w:tabs>
        <w:tab w:val="left" w:pos="794"/>
        <w:tab w:val="left" w:pos="1191"/>
        <w:tab w:val="left" w:pos="1588"/>
        <w:tab w:val="left" w:pos="1985"/>
      </w:tabs>
      <w:wordWrap/>
      <w:overflowPunct w:val="0"/>
      <w:adjustRightInd w:val="0"/>
      <w:spacing w:before="840" w:after="200" w:line="240" w:lineRule="auto"/>
      <w:jc w:val="center"/>
      <w:textAlignment w:val="baseline"/>
    </w:pPr>
    <w:rPr>
      <w:rFonts w:ascii="Times New Roman" w:eastAsia="SimSun" w:hAnsi="Times New Roman" w:cs="Times New Roman"/>
      <w:b/>
      <w:sz w:val="28"/>
      <w:szCs w:val="20"/>
      <w:lang w:val="en-GB" w:eastAsia="en-US"/>
    </w:rPr>
  </w:style>
  <w:style w:type="paragraph" w:customStyle="1" w:styleId="SpecialFooter">
    <w:name w:val="Special Footer"/>
    <w:basedOn w:val="af"/>
    <w:uiPriority w:val="99"/>
    <w:rsid w:val="00E40B58"/>
    <w:pPr>
      <w:tabs>
        <w:tab w:val="clear" w:pos="4849"/>
        <w:tab w:val="left" w:pos="567"/>
        <w:tab w:val="left" w:pos="1134"/>
        <w:tab w:val="left" w:pos="1701"/>
        <w:tab w:val="left" w:pos="2268"/>
        <w:tab w:val="left" w:pos="2835"/>
      </w:tabs>
    </w:pPr>
    <w:rPr>
      <w:caps/>
    </w:rPr>
  </w:style>
  <w:style w:type="character" w:customStyle="1" w:styleId="Tablefreq">
    <w:name w:val="Table_freq"/>
    <w:basedOn w:val="a8"/>
    <w:uiPriority w:val="99"/>
    <w:rsid w:val="00E40B58"/>
    <w:rPr>
      <w:b/>
      <w:color w:val="auto"/>
    </w:rPr>
  </w:style>
  <w:style w:type="paragraph" w:customStyle="1" w:styleId="Tablehead">
    <w:name w:val="Table_head"/>
    <w:basedOn w:val="Tabletext0"/>
    <w:next w:val="Tabletext0"/>
    <w:rsid w:val="00E40B58"/>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E40B58"/>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E40B58"/>
    <w:pPr>
      <w:keepNext/>
      <w:keepLines/>
      <w:widowControl/>
      <w:tabs>
        <w:tab w:val="left" w:pos="794"/>
        <w:tab w:val="left" w:pos="1191"/>
        <w:tab w:val="left" w:pos="1588"/>
        <w:tab w:val="left" w:pos="1985"/>
      </w:tabs>
      <w:wordWrap/>
      <w:overflowPunct w:val="0"/>
      <w:adjustRightInd w:val="0"/>
      <w:spacing w:before="360" w:after="120" w:line="240" w:lineRule="auto"/>
      <w:jc w:val="center"/>
      <w:textAlignment w:val="baseline"/>
    </w:pPr>
    <w:rPr>
      <w:rFonts w:ascii="Times New Roman" w:eastAsia="SimSun" w:hAnsi="Times New Roman" w:cs="Times New Roman"/>
      <w:b/>
      <w:sz w:val="20"/>
      <w:szCs w:val="20"/>
      <w:lang w:val="en-GB" w:eastAsia="en-US"/>
    </w:rPr>
  </w:style>
  <w:style w:type="paragraph" w:customStyle="1" w:styleId="Title1">
    <w:name w:val="Title 1"/>
    <w:basedOn w:val="Source"/>
    <w:next w:val="Title2"/>
    <w:uiPriority w:val="99"/>
    <w:rsid w:val="00E40B5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E40B58"/>
  </w:style>
  <w:style w:type="paragraph" w:customStyle="1" w:styleId="Title3">
    <w:name w:val="Title 3"/>
    <w:basedOn w:val="Title2"/>
    <w:next w:val="Title4"/>
    <w:uiPriority w:val="99"/>
    <w:rsid w:val="00E40B58"/>
    <w:rPr>
      <w:caps w:val="0"/>
    </w:rPr>
  </w:style>
  <w:style w:type="paragraph" w:customStyle="1" w:styleId="Title4">
    <w:name w:val="Title 4"/>
    <w:basedOn w:val="Title3"/>
    <w:next w:val="1"/>
    <w:uiPriority w:val="99"/>
    <w:rsid w:val="00E40B58"/>
    <w:rPr>
      <w:b/>
    </w:rPr>
  </w:style>
  <w:style w:type="paragraph" w:customStyle="1" w:styleId="Artheading">
    <w:name w:val="Art_heading"/>
    <w:basedOn w:val="a7"/>
    <w:next w:val="Normalaftertitle0"/>
    <w:uiPriority w:val="99"/>
    <w:rsid w:val="00E40B58"/>
    <w:pPr>
      <w:widowControl/>
      <w:tabs>
        <w:tab w:val="left" w:pos="794"/>
        <w:tab w:val="left" w:pos="1191"/>
        <w:tab w:val="left" w:pos="1588"/>
        <w:tab w:val="left" w:pos="1985"/>
      </w:tabs>
      <w:wordWrap/>
      <w:overflowPunct w:val="0"/>
      <w:adjustRightInd w:val="0"/>
      <w:spacing w:before="480" w:after="0" w:line="240" w:lineRule="auto"/>
      <w:jc w:val="center"/>
      <w:textAlignment w:val="baseline"/>
    </w:pPr>
    <w:rPr>
      <w:rFonts w:ascii="Times New Roman" w:eastAsia="SimSun" w:hAnsi="Times New Roman" w:cs="Times New Roman"/>
      <w:b/>
      <w:sz w:val="28"/>
      <w:szCs w:val="20"/>
      <w:lang w:val="en-GB" w:eastAsia="en-US"/>
    </w:rPr>
  </w:style>
  <w:style w:type="paragraph" w:customStyle="1" w:styleId="Annexref0">
    <w:name w:val="Annex_ref"/>
    <w:basedOn w:val="a7"/>
    <w:next w:val="a7"/>
    <w:uiPriority w:val="99"/>
    <w:rsid w:val="00E40B58"/>
    <w:pPr>
      <w:widowControl/>
      <w:tabs>
        <w:tab w:val="left" w:pos="794"/>
        <w:tab w:val="left" w:pos="1191"/>
        <w:tab w:val="left" w:pos="1588"/>
        <w:tab w:val="left" w:pos="1985"/>
      </w:tabs>
      <w:wordWrap/>
      <w:overflowPunct w:val="0"/>
      <w:adjustRightInd w:val="0"/>
      <w:spacing w:after="0" w:line="240" w:lineRule="auto"/>
      <w:jc w:val="center"/>
      <w:textAlignment w:val="baseline"/>
    </w:pPr>
    <w:rPr>
      <w:rFonts w:ascii="Times New Roman" w:eastAsia="SimSun" w:hAnsi="Times New Roman" w:cs="Times New Roman"/>
      <w:sz w:val="20"/>
      <w:szCs w:val="20"/>
      <w:lang w:val="en-GB" w:eastAsia="en-US"/>
    </w:rPr>
  </w:style>
  <w:style w:type="paragraph" w:customStyle="1" w:styleId="Appendixref">
    <w:name w:val="Appendix_ref"/>
    <w:basedOn w:val="Annexref0"/>
    <w:next w:val="Normalaftertitle0"/>
    <w:uiPriority w:val="99"/>
    <w:rsid w:val="00E40B58"/>
  </w:style>
  <w:style w:type="character" w:customStyle="1" w:styleId="ASN1boldchar">
    <w:name w:val="ASN.1 bold char"/>
    <w:basedOn w:val="a8"/>
    <w:rsid w:val="00E40B58"/>
    <w:rPr>
      <w:rFonts w:ascii="Courier New" w:hAnsi="Courier New"/>
      <w:b/>
      <w:sz w:val="18"/>
    </w:rPr>
  </w:style>
  <w:style w:type="paragraph" w:customStyle="1" w:styleId="ASN1italic0">
    <w:name w:val="ASN.1_italic"/>
    <w:basedOn w:val="ASN1"/>
    <w:uiPriority w:val="99"/>
    <w:rsid w:val="00E40B58"/>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E40B58"/>
    <w:pPr>
      <w:widowControl/>
      <w:tabs>
        <w:tab w:val="left" w:pos="1134"/>
        <w:tab w:val="left" w:pos="1418"/>
      </w:tabs>
      <w:wordWrap/>
      <w:overflowPunct w:val="0"/>
      <w:adjustRightInd w:val="0"/>
      <w:spacing w:before="200" w:after="0" w:line="240" w:lineRule="auto"/>
      <w:jc w:val="both"/>
      <w:textAlignment w:val="baseline"/>
    </w:pPr>
    <w:rPr>
      <w:rFonts w:ascii="Arial" w:eastAsia="SimSun" w:hAnsi="Arial" w:cs="Times New Roman"/>
      <w:sz w:val="20"/>
      <w:szCs w:val="20"/>
      <w:lang w:val="en-GB" w:eastAsia="en-US"/>
    </w:rPr>
  </w:style>
  <w:style w:type="paragraph" w:customStyle="1" w:styleId="CouvrecNo">
    <w:name w:val="Couv_rec_No"/>
    <w:basedOn w:val="a7"/>
    <w:uiPriority w:val="99"/>
    <w:rsid w:val="00E40B58"/>
    <w:pPr>
      <w:widowControl/>
      <w:wordWrap/>
      <w:overflowPunct w:val="0"/>
      <w:adjustRightInd w:val="0"/>
      <w:spacing w:before="6" w:after="0" w:line="240" w:lineRule="auto"/>
      <w:ind w:left="1418"/>
      <w:jc w:val="both"/>
      <w:textAlignment w:val="baseline"/>
    </w:pPr>
    <w:rPr>
      <w:rFonts w:ascii="Arial" w:eastAsia="SimSun" w:hAnsi="Arial" w:cs="Times New Roman"/>
      <w:sz w:val="32"/>
      <w:szCs w:val="20"/>
      <w:lang w:val="en-GB" w:eastAsia="en-US"/>
    </w:rPr>
  </w:style>
  <w:style w:type="paragraph" w:customStyle="1" w:styleId="Couvrectitle0">
    <w:name w:val="Couv_rec_title"/>
    <w:basedOn w:val="a7"/>
    <w:uiPriority w:val="99"/>
    <w:rsid w:val="00E40B58"/>
    <w:pPr>
      <w:keepNext/>
      <w:keepLines/>
      <w:widowControl/>
      <w:wordWrap/>
      <w:overflowPunct w:val="0"/>
      <w:adjustRightInd w:val="0"/>
      <w:spacing w:before="240" w:after="0" w:line="240" w:lineRule="auto"/>
      <w:ind w:left="1418"/>
      <w:textAlignment w:val="baseline"/>
    </w:pPr>
    <w:rPr>
      <w:rFonts w:ascii="Arial" w:eastAsia="SimSun" w:hAnsi="Arial" w:cs="Times New Roman"/>
      <w:b/>
      <w:sz w:val="36"/>
      <w:szCs w:val="20"/>
      <w:lang w:val="en-GB" w:eastAsia="en-US"/>
    </w:rPr>
  </w:style>
  <w:style w:type="character" w:customStyle="1" w:styleId="Head0">
    <w:name w:val="Head"/>
    <w:basedOn w:val="a8"/>
    <w:uiPriority w:val="99"/>
    <w:rsid w:val="00E40B58"/>
    <w:rPr>
      <w:b/>
    </w:rPr>
  </w:style>
  <w:style w:type="character" w:customStyle="1" w:styleId="href">
    <w:name w:val="href"/>
    <w:basedOn w:val="a8"/>
    <w:uiPriority w:val="99"/>
    <w:rsid w:val="00E40B58"/>
    <w:rPr>
      <w:lang w:val="fr-FR"/>
    </w:rPr>
  </w:style>
  <w:style w:type="paragraph" w:customStyle="1" w:styleId="Indextitle1">
    <w:name w:val="Index_title"/>
    <w:basedOn w:val="a7"/>
    <w:uiPriority w:val="99"/>
    <w:rsid w:val="00E40B58"/>
    <w:pPr>
      <w:widowControl/>
      <w:tabs>
        <w:tab w:val="left" w:pos="794"/>
        <w:tab w:val="left" w:pos="1191"/>
        <w:tab w:val="left" w:pos="1588"/>
        <w:tab w:val="left" w:pos="1985"/>
      </w:tabs>
      <w:wordWrap/>
      <w:overflowPunct w:val="0"/>
      <w:adjustRightInd w:val="0"/>
      <w:spacing w:before="136" w:after="68" w:line="240" w:lineRule="auto"/>
      <w:jc w:val="center"/>
      <w:textAlignment w:val="baseline"/>
    </w:pPr>
    <w:rPr>
      <w:rFonts w:ascii="Times New Roman" w:eastAsia="SimSun" w:hAnsi="Times New Roman" w:cs="Times New Roman"/>
      <w:b/>
      <w:sz w:val="24"/>
      <w:szCs w:val="20"/>
      <w:lang w:val="en-GB" w:eastAsia="en-US"/>
    </w:rPr>
  </w:style>
  <w:style w:type="paragraph" w:customStyle="1" w:styleId="Tablefin">
    <w:name w:val="Table_fin"/>
    <w:basedOn w:val="a7"/>
    <w:next w:val="a7"/>
    <w:uiPriority w:val="99"/>
    <w:rsid w:val="00E40B58"/>
    <w:pPr>
      <w:widowControl/>
      <w:wordWrap/>
      <w:overflowPunct w:val="0"/>
      <w:adjustRightInd w:val="0"/>
      <w:spacing w:after="0" w:line="240" w:lineRule="auto"/>
      <w:jc w:val="both"/>
      <w:textAlignment w:val="baseline"/>
    </w:pPr>
    <w:rPr>
      <w:rFonts w:ascii="Times New Roman" w:eastAsia="SimSun" w:hAnsi="Times New Roman" w:cs="Times New Roman"/>
      <w:sz w:val="12"/>
      <w:szCs w:val="20"/>
      <w:lang w:val="en-GB" w:eastAsia="en-US"/>
    </w:rPr>
  </w:style>
  <w:style w:type="character" w:customStyle="1" w:styleId="ASN1ItalicChar">
    <w:name w:val="ASN.1 Italic Char"/>
    <w:basedOn w:val="a8"/>
    <w:rsid w:val="00E40B58"/>
    <w:rPr>
      <w:rFonts w:ascii="Courier New" w:hAnsi="Courier New"/>
      <w:i/>
      <w:sz w:val="18"/>
    </w:rPr>
  </w:style>
  <w:style w:type="paragraph" w:styleId="afd">
    <w:name w:val="Body Text Indent"/>
    <w:basedOn w:val="a7"/>
    <w:link w:val="Char8"/>
    <w:uiPriority w:val="99"/>
    <w:rsid w:val="00E40B58"/>
    <w:pPr>
      <w:widowControl/>
      <w:tabs>
        <w:tab w:val="left" w:pos="794"/>
        <w:tab w:val="left" w:pos="1191"/>
        <w:tab w:val="left" w:pos="1588"/>
        <w:tab w:val="left" w:pos="1985"/>
      </w:tabs>
      <w:wordWrap/>
      <w:overflowPunct w:val="0"/>
      <w:adjustRightInd w:val="0"/>
      <w:spacing w:before="136" w:after="120" w:line="480" w:lineRule="auto"/>
      <w:jc w:val="both"/>
      <w:textAlignment w:val="baseline"/>
    </w:pPr>
    <w:rPr>
      <w:rFonts w:ascii="Times New Roman" w:eastAsia="맑은 고딕" w:hAnsi="Times New Roman" w:cs="Times New Roman"/>
      <w:sz w:val="20"/>
      <w:szCs w:val="20"/>
      <w:lang w:val="en-GB" w:eastAsia="zh-CN"/>
    </w:rPr>
  </w:style>
  <w:style w:type="character" w:customStyle="1" w:styleId="Char8">
    <w:name w:val="본문 들여쓰기 Char"/>
    <w:basedOn w:val="a8"/>
    <w:link w:val="afd"/>
    <w:uiPriority w:val="99"/>
    <w:rsid w:val="00E40B58"/>
    <w:rPr>
      <w:rFonts w:ascii="Times New Roman" w:eastAsia="맑은 고딕" w:hAnsi="Times New Roman" w:cs="Times New Roman"/>
      <w:sz w:val="20"/>
      <w:szCs w:val="20"/>
      <w:lang w:val="en-GB" w:eastAsia="zh-CN"/>
    </w:rPr>
  </w:style>
  <w:style w:type="character" w:customStyle="1" w:styleId="Heading4CharChar1">
    <w:name w:val="Heading 4 Char Char1"/>
    <w:aliases w:val="Heading 4 Char1 Char Char,Heading 4 Char Char Char Char"/>
    <w:uiPriority w:val="99"/>
    <w:rsid w:val="00E40B58"/>
    <w:rPr>
      <w:rFonts w:cs="Times New Roman"/>
      <w:b/>
      <w:bCs/>
      <w:lang w:val="en-GB" w:eastAsia="en-US"/>
    </w:rPr>
  </w:style>
  <w:style w:type="paragraph" w:customStyle="1" w:styleId="ColorfulShading-Accent12">
    <w:name w:val="Colorful Shading - Accent 12"/>
    <w:hidden/>
    <w:uiPriority w:val="99"/>
    <w:semiHidden/>
    <w:rsid w:val="00E40B58"/>
    <w:pPr>
      <w:spacing w:after="0" w:line="240" w:lineRule="auto"/>
    </w:pPr>
    <w:rPr>
      <w:rFonts w:ascii="Times New Roman" w:eastAsia="맑은 고딕" w:hAnsi="Times New Roman" w:cs="Times New Roman"/>
      <w:sz w:val="20"/>
      <w:szCs w:val="20"/>
      <w:lang w:val="en-GB" w:eastAsia="en-US"/>
    </w:rPr>
  </w:style>
  <w:style w:type="paragraph" w:customStyle="1" w:styleId="BlancCharChar">
    <w:name w:val="Blanc Char Char"/>
    <w:basedOn w:val="a7"/>
    <w:next w:val="TableText"/>
    <w:uiPriority w:val="99"/>
    <w:rsid w:val="00E40B58"/>
    <w:pPr>
      <w:keepNext/>
      <w:widowControl/>
      <w:wordWrap/>
      <w:overflowPunct w:val="0"/>
      <w:adjustRightInd w:val="0"/>
      <w:spacing w:after="57" w:line="12" w:lineRule="exact"/>
      <w:jc w:val="center"/>
      <w:textAlignment w:val="baseline"/>
    </w:pPr>
    <w:rPr>
      <w:rFonts w:ascii="Times New Roman" w:eastAsia="맑은 고딕" w:hAnsi="Times New Roman" w:cs="Times New Roman"/>
      <w:sz w:val="8"/>
      <w:szCs w:val="8"/>
      <w:lang w:eastAsia="en-US"/>
    </w:rPr>
  </w:style>
  <w:style w:type="character" w:customStyle="1" w:styleId="BlancCharCharChar">
    <w:name w:val="Blanc Char Char Char"/>
    <w:uiPriority w:val="99"/>
    <w:rsid w:val="00E40B58"/>
    <w:rPr>
      <w:b/>
      <w:sz w:val="8"/>
      <w:lang w:val="en-US" w:eastAsia="en-US"/>
    </w:rPr>
  </w:style>
  <w:style w:type="paragraph" w:customStyle="1" w:styleId="Annex1">
    <w:name w:val="Annex 1"/>
    <w:basedOn w:val="1"/>
    <w:next w:val="a7"/>
    <w:uiPriority w:val="99"/>
    <w:qFormat/>
    <w:rsid w:val="00E40B58"/>
    <w:pPr>
      <w:tabs>
        <w:tab w:val="num" w:pos="757"/>
        <w:tab w:val="num" w:pos="4690"/>
      </w:tabs>
      <w:spacing w:before="480"/>
      <w:ind w:left="757" w:hanging="360"/>
      <w:jc w:val="center"/>
    </w:pPr>
    <w:rPr>
      <w:rFonts w:eastAsia="맑은 고딕"/>
      <w:bCs/>
      <w:szCs w:val="24"/>
    </w:rPr>
  </w:style>
  <w:style w:type="paragraph" w:customStyle="1" w:styleId="FigureTitleChar">
    <w:name w:val="Figure_Title Char"/>
    <w:basedOn w:val="a7"/>
    <w:next w:val="a7"/>
    <w:uiPriority w:val="99"/>
    <w:rsid w:val="00E40B58"/>
    <w:pPr>
      <w:keepNext/>
      <w:widowControl/>
      <w:tabs>
        <w:tab w:val="left" w:pos="794"/>
        <w:tab w:val="left" w:pos="1191"/>
        <w:tab w:val="left" w:pos="1588"/>
        <w:tab w:val="left" w:pos="1985"/>
      </w:tabs>
      <w:wordWrap/>
      <w:overflowPunct w:val="0"/>
      <w:adjustRightInd w:val="0"/>
      <w:spacing w:before="240" w:after="720" w:line="240" w:lineRule="auto"/>
      <w:jc w:val="center"/>
      <w:textAlignment w:val="baseline"/>
    </w:pPr>
    <w:rPr>
      <w:rFonts w:ascii="Times New Roman" w:eastAsia="맑은 고딕" w:hAnsi="Times New Roman" w:cs="Times New Roman"/>
      <w:b/>
      <w:bCs/>
      <w:sz w:val="20"/>
      <w:szCs w:val="20"/>
      <w:lang w:val="en-GB" w:eastAsia="en-US"/>
    </w:rPr>
  </w:style>
  <w:style w:type="character" w:customStyle="1" w:styleId="NoteChar">
    <w:name w:val="Note Char"/>
    <w:rsid w:val="00E40B58"/>
    <w:rPr>
      <w:sz w:val="18"/>
      <w:lang w:val="en-GB" w:eastAsia="en-US"/>
    </w:rPr>
  </w:style>
  <w:style w:type="paragraph" w:customStyle="1" w:styleId="Sprechblasentext1">
    <w:name w:val="Sprechblasentext1"/>
    <w:basedOn w:val="a7"/>
    <w:uiPriority w:val="99"/>
    <w:semiHidden/>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ahoma" w:eastAsia="맑은 고딕" w:hAnsi="Tahoma" w:cs="Tahoma"/>
      <w:sz w:val="16"/>
      <w:szCs w:val="16"/>
      <w:lang w:val="en-GB" w:eastAsia="en-US"/>
    </w:rPr>
  </w:style>
  <w:style w:type="paragraph" w:customStyle="1" w:styleId="CourierText">
    <w:name w:val="Courier Text"/>
    <w:basedOn w:val="a7"/>
    <w:uiPriority w:val="99"/>
    <w:rsid w:val="00E40B58"/>
    <w:pPr>
      <w:widowControl/>
      <w:numPr>
        <w:ilvl w:val="12"/>
      </w:numPr>
      <w:wordWrap/>
      <w:overflowPunct w:val="0"/>
      <w:adjustRightInd w:val="0"/>
      <w:spacing w:after="60" w:line="240" w:lineRule="auto"/>
      <w:textAlignment w:val="baseline"/>
    </w:pPr>
    <w:rPr>
      <w:rFonts w:ascii="Courier" w:eastAsia="맑은 고딕" w:hAnsi="Courier" w:cs="Courier"/>
      <w:lang w:val="en-GB" w:eastAsia="en-US"/>
    </w:rPr>
  </w:style>
  <w:style w:type="paragraph" w:styleId="afe">
    <w:name w:val="table of figures"/>
    <w:basedOn w:val="a7"/>
    <w:next w:val="a7"/>
    <w:uiPriority w:val="99"/>
    <w:rsid w:val="00E40B58"/>
    <w:pPr>
      <w:widowControl/>
      <w:wordWrap/>
      <w:overflowPunct w:val="0"/>
      <w:adjustRightInd w:val="0"/>
      <w:spacing w:before="136" w:after="0" w:line="240" w:lineRule="auto"/>
      <w:ind w:left="400" w:hanging="400"/>
      <w:jc w:val="both"/>
      <w:textAlignment w:val="baseline"/>
    </w:pPr>
    <w:rPr>
      <w:rFonts w:ascii="Times New Roman" w:eastAsia="맑은 고딕" w:hAnsi="Times New Roman" w:cs="Times New Roman"/>
      <w:sz w:val="20"/>
      <w:szCs w:val="20"/>
      <w:lang w:val="en-GB" w:eastAsia="en-US"/>
    </w:rPr>
  </w:style>
  <w:style w:type="paragraph" w:styleId="aff">
    <w:name w:val="Body Text"/>
    <w:basedOn w:val="a7"/>
    <w:link w:val="Char9"/>
    <w:uiPriority w:val="99"/>
    <w:rsid w:val="00E40B58"/>
    <w:pPr>
      <w:widowControl/>
      <w:wordWrap/>
      <w:autoSpaceDE/>
      <w:autoSpaceDN/>
      <w:spacing w:after="60" w:line="240" w:lineRule="auto"/>
      <w:jc w:val="both"/>
    </w:pPr>
    <w:rPr>
      <w:rFonts w:ascii="Times New Roman" w:eastAsia="바탕" w:hAnsi="Times New Roman" w:cs="Times New Roman"/>
      <w:lang w:val="en-GB" w:eastAsia="en-US"/>
    </w:rPr>
  </w:style>
  <w:style w:type="character" w:customStyle="1" w:styleId="Char9">
    <w:name w:val="본문 Char"/>
    <w:basedOn w:val="a8"/>
    <w:link w:val="aff"/>
    <w:uiPriority w:val="99"/>
    <w:rsid w:val="00E40B58"/>
    <w:rPr>
      <w:rFonts w:ascii="Times New Roman" w:eastAsia="바탕" w:hAnsi="Times New Roman" w:cs="Times New Roman"/>
      <w:lang w:val="en-GB" w:eastAsia="en-US"/>
    </w:rPr>
  </w:style>
  <w:style w:type="paragraph" w:customStyle="1" w:styleId="AppendixHeadingI">
    <w:name w:val="Appendix Heading I"/>
    <w:basedOn w:val="a7"/>
    <w:uiPriority w:val="99"/>
    <w:rsid w:val="00E40B58"/>
    <w:pPr>
      <w:keepNext/>
      <w:widowControl/>
      <w:tabs>
        <w:tab w:val="num" w:pos="1800"/>
      </w:tabs>
      <w:wordWrap/>
      <w:overflowPunct w:val="0"/>
      <w:adjustRightInd w:val="0"/>
      <w:spacing w:before="240" w:after="60" w:line="240" w:lineRule="auto"/>
      <w:ind w:left="284" w:hanging="284"/>
      <w:textAlignment w:val="baseline"/>
      <w:outlineLvl w:val="0"/>
    </w:pPr>
    <w:rPr>
      <w:rFonts w:ascii="Times New Roman" w:eastAsia="바탕" w:hAnsi="Times New Roman" w:cs="Times New Roman"/>
      <w:b/>
      <w:bCs/>
      <w:kern w:val="28"/>
      <w:sz w:val="28"/>
      <w:szCs w:val="28"/>
      <w:lang w:val="nb-NO" w:eastAsia="en-US"/>
    </w:rPr>
  </w:style>
  <w:style w:type="character" w:styleId="aff0">
    <w:name w:val="FollowedHyperlink"/>
    <w:basedOn w:val="a8"/>
    <w:rsid w:val="00E40B58"/>
    <w:rPr>
      <w:color w:val="800080"/>
      <w:u w:val="single"/>
    </w:rPr>
  </w:style>
  <w:style w:type="paragraph" w:customStyle="1" w:styleId="BlancChar">
    <w:name w:val="Blanc Char"/>
    <w:basedOn w:val="a7"/>
    <w:next w:val="TableText"/>
    <w:uiPriority w:val="99"/>
    <w:rsid w:val="00E40B58"/>
    <w:pPr>
      <w:keepNext/>
      <w:widowControl/>
      <w:wordWrap/>
      <w:overflowPunct w:val="0"/>
      <w:adjustRightInd w:val="0"/>
      <w:spacing w:after="57" w:line="12" w:lineRule="exact"/>
      <w:jc w:val="center"/>
      <w:textAlignment w:val="baseline"/>
    </w:pPr>
    <w:rPr>
      <w:rFonts w:ascii="Times New Roman" w:eastAsia="맑은 고딕" w:hAnsi="Times New Roman" w:cs="Times New Roman"/>
      <w:b/>
      <w:bCs/>
      <w:sz w:val="8"/>
      <w:szCs w:val="8"/>
      <w:lang w:eastAsia="en-US"/>
    </w:rPr>
  </w:style>
  <w:style w:type="paragraph" w:styleId="aff1">
    <w:name w:val="Document Map"/>
    <w:basedOn w:val="a7"/>
    <w:link w:val="Chara"/>
    <w:rsid w:val="00E40B58"/>
    <w:pPr>
      <w:widowControl/>
      <w:shd w:val="clear" w:color="auto" w:fill="000080"/>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16"/>
      <w:szCs w:val="20"/>
      <w:lang w:val="en-GB" w:eastAsia="zh-CN"/>
    </w:rPr>
  </w:style>
  <w:style w:type="character" w:customStyle="1" w:styleId="Chara">
    <w:name w:val="문서 구조 Char"/>
    <w:basedOn w:val="a8"/>
    <w:link w:val="aff1"/>
    <w:rsid w:val="00E40B58"/>
    <w:rPr>
      <w:rFonts w:ascii="Times New Roman" w:eastAsia="맑은 고딕" w:hAnsi="Times New Roman" w:cs="Times New Roman"/>
      <w:sz w:val="16"/>
      <w:szCs w:val="20"/>
      <w:shd w:val="clear" w:color="auto" w:fill="000080"/>
      <w:lang w:val="en-GB" w:eastAsia="zh-CN"/>
    </w:rPr>
  </w:style>
  <w:style w:type="paragraph" w:styleId="34">
    <w:name w:val="Body Text Indent 3"/>
    <w:basedOn w:val="a7"/>
    <w:link w:val="3Char0"/>
    <w:uiPriority w:val="99"/>
    <w:rsid w:val="00E40B58"/>
    <w:pPr>
      <w:widowControl/>
      <w:wordWrap/>
      <w:autoSpaceDE/>
      <w:autoSpaceDN/>
      <w:spacing w:before="136" w:after="0" w:line="240" w:lineRule="auto"/>
      <w:ind w:left="720"/>
      <w:jc w:val="both"/>
    </w:pPr>
    <w:rPr>
      <w:rFonts w:ascii="Times New Roman" w:eastAsia="맑은 고딕" w:hAnsi="Times New Roman" w:cs="Times New Roman"/>
      <w:sz w:val="16"/>
      <w:szCs w:val="16"/>
      <w:lang w:val="en-GB" w:eastAsia="zh-CN"/>
    </w:rPr>
  </w:style>
  <w:style w:type="character" w:customStyle="1" w:styleId="3Char0">
    <w:name w:val="본문 들여쓰기 3 Char"/>
    <w:basedOn w:val="a8"/>
    <w:link w:val="34"/>
    <w:uiPriority w:val="99"/>
    <w:rsid w:val="00E40B58"/>
    <w:rPr>
      <w:rFonts w:ascii="Times New Roman" w:eastAsia="맑은 고딕" w:hAnsi="Times New Roman" w:cs="Times New Roman"/>
      <w:sz w:val="16"/>
      <w:szCs w:val="16"/>
      <w:lang w:val="en-GB" w:eastAsia="zh-CN"/>
    </w:rPr>
  </w:style>
  <w:style w:type="paragraph" w:styleId="24">
    <w:name w:val="Body Text Indent 2"/>
    <w:basedOn w:val="a7"/>
    <w:link w:val="2Char0"/>
    <w:uiPriority w:val="99"/>
    <w:rsid w:val="00E40B58"/>
    <w:pPr>
      <w:widowControl/>
      <w:tabs>
        <w:tab w:val="left" w:pos="794"/>
        <w:tab w:val="left" w:pos="1191"/>
        <w:tab w:val="left" w:pos="1588"/>
        <w:tab w:val="left" w:pos="1985"/>
      </w:tabs>
      <w:wordWrap/>
      <w:overflowPunct w:val="0"/>
      <w:adjustRightInd w:val="0"/>
      <w:spacing w:before="136" w:after="120" w:line="480" w:lineRule="auto"/>
      <w:ind w:left="283"/>
      <w:jc w:val="both"/>
      <w:textAlignment w:val="baseline"/>
    </w:pPr>
    <w:rPr>
      <w:rFonts w:ascii="Times New Roman" w:eastAsia="맑은 고딕" w:hAnsi="Times New Roman" w:cs="Times New Roman"/>
      <w:sz w:val="20"/>
      <w:szCs w:val="20"/>
      <w:lang w:val="en-GB" w:eastAsia="zh-CN"/>
    </w:rPr>
  </w:style>
  <w:style w:type="character" w:customStyle="1" w:styleId="2Char0">
    <w:name w:val="본문 들여쓰기 2 Char"/>
    <w:basedOn w:val="a8"/>
    <w:link w:val="24"/>
    <w:uiPriority w:val="99"/>
    <w:rsid w:val="00E40B58"/>
    <w:rPr>
      <w:rFonts w:ascii="Times New Roman" w:eastAsia="맑은 고딕" w:hAnsi="Times New Roman" w:cs="Times New Roman"/>
      <w:sz w:val="20"/>
      <w:szCs w:val="20"/>
      <w:lang w:val="en-GB" w:eastAsia="zh-CN"/>
    </w:rPr>
  </w:style>
  <w:style w:type="paragraph" w:customStyle="1" w:styleId="11BodyText">
    <w:name w:val="11 BodyText"/>
    <w:basedOn w:val="a7"/>
    <w:uiPriority w:val="99"/>
    <w:rsid w:val="00E40B58"/>
    <w:pPr>
      <w:widowControl/>
      <w:tabs>
        <w:tab w:val="left" w:pos="794"/>
        <w:tab w:val="left" w:pos="1191"/>
        <w:tab w:val="left" w:pos="1588"/>
        <w:tab w:val="left" w:pos="1985"/>
      </w:tabs>
      <w:wordWrap/>
      <w:overflowPunct w:val="0"/>
      <w:adjustRightInd w:val="0"/>
      <w:spacing w:after="220" w:line="240" w:lineRule="auto"/>
      <w:jc w:val="both"/>
      <w:textAlignment w:val="baseline"/>
    </w:pPr>
    <w:rPr>
      <w:rFonts w:ascii="Times New Roman" w:eastAsia="맑은 고딕" w:hAnsi="Times New Roman" w:cs="Times New Roman"/>
      <w:sz w:val="20"/>
      <w:szCs w:val="20"/>
      <w:lang w:val="en-GB" w:eastAsia="en-US"/>
    </w:rPr>
  </w:style>
  <w:style w:type="paragraph" w:customStyle="1" w:styleId="Kommentarthema1">
    <w:name w:val="Kommentarthema1"/>
    <w:basedOn w:val="ac"/>
    <w:next w:val="ac"/>
    <w:uiPriority w:val="99"/>
    <w:semiHidden/>
    <w:rsid w:val="00E40B58"/>
    <w:rPr>
      <w:rFonts w:eastAsia="맑은 고딕"/>
      <w:b/>
      <w:bCs/>
      <w:lang w:eastAsia="zh-CN"/>
    </w:rPr>
  </w:style>
  <w:style w:type="paragraph" w:styleId="35">
    <w:name w:val="Body Text 3"/>
    <w:basedOn w:val="a7"/>
    <w:link w:val="3Char1"/>
    <w:uiPriority w:val="99"/>
    <w:rsid w:val="00E40B58"/>
    <w:pPr>
      <w:widowControl/>
      <w:tabs>
        <w:tab w:val="left" w:pos="794"/>
        <w:tab w:val="left" w:pos="1191"/>
        <w:tab w:val="left" w:pos="1588"/>
        <w:tab w:val="left" w:pos="1985"/>
      </w:tabs>
      <w:wordWrap/>
      <w:overflowPunct w:val="0"/>
      <w:adjustRightInd w:val="0"/>
      <w:spacing w:before="136" w:after="120" w:line="240" w:lineRule="auto"/>
      <w:jc w:val="both"/>
      <w:textAlignment w:val="baseline"/>
    </w:pPr>
    <w:rPr>
      <w:rFonts w:ascii="Times New Roman" w:eastAsia="맑은 고딕" w:hAnsi="Times New Roman" w:cs="Times New Roman"/>
      <w:sz w:val="16"/>
      <w:szCs w:val="16"/>
      <w:lang w:val="en-GB" w:eastAsia="zh-CN"/>
    </w:rPr>
  </w:style>
  <w:style w:type="character" w:customStyle="1" w:styleId="3Char1">
    <w:name w:val="본문 3 Char"/>
    <w:basedOn w:val="a8"/>
    <w:link w:val="35"/>
    <w:uiPriority w:val="99"/>
    <w:rsid w:val="00E40B58"/>
    <w:rPr>
      <w:rFonts w:ascii="Times New Roman" w:eastAsia="맑은 고딕" w:hAnsi="Times New Roman" w:cs="Times New Roman"/>
      <w:sz w:val="16"/>
      <w:szCs w:val="16"/>
      <w:lang w:val="en-GB" w:eastAsia="zh-CN"/>
    </w:rPr>
  </w:style>
  <w:style w:type="paragraph" w:customStyle="1" w:styleId="figure1">
    <w:name w:val="figure"/>
    <w:basedOn w:val="a7"/>
    <w:uiPriority w:val="99"/>
    <w:rsid w:val="00E40B58"/>
    <w:pPr>
      <w:keepNext/>
      <w:widowControl/>
      <w:wordWrap/>
      <w:autoSpaceDE/>
      <w:autoSpaceDN/>
      <w:spacing w:after="220" w:line="240" w:lineRule="auto"/>
      <w:jc w:val="center"/>
    </w:pPr>
    <w:rPr>
      <w:rFonts w:ascii="Helvetica" w:eastAsia="맑은 고딕" w:hAnsi="Helvetica" w:cs="Helvetica"/>
      <w:color w:val="000000"/>
      <w:sz w:val="20"/>
      <w:szCs w:val="20"/>
      <w:lang w:val="fr-FR" w:eastAsia="en-US"/>
    </w:rPr>
  </w:style>
  <w:style w:type="character" w:customStyle="1" w:styleId="FigureChar">
    <w:name w:val="Figure_# Char"/>
    <w:uiPriority w:val="99"/>
    <w:rsid w:val="00E40B58"/>
    <w:rPr>
      <w:rFonts w:cs="Times New Roman"/>
      <w:lang w:val="en-US" w:eastAsia="en-US"/>
    </w:rPr>
  </w:style>
  <w:style w:type="paragraph" w:customStyle="1" w:styleId="Annex2">
    <w:name w:val="Annex 2"/>
    <w:basedOn w:val="a7"/>
    <w:next w:val="a7"/>
    <w:link w:val="Annex2Char"/>
    <w:uiPriority w:val="99"/>
    <w:qFormat/>
    <w:rsid w:val="00E40B58"/>
    <w:pPr>
      <w:keepNext/>
      <w:keepLines/>
      <w:widowControl/>
      <w:tabs>
        <w:tab w:val="left" w:pos="794"/>
        <w:tab w:val="num" w:pos="1020"/>
        <w:tab w:val="left" w:pos="1191"/>
        <w:tab w:val="num" w:pos="1440"/>
        <w:tab w:val="left" w:pos="1588"/>
        <w:tab w:val="left" w:pos="1985"/>
      </w:tabs>
      <w:wordWrap/>
      <w:overflowPunct w:val="0"/>
      <w:adjustRightInd w:val="0"/>
      <w:spacing w:before="313" w:after="0" w:line="240" w:lineRule="auto"/>
      <w:ind w:left="1440" w:hanging="360"/>
      <w:jc w:val="both"/>
      <w:textAlignment w:val="baseline"/>
      <w:outlineLvl w:val="1"/>
    </w:pPr>
    <w:rPr>
      <w:rFonts w:ascii="Times New Roman" w:eastAsia="맑은 고딕" w:hAnsi="Times New Roman" w:cs="Times New Roman"/>
      <w:b/>
      <w:bCs/>
      <w:lang w:val="en-GB" w:eastAsia="en-US"/>
    </w:rPr>
  </w:style>
  <w:style w:type="paragraph" w:customStyle="1" w:styleId="Annex3">
    <w:name w:val="Annex 3"/>
    <w:basedOn w:val="a7"/>
    <w:next w:val="a7"/>
    <w:link w:val="Annex3Char2"/>
    <w:qFormat/>
    <w:rsid w:val="00E40B58"/>
    <w:pPr>
      <w:keepNext/>
      <w:widowControl/>
      <w:tabs>
        <w:tab w:val="num" w:pos="720"/>
        <w:tab w:val="left" w:pos="794"/>
        <w:tab w:val="left" w:pos="1191"/>
        <w:tab w:val="num" w:pos="1440"/>
        <w:tab w:val="left" w:pos="1588"/>
        <w:tab w:val="left" w:pos="1985"/>
        <w:tab w:val="num" w:pos="2160"/>
      </w:tabs>
      <w:wordWrap/>
      <w:overflowPunct w:val="0"/>
      <w:adjustRightInd w:val="0"/>
      <w:spacing w:before="181" w:after="0" w:line="240" w:lineRule="auto"/>
      <w:ind w:left="1224" w:hanging="1224"/>
      <w:jc w:val="both"/>
      <w:textAlignment w:val="baseline"/>
      <w:outlineLvl w:val="2"/>
    </w:pPr>
    <w:rPr>
      <w:rFonts w:ascii="Times New Roman" w:eastAsia="맑은 고딕" w:hAnsi="Times New Roman" w:cs="Times New Roman"/>
      <w:b/>
      <w:bCs/>
      <w:sz w:val="20"/>
      <w:szCs w:val="20"/>
      <w:lang w:val="en-GB" w:eastAsia="en-US"/>
    </w:rPr>
  </w:style>
  <w:style w:type="paragraph" w:customStyle="1" w:styleId="Annex4">
    <w:name w:val="Annex 4"/>
    <w:basedOn w:val="a7"/>
    <w:next w:val="a7"/>
    <w:autoRedefine/>
    <w:uiPriority w:val="99"/>
    <w:rsid w:val="00E40B58"/>
    <w:pPr>
      <w:keepNext/>
      <w:widowControl/>
      <w:numPr>
        <w:ilvl w:val="3"/>
        <w:numId w:val="23"/>
      </w:numPr>
      <w:wordWrap/>
      <w:autoSpaceDE/>
      <w:autoSpaceDN/>
      <w:spacing w:before="181" w:after="0" w:line="240" w:lineRule="auto"/>
      <w:ind w:left="720" w:hanging="720"/>
      <w:jc w:val="both"/>
      <w:outlineLvl w:val="3"/>
    </w:pPr>
    <w:rPr>
      <w:rFonts w:ascii="Times New Roman" w:eastAsia="맑은 고딕" w:hAnsi="Times New Roman" w:cs="Times New Roman"/>
      <w:b/>
      <w:bCs/>
      <w:sz w:val="20"/>
      <w:szCs w:val="20"/>
      <w:lang w:val="en-GB" w:eastAsia="en-US"/>
    </w:rPr>
  </w:style>
  <w:style w:type="paragraph" w:customStyle="1" w:styleId="Annex5">
    <w:name w:val="Annex 5"/>
    <w:basedOn w:val="a7"/>
    <w:next w:val="a7"/>
    <w:autoRedefine/>
    <w:uiPriority w:val="99"/>
    <w:rsid w:val="00E40B58"/>
    <w:pPr>
      <w:keepNext/>
      <w:widowControl/>
      <w:numPr>
        <w:ilvl w:val="4"/>
        <w:numId w:val="23"/>
      </w:numPr>
      <w:tabs>
        <w:tab w:val="clear" w:pos="862"/>
        <w:tab w:val="num" w:pos="1170"/>
      </w:tabs>
      <w:wordWrap/>
      <w:autoSpaceDE/>
      <w:autoSpaceDN/>
      <w:spacing w:before="181" w:after="0" w:line="240" w:lineRule="auto"/>
      <w:ind w:left="2232"/>
      <w:jc w:val="both"/>
      <w:outlineLvl w:val="4"/>
    </w:pPr>
    <w:rPr>
      <w:rFonts w:ascii="Times New Roman" w:eastAsia="맑은 고딕" w:hAnsi="Times New Roman" w:cs="Times New Roman"/>
      <w:b/>
      <w:bCs/>
      <w:sz w:val="20"/>
      <w:szCs w:val="20"/>
      <w:lang w:val="en-GB" w:eastAsia="en-US"/>
    </w:rPr>
  </w:style>
  <w:style w:type="character" w:customStyle="1" w:styleId="CourierTextChar">
    <w:name w:val="Courier Text Char"/>
    <w:uiPriority w:val="99"/>
    <w:rsid w:val="00E40B58"/>
    <w:rPr>
      <w:rFonts w:ascii="Courier" w:hAnsi="Courier"/>
      <w:sz w:val="22"/>
      <w:lang w:val="en-GB" w:eastAsia="en-US"/>
    </w:rPr>
  </w:style>
  <w:style w:type="paragraph" w:styleId="25">
    <w:name w:val="Body Text 2"/>
    <w:basedOn w:val="a7"/>
    <w:link w:val="2Char1"/>
    <w:uiPriority w:val="99"/>
    <w:rsid w:val="00E40B58"/>
    <w:pPr>
      <w:widowControl/>
      <w:tabs>
        <w:tab w:val="left" w:pos="794"/>
        <w:tab w:val="left" w:pos="1191"/>
        <w:tab w:val="left" w:pos="1588"/>
        <w:tab w:val="left" w:pos="1985"/>
      </w:tabs>
      <w:wordWrap/>
      <w:overflowPunct w:val="0"/>
      <w:adjustRightInd w:val="0"/>
      <w:spacing w:before="136" w:after="120" w:line="480" w:lineRule="auto"/>
      <w:jc w:val="both"/>
      <w:textAlignment w:val="baseline"/>
    </w:pPr>
    <w:rPr>
      <w:rFonts w:ascii="Times New Roman" w:eastAsia="맑은 고딕" w:hAnsi="Times New Roman" w:cs="Times New Roman"/>
      <w:sz w:val="20"/>
      <w:szCs w:val="20"/>
      <w:lang w:val="en-GB" w:eastAsia="zh-CN"/>
    </w:rPr>
  </w:style>
  <w:style w:type="character" w:customStyle="1" w:styleId="2Char1">
    <w:name w:val="본문 2 Char"/>
    <w:basedOn w:val="a8"/>
    <w:link w:val="25"/>
    <w:uiPriority w:val="99"/>
    <w:rsid w:val="00E40B58"/>
    <w:rPr>
      <w:rFonts w:ascii="Times New Roman" w:eastAsia="맑은 고딕" w:hAnsi="Times New Roman" w:cs="Times New Roman"/>
      <w:sz w:val="20"/>
      <w:szCs w:val="20"/>
      <w:lang w:val="en-GB" w:eastAsia="zh-CN"/>
    </w:rPr>
  </w:style>
  <w:style w:type="paragraph" w:customStyle="1" w:styleId="Normal1">
    <w:name w:val="Normal1"/>
    <w:basedOn w:val="TableTitle"/>
    <w:uiPriority w:val="99"/>
    <w:rsid w:val="00E40B58"/>
    <w:pPr>
      <w:tabs>
        <w:tab w:val="center" w:pos="4864"/>
      </w:tabs>
      <w:jc w:val="both"/>
    </w:pPr>
    <w:rPr>
      <w:rFonts w:eastAsia="맑은 고딕"/>
      <w:bCs/>
    </w:rPr>
  </w:style>
  <w:style w:type="paragraph" w:customStyle="1" w:styleId="equation0">
    <w:name w:val="equation"/>
    <w:basedOn w:val="a7"/>
    <w:uiPriority w:val="99"/>
    <w:rsid w:val="00E40B58"/>
    <w:pPr>
      <w:widowControl/>
      <w:wordWrap/>
      <w:autoSpaceDE/>
      <w:autoSpaceDN/>
      <w:spacing w:before="100" w:beforeAutospacing="1" w:after="100" w:afterAutospacing="1" w:line="240" w:lineRule="auto"/>
    </w:pPr>
    <w:rPr>
      <w:rFonts w:ascii="Arial Unicode MS" w:eastAsia="맑은 고딕" w:hAnsi="Arial Unicode MS" w:cs="Arial Unicode MS"/>
      <w:sz w:val="24"/>
      <w:szCs w:val="24"/>
      <w:lang w:eastAsia="en-US"/>
    </w:rPr>
  </w:style>
  <w:style w:type="paragraph" w:customStyle="1" w:styleId="AnnexNotitle0">
    <w:name w:val="Annex_No &amp; title"/>
    <w:basedOn w:val="a7"/>
    <w:next w:val="a7"/>
    <w:uiPriority w:val="99"/>
    <w:rsid w:val="00E40B58"/>
    <w:pPr>
      <w:keepNext/>
      <w:keepLines/>
      <w:widowControl/>
      <w:tabs>
        <w:tab w:val="left" w:pos="794"/>
        <w:tab w:val="left" w:pos="1191"/>
        <w:tab w:val="left" w:pos="1588"/>
        <w:tab w:val="left" w:pos="1985"/>
      </w:tabs>
      <w:wordWrap/>
      <w:overflowPunct w:val="0"/>
      <w:adjustRightInd w:val="0"/>
      <w:spacing w:before="480" w:after="0" w:line="240" w:lineRule="auto"/>
      <w:jc w:val="center"/>
      <w:textAlignment w:val="baseline"/>
    </w:pPr>
    <w:rPr>
      <w:rFonts w:ascii="Times New Roman" w:eastAsia="맑은 고딕" w:hAnsi="Times New Roman" w:cs="Times New Roman"/>
      <w:b/>
      <w:sz w:val="28"/>
      <w:szCs w:val="20"/>
      <w:lang w:val="en-GB" w:eastAsia="en-US"/>
    </w:rPr>
  </w:style>
  <w:style w:type="paragraph" w:customStyle="1" w:styleId="TableTitleCharChar">
    <w:name w:val="Table_Title Char Char"/>
    <w:basedOn w:val="a7"/>
    <w:next w:val="BlancCharChar"/>
    <w:uiPriority w:val="99"/>
    <w:rsid w:val="00E40B58"/>
    <w:pPr>
      <w:keepNext/>
      <w:widowControl/>
      <w:tabs>
        <w:tab w:val="left" w:pos="794"/>
        <w:tab w:val="left" w:pos="1191"/>
        <w:tab w:val="left" w:pos="1588"/>
        <w:tab w:val="left" w:pos="1985"/>
      </w:tabs>
      <w:wordWrap/>
      <w:overflowPunct w:val="0"/>
      <w:adjustRightInd w:val="0"/>
      <w:spacing w:before="240" w:after="113" w:line="240" w:lineRule="auto"/>
      <w:jc w:val="center"/>
      <w:textAlignment w:val="baseline"/>
    </w:pPr>
    <w:rPr>
      <w:rFonts w:ascii="Times New Roman" w:eastAsia="맑은 고딕" w:hAnsi="Times New Roman" w:cs="Times New Roman"/>
      <w:b/>
      <w:bCs/>
      <w:sz w:val="20"/>
      <w:szCs w:val="20"/>
      <w:lang w:val="en-GB" w:eastAsia="en-US"/>
    </w:rPr>
  </w:style>
  <w:style w:type="character" w:customStyle="1" w:styleId="TableTitleCharCharChar1">
    <w:name w:val="Table_Title Char Char Char1"/>
    <w:uiPriority w:val="99"/>
    <w:rsid w:val="00E40B58"/>
    <w:rPr>
      <w:b/>
      <w:lang w:val="en-GB" w:eastAsia="en-US"/>
    </w:rPr>
  </w:style>
  <w:style w:type="character" w:customStyle="1" w:styleId="TableTitleCharCharChar">
    <w:name w:val="Table_Title Char Char Char"/>
    <w:uiPriority w:val="99"/>
    <w:rsid w:val="00E40B58"/>
    <w:rPr>
      <w:b/>
      <w:lang w:val="en-GB" w:eastAsia="en-US"/>
    </w:rPr>
  </w:style>
  <w:style w:type="character" w:customStyle="1" w:styleId="Annex1Char">
    <w:name w:val="Annex 1 Char"/>
    <w:uiPriority w:val="99"/>
    <w:rsid w:val="00E40B58"/>
    <w:rPr>
      <w:b/>
      <w:sz w:val="24"/>
      <w:lang w:val="en-GB" w:eastAsia="en-US"/>
    </w:rPr>
  </w:style>
  <w:style w:type="paragraph" w:customStyle="1" w:styleId="TableTitleChar">
    <w:name w:val="Table_Title Char"/>
    <w:basedOn w:val="a7"/>
    <w:next w:val="a7"/>
    <w:uiPriority w:val="99"/>
    <w:rsid w:val="00E40B58"/>
    <w:pPr>
      <w:keepNext/>
      <w:widowControl/>
      <w:tabs>
        <w:tab w:val="left" w:pos="794"/>
        <w:tab w:val="left" w:pos="1191"/>
        <w:tab w:val="left" w:pos="1588"/>
        <w:tab w:val="left" w:pos="1985"/>
      </w:tabs>
      <w:wordWrap/>
      <w:overflowPunct w:val="0"/>
      <w:adjustRightInd w:val="0"/>
      <w:spacing w:before="240" w:after="113" w:line="240" w:lineRule="auto"/>
      <w:jc w:val="center"/>
      <w:textAlignment w:val="baseline"/>
    </w:pPr>
    <w:rPr>
      <w:rFonts w:ascii="Times New Roman" w:eastAsia="맑은 고딕" w:hAnsi="Times New Roman" w:cs="Times New Roman"/>
      <w:b/>
      <w:bCs/>
      <w:sz w:val="20"/>
      <w:szCs w:val="20"/>
      <w:lang w:val="en-GB" w:eastAsia="en-US"/>
    </w:rPr>
  </w:style>
  <w:style w:type="character" w:customStyle="1" w:styleId="Annex3Char">
    <w:name w:val="Annex 3 Char"/>
    <w:uiPriority w:val="99"/>
    <w:rsid w:val="00E40B58"/>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E40B58"/>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E40B58"/>
    <w:pPr>
      <w:keepLines w:val="0"/>
      <w:tabs>
        <w:tab w:val="clear" w:pos="794"/>
        <w:tab w:val="clear" w:pos="1191"/>
        <w:tab w:val="clear" w:pos="1588"/>
        <w:tab w:val="clear" w:pos="1985"/>
        <w:tab w:val="num" w:pos="432"/>
        <w:tab w:val="num" w:pos="757"/>
      </w:tabs>
      <w:spacing w:before="480"/>
      <w:ind w:left="432" w:hanging="432"/>
      <w:jc w:val="both"/>
    </w:pPr>
    <w:rPr>
      <w:rFonts w:eastAsia="바탕"/>
      <w:bCs/>
    </w:rPr>
  </w:style>
  <w:style w:type="paragraph" w:customStyle="1" w:styleId="StyleHeading2TimesNewRoman11ptNotItalicJustifiedBe">
    <w:name w:val="Style Heading 2 + Times New Roman 11 pt Not Italic Justified Be..."/>
    <w:basedOn w:val="21"/>
    <w:uiPriority w:val="99"/>
    <w:rsid w:val="00E40B58"/>
    <w:pPr>
      <w:keepLines w:val="0"/>
      <w:numPr>
        <w:ilvl w:val="1"/>
        <w:numId w:val="90"/>
      </w:numPr>
      <w:tabs>
        <w:tab w:val="clear" w:pos="794"/>
        <w:tab w:val="clear" w:pos="1191"/>
        <w:tab w:val="clear" w:pos="1588"/>
        <w:tab w:val="clear" w:pos="1985"/>
        <w:tab w:val="num" w:pos="720"/>
      </w:tabs>
      <w:spacing w:before="313"/>
    </w:pPr>
    <w:rPr>
      <w:rFonts w:eastAsia="바탕"/>
      <w:bCs/>
    </w:rPr>
  </w:style>
  <w:style w:type="paragraph" w:customStyle="1" w:styleId="StyleHeading3TimesNewRoman10ptJustifiedBefore905">
    <w:name w:val="Style Heading 3 + Times New Roman 10 pt Justified Before:  9.05 ..."/>
    <w:basedOn w:val="31"/>
    <w:uiPriority w:val="99"/>
    <w:rsid w:val="00E40B58"/>
    <w:pPr>
      <w:keepLines w:val="0"/>
      <w:numPr>
        <w:ilvl w:val="2"/>
        <w:numId w:val="90"/>
      </w:numPr>
      <w:tabs>
        <w:tab w:val="clear" w:pos="794"/>
        <w:tab w:val="clear" w:pos="1191"/>
        <w:tab w:val="clear" w:pos="1588"/>
        <w:tab w:val="clear" w:pos="1985"/>
        <w:tab w:val="num" w:pos="720"/>
      </w:tabs>
      <w:ind w:left="1224" w:hanging="1224"/>
    </w:pPr>
    <w:rPr>
      <w:rFonts w:eastAsia="바탕"/>
      <w:bCs/>
      <w:lang w:val="en-US"/>
    </w:rPr>
  </w:style>
  <w:style w:type="character" w:customStyle="1" w:styleId="NoteChar1">
    <w:name w:val="Note Char1"/>
    <w:uiPriority w:val="99"/>
    <w:rsid w:val="00E40B58"/>
    <w:rPr>
      <w:rFonts w:eastAsia="바탕"/>
      <w:sz w:val="18"/>
      <w:lang w:val="en-GB" w:eastAsia="en-US"/>
    </w:rPr>
  </w:style>
  <w:style w:type="paragraph" w:customStyle="1" w:styleId="StyletableheadingCentered">
    <w:name w:val="Style table heading + Centered"/>
    <w:basedOn w:val="tableheading"/>
    <w:uiPriority w:val="99"/>
    <w:rsid w:val="00E40B58"/>
    <w:pPr>
      <w:spacing w:before="20" w:after="40"/>
      <w:jc w:val="center"/>
    </w:pPr>
    <w:rPr>
      <w:rFonts w:eastAsia="바탕"/>
    </w:rPr>
  </w:style>
  <w:style w:type="paragraph" w:customStyle="1" w:styleId="Styleenumlev1Left0Hanging03">
    <w:name w:val="Style enumlev1 + Left:  0&quot; Hanging:  0.3&quot;"/>
    <w:basedOn w:val="enumlev1"/>
    <w:uiPriority w:val="99"/>
    <w:rsid w:val="00E40B58"/>
    <w:pPr>
      <w:spacing w:before="136"/>
      <w:ind w:left="432" w:hanging="432"/>
    </w:pPr>
    <w:rPr>
      <w:rFonts w:eastAsia="바탕"/>
    </w:rPr>
  </w:style>
  <w:style w:type="paragraph" w:customStyle="1" w:styleId="StyleNote111ptLeft0">
    <w:name w:val="Style Note 1 + 11 pt Left:  0&quot;"/>
    <w:basedOn w:val="Note1"/>
    <w:uiPriority w:val="99"/>
    <w:rsid w:val="00E40B58"/>
    <w:pPr>
      <w:spacing w:before="136" w:line="240" w:lineRule="auto"/>
      <w:ind w:left="0"/>
    </w:pPr>
    <w:rPr>
      <w:rFonts w:eastAsia="바탕"/>
      <w:sz w:val="22"/>
    </w:rPr>
  </w:style>
  <w:style w:type="paragraph" w:customStyle="1" w:styleId="Annex3CharChar">
    <w:name w:val="Annex 3 Char Char"/>
    <w:basedOn w:val="a7"/>
    <w:next w:val="a7"/>
    <w:link w:val="Annex3CharCharChar"/>
    <w:uiPriority w:val="99"/>
    <w:rsid w:val="00E40B58"/>
    <w:pPr>
      <w:keepNext/>
      <w:widowControl/>
      <w:tabs>
        <w:tab w:val="num" w:pos="720"/>
        <w:tab w:val="left" w:pos="794"/>
        <w:tab w:val="left" w:pos="1191"/>
        <w:tab w:val="left" w:pos="1588"/>
        <w:tab w:val="left" w:pos="1985"/>
      </w:tabs>
      <w:wordWrap/>
      <w:overflowPunct w:val="0"/>
      <w:adjustRightInd w:val="0"/>
      <w:spacing w:before="181" w:after="0" w:line="240" w:lineRule="auto"/>
      <w:ind w:left="1224" w:hanging="1224"/>
      <w:jc w:val="both"/>
      <w:textAlignment w:val="baseline"/>
      <w:outlineLvl w:val="2"/>
    </w:pPr>
    <w:rPr>
      <w:rFonts w:ascii="Times" w:eastAsia="맑은 고딕" w:hAnsi="Times" w:cs="Times New Roman"/>
      <w:b/>
      <w:bCs/>
      <w:sz w:val="20"/>
      <w:szCs w:val="20"/>
      <w:lang w:val="en-GB" w:eastAsia="en-US"/>
    </w:rPr>
  </w:style>
  <w:style w:type="paragraph" w:customStyle="1" w:styleId="Annex4CharCharCharChar">
    <w:name w:val="Annex 4 Char Char Char Char"/>
    <w:basedOn w:val="Annex3CharChar"/>
    <w:next w:val="a7"/>
    <w:link w:val="Annex4CharCharCharCharChar"/>
    <w:uiPriority w:val="99"/>
    <w:rsid w:val="00E40B58"/>
    <w:pPr>
      <w:ind w:left="1728" w:hanging="1728"/>
    </w:pPr>
    <w:rPr>
      <w:lang w:val="en-US"/>
    </w:rPr>
  </w:style>
  <w:style w:type="paragraph" w:customStyle="1" w:styleId="Annex6">
    <w:name w:val="Annex 6"/>
    <w:basedOn w:val="Annex5"/>
    <w:next w:val="a7"/>
    <w:autoRedefine/>
    <w:uiPriority w:val="99"/>
    <w:rsid w:val="00E40B58"/>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E40B58"/>
    <w:pPr>
      <w:widowControl/>
      <w:tabs>
        <w:tab w:val="left" w:pos="794"/>
        <w:tab w:val="left" w:pos="1588"/>
        <w:tab w:val="right" w:pos="9696"/>
      </w:tabs>
      <w:wordWrap/>
      <w:overflowPunct w:val="0"/>
      <w:adjustRightInd w:val="0"/>
      <w:spacing w:before="200" w:after="240" w:line="240" w:lineRule="auto"/>
      <w:ind w:left="794"/>
      <w:textAlignment w:val="baseline"/>
    </w:pPr>
    <w:rPr>
      <w:rFonts w:ascii="Times" w:eastAsia="맑은 고딕" w:hAnsi="Times" w:cs="Times New Roman"/>
      <w:lang w:val="en-GB" w:eastAsia="en-US"/>
    </w:rPr>
  </w:style>
  <w:style w:type="character" w:customStyle="1" w:styleId="AVCEquationlevel1CharCharCharCharChar">
    <w:name w:val="AVC Equation level 1 Char Char Char Char Char"/>
    <w:link w:val="AVCEquationlevel1CharCharCharChar"/>
    <w:uiPriority w:val="99"/>
    <w:locked/>
    <w:rsid w:val="00E40B58"/>
    <w:rPr>
      <w:rFonts w:ascii="Times" w:eastAsia="맑은 고딕" w:hAnsi="Times" w:cs="Times New Roman"/>
      <w:lang w:val="en-GB" w:eastAsia="en-US"/>
    </w:rPr>
  </w:style>
  <w:style w:type="paragraph" w:customStyle="1" w:styleId="SVCBulletslevel1CharCharChar">
    <w:name w:val="SVC Bullets level 1 Char Char Char"/>
    <w:link w:val="SVCBulletslevel1CharCharCharChar"/>
    <w:uiPriority w:val="99"/>
    <w:rsid w:val="00E40B58"/>
    <w:pPr>
      <w:tabs>
        <w:tab w:val="left" w:pos="403"/>
        <w:tab w:val="left" w:pos="792"/>
        <w:tab w:val="left" w:pos="1195"/>
        <w:tab w:val="left" w:pos="1584"/>
        <w:tab w:val="left" w:pos="1987"/>
        <w:tab w:val="left" w:pos="2376"/>
        <w:tab w:val="left" w:pos="2779"/>
        <w:tab w:val="left" w:pos="3168"/>
      </w:tabs>
      <w:spacing w:before="120" w:after="0" w:line="240" w:lineRule="auto"/>
      <w:jc w:val="both"/>
    </w:pPr>
    <w:rPr>
      <w:rFonts w:ascii="Times New Roman" w:eastAsia="맑은 고딕" w:hAnsi="Times New Roman" w:cs="Times New Roman"/>
      <w:sz w:val="20"/>
      <w:szCs w:val="20"/>
      <w:lang w:val="en-GB" w:eastAsia="en-US"/>
    </w:rPr>
  </w:style>
  <w:style w:type="character" w:customStyle="1" w:styleId="Annex3CharCharChar">
    <w:name w:val="Annex 3 Char Char Char"/>
    <w:link w:val="Annex3CharChar"/>
    <w:uiPriority w:val="99"/>
    <w:locked/>
    <w:rsid w:val="00E40B58"/>
    <w:rPr>
      <w:rFonts w:ascii="Times" w:eastAsia="맑은 고딕" w:hAnsi="Times" w:cs="Times New Roman"/>
      <w:b/>
      <w:bCs/>
      <w:sz w:val="20"/>
      <w:szCs w:val="20"/>
      <w:lang w:val="en-GB" w:eastAsia="en-US"/>
    </w:rPr>
  </w:style>
  <w:style w:type="character" w:customStyle="1" w:styleId="SVCBulletslevel1CharChar">
    <w:name w:val="SVC Bullets level 1 Char Char"/>
    <w:link w:val="SVCBulletslevel1Char"/>
    <w:uiPriority w:val="99"/>
    <w:locked/>
    <w:rsid w:val="00E40B58"/>
    <w:rPr>
      <w:rFonts w:ascii="Times New Roman" w:hAnsi="Times New Roman"/>
      <w:lang w:val="en-GB"/>
    </w:rPr>
  </w:style>
  <w:style w:type="paragraph" w:customStyle="1" w:styleId="SVCBulletslevel3CharChar">
    <w:name w:val="SVC Bullets level 3 Char Char"/>
    <w:basedOn w:val="SVCBulletslevel3"/>
    <w:link w:val="SVCBulletslevel3CharCharChar"/>
    <w:rsid w:val="00E40B58"/>
    <w:rPr>
      <w:rFonts w:ascii="Times" w:hAnsi="Times"/>
      <w:lang w:eastAsia="zh-CN"/>
    </w:rPr>
  </w:style>
  <w:style w:type="paragraph" w:customStyle="1" w:styleId="SVCBulletslevel4Char">
    <w:name w:val="SVC Bullets level 4 Char"/>
    <w:basedOn w:val="SVCBulletslevel3CharChar"/>
    <w:link w:val="SVCBulletslevel4CharChar"/>
    <w:rsid w:val="00E40B58"/>
    <w:pPr>
      <w:tabs>
        <w:tab w:val="clear" w:pos="-31680"/>
        <w:tab w:val="num" w:pos="2880"/>
      </w:tabs>
      <w:ind w:left="2880" w:hanging="360"/>
    </w:pPr>
  </w:style>
  <w:style w:type="paragraph" w:customStyle="1" w:styleId="SVCBulletslevel5">
    <w:name w:val="SVC Bullets level 5"/>
    <w:basedOn w:val="SVCBulletslevel4Char"/>
    <w:uiPriority w:val="99"/>
    <w:rsid w:val="00E40B58"/>
    <w:pPr>
      <w:tabs>
        <w:tab w:val="clear" w:pos="2880"/>
        <w:tab w:val="num" w:pos="3600"/>
      </w:tabs>
      <w:ind w:left="3600"/>
    </w:pPr>
  </w:style>
  <w:style w:type="paragraph" w:customStyle="1" w:styleId="SVCBulletslevel6">
    <w:name w:val="SVC Bullets level 6"/>
    <w:basedOn w:val="SVCBulletslevel5"/>
    <w:uiPriority w:val="99"/>
    <w:rsid w:val="00E40B58"/>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E40B58"/>
    <w:rPr>
      <w:rFonts w:ascii="Times New Roman" w:eastAsia="맑은 고딕" w:hAnsi="Times New Roman" w:cs="Times New Roman"/>
      <w:sz w:val="20"/>
      <w:szCs w:val="20"/>
      <w:lang w:val="en-GB" w:eastAsia="en-US"/>
    </w:rPr>
  </w:style>
  <w:style w:type="character" w:customStyle="1" w:styleId="SVCBulletslevel3CharCharChar">
    <w:name w:val="SVC Bullets level 3 Char Char Char"/>
    <w:link w:val="SVCBulletslevel3CharChar"/>
    <w:locked/>
    <w:rsid w:val="00E40B58"/>
    <w:rPr>
      <w:rFonts w:ascii="Times" w:eastAsia="맑은 고딕" w:hAnsi="Times" w:cs="Times New Roman"/>
      <w:sz w:val="20"/>
      <w:szCs w:val="20"/>
      <w:lang w:val="en-GB" w:eastAsia="zh-CN"/>
    </w:rPr>
  </w:style>
  <w:style w:type="character" w:customStyle="1" w:styleId="SVCBulletslevel4CharChar">
    <w:name w:val="SVC Bullets level 4 Char Char"/>
    <w:basedOn w:val="SVCBulletslevel3CharCharChar"/>
    <w:link w:val="SVCBulletslevel4Char"/>
    <w:locked/>
    <w:rsid w:val="00E40B58"/>
    <w:rPr>
      <w:rFonts w:ascii="Times" w:eastAsia="맑은 고딕" w:hAnsi="Times" w:cs="Times New Roman"/>
      <w:sz w:val="20"/>
      <w:szCs w:val="20"/>
      <w:lang w:val="en-GB" w:eastAsia="zh-CN"/>
    </w:rPr>
  </w:style>
  <w:style w:type="paragraph" w:customStyle="1" w:styleId="SVCBulletslevel7">
    <w:name w:val="SVC Bullets level 7"/>
    <w:basedOn w:val="SVCBulletslevel6"/>
    <w:uiPriority w:val="99"/>
    <w:rsid w:val="00E40B58"/>
    <w:pPr>
      <w:ind w:left="2772"/>
    </w:pPr>
  </w:style>
  <w:style w:type="paragraph" w:customStyle="1" w:styleId="SVCBulletslevel8">
    <w:name w:val="SVC Bullets level 8"/>
    <w:basedOn w:val="SVCBulletslevel7"/>
    <w:uiPriority w:val="99"/>
    <w:rsid w:val="00E40B58"/>
    <w:pPr>
      <w:ind w:left="3168"/>
    </w:pPr>
  </w:style>
  <w:style w:type="paragraph" w:customStyle="1" w:styleId="SVCBulletslevel3">
    <w:name w:val="SVC Bullets level 3"/>
    <w:basedOn w:val="a7"/>
    <w:uiPriority w:val="99"/>
    <w:rsid w:val="00E40B58"/>
    <w:pPr>
      <w:widowControl/>
      <w:tabs>
        <w:tab w:val="num" w:pos="-31680"/>
        <w:tab w:val="left" w:pos="794"/>
        <w:tab w:val="left" w:pos="1191"/>
        <w:tab w:val="left" w:pos="1588"/>
        <w:tab w:val="left" w:pos="1985"/>
      </w:tabs>
      <w:wordWrap/>
      <w:overflowPunct w:val="0"/>
      <w:adjustRightInd w:val="0"/>
      <w:spacing w:before="136" w:after="0" w:line="240" w:lineRule="auto"/>
      <w:ind w:left="1195" w:hanging="403"/>
      <w:jc w:val="both"/>
      <w:textAlignment w:val="baseline"/>
    </w:pPr>
    <w:rPr>
      <w:rFonts w:ascii="Times New Roman" w:eastAsia="맑은 고딕" w:hAnsi="Times New Roman" w:cs="Times New Roman"/>
      <w:sz w:val="20"/>
      <w:szCs w:val="20"/>
      <w:lang w:val="en-GB" w:eastAsia="en-US"/>
    </w:rPr>
  </w:style>
  <w:style w:type="paragraph" w:customStyle="1" w:styleId="SVCBulletslevel2CharChar">
    <w:name w:val="SVC Bullets level 2 Char Char"/>
    <w:basedOn w:val="a7"/>
    <w:link w:val="SVCBulletslevel2CharCharChar"/>
    <w:uiPriority w:val="99"/>
    <w:rsid w:val="00E40B58"/>
    <w:pPr>
      <w:widowControl/>
      <w:numPr>
        <w:numId w:val="27"/>
      </w:numPr>
      <w:tabs>
        <w:tab w:val="left" w:pos="403"/>
        <w:tab w:val="left" w:pos="792"/>
        <w:tab w:val="left" w:pos="1195"/>
        <w:tab w:val="left" w:pos="1584"/>
        <w:tab w:val="left" w:pos="1987"/>
        <w:tab w:val="left" w:pos="2376"/>
        <w:tab w:val="left" w:pos="2779"/>
        <w:tab w:val="left" w:pos="3168"/>
      </w:tabs>
      <w:wordWrap/>
      <w:autoSpaceDE/>
      <w:autoSpaceDN/>
      <w:spacing w:before="120" w:after="0" w:line="240" w:lineRule="auto"/>
      <w:jc w:val="both"/>
    </w:pPr>
    <w:rPr>
      <w:rFonts w:ascii="Times New Roman" w:eastAsia="맑은 고딕" w:hAnsi="Times New Roman" w:cs="Times New Roman"/>
      <w:sz w:val="20"/>
      <w:szCs w:val="20"/>
      <w:lang w:val="en-GB" w:eastAsia="en-US"/>
    </w:rPr>
  </w:style>
  <w:style w:type="character" w:customStyle="1" w:styleId="SVCBulletslevel2CharCharChar">
    <w:name w:val="SVC Bullets level 2 Char Char Char"/>
    <w:link w:val="SVCBulletslevel2CharChar"/>
    <w:uiPriority w:val="99"/>
    <w:locked/>
    <w:rsid w:val="00E40B58"/>
    <w:rPr>
      <w:rFonts w:ascii="Times New Roman" w:eastAsia="맑은 고딕" w:hAnsi="Times New Roman" w:cs="Times New Roman"/>
      <w:sz w:val="20"/>
      <w:szCs w:val="20"/>
      <w:lang w:val="en-GB" w:eastAsia="en-US"/>
    </w:rPr>
  </w:style>
  <w:style w:type="paragraph" w:customStyle="1" w:styleId="FigureCharChar">
    <w:name w:val="Figure_# Char Char"/>
    <w:basedOn w:val="a7"/>
    <w:next w:val="FigureTitleChar"/>
    <w:link w:val="FigureCharCharChar"/>
    <w:uiPriority w:val="99"/>
    <w:rsid w:val="00E40B58"/>
    <w:pPr>
      <w:keepNext/>
      <w:widowControl/>
      <w:wordWrap/>
      <w:overflowPunct w:val="0"/>
      <w:adjustRightInd w:val="0"/>
      <w:spacing w:before="567" w:after="113" w:line="240" w:lineRule="auto"/>
      <w:jc w:val="center"/>
      <w:textAlignment w:val="baseline"/>
    </w:pPr>
    <w:rPr>
      <w:rFonts w:ascii="Times New Roman" w:eastAsia="맑은 고딕" w:hAnsi="Times New Roman" w:cs="Times New Roman"/>
      <w:sz w:val="20"/>
      <w:szCs w:val="20"/>
      <w:lang w:val="en-GB" w:eastAsia="en-US"/>
    </w:rPr>
  </w:style>
  <w:style w:type="paragraph" w:customStyle="1" w:styleId="FigureCharCharChar0">
    <w:name w:val="Figure Char Char Char"/>
    <w:basedOn w:val="a7"/>
    <w:next w:val="a7"/>
    <w:link w:val="FigureCharCharCharChar"/>
    <w:uiPriority w:val="99"/>
    <w:rsid w:val="00E40B58"/>
    <w:pPr>
      <w:widowControl/>
      <w:tabs>
        <w:tab w:val="left" w:pos="794"/>
        <w:tab w:val="left" w:pos="1191"/>
        <w:tab w:val="left" w:pos="1588"/>
        <w:tab w:val="left" w:pos="1985"/>
      </w:tabs>
      <w:wordWrap/>
      <w:overflowPunct w:val="0"/>
      <w:adjustRightInd w:val="0"/>
      <w:spacing w:before="240" w:after="480" w:line="240" w:lineRule="auto"/>
      <w:jc w:val="center"/>
      <w:textAlignment w:val="baseline"/>
    </w:pPr>
    <w:rPr>
      <w:rFonts w:ascii="Times New Roman" w:eastAsia="맑은 고딕" w:hAnsi="Times New Roman" w:cs="Times New Roman"/>
      <w:sz w:val="20"/>
      <w:szCs w:val="20"/>
      <w:lang w:val="en-GB" w:eastAsia="en-US"/>
    </w:rPr>
  </w:style>
  <w:style w:type="paragraph" w:customStyle="1" w:styleId="figureCharCharChar1">
    <w:name w:val="figure Char Char Char"/>
    <w:basedOn w:val="a7"/>
    <w:link w:val="figureCharCharCharChar0"/>
    <w:uiPriority w:val="99"/>
    <w:rsid w:val="00E40B58"/>
    <w:pPr>
      <w:keepNext/>
      <w:widowControl/>
      <w:wordWrap/>
      <w:autoSpaceDE/>
      <w:autoSpaceDN/>
      <w:spacing w:after="220" w:line="240" w:lineRule="auto"/>
      <w:jc w:val="center"/>
    </w:pPr>
    <w:rPr>
      <w:rFonts w:ascii="Helvetica" w:eastAsia="맑은 고딕" w:hAnsi="Helvetica" w:cs="Helvetica"/>
      <w:color w:val="000000"/>
      <w:sz w:val="20"/>
      <w:szCs w:val="20"/>
      <w:lang w:val="fr-FR" w:eastAsia="en-US"/>
    </w:rPr>
  </w:style>
  <w:style w:type="character" w:customStyle="1" w:styleId="FigureChar2">
    <w:name w:val="Figure_# Char2"/>
    <w:uiPriority w:val="99"/>
    <w:rsid w:val="00E40B58"/>
    <w:rPr>
      <w:rFonts w:cs="Times New Roman"/>
      <w:lang w:val="en-US" w:eastAsia="en-US"/>
    </w:rPr>
  </w:style>
  <w:style w:type="paragraph" w:customStyle="1" w:styleId="AVCIndentlevel2">
    <w:name w:val="AVC Indent level 2"/>
    <w:basedOn w:val="AVCIndentlevel1"/>
    <w:uiPriority w:val="99"/>
    <w:rsid w:val="00E40B58"/>
    <w:pPr>
      <w:ind w:left="794"/>
    </w:pPr>
  </w:style>
  <w:style w:type="paragraph" w:customStyle="1" w:styleId="AVCIndentlevel1">
    <w:name w:val="AVC Indent level 1"/>
    <w:basedOn w:val="a7"/>
    <w:uiPriority w:val="99"/>
    <w:rsid w:val="00E40B58"/>
    <w:pPr>
      <w:widowControl/>
      <w:tabs>
        <w:tab w:val="left" w:pos="397"/>
        <w:tab w:val="left" w:pos="794"/>
        <w:tab w:val="left" w:pos="1191"/>
        <w:tab w:val="left" w:pos="1588"/>
        <w:tab w:val="left" w:pos="1985"/>
      </w:tabs>
      <w:wordWrap/>
      <w:overflowPunct w:val="0"/>
      <w:adjustRightInd w:val="0"/>
      <w:spacing w:before="136" w:after="0" w:line="240" w:lineRule="auto"/>
      <w:ind w:left="397"/>
      <w:jc w:val="both"/>
    </w:pPr>
    <w:rPr>
      <w:rFonts w:ascii="Times New Roman" w:eastAsia="맑은 고딕" w:hAnsi="Times New Roman" w:cs="Times New Roman"/>
      <w:sz w:val="20"/>
      <w:szCs w:val="20"/>
      <w:lang w:val="en-GB" w:eastAsia="en-US"/>
    </w:rPr>
  </w:style>
  <w:style w:type="paragraph" w:customStyle="1" w:styleId="Style1">
    <w:name w:val="Style1"/>
    <w:basedOn w:val="AVCBulletlevel1CharChar"/>
    <w:uiPriority w:val="99"/>
    <w:rsid w:val="00E40B58"/>
    <w:pPr>
      <w:ind w:left="2304" w:hanging="403"/>
    </w:pPr>
  </w:style>
  <w:style w:type="paragraph" w:customStyle="1" w:styleId="AVCEquationlevel2">
    <w:name w:val="AVC Equation level 2"/>
    <w:basedOn w:val="AVCEquationlevel1CharCharCharChar"/>
    <w:uiPriority w:val="99"/>
    <w:rsid w:val="00E40B58"/>
    <w:pPr>
      <w:tabs>
        <w:tab w:val="left" w:pos="1191"/>
      </w:tabs>
      <w:ind w:left="1191"/>
    </w:pPr>
  </w:style>
  <w:style w:type="paragraph" w:customStyle="1" w:styleId="AVCBulletlevel2CharChar">
    <w:name w:val="AVC Bullet level 2 Char Char"/>
    <w:basedOn w:val="AVCBulletlevel1CharChar"/>
    <w:link w:val="AVCBulletlevel2CharCharChar"/>
    <w:rsid w:val="00E40B58"/>
    <w:pPr>
      <w:tabs>
        <w:tab w:val="clear" w:pos="397"/>
        <w:tab w:val="clear" w:pos="792"/>
        <w:tab w:val="num" w:pos="794"/>
      </w:tabs>
      <w:ind w:left="794" w:hanging="391"/>
    </w:pPr>
  </w:style>
  <w:style w:type="paragraph" w:customStyle="1" w:styleId="AVCEquationlevel3">
    <w:name w:val="AVC Equation level 3"/>
    <w:basedOn w:val="AVCEquationlevel2"/>
    <w:uiPriority w:val="99"/>
    <w:rsid w:val="00E40B58"/>
    <w:pPr>
      <w:ind w:left="1588"/>
    </w:pPr>
  </w:style>
  <w:style w:type="character" w:customStyle="1" w:styleId="AVCEquationlevel1Char1">
    <w:name w:val="AVC Equation level 1 Char1"/>
    <w:uiPriority w:val="99"/>
    <w:rsid w:val="00E40B58"/>
    <w:rPr>
      <w:sz w:val="22"/>
      <w:lang w:val="en-GB" w:eastAsia="en-US"/>
    </w:rPr>
  </w:style>
  <w:style w:type="character" w:customStyle="1" w:styleId="figureCharCharCharChar0">
    <w:name w:val="figure Char Char Char Char"/>
    <w:link w:val="figureCharCharChar1"/>
    <w:uiPriority w:val="99"/>
    <w:locked/>
    <w:rsid w:val="00E40B58"/>
    <w:rPr>
      <w:rFonts w:ascii="Helvetica" w:eastAsia="맑은 고딕" w:hAnsi="Helvetica" w:cs="Helvetica"/>
      <w:color w:val="000000"/>
      <w:sz w:val="20"/>
      <w:szCs w:val="20"/>
      <w:lang w:val="fr-FR" w:eastAsia="en-US"/>
    </w:rPr>
  </w:style>
  <w:style w:type="character" w:customStyle="1" w:styleId="FigureCharCharCharChar">
    <w:name w:val="Figure Char Char Char Char"/>
    <w:link w:val="FigureCharCharChar0"/>
    <w:uiPriority w:val="99"/>
    <w:locked/>
    <w:rsid w:val="00E40B58"/>
    <w:rPr>
      <w:rFonts w:ascii="Times New Roman" w:eastAsia="맑은 고딕" w:hAnsi="Times New Roman" w:cs="Times New Roman"/>
      <w:sz w:val="20"/>
      <w:szCs w:val="20"/>
      <w:lang w:val="en-GB" w:eastAsia="en-US"/>
    </w:rPr>
  </w:style>
  <w:style w:type="character" w:customStyle="1" w:styleId="FigureCharCharChar">
    <w:name w:val="Figure_# Char Char Char"/>
    <w:link w:val="FigureCharChar"/>
    <w:uiPriority w:val="99"/>
    <w:locked/>
    <w:rsid w:val="00E40B58"/>
    <w:rPr>
      <w:rFonts w:ascii="Times New Roman" w:eastAsia="맑은 고딕" w:hAnsi="Times New Roman" w:cs="Times New Roman"/>
      <w:sz w:val="20"/>
      <w:szCs w:val="20"/>
      <w:lang w:val="en-GB" w:eastAsia="en-US"/>
    </w:rPr>
  </w:style>
  <w:style w:type="paragraph" w:customStyle="1" w:styleId="AVCBulletlevel6">
    <w:name w:val="AVC Bullet level 6"/>
    <w:basedOn w:val="AVCBulletlevel1CharChar"/>
    <w:uiPriority w:val="99"/>
    <w:rsid w:val="00E40B58"/>
    <w:pPr>
      <w:numPr>
        <w:numId w:val="31"/>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2">
    <w:name w:val="endnote text"/>
    <w:basedOn w:val="a7"/>
    <w:link w:val="Charb"/>
    <w:uiPriority w:val="99"/>
    <w:rsid w:val="00E40B58"/>
    <w:pPr>
      <w:widowControl/>
      <w:wordWrap/>
      <w:autoSpaceDE/>
      <w:autoSpaceDN/>
      <w:spacing w:after="75" w:line="240" w:lineRule="auto"/>
      <w:jc w:val="both"/>
    </w:pPr>
    <w:rPr>
      <w:rFonts w:ascii="Times New Roman" w:eastAsia="맑은 고딕" w:hAnsi="Times New Roman" w:cs="Times New Roman"/>
      <w:sz w:val="20"/>
      <w:szCs w:val="20"/>
      <w:lang w:val="en-GB" w:eastAsia="zh-CN"/>
    </w:rPr>
  </w:style>
  <w:style w:type="character" w:customStyle="1" w:styleId="Charb">
    <w:name w:val="미주 텍스트 Char"/>
    <w:basedOn w:val="a8"/>
    <w:link w:val="aff2"/>
    <w:uiPriority w:val="99"/>
    <w:rsid w:val="00E40B58"/>
    <w:rPr>
      <w:rFonts w:ascii="Times New Roman" w:eastAsia="맑은 고딕" w:hAnsi="Times New Roman" w:cs="Times New Roman"/>
      <w:sz w:val="20"/>
      <w:szCs w:val="20"/>
      <w:lang w:val="en-GB" w:eastAsia="zh-CN"/>
    </w:rPr>
  </w:style>
  <w:style w:type="character" w:customStyle="1" w:styleId="AVCNumberinglevel2Char">
    <w:name w:val="AVC Numbering level 2 Char"/>
    <w:uiPriority w:val="99"/>
    <w:rsid w:val="00E40B58"/>
  </w:style>
  <w:style w:type="paragraph" w:customStyle="1" w:styleId="TableTextCentred">
    <w:name w:val="Table_Text_Centred"/>
    <w:basedOn w:val="TableText"/>
    <w:uiPriority w:val="99"/>
    <w:rsid w:val="00E40B58"/>
    <w:pPr>
      <w:jc w:val="center"/>
    </w:pPr>
    <w:rPr>
      <w:rFonts w:eastAsia="맑은 고딕"/>
      <w:szCs w:val="18"/>
    </w:rPr>
  </w:style>
  <w:style w:type="paragraph" w:customStyle="1" w:styleId="AVCNumberinglevel2">
    <w:name w:val="AVC Numbering level 2"/>
    <w:basedOn w:val="AVCNumberinglevel1"/>
    <w:uiPriority w:val="99"/>
    <w:rsid w:val="00E40B58"/>
    <w:pPr>
      <w:tabs>
        <w:tab w:val="left" w:pos="397"/>
      </w:tabs>
      <w:ind w:left="720" w:hanging="720"/>
    </w:pPr>
  </w:style>
  <w:style w:type="paragraph" w:customStyle="1" w:styleId="AVCIndentlevel3">
    <w:name w:val="AVC Indent level 3"/>
    <w:basedOn w:val="AVCIndentlevel2"/>
    <w:uiPriority w:val="99"/>
    <w:rsid w:val="00E40B58"/>
    <w:pPr>
      <w:ind w:left="1191"/>
    </w:pPr>
  </w:style>
  <w:style w:type="paragraph" w:customStyle="1" w:styleId="AVCBulletlevel1CharChar">
    <w:name w:val="AVC Bullet level 1 Char Char"/>
    <w:basedOn w:val="a7"/>
    <w:link w:val="AVCBulletlevel1CharCharChar"/>
    <w:uiPriority w:val="99"/>
    <w:rsid w:val="00E40B58"/>
    <w:pPr>
      <w:widowControl/>
      <w:numPr>
        <w:numId w:val="32"/>
      </w:numPr>
      <w:tabs>
        <w:tab w:val="left" w:pos="792"/>
        <w:tab w:val="left" w:pos="1195"/>
        <w:tab w:val="left" w:pos="1588"/>
        <w:tab w:val="left" w:pos="1985"/>
        <w:tab w:val="left" w:pos="2376"/>
        <w:tab w:val="left" w:pos="2779"/>
      </w:tabs>
      <w:wordWrap/>
      <w:overflowPunct w:val="0"/>
      <w:adjustRightInd w:val="0"/>
      <w:spacing w:before="136" w:after="0" w:line="240" w:lineRule="auto"/>
      <w:jc w:val="both"/>
      <w:textAlignment w:val="baseline"/>
    </w:pPr>
    <w:rPr>
      <w:rFonts w:ascii="Times" w:eastAsia="맑은 고딕" w:hAnsi="Times" w:cs="Times New Roman"/>
      <w:sz w:val="20"/>
      <w:szCs w:val="20"/>
      <w:lang w:val="en-GB" w:eastAsia="en-US"/>
    </w:rPr>
  </w:style>
  <w:style w:type="character" w:customStyle="1" w:styleId="EquationChar1">
    <w:name w:val="Equation Char1"/>
    <w:uiPriority w:val="99"/>
    <w:rsid w:val="00E40B58"/>
    <w:rPr>
      <w:sz w:val="22"/>
      <w:lang w:val="en-GB" w:eastAsia="en-US"/>
    </w:rPr>
  </w:style>
  <w:style w:type="character" w:customStyle="1" w:styleId="AVCEquationlevel1Char2">
    <w:name w:val="AVC Equation level 1 Char2"/>
    <w:basedOn w:val="EquationChar1"/>
    <w:uiPriority w:val="99"/>
    <w:locked/>
    <w:rsid w:val="00E40B58"/>
    <w:rPr>
      <w:rFonts w:cs="Times New Roman"/>
      <w:sz w:val="22"/>
      <w:szCs w:val="22"/>
      <w:lang w:val="en-GB" w:eastAsia="en-US" w:bidi="ar-SA"/>
    </w:rPr>
  </w:style>
  <w:style w:type="character" w:customStyle="1" w:styleId="AVCEquationlevel2Char">
    <w:name w:val="AVC Equation level 2 Char"/>
    <w:uiPriority w:val="99"/>
    <w:rsid w:val="00E40B58"/>
    <w:rPr>
      <w:sz w:val="22"/>
      <w:lang w:val="en-GB" w:eastAsia="en-US"/>
    </w:rPr>
  </w:style>
  <w:style w:type="paragraph" w:customStyle="1" w:styleId="BalloonText1">
    <w:name w:val="Balloon Text1"/>
    <w:basedOn w:val="a7"/>
    <w:uiPriority w:val="99"/>
    <w:semiHidden/>
    <w:rsid w:val="00E40B58"/>
    <w:pPr>
      <w:widowControl/>
      <w:wordWrap/>
      <w:autoSpaceDE/>
      <w:autoSpaceDN/>
      <w:spacing w:after="0" w:line="240" w:lineRule="auto"/>
    </w:pPr>
    <w:rPr>
      <w:rFonts w:ascii="Tahoma" w:eastAsia="맑은 고딕" w:hAnsi="Tahoma" w:cs="Tahoma"/>
      <w:sz w:val="16"/>
      <w:szCs w:val="16"/>
      <w:lang w:eastAsia="en-US"/>
    </w:rPr>
  </w:style>
  <w:style w:type="paragraph" w:customStyle="1" w:styleId="CommentSubject1">
    <w:name w:val="Comment Subject1"/>
    <w:basedOn w:val="ac"/>
    <w:next w:val="ac"/>
    <w:uiPriority w:val="99"/>
    <w:semiHidden/>
    <w:rsid w:val="00E40B58"/>
    <w:pPr>
      <w:tabs>
        <w:tab w:val="clear" w:pos="794"/>
        <w:tab w:val="clear" w:pos="1191"/>
        <w:tab w:val="clear" w:pos="1588"/>
        <w:tab w:val="clear" w:pos="1985"/>
      </w:tabs>
      <w:overflowPunct/>
      <w:autoSpaceDE/>
      <w:autoSpaceDN/>
      <w:adjustRightInd/>
      <w:spacing w:before="0"/>
      <w:jc w:val="left"/>
      <w:textAlignment w:val="auto"/>
    </w:pPr>
    <w:rPr>
      <w:rFonts w:eastAsia="맑은 고딕"/>
      <w:b/>
      <w:bCs/>
      <w:lang w:val="en-US" w:eastAsia="zh-CN"/>
    </w:rPr>
  </w:style>
  <w:style w:type="character" w:customStyle="1" w:styleId="CommentTextChar1">
    <w:name w:val="Comment Text Char1"/>
    <w:basedOn w:val="a8"/>
    <w:uiPriority w:val="99"/>
    <w:rsid w:val="00E40B58"/>
    <w:rPr>
      <w:rFonts w:ascii="Times New Roman" w:hAnsi="Times New Roman"/>
      <w:lang w:val="en-GB" w:eastAsia="en-US"/>
    </w:rPr>
  </w:style>
  <w:style w:type="paragraph" w:customStyle="1" w:styleId="AVCBulletlevel4">
    <w:name w:val="AVC Bullet level 4"/>
    <w:basedOn w:val="AVCBulletlevel1CharChar"/>
    <w:uiPriority w:val="99"/>
    <w:rsid w:val="00E40B58"/>
    <w:pPr>
      <w:numPr>
        <w:numId w:val="29"/>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E40B58"/>
    <w:pPr>
      <w:numPr>
        <w:numId w:val="30"/>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E40B58"/>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E40B58"/>
    <w:pPr>
      <w:numPr>
        <w:numId w:val="0"/>
      </w:numPr>
      <w:tabs>
        <w:tab w:val="clear" w:pos="1191"/>
      </w:tabs>
    </w:pPr>
  </w:style>
  <w:style w:type="paragraph" w:customStyle="1" w:styleId="AVCNumberinglevel1">
    <w:name w:val="AVC Numbering level 1"/>
    <w:basedOn w:val="a7"/>
    <w:uiPriority w:val="99"/>
    <w:rsid w:val="00E40B58"/>
    <w:pPr>
      <w:widowControl/>
      <w:numPr>
        <w:numId w:val="33"/>
      </w:numPr>
      <w:tabs>
        <w:tab w:val="left" w:pos="794"/>
        <w:tab w:val="left" w:pos="1191"/>
        <w:tab w:val="left" w:pos="1588"/>
        <w:tab w:val="left" w:pos="1985"/>
      </w:tabs>
      <w:wordWrap/>
      <w:overflowPunct w:val="0"/>
      <w:adjustRightInd w:val="0"/>
      <w:spacing w:before="136" w:after="0" w:line="240" w:lineRule="auto"/>
      <w:ind w:left="403" w:hanging="403"/>
      <w:jc w:val="both"/>
    </w:pPr>
    <w:rPr>
      <w:rFonts w:ascii="Times New Roman" w:eastAsia="맑은 고딕" w:hAnsi="Times New Roman" w:cs="Times New Roman"/>
      <w:sz w:val="20"/>
      <w:szCs w:val="20"/>
      <w:lang w:val="en-GB" w:eastAsia="en-US"/>
    </w:rPr>
  </w:style>
  <w:style w:type="paragraph" w:customStyle="1" w:styleId="LegendeFigure">
    <w:name w:val="Legende Figure"/>
    <w:basedOn w:val="af8"/>
    <w:next w:val="a7"/>
    <w:uiPriority w:val="99"/>
    <w:rsid w:val="00E40B58"/>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E40B58"/>
    <w:rPr>
      <w:rFonts w:ascii="Times" w:eastAsia="맑은 고딕" w:hAnsi="Times" w:cs="Times New Roman"/>
      <w:sz w:val="20"/>
      <w:szCs w:val="20"/>
      <w:lang w:val="en-GB" w:eastAsia="en-US"/>
    </w:rPr>
  </w:style>
  <w:style w:type="character" w:customStyle="1" w:styleId="AVCBulletlevel3CharCharCharCharChar">
    <w:name w:val="AVC Bullet level 3 Char Char Char Char Char"/>
    <w:link w:val="AVCBulletlevel3CharCharCharChar"/>
    <w:uiPriority w:val="99"/>
    <w:locked/>
    <w:rsid w:val="00E40B58"/>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E40B58"/>
    <w:pPr>
      <w:numPr>
        <w:numId w:val="34"/>
      </w:numPr>
      <w:tabs>
        <w:tab w:val="clear" w:pos="1182"/>
        <w:tab w:val="clear" w:pos="1985"/>
        <w:tab w:val="num" w:pos="390"/>
        <w:tab w:val="num" w:pos="1117"/>
        <w:tab w:val="left" w:pos="1195"/>
      </w:tabs>
      <w:ind w:left="1117" w:hanging="360"/>
    </w:pPr>
    <w:rPr>
      <w:rFonts w:asciiTheme="minorHAnsi" w:eastAsia="Times New Roman" w:hAnsiTheme="minorHAnsi" w:cstheme="minorBidi"/>
      <w:sz w:val="22"/>
      <w:szCs w:val="22"/>
      <w:lang w:val="en-US" w:eastAsia="ko-KR"/>
    </w:rPr>
  </w:style>
  <w:style w:type="character" w:customStyle="1" w:styleId="FigureChar1">
    <w:name w:val="Figure_# Char1"/>
    <w:uiPriority w:val="99"/>
    <w:rsid w:val="00E40B58"/>
    <w:rPr>
      <w:rFonts w:cs="Times New Roman"/>
      <w:lang w:val="en-US" w:eastAsia="en-US" w:bidi="ar-SA"/>
    </w:rPr>
  </w:style>
  <w:style w:type="character" w:customStyle="1" w:styleId="Annex4CharCharCharCharChar">
    <w:name w:val="Annex 4 Char Char Char Char Char"/>
    <w:link w:val="Annex4CharCharCharChar"/>
    <w:uiPriority w:val="99"/>
    <w:locked/>
    <w:rsid w:val="00E40B58"/>
    <w:rPr>
      <w:rFonts w:ascii="Times" w:eastAsia="맑은 고딕" w:hAnsi="Times" w:cs="Times New Roman"/>
      <w:b/>
      <w:bCs/>
      <w:sz w:val="20"/>
      <w:szCs w:val="20"/>
      <w:lang w:eastAsia="en-US"/>
    </w:rPr>
  </w:style>
  <w:style w:type="paragraph" w:customStyle="1" w:styleId="AVCBulletlevel1Char1">
    <w:name w:val="AVC Bullet level 1 Char1"/>
    <w:basedOn w:val="a7"/>
    <w:uiPriority w:val="99"/>
    <w:rsid w:val="00E40B58"/>
    <w:pPr>
      <w:widowControl/>
      <w:tabs>
        <w:tab w:val="left" w:pos="397"/>
        <w:tab w:val="num" w:pos="720"/>
        <w:tab w:val="left" w:pos="794"/>
        <w:tab w:val="left" w:pos="1191"/>
        <w:tab w:val="left" w:pos="1588"/>
        <w:tab w:val="left" w:pos="1985"/>
      </w:tabs>
      <w:wordWrap/>
      <w:overflowPunct w:val="0"/>
      <w:adjustRightInd w:val="0"/>
      <w:spacing w:before="136" w:after="0" w:line="240" w:lineRule="auto"/>
      <w:ind w:left="397" w:hanging="360"/>
      <w:jc w:val="both"/>
      <w:textAlignment w:val="baseline"/>
    </w:pPr>
    <w:rPr>
      <w:rFonts w:ascii="Times New Roman" w:eastAsia="맑은 고딕" w:hAnsi="Times New Roman" w:cs="Times New Roman"/>
      <w:sz w:val="20"/>
      <w:szCs w:val="20"/>
      <w:lang w:val="en-GB" w:eastAsia="en-US"/>
    </w:rPr>
  </w:style>
  <w:style w:type="paragraph" w:customStyle="1" w:styleId="AVCBulletlevel3">
    <w:name w:val="AVC Bullet level 3"/>
    <w:basedOn w:val="a7"/>
    <w:uiPriority w:val="99"/>
    <w:rsid w:val="00E40B58"/>
    <w:pPr>
      <w:widowControl/>
      <w:tabs>
        <w:tab w:val="left" w:pos="397"/>
        <w:tab w:val="left" w:pos="794"/>
        <w:tab w:val="num" w:pos="1191"/>
        <w:tab w:val="left" w:pos="1588"/>
        <w:tab w:val="left" w:pos="1985"/>
      </w:tabs>
      <w:wordWrap/>
      <w:overflowPunct w:val="0"/>
      <w:adjustRightInd w:val="0"/>
      <w:spacing w:before="136" w:after="0" w:line="240" w:lineRule="auto"/>
      <w:ind w:left="1191" w:hanging="397"/>
      <w:jc w:val="both"/>
      <w:textAlignment w:val="baseline"/>
    </w:pPr>
    <w:rPr>
      <w:rFonts w:ascii="Times New Roman" w:eastAsia="맑은 고딕" w:hAnsi="Times New Roman" w:cs="Times New Roman"/>
      <w:sz w:val="20"/>
      <w:szCs w:val="20"/>
      <w:lang w:val="en-GB" w:eastAsia="en-US"/>
    </w:rPr>
  </w:style>
  <w:style w:type="character" w:customStyle="1" w:styleId="SVCBulletslevel2CharCharCharCharChar">
    <w:name w:val="SVC Bullets level 2 Char Char Char Char Char"/>
    <w:basedOn w:val="SVCBulletslevel1CharCharCharChar"/>
    <w:uiPriority w:val="99"/>
    <w:rsid w:val="00E40B58"/>
    <w:rPr>
      <w:rFonts w:ascii="Times New Roman" w:eastAsia="맑은 고딕" w:hAnsi="Times New Roman" w:cs="Times New Roman"/>
      <w:sz w:val="20"/>
      <w:szCs w:val="20"/>
      <w:lang w:val="en-GB" w:eastAsia="en-US"/>
    </w:rPr>
  </w:style>
  <w:style w:type="paragraph" w:customStyle="1" w:styleId="SVCNumberinglevel1">
    <w:name w:val="SVC Numbering level 1"/>
    <w:basedOn w:val="SVCBulletslevel1CharCharChar"/>
    <w:uiPriority w:val="99"/>
    <w:rsid w:val="00E40B58"/>
    <w:pPr>
      <w:numPr>
        <w:numId w:val="35"/>
      </w:numPr>
      <w:tabs>
        <w:tab w:val="num" w:pos="360"/>
        <w:tab w:val="num" w:pos="2705"/>
      </w:tabs>
      <w:ind w:left="0" w:firstLine="0"/>
      <w:textAlignment w:val="baseline"/>
    </w:pPr>
  </w:style>
  <w:style w:type="paragraph" w:customStyle="1" w:styleId="SVCNumberinglevel2">
    <w:name w:val="SVC Numbering level 2"/>
    <w:basedOn w:val="SVCNumberinglevel1"/>
    <w:uiPriority w:val="99"/>
    <w:rsid w:val="00E40B58"/>
    <w:pPr>
      <w:numPr>
        <w:numId w:val="0"/>
      </w:numPr>
    </w:pPr>
  </w:style>
  <w:style w:type="paragraph" w:customStyle="1" w:styleId="SVCNumberinglevel3">
    <w:name w:val="SVC Numbering level 3"/>
    <w:basedOn w:val="SVCNumberinglevel2"/>
    <w:uiPriority w:val="99"/>
    <w:rsid w:val="00E40B58"/>
    <w:pPr>
      <w:numPr>
        <w:ilvl w:val="2"/>
        <w:numId w:val="35"/>
      </w:numPr>
      <w:tabs>
        <w:tab w:val="num" w:pos="360"/>
        <w:tab w:val="num" w:pos="1800"/>
        <w:tab w:val="num" w:pos="2160"/>
      </w:tabs>
      <w:ind w:left="1800"/>
    </w:pPr>
  </w:style>
  <w:style w:type="paragraph" w:customStyle="1" w:styleId="SVCNumberinglevel4">
    <w:name w:val="SVC Numbering level 4"/>
    <w:basedOn w:val="SVCNumberinglevel3"/>
    <w:uiPriority w:val="99"/>
    <w:rsid w:val="00E40B58"/>
    <w:pPr>
      <w:numPr>
        <w:ilvl w:val="3"/>
      </w:numPr>
      <w:tabs>
        <w:tab w:val="num" w:pos="2520"/>
        <w:tab w:val="num" w:pos="2880"/>
      </w:tabs>
      <w:ind w:left="1800" w:hanging="180"/>
    </w:pPr>
  </w:style>
  <w:style w:type="paragraph" w:customStyle="1" w:styleId="SVCNumberinglevel5">
    <w:name w:val="SVC Numbering level 5"/>
    <w:basedOn w:val="SVCNumberinglevel4"/>
    <w:uiPriority w:val="99"/>
    <w:rsid w:val="00E40B58"/>
    <w:pPr>
      <w:numPr>
        <w:ilvl w:val="4"/>
      </w:numPr>
      <w:tabs>
        <w:tab w:val="num" w:pos="3240"/>
        <w:tab w:val="num" w:pos="3600"/>
      </w:tabs>
      <w:ind w:left="1800" w:hanging="180"/>
    </w:pPr>
  </w:style>
  <w:style w:type="paragraph" w:customStyle="1" w:styleId="SVCIndentlevel5">
    <w:name w:val="SVC Indent level 5"/>
    <w:basedOn w:val="SVCIndentlevel4"/>
    <w:uiPriority w:val="99"/>
    <w:rsid w:val="00E40B58"/>
    <w:pPr>
      <w:tabs>
        <w:tab w:val="clear" w:pos="1584"/>
      </w:tabs>
      <w:ind w:left="2000"/>
    </w:pPr>
  </w:style>
  <w:style w:type="paragraph" w:customStyle="1" w:styleId="SVCIndentlevel2">
    <w:name w:val="SVC Indent level 2"/>
    <w:basedOn w:val="SVCIndentlevel1"/>
    <w:uiPriority w:val="99"/>
    <w:rsid w:val="00E40B58"/>
    <w:pPr>
      <w:ind w:left="800"/>
    </w:pPr>
  </w:style>
  <w:style w:type="paragraph" w:customStyle="1" w:styleId="SVCIndentlevel3">
    <w:name w:val="SVC Indent level 3"/>
    <w:basedOn w:val="SVCIndentlevel2"/>
    <w:uiPriority w:val="99"/>
    <w:rsid w:val="00E40B58"/>
    <w:pPr>
      <w:tabs>
        <w:tab w:val="clear" w:pos="792"/>
      </w:tabs>
      <w:ind w:left="1200"/>
    </w:pPr>
  </w:style>
  <w:style w:type="paragraph" w:customStyle="1" w:styleId="SVCIndentlevel4">
    <w:name w:val="SVC Indent level 4"/>
    <w:uiPriority w:val="99"/>
    <w:rsid w:val="00E40B58"/>
    <w:pPr>
      <w:tabs>
        <w:tab w:val="left" w:pos="1584"/>
        <w:tab w:val="left" w:pos="1987"/>
        <w:tab w:val="left" w:pos="2376"/>
        <w:tab w:val="left" w:pos="2779"/>
        <w:tab w:val="left" w:pos="3168"/>
      </w:tabs>
      <w:spacing w:before="120" w:after="0" w:line="240" w:lineRule="auto"/>
      <w:ind w:left="1600"/>
      <w:jc w:val="both"/>
    </w:pPr>
    <w:rPr>
      <w:rFonts w:ascii="Times New Roman" w:eastAsia="맑은 고딕" w:hAnsi="Times New Roman" w:cs="Times New Roman"/>
      <w:sz w:val="20"/>
      <w:szCs w:val="20"/>
      <w:lang w:val="en-GB" w:eastAsia="en-US"/>
    </w:rPr>
  </w:style>
  <w:style w:type="paragraph" w:customStyle="1" w:styleId="SVCIndentlevel1">
    <w:name w:val="SVC Indent level 1"/>
    <w:basedOn w:val="SVCBulletslevel1CharCharChar"/>
    <w:uiPriority w:val="99"/>
    <w:rsid w:val="00E40B58"/>
    <w:pPr>
      <w:tabs>
        <w:tab w:val="clear" w:pos="403"/>
      </w:tabs>
      <w:ind w:left="403"/>
    </w:pPr>
  </w:style>
  <w:style w:type="character" w:customStyle="1" w:styleId="AVCBulletlevel1CharCharCharChar">
    <w:name w:val="AVC Bullet level 1 Char Char Char Char"/>
    <w:uiPriority w:val="99"/>
    <w:rsid w:val="00E40B58"/>
    <w:rPr>
      <w:lang w:val="en-GB" w:eastAsia="en-US"/>
    </w:rPr>
  </w:style>
  <w:style w:type="character" w:customStyle="1" w:styleId="AVCBulletlevel2CharCharChar">
    <w:name w:val="AVC Bullet level 2 Char Char Char"/>
    <w:link w:val="AVCBulletlevel2CharChar"/>
    <w:locked/>
    <w:rsid w:val="00E40B58"/>
    <w:rPr>
      <w:rFonts w:ascii="Times" w:eastAsia="맑은 고딕" w:hAnsi="Times" w:cs="Times New Roman"/>
      <w:sz w:val="20"/>
      <w:szCs w:val="20"/>
      <w:lang w:val="en-GB" w:eastAsia="en-US"/>
    </w:rPr>
  </w:style>
  <w:style w:type="paragraph" w:customStyle="1" w:styleId="AVCBulletlevel3Char">
    <w:name w:val="AVC Bullet level 3 Char"/>
    <w:basedOn w:val="AVCBulletlevel1CharChar"/>
    <w:uiPriority w:val="99"/>
    <w:rsid w:val="00E40B58"/>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E40B58"/>
    <w:pPr>
      <w:widowControl/>
      <w:tabs>
        <w:tab w:val="num" w:pos="397"/>
        <w:tab w:val="left" w:pos="792"/>
        <w:tab w:val="left" w:pos="1195"/>
        <w:tab w:val="left" w:pos="1588"/>
        <w:tab w:val="left" w:pos="1985"/>
        <w:tab w:val="left" w:pos="2376"/>
        <w:tab w:val="left" w:pos="2779"/>
      </w:tabs>
      <w:wordWrap/>
      <w:overflowPunct w:val="0"/>
      <w:adjustRightInd w:val="0"/>
      <w:spacing w:before="136" w:after="0" w:line="240" w:lineRule="auto"/>
      <w:ind w:left="397" w:hanging="397"/>
      <w:jc w:val="both"/>
      <w:textAlignment w:val="baseline"/>
    </w:pPr>
    <w:rPr>
      <w:rFonts w:ascii="Times New Roman" w:eastAsia="맑은 고딕" w:hAnsi="Times New Roman" w:cs="Times New Roman"/>
      <w:sz w:val="20"/>
      <w:szCs w:val="20"/>
      <w:lang w:val="en-GB" w:eastAsia="en-US"/>
    </w:rPr>
  </w:style>
  <w:style w:type="paragraph" w:customStyle="1" w:styleId="AVCEquationlevel1">
    <w:name w:val="AVC Equation level 1"/>
    <w:basedOn w:val="Equation"/>
    <w:uiPriority w:val="99"/>
    <w:rsid w:val="00E40B58"/>
    <w:pPr>
      <w:tabs>
        <w:tab w:val="clear" w:pos="4849"/>
      </w:tabs>
      <w:spacing w:before="200" w:after="0"/>
      <w:ind w:left="794"/>
    </w:pPr>
    <w:rPr>
      <w:rFonts w:eastAsia="맑은 고딕"/>
      <w:szCs w:val="22"/>
    </w:rPr>
  </w:style>
  <w:style w:type="paragraph" w:customStyle="1" w:styleId="SVCBulletslevel2">
    <w:name w:val="SVC Bullets level 2"/>
    <w:basedOn w:val="a7"/>
    <w:uiPriority w:val="99"/>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rPr>
  </w:style>
  <w:style w:type="paragraph" w:customStyle="1" w:styleId="Annex4Char">
    <w:name w:val="Annex 4 Char"/>
    <w:basedOn w:val="Annex3CharChar"/>
    <w:next w:val="a7"/>
    <w:uiPriority w:val="99"/>
    <w:rsid w:val="00E40B58"/>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E40B58"/>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E40B58"/>
    <w:pPr>
      <w:numPr>
        <w:numId w:val="0"/>
      </w:numPr>
      <w:tabs>
        <w:tab w:val="clear" w:pos="1985"/>
        <w:tab w:val="num" w:pos="490"/>
      </w:tabs>
      <w:ind w:left="490" w:hanging="390"/>
    </w:pPr>
  </w:style>
  <w:style w:type="character" w:customStyle="1" w:styleId="TableTitleChar1">
    <w:name w:val="Table_Title Char1"/>
    <w:uiPriority w:val="99"/>
    <w:rsid w:val="00E40B58"/>
    <w:rPr>
      <w:b/>
      <w:lang w:val="en-GB" w:eastAsia="en-US"/>
    </w:rPr>
  </w:style>
  <w:style w:type="paragraph" w:customStyle="1" w:styleId="AVCBulletlevel1Char">
    <w:name w:val="AVC Bullet level 1 Char"/>
    <w:basedOn w:val="a7"/>
    <w:link w:val="AVCBulletlevel1CharChar1"/>
    <w:uiPriority w:val="99"/>
    <w:rsid w:val="00E40B58"/>
    <w:pPr>
      <w:widowControl/>
      <w:tabs>
        <w:tab w:val="num" w:pos="397"/>
        <w:tab w:val="left" w:pos="792"/>
        <w:tab w:val="left" w:pos="1195"/>
        <w:tab w:val="left" w:pos="1588"/>
        <w:tab w:val="left" w:pos="1985"/>
        <w:tab w:val="left" w:pos="2376"/>
        <w:tab w:val="left" w:pos="2779"/>
      </w:tabs>
      <w:wordWrap/>
      <w:overflowPunct w:val="0"/>
      <w:adjustRightInd w:val="0"/>
      <w:spacing w:before="136" w:after="0" w:line="240" w:lineRule="auto"/>
      <w:ind w:left="397" w:hanging="397"/>
      <w:jc w:val="both"/>
      <w:textAlignment w:val="baseline"/>
    </w:pPr>
    <w:rPr>
      <w:rFonts w:ascii="Times" w:eastAsia="맑은 고딕" w:hAnsi="Times" w:cs="Times New Roman"/>
      <w:sz w:val="20"/>
      <w:szCs w:val="20"/>
      <w:lang w:val="en-GB" w:eastAsia="en-US"/>
    </w:rPr>
  </w:style>
  <w:style w:type="paragraph" w:customStyle="1" w:styleId="AVCEquationlevel1CharChar">
    <w:name w:val="AVC Equation level 1 Char Char"/>
    <w:basedOn w:val="Equation"/>
    <w:uiPriority w:val="99"/>
    <w:rsid w:val="00E40B58"/>
    <w:pPr>
      <w:tabs>
        <w:tab w:val="clear" w:pos="4849"/>
      </w:tabs>
      <w:spacing w:before="200" w:after="0"/>
      <w:ind w:left="794"/>
    </w:pPr>
    <w:rPr>
      <w:rFonts w:eastAsia="맑은 고딕"/>
      <w:szCs w:val="22"/>
    </w:rPr>
  </w:style>
  <w:style w:type="paragraph" w:customStyle="1" w:styleId="SVCBulletslevel1">
    <w:name w:val="SVC Bullets level 1"/>
    <w:basedOn w:val="SVCBulletslevel1CharCharChar"/>
    <w:uiPriority w:val="99"/>
    <w:rsid w:val="00E40B58"/>
    <w:pPr>
      <w:tabs>
        <w:tab w:val="clear" w:pos="403"/>
        <w:tab w:val="num" w:pos="360"/>
      </w:tabs>
      <w:ind w:left="360" w:hanging="360"/>
    </w:pPr>
  </w:style>
  <w:style w:type="paragraph" w:customStyle="1" w:styleId="SVCBulletslevel2Char">
    <w:name w:val="SVC Bullets level 2 Char"/>
    <w:basedOn w:val="a7"/>
    <w:uiPriority w:val="99"/>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SVCBulletslevel4">
    <w:name w:val="SVC Bullets level 4"/>
    <w:basedOn w:val="SVCBulletslevel3"/>
    <w:uiPriority w:val="99"/>
    <w:rsid w:val="00E40B58"/>
    <w:pPr>
      <w:tabs>
        <w:tab w:val="clear" w:pos="-31680"/>
        <w:tab w:val="num" w:pos="1800"/>
      </w:tabs>
      <w:ind w:left="1800" w:hanging="360"/>
    </w:pPr>
  </w:style>
  <w:style w:type="paragraph" w:customStyle="1" w:styleId="SVCBulletslevel1Char">
    <w:name w:val="SVC Bullets level 1 Char"/>
    <w:link w:val="SVCBulletslevel1CharChar"/>
    <w:uiPriority w:val="99"/>
    <w:rsid w:val="00E40B58"/>
    <w:pPr>
      <w:tabs>
        <w:tab w:val="num" w:pos="0"/>
        <w:tab w:val="left" w:pos="403"/>
        <w:tab w:val="left" w:pos="792"/>
        <w:tab w:val="left" w:pos="1195"/>
        <w:tab w:val="left" w:pos="1584"/>
        <w:tab w:val="left" w:pos="1987"/>
        <w:tab w:val="left" w:pos="2376"/>
        <w:tab w:val="left" w:pos="2779"/>
        <w:tab w:val="left" w:pos="3168"/>
      </w:tabs>
      <w:spacing w:before="120" w:after="0" w:line="240" w:lineRule="auto"/>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E40B58"/>
    <w:pPr>
      <w:tabs>
        <w:tab w:val="clear" w:pos="-31680"/>
        <w:tab w:val="num" w:pos="2160"/>
      </w:tabs>
      <w:ind w:left="2160" w:hanging="360"/>
    </w:pPr>
  </w:style>
  <w:style w:type="paragraph" w:customStyle="1" w:styleId="AVCEquationlevel1CharCharChar">
    <w:name w:val="AVC Equation level 1 Char Char Char"/>
    <w:basedOn w:val="Equation"/>
    <w:uiPriority w:val="99"/>
    <w:rsid w:val="00E40B58"/>
    <w:pPr>
      <w:tabs>
        <w:tab w:val="clear" w:pos="4849"/>
      </w:tabs>
      <w:spacing w:before="200" w:after="0"/>
      <w:ind w:left="794"/>
    </w:pPr>
    <w:rPr>
      <w:rFonts w:eastAsia="맑은 고딕"/>
      <w:szCs w:val="22"/>
    </w:rPr>
  </w:style>
  <w:style w:type="paragraph" w:customStyle="1" w:styleId="AVCBulletlevel2Char">
    <w:name w:val="AVC Bullet level 2 Char"/>
    <w:basedOn w:val="AVCBulletlevel1CharChar"/>
    <w:uiPriority w:val="99"/>
    <w:rsid w:val="00E40B58"/>
    <w:pPr>
      <w:tabs>
        <w:tab w:val="clear" w:pos="792"/>
      </w:tabs>
    </w:pPr>
  </w:style>
  <w:style w:type="paragraph" w:customStyle="1" w:styleId="SVCBulletslevel3Char">
    <w:name w:val="SVC Bullets level 3 Char"/>
    <w:basedOn w:val="SVCBulletslevel3"/>
    <w:uiPriority w:val="99"/>
    <w:rsid w:val="00E40B58"/>
    <w:pPr>
      <w:tabs>
        <w:tab w:val="clear" w:pos="-31680"/>
        <w:tab w:val="num" w:pos="720"/>
      </w:tabs>
      <w:ind w:left="1224" w:hanging="1224"/>
    </w:pPr>
  </w:style>
  <w:style w:type="paragraph" w:customStyle="1" w:styleId="00BodyText">
    <w:name w:val="00 BodyText"/>
    <w:basedOn w:val="a7"/>
    <w:link w:val="00BodyTextChar"/>
    <w:uiPriority w:val="99"/>
    <w:rsid w:val="00E40B58"/>
    <w:pPr>
      <w:widowControl/>
      <w:wordWrap/>
      <w:autoSpaceDE/>
      <w:autoSpaceDN/>
      <w:spacing w:after="220" w:line="240" w:lineRule="auto"/>
    </w:pPr>
    <w:rPr>
      <w:rFonts w:ascii="Arial" w:eastAsia="MS Mincho" w:hAnsi="Arial" w:cs="Times New Roman"/>
      <w:szCs w:val="20"/>
      <w:lang w:eastAsia="ja-JP"/>
    </w:rPr>
  </w:style>
  <w:style w:type="paragraph" w:customStyle="1" w:styleId="CharCharZchnZchnCharCharCarCar">
    <w:name w:val="Char Char Zchn Zchn Char Char Car Car"/>
    <w:uiPriority w:val="99"/>
    <w:semiHidden/>
    <w:rsid w:val="00E40B58"/>
    <w:pPr>
      <w:keepNext/>
      <w:numPr>
        <w:numId w:val="37"/>
      </w:numPr>
      <w:autoSpaceDE w:val="0"/>
      <w:autoSpaceDN w:val="0"/>
      <w:adjustRightInd w:val="0"/>
      <w:spacing w:before="60" w:after="60" w:line="240" w:lineRule="auto"/>
      <w:jc w:val="both"/>
    </w:pPr>
    <w:rPr>
      <w:rFonts w:ascii="Arial" w:eastAsia="SimSun" w:hAnsi="Arial" w:cs="Arial"/>
      <w:color w:val="0000FF"/>
      <w:kern w:val="2"/>
      <w:sz w:val="20"/>
      <w:szCs w:val="20"/>
      <w:lang w:eastAsia="zh-CN"/>
    </w:rPr>
  </w:style>
  <w:style w:type="paragraph" w:customStyle="1" w:styleId="Annex7">
    <w:name w:val="Annex 7"/>
    <w:basedOn w:val="Annex6"/>
    <w:next w:val="a7"/>
    <w:autoRedefine/>
    <w:uiPriority w:val="99"/>
    <w:rsid w:val="00E40B58"/>
    <w:pPr>
      <w:tabs>
        <w:tab w:val="clear" w:pos="1080"/>
        <w:tab w:val="clear" w:pos="1170"/>
        <w:tab w:val="num" w:pos="1200"/>
        <w:tab w:val="num" w:pos="5040"/>
      </w:tabs>
      <w:ind w:left="3240" w:hanging="3240"/>
      <w:outlineLvl w:val="6"/>
    </w:pPr>
  </w:style>
  <w:style w:type="paragraph" w:styleId="a">
    <w:name w:val="List Bullet"/>
    <w:basedOn w:val="a7"/>
    <w:uiPriority w:val="99"/>
    <w:rsid w:val="00E40B58"/>
    <w:pPr>
      <w:widowControl/>
      <w:numPr>
        <w:numId w:val="21"/>
      </w:numPr>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NormalITU">
    <w:name w:val="Normal_ITU"/>
    <w:basedOn w:val="a7"/>
    <w:uiPriority w:val="99"/>
    <w:rsid w:val="00E40B58"/>
    <w:pPr>
      <w:widowControl/>
      <w:wordWrap/>
      <w:adjustRightInd w:val="0"/>
      <w:spacing w:before="120" w:after="0" w:line="240" w:lineRule="auto"/>
    </w:pPr>
    <w:rPr>
      <w:rFonts w:ascii="Times New Roman" w:eastAsia="MS Mincho" w:hAnsi="Times New Roman" w:cs="Arial"/>
      <w:sz w:val="24"/>
      <w:szCs w:val="20"/>
      <w:lang w:eastAsia="ja-JP"/>
    </w:rPr>
  </w:style>
  <w:style w:type="paragraph" w:customStyle="1" w:styleId="XTableEntry">
    <w:name w:val="XTableEntry"/>
    <w:basedOn w:val="a7"/>
    <w:uiPriority w:val="99"/>
    <w:rsid w:val="00E40B58"/>
    <w:pPr>
      <w:widowControl/>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wordWrap/>
      <w:overflowPunct w:val="0"/>
      <w:adjustRightInd w:val="0"/>
      <w:spacing w:before="40" w:after="40" w:line="240" w:lineRule="auto"/>
      <w:textAlignment w:val="baseline"/>
    </w:pPr>
    <w:rPr>
      <w:rFonts w:ascii="Times New Roman" w:eastAsia="맑은 고딕" w:hAnsi="Times New Roman" w:cs="Times New Roman"/>
      <w:sz w:val="20"/>
      <w:szCs w:val="20"/>
      <w:lang w:val="en-GB" w:eastAsia="en-US"/>
    </w:rPr>
  </w:style>
  <w:style w:type="paragraph" w:customStyle="1" w:styleId="XParagraph">
    <w:name w:val="XParagraph"/>
    <w:basedOn w:val="a7"/>
    <w:link w:val="XParagraphChar"/>
    <w:uiPriority w:val="99"/>
    <w:rsid w:val="00E40B58"/>
    <w:pPr>
      <w:widowControl/>
      <w:tabs>
        <w:tab w:val="left" w:pos="284"/>
        <w:tab w:val="num" w:pos="1191"/>
      </w:tabs>
      <w:wordWrap/>
      <w:overflowPunct w:val="0"/>
      <w:adjustRightInd w:val="0"/>
      <w:spacing w:before="120" w:after="0" w:line="240" w:lineRule="auto"/>
      <w:ind w:left="567"/>
      <w:jc w:val="both"/>
      <w:textAlignment w:val="baseline"/>
    </w:pPr>
    <w:rPr>
      <w:rFonts w:ascii="Times" w:eastAsia="맑은 고딕" w:hAnsi="Times" w:cs="Times New Roman"/>
      <w:lang w:val="en-GB" w:eastAsia="en-US"/>
    </w:rPr>
  </w:style>
  <w:style w:type="paragraph" w:customStyle="1" w:styleId="XBullet1">
    <w:name w:val="XBullet1"/>
    <w:basedOn w:val="a7"/>
    <w:uiPriority w:val="99"/>
    <w:rsid w:val="00E40B58"/>
    <w:pPr>
      <w:widowControl/>
      <w:tabs>
        <w:tab w:val="left" w:pos="284"/>
        <w:tab w:val="num" w:pos="21972"/>
      </w:tabs>
      <w:wordWrap/>
      <w:overflowPunct w:val="0"/>
      <w:adjustRightInd w:val="0"/>
      <w:spacing w:before="120" w:after="0" w:line="240" w:lineRule="auto"/>
      <w:ind w:left="992" w:hanging="425"/>
      <w:jc w:val="both"/>
      <w:textAlignment w:val="baseline"/>
    </w:pPr>
    <w:rPr>
      <w:rFonts w:ascii="Times New Roman" w:eastAsia="맑은 고딕" w:hAnsi="Times New Roman" w:cs="Times New Roman"/>
      <w:sz w:val="20"/>
      <w:lang w:val="en-GB" w:eastAsia="en-US"/>
    </w:rPr>
  </w:style>
  <w:style w:type="paragraph" w:customStyle="1" w:styleId="XBullet2">
    <w:name w:val="XBullet2"/>
    <w:basedOn w:val="XBullet1"/>
    <w:uiPriority w:val="99"/>
    <w:rsid w:val="00E40B58"/>
    <w:pPr>
      <w:ind w:left="1417"/>
    </w:pPr>
  </w:style>
  <w:style w:type="character" w:customStyle="1" w:styleId="XParagraphChar">
    <w:name w:val="XParagraph Char"/>
    <w:link w:val="XParagraph"/>
    <w:uiPriority w:val="99"/>
    <w:locked/>
    <w:rsid w:val="00E40B58"/>
    <w:rPr>
      <w:rFonts w:ascii="Times" w:eastAsia="맑은 고딕" w:hAnsi="Times" w:cs="Times New Roman"/>
      <w:lang w:val="en-GB" w:eastAsia="en-US"/>
    </w:rPr>
  </w:style>
  <w:style w:type="paragraph" w:customStyle="1" w:styleId="XEquation2">
    <w:name w:val="XEquation2"/>
    <w:basedOn w:val="a7"/>
    <w:uiPriority w:val="99"/>
    <w:rsid w:val="00E40B58"/>
    <w:pPr>
      <w:widowControl/>
      <w:tabs>
        <w:tab w:val="left" w:pos="794"/>
        <w:tab w:val="left" w:pos="1588"/>
        <w:tab w:val="right" w:pos="9356"/>
        <w:tab w:val="right" w:pos="9696"/>
      </w:tabs>
      <w:wordWrap/>
      <w:overflowPunct w:val="0"/>
      <w:adjustRightInd w:val="0"/>
      <w:spacing w:before="120" w:after="120" w:line="240" w:lineRule="auto"/>
      <w:ind w:left="1701"/>
      <w:textAlignment w:val="baseline"/>
    </w:pPr>
    <w:rPr>
      <w:rFonts w:ascii="Times New Roman" w:eastAsia="맑은 고딕" w:hAnsi="Times New Roman" w:cs="Times New Roman"/>
      <w:sz w:val="20"/>
      <w:lang w:val="en-GB" w:eastAsia="en-US"/>
    </w:rPr>
  </w:style>
  <w:style w:type="paragraph" w:customStyle="1" w:styleId="note10">
    <w:name w:val="note1"/>
    <w:basedOn w:val="a7"/>
    <w:uiPriority w:val="99"/>
    <w:rsid w:val="00E40B58"/>
    <w:pPr>
      <w:widowControl/>
      <w:wordWrap/>
      <w:overflowPunct w:val="0"/>
      <w:spacing w:before="60" w:after="0" w:line="199" w:lineRule="atLeast"/>
      <w:ind w:left="284"/>
      <w:jc w:val="both"/>
    </w:pPr>
    <w:rPr>
      <w:rFonts w:ascii="Times New Roman" w:eastAsia="맑은 고딕" w:hAnsi="Times New Roman" w:cs="Times New Roman"/>
      <w:sz w:val="18"/>
      <w:szCs w:val="18"/>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References">
    <w:name w:val="References"/>
    <w:basedOn w:val="a7"/>
    <w:uiPriority w:val="99"/>
    <w:rsid w:val="00E40B58"/>
    <w:pPr>
      <w:widowControl/>
      <w:numPr>
        <w:numId w:val="40"/>
      </w:numPr>
      <w:wordWrap/>
      <w:autoSpaceDE/>
      <w:autoSpaceDN/>
      <w:spacing w:after="0" w:line="240" w:lineRule="auto"/>
      <w:jc w:val="both"/>
    </w:pPr>
    <w:rPr>
      <w:rFonts w:ascii="Times New Roman" w:eastAsia="MS Mincho" w:hAnsi="Times New Roman" w:cs="Times New Roman"/>
      <w:sz w:val="16"/>
      <w:szCs w:val="20"/>
      <w:lang w:eastAsia="en-US"/>
    </w:rPr>
  </w:style>
  <w:style w:type="character" w:customStyle="1" w:styleId="Annex4CharChar">
    <w:name w:val="Annex 4 Char Char"/>
    <w:uiPriority w:val="99"/>
    <w:rsid w:val="00E40B58"/>
    <w:rPr>
      <w:rFonts w:ascii="Arial" w:eastAsia="SimSun" w:hAnsi="Arial"/>
      <w:b/>
      <w:color w:val="0000FF"/>
      <w:kern w:val="2"/>
      <w:lang w:val="en-US" w:eastAsia="en-US"/>
    </w:rPr>
  </w:style>
  <w:style w:type="paragraph" w:customStyle="1" w:styleId="Bibliography1">
    <w:name w:val="Bibliography1"/>
    <w:basedOn w:val="a7"/>
    <w:uiPriority w:val="99"/>
    <w:rsid w:val="00E40B58"/>
    <w:pPr>
      <w:widowControl/>
      <w:numPr>
        <w:numId w:val="41"/>
      </w:numPr>
      <w:tabs>
        <w:tab w:val="clear" w:pos="360"/>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character" w:customStyle="1" w:styleId="AVCBulletlevel1CharChar1">
    <w:name w:val="AVC Bullet level 1 Char Char1"/>
    <w:link w:val="AVCBulletlevel1Char"/>
    <w:uiPriority w:val="99"/>
    <w:locked/>
    <w:rsid w:val="00E40B58"/>
    <w:rPr>
      <w:rFonts w:ascii="Times" w:eastAsia="맑은 고딕" w:hAnsi="Times" w:cs="Times New Roman"/>
      <w:sz w:val="20"/>
      <w:szCs w:val="20"/>
      <w:lang w:val="en-GB" w:eastAsia="en-US"/>
    </w:rPr>
  </w:style>
  <w:style w:type="character" w:customStyle="1" w:styleId="Annex3Char1">
    <w:name w:val="Annex 3 Char1"/>
    <w:uiPriority w:val="99"/>
    <w:rsid w:val="00E40B58"/>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E40B58"/>
    <w:pPr>
      <w:tabs>
        <w:tab w:val="clear" w:pos="397"/>
        <w:tab w:val="clear" w:pos="792"/>
        <w:tab w:val="num" w:pos="794"/>
      </w:tabs>
      <w:ind w:left="794" w:hanging="391"/>
    </w:pPr>
  </w:style>
  <w:style w:type="character" w:customStyle="1" w:styleId="00BodyTextChar">
    <w:name w:val="00 BodyText Char"/>
    <w:link w:val="00BodyText"/>
    <w:uiPriority w:val="99"/>
    <w:locked/>
    <w:rsid w:val="00E40B58"/>
    <w:rPr>
      <w:rFonts w:ascii="Arial" w:eastAsia="MS Mincho" w:hAnsi="Arial" w:cs="Times New Roman"/>
      <w:szCs w:val="20"/>
      <w:lang w:eastAsia="ja-JP"/>
    </w:rPr>
  </w:style>
  <w:style w:type="paragraph" w:customStyle="1" w:styleId="CharCharCharCharCharCharChar">
    <w:name w:val="Char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Foreword">
    <w:name w:val="Foreword"/>
    <w:basedOn w:val="a7"/>
    <w:next w:val="a7"/>
    <w:uiPriority w:val="99"/>
    <w:rsid w:val="00E40B58"/>
    <w:pPr>
      <w:widowControl/>
      <w:wordWrap/>
      <w:autoSpaceDE/>
      <w:autoSpaceDN/>
      <w:spacing w:after="240" w:line="230" w:lineRule="atLeast"/>
      <w:jc w:val="both"/>
    </w:pPr>
    <w:rPr>
      <w:rFonts w:ascii="Arial" w:eastAsia="MS Mincho" w:hAnsi="Arial" w:cs="Times New Roman"/>
      <w:color w:val="0000FF"/>
      <w:sz w:val="20"/>
      <w:szCs w:val="20"/>
      <w:lang w:val="en-GB" w:eastAsia="ja-JP"/>
    </w:rPr>
  </w:style>
  <w:style w:type="paragraph" w:styleId="44">
    <w:name w:val="List Bullet 4"/>
    <w:basedOn w:val="a7"/>
    <w:autoRedefine/>
    <w:uiPriority w:val="99"/>
    <w:rsid w:val="00E40B58"/>
    <w:pPr>
      <w:widowControl/>
      <w:tabs>
        <w:tab w:val="num" w:pos="1209"/>
      </w:tabs>
      <w:wordWrap/>
      <w:autoSpaceDE/>
      <w:autoSpaceDN/>
      <w:spacing w:after="240" w:line="230" w:lineRule="atLeast"/>
      <w:ind w:left="1209" w:hanging="360"/>
      <w:jc w:val="both"/>
    </w:pPr>
    <w:rPr>
      <w:rFonts w:ascii="Arial" w:eastAsia="MS Mincho" w:hAnsi="Arial" w:cs="Times New Roman"/>
      <w:sz w:val="20"/>
      <w:szCs w:val="20"/>
      <w:lang w:val="en-GB" w:eastAsia="ja-JP"/>
    </w:rPr>
  </w:style>
  <w:style w:type="paragraph" w:styleId="5">
    <w:name w:val="List Number 5"/>
    <w:basedOn w:val="a7"/>
    <w:uiPriority w:val="99"/>
    <w:rsid w:val="00E40B58"/>
    <w:pPr>
      <w:widowControl/>
      <w:numPr>
        <w:numId w:val="22"/>
      </w:numPr>
      <w:tabs>
        <w:tab w:val="clear" w:pos="1440"/>
        <w:tab w:val="num" w:pos="0"/>
        <w:tab w:val="num" w:pos="1492"/>
      </w:tabs>
      <w:wordWrap/>
      <w:autoSpaceDE/>
      <w:autoSpaceDN/>
      <w:spacing w:after="240" w:line="230" w:lineRule="atLeast"/>
      <w:ind w:left="1492" w:hanging="403"/>
      <w:jc w:val="both"/>
    </w:pPr>
    <w:rPr>
      <w:rFonts w:ascii="Arial" w:eastAsia="MS Mincho" w:hAnsi="Arial" w:cs="Times New Roman"/>
      <w:sz w:val="20"/>
      <w:szCs w:val="20"/>
      <w:lang w:val="en-GB" w:eastAsia="ja-JP"/>
    </w:rPr>
  </w:style>
  <w:style w:type="paragraph" w:customStyle="1" w:styleId="zzCopyright">
    <w:name w:val="zzCopyright"/>
    <w:basedOn w:val="a7"/>
    <w:next w:val="a7"/>
    <w:uiPriority w:val="99"/>
    <w:rsid w:val="00E40B58"/>
    <w:pPr>
      <w:widowControl/>
      <w:pBdr>
        <w:top w:val="single" w:sz="4" w:space="1" w:color="0000FF"/>
        <w:left w:val="single" w:sz="4" w:space="4" w:color="0000FF"/>
        <w:bottom w:val="single" w:sz="4" w:space="1" w:color="0000FF"/>
        <w:right w:val="single" w:sz="4" w:space="4" w:color="0000FF"/>
      </w:pBdr>
      <w:tabs>
        <w:tab w:val="left" w:pos="514"/>
        <w:tab w:val="left" w:pos="9623"/>
      </w:tabs>
      <w:wordWrap/>
      <w:autoSpaceDE/>
      <w:autoSpaceDN/>
      <w:spacing w:after="240" w:line="230" w:lineRule="atLeast"/>
      <w:ind w:left="284" w:right="284"/>
      <w:jc w:val="both"/>
    </w:pPr>
    <w:rPr>
      <w:rFonts w:ascii="Arial" w:eastAsia="MS Mincho" w:hAnsi="Arial" w:cs="Times New Roman"/>
      <w:color w:val="0000FF"/>
      <w:sz w:val="20"/>
      <w:szCs w:val="20"/>
      <w:lang w:val="en-GB" w:eastAsia="ja-JP"/>
    </w:rPr>
  </w:style>
  <w:style w:type="paragraph" w:customStyle="1" w:styleId="zzCover">
    <w:name w:val="zzCover"/>
    <w:basedOn w:val="a7"/>
    <w:uiPriority w:val="99"/>
    <w:rsid w:val="00E40B58"/>
    <w:pPr>
      <w:widowControl/>
      <w:wordWrap/>
      <w:autoSpaceDE/>
      <w:autoSpaceDN/>
      <w:spacing w:after="220" w:line="230" w:lineRule="atLeast"/>
      <w:jc w:val="right"/>
    </w:pPr>
    <w:rPr>
      <w:rFonts w:ascii="Arial" w:eastAsia="MS Mincho" w:hAnsi="Arial" w:cs="Times New Roman"/>
      <w:b/>
      <w:color w:val="000000"/>
      <w:sz w:val="24"/>
      <w:szCs w:val="20"/>
      <w:lang w:val="en-GB" w:eastAsia="ja-JP"/>
    </w:rPr>
  </w:style>
  <w:style w:type="paragraph" w:customStyle="1" w:styleId="zzForeword">
    <w:name w:val="zzForeword"/>
    <w:basedOn w:val="a7"/>
    <w:next w:val="a7"/>
    <w:uiPriority w:val="99"/>
    <w:rsid w:val="00E40B58"/>
    <w:pPr>
      <w:keepNext/>
      <w:pageBreakBefore/>
      <w:widowControl/>
      <w:suppressAutoHyphens/>
      <w:wordWrap/>
      <w:autoSpaceDE/>
      <w:autoSpaceDN/>
      <w:spacing w:before="960" w:after="310" w:line="310" w:lineRule="exact"/>
    </w:pPr>
    <w:rPr>
      <w:rFonts w:ascii="Arial" w:eastAsia="MS Mincho" w:hAnsi="Arial" w:cs="Times New Roman"/>
      <w:b/>
      <w:color w:val="0000FF"/>
      <w:sz w:val="28"/>
      <w:szCs w:val="20"/>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annex4char0">
    <w:name w:val="annex4char"/>
    <w:basedOn w:val="a7"/>
    <w:uiPriority w:val="99"/>
    <w:rsid w:val="00E40B58"/>
    <w:pPr>
      <w:widowControl/>
      <w:wordWrap/>
      <w:autoSpaceDE/>
      <w:autoSpaceDN/>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Bulletedo2">
    <w:name w:val="Bulleted o 2"/>
    <w:basedOn w:val="a7"/>
    <w:uiPriority w:val="99"/>
    <w:rsid w:val="00E40B58"/>
    <w:pPr>
      <w:widowControl/>
      <w:wordWrap/>
      <w:autoSpaceDE/>
      <w:autoSpaceDN/>
      <w:spacing w:after="220" w:line="240" w:lineRule="auto"/>
      <w:ind w:left="2954" w:hanging="357"/>
    </w:pPr>
    <w:rPr>
      <w:rFonts w:ascii="Arial" w:eastAsia="맑은 고딕" w:hAnsi="Arial" w:cs="Times New Roman"/>
      <w:szCs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E40B58"/>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styleId="HTML">
    <w:name w:val="HTML Preformatted"/>
    <w:basedOn w:val="a7"/>
    <w:link w:val="HTMLChar"/>
    <w:uiPriority w:val="99"/>
    <w:rsid w:val="00E40B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line="240" w:lineRule="auto"/>
    </w:pPr>
    <w:rPr>
      <w:rFonts w:ascii="Courier New" w:eastAsia="맑은 고딕" w:hAnsi="Courier New" w:cs="Times New Roman"/>
      <w:sz w:val="20"/>
      <w:szCs w:val="20"/>
      <w:lang w:val="en-GB" w:eastAsia="zh-CN"/>
    </w:rPr>
  </w:style>
  <w:style w:type="character" w:customStyle="1" w:styleId="HTMLChar">
    <w:name w:val="미리 서식이 지정된 HTML Char"/>
    <w:basedOn w:val="a8"/>
    <w:link w:val="HTML"/>
    <w:uiPriority w:val="99"/>
    <w:rsid w:val="00E40B58"/>
    <w:rPr>
      <w:rFonts w:ascii="Courier New" w:eastAsia="맑은 고딕" w:hAnsi="Courier New" w:cs="Times New Roman"/>
      <w:sz w:val="20"/>
      <w:szCs w:val="20"/>
      <w:lang w:val="en-GB" w:eastAsia="zh-CN"/>
    </w:rPr>
  </w:style>
  <w:style w:type="paragraph" w:customStyle="1" w:styleId="a2">
    <w:name w:val="a2"/>
    <w:basedOn w:val="21"/>
    <w:next w:val="a7"/>
    <w:uiPriority w:val="99"/>
    <w:rsid w:val="00E40B58"/>
    <w:pPr>
      <w:keepLines w:val="0"/>
      <w:numPr>
        <w:ilvl w:val="1"/>
        <w:numId w:val="42"/>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31"/>
    <w:next w:val="a7"/>
    <w:uiPriority w:val="99"/>
    <w:rsid w:val="00E40B58"/>
    <w:pPr>
      <w:keepLines w:val="0"/>
      <w:numPr>
        <w:ilvl w:val="2"/>
        <w:numId w:val="42"/>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41"/>
    <w:next w:val="a7"/>
    <w:uiPriority w:val="99"/>
    <w:rsid w:val="00E40B58"/>
    <w:pPr>
      <w:keepLines w:val="0"/>
      <w:numPr>
        <w:ilvl w:val="3"/>
        <w:numId w:val="42"/>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50"/>
    <w:next w:val="a7"/>
    <w:uiPriority w:val="99"/>
    <w:rsid w:val="00E40B58"/>
    <w:pPr>
      <w:keepLines w:val="0"/>
      <w:numPr>
        <w:ilvl w:val="4"/>
        <w:numId w:val="42"/>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6"/>
    <w:next w:val="a7"/>
    <w:uiPriority w:val="99"/>
    <w:rsid w:val="00E40B58"/>
    <w:pPr>
      <w:keepLines w:val="0"/>
      <w:numPr>
        <w:ilvl w:val="5"/>
        <w:numId w:val="42"/>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a7"/>
    <w:next w:val="a7"/>
    <w:uiPriority w:val="99"/>
    <w:rsid w:val="00E40B58"/>
    <w:pPr>
      <w:keepNext/>
      <w:pageBreakBefore/>
      <w:widowControl/>
      <w:numPr>
        <w:numId w:val="42"/>
      </w:numPr>
      <w:wordWrap/>
      <w:autoSpaceDE/>
      <w:autoSpaceDN/>
      <w:spacing w:after="760" w:line="310" w:lineRule="exact"/>
      <w:jc w:val="center"/>
      <w:outlineLvl w:val="0"/>
    </w:pPr>
    <w:rPr>
      <w:rFonts w:ascii="Arial" w:eastAsia="MS Mincho" w:hAnsi="Arial" w:cs="Times New Roman"/>
      <w:b/>
      <w:sz w:val="28"/>
      <w:szCs w:val="20"/>
      <w:lang w:val="de-DE" w:eastAsia="ja-JP"/>
    </w:rPr>
  </w:style>
  <w:style w:type="paragraph" w:styleId="a0">
    <w:name w:val="List Continue"/>
    <w:aliases w:val="list 1,list-1"/>
    <w:basedOn w:val="a7"/>
    <w:uiPriority w:val="99"/>
    <w:rsid w:val="00E40B58"/>
    <w:pPr>
      <w:widowControl/>
      <w:numPr>
        <w:numId w:val="43"/>
      </w:numPr>
      <w:tabs>
        <w:tab w:val="left" w:pos="400"/>
      </w:tabs>
      <w:wordWrap/>
      <w:autoSpaceDE/>
      <w:autoSpaceDN/>
      <w:spacing w:after="240" w:line="230" w:lineRule="atLeast"/>
      <w:jc w:val="both"/>
    </w:pPr>
    <w:rPr>
      <w:rFonts w:ascii="Times New Roman" w:eastAsia="MS Mincho" w:hAnsi="Times New Roman" w:cs="Times New Roman"/>
      <w:sz w:val="20"/>
      <w:szCs w:val="20"/>
      <w:lang w:val="en-GB" w:eastAsia="ja-JP"/>
    </w:rPr>
  </w:style>
  <w:style w:type="paragraph" w:styleId="2">
    <w:name w:val="List Continue 2"/>
    <w:aliases w:val="list-2"/>
    <w:basedOn w:val="a0"/>
    <w:uiPriority w:val="99"/>
    <w:rsid w:val="00E40B58"/>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E40B58"/>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E40B58"/>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E40B58"/>
    <w:pPr>
      <w:widowControl/>
      <w:numPr>
        <w:numId w:val="44"/>
      </w:numPr>
      <w:tabs>
        <w:tab w:val="clear" w:pos="360"/>
        <w:tab w:val="left" w:pos="400"/>
      </w:tabs>
      <w:wordWrap/>
      <w:autoSpaceDE/>
      <w:autoSpaceDN/>
      <w:spacing w:after="240" w:line="230" w:lineRule="atLeast"/>
      <w:jc w:val="both"/>
    </w:pPr>
    <w:rPr>
      <w:rFonts w:ascii="Times New Roman" w:eastAsia="MS Mincho" w:hAnsi="Times New Roman" w:cs="Times New Roman"/>
      <w:sz w:val="20"/>
      <w:szCs w:val="20"/>
      <w:lang w:val="en-GB" w:eastAsia="ja-JP"/>
    </w:rPr>
  </w:style>
  <w:style w:type="paragraph" w:styleId="20">
    <w:name w:val="List Number 2"/>
    <w:basedOn w:val="a7"/>
    <w:uiPriority w:val="99"/>
    <w:rsid w:val="00E40B58"/>
    <w:pPr>
      <w:widowControl/>
      <w:numPr>
        <w:ilvl w:val="1"/>
        <w:numId w:val="44"/>
      </w:numPr>
      <w:tabs>
        <w:tab w:val="clear" w:pos="1080"/>
        <w:tab w:val="left" w:pos="800"/>
      </w:tabs>
      <w:wordWrap/>
      <w:autoSpaceDE/>
      <w:autoSpaceDN/>
      <w:spacing w:after="240" w:line="230" w:lineRule="atLeast"/>
      <w:jc w:val="both"/>
    </w:pPr>
    <w:rPr>
      <w:rFonts w:ascii="Times New Roman" w:eastAsia="MS Mincho" w:hAnsi="Times New Roman" w:cs="Times New Roman"/>
      <w:sz w:val="20"/>
      <w:szCs w:val="20"/>
      <w:lang w:val="en-GB" w:eastAsia="ja-JP"/>
    </w:rPr>
  </w:style>
  <w:style w:type="paragraph" w:styleId="30">
    <w:name w:val="List Number 3"/>
    <w:basedOn w:val="a7"/>
    <w:uiPriority w:val="99"/>
    <w:rsid w:val="00E40B58"/>
    <w:pPr>
      <w:widowControl/>
      <w:numPr>
        <w:ilvl w:val="2"/>
        <w:numId w:val="44"/>
      </w:numPr>
      <w:tabs>
        <w:tab w:val="clear" w:pos="1800"/>
        <w:tab w:val="left" w:pos="1200"/>
      </w:tabs>
      <w:wordWrap/>
      <w:autoSpaceDE/>
      <w:autoSpaceDN/>
      <w:spacing w:after="240" w:line="230" w:lineRule="atLeast"/>
      <w:jc w:val="both"/>
    </w:pPr>
    <w:rPr>
      <w:rFonts w:ascii="Times New Roman" w:eastAsia="MS Mincho" w:hAnsi="Times New Roman" w:cs="Times New Roman"/>
      <w:sz w:val="20"/>
      <w:szCs w:val="20"/>
      <w:lang w:val="en-GB" w:eastAsia="ja-JP"/>
    </w:rPr>
  </w:style>
  <w:style w:type="paragraph" w:styleId="40">
    <w:name w:val="List Number 4"/>
    <w:basedOn w:val="a7"/>
    <w:uiPriority w:val="99"/>
    <w:rsid w:val="00E40B58"/>
    <w:pPr>
      <w:widowControl/>
      <w:numPr>
        <w:ilvl w:val="3"/>
        <w:numId w:val="44"/>
      </w:numPr>
      <w:tabs>
        <w:tab w:val="clear" w:pos="2520"/>
        <w:tab w:val="left" w:pos="1600"/>
      </w:tabs>
      <w:wordWrap/>
      <w:autoSpaceDE/>
      <w:autoSpaceDN/>
      <w:spacing w:after="240" w:line="230" w:lineRule="atLeast"/>
      <w:jc w:val="both"/>
    </w:pPr>
    <w:rPr>
      <w:rFonts w:ascii="Times New Roman" w:eastAsia="MS Mincho" w:hAnsi="Times New Roman" w:cs="Times New Roman"/>
      <w:sz w:val="20"/>
      <w:szCs w:val="20"/>
      <w:lang w:val="en-GB" w:eastAsia="ja-JP"/>
    </w:rPr>
  </w:style>
  <w:style w:type="paragraph" w:customStyle="1" w:styleId="ASN1continue0">
    <w:name w:val="ASN.1_continue"/>
    <w:basedOn w:val="ASN1"/>
    <w:uiPriority w:val="99"/>
    <w:rsid w:val="00E40B58"/>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맑은 고딕" w:hAnsi="Courier New" w:cs="Courier New"/>
      <w:bCs/>
      <w:noProof/>
      <w:szCs w:val="18"/>
    </w:rPr>
  </w:style>
  <w:style w:type="paragraph" w:styleId="aff3">
    <w:name w:val="Date"/>
    <w:basedOn w:val="a7"/>
    <w:next w:val="a7"/>
    <w:link w:val="Charc"/>
    <w:uiPriority w:val="99"/>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zh-CN"/>
    </w:rPr>
  </w:style>
  <w:style w:type="character" w:customStyle="1" w:styleId="Charc">
    <w:name w:val="날짜 Char"/>
    <w:basedOn w:val="a8"/>
    <w:link w:val="aff3"/>
    <w:uiPriority w:val="99"/>
    <w:rsid w:val="00E40B58"/>
    <w:rPr>
      <w:rFonts w:ascii="Times New Roman" w:eastAsia="맑은 고딕" w:hAnsi="Times New Roman" w:cs="Times New Roman"/>
      <w:sz w:val="20"/>
      <w:szCs w:val="20"/>
      <w:lang w:val="en-GB" w:eastAsia="zh-CN"/>
    </w:rPr>
  </w:style>
  <w:style w:type="paragraph" w:customStyle="1" w:styleId="StyleHeading1Justified">
    <w:name w:val="Style Heading 1 + Justified"/>
    <w:basedOn w:val="1"/>
    <w:rsid w:val="00E40B58"/>
    <w:pPr>
      <w:keepLines w:val="0"/>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맑은 고딕" w:hAnsi="Times New Roman Bold"/>
      <w:bCs/>
      <w:kern w:val="32"/>
      <w:sz w:val="32"/>
      <w:lang w:val="en-US"/>
    </w:rPr>
  </w:style>
  <w:style w:type="paragraph" w:customStyle="1" w:styleId="MediumList2-Accent21">
    <w:name w:val="Medium List 2 - Accent 21"/>
    <w:hidden/>
    <w:uiPriority w:val="99"/>
    <w:rsid w:val="00E40B58"/>
    <w:pPr>
      <w:spacing w:after="0" w:line="240" w:lineRule="auto"/>
    </w:pPr>
    <w:rPr>
      <w:rFonts w:ascii="Times New Roman" w:eastAsia="맑은 고딕" w:hAnsi="Times New Roman" w:cs="Times New Roman"/>
      <w:sz w:val="20"/>
      <w:szCs w:val="20"/>
      <w:lang w:val="en-GB" w:eastAsia="en-US"/>
    </w:rPr>
  </w:style>
  <w:style w:type="character" w:styleId="aff4">
    <w:name w:val="Emphasis"/>
    <w:basedOn w:val="a8"/>
    <w:qFormat/>
    <w:rsid w:val="00E40B58"/>
    <w:rPr>
      <w:i/>
    </w:rPr>
  </w:style>
  <w:style w:type="paragraph" w:customStyle="1" w:styleId="Style4ptBefore0pt">
    <w:name w:val="Style 4 pt Before:  0 pt"/>
    <w:basedOn w:val="a7"/>
    <w:uiPriority w:val="99"/>
    <w:rsid w:val="00E40B58"/>
    <w:pPr>
      <w:widowControl/>
      <w:tabs>
        <w:tab w:val="left" w:pos="794"/>
        <w:tab w:val="left" w:pos="1191"/>
        <w:tab w:val="left" w:pos="1588"/>
        <w:tab w:val="left" w:pos="1985"/>
      </w:tabs>
      <w:wordWrap/>
      <w:overflowPunct w:val="0"/>
      <w:adjustRightInd w:val="0"/>
      <w:spacing w:after="0" w:line="240" w:lineRule="auto"/>
      <w:jc w:val="both"/>
      <w:textAlignment w:val="baseline"/>
    </w:pPr>
    <w:rPr>
      <w:rFonts w:ascii="Times New Roman" w:eastAsia="맑은 고딕" w:hAnsi="Times New Roman" w:cs="Times New Roman"/>
      <w:sz w:val="24"/>
      <w:szCs w:val="20"/>
      <w:lang w:val="en-GB" w:eastAsia="en-US"/>
    </w:rPr>
  </w:style>
  <w:style w:type="paragraph" w:customStyle="1" w:styleId="MediumGrid1-Accent21">
    <w:name w:val="Medium Grid 1 - Accent 21"/>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jc w:val="both"/>
      <w:textAlignment w:val="baseline"/>
    </w:pPr>
    <w:rPr>
      <w:rFonts w:ascii="Times New Roman" w:eastAsia="맑은 고딕" w:hAnsi="Times New Roman" w:cs="Times New Roman"/>
      <w:sz w:val="20"/>
      <w:szCs w:val="20"/>
      <w:lang w:val="en-GB" w:eastAsia="en-US"/>
    </w:rPr>
  </w:style>
  <w:style w:type="paragraph" w:customStyle="1" w:styleId="ColorfulShading-Accent11">
    <w:name w:val="Colorful Shading - Accent 11"/>
    <w:hidden/>
    <w:uiPriority w:val="99"/>
    <w:semiHidden/>
    <w:rsid w:val="00E40B58"/>
    <w:pPr>
      <w:spacing w:after="0" w:line="240" w:lineRule="auto"/>
    </w:pPr>
    <w:rPr>
      <w:rFonts w:ascii="Times New Roman" w:eastAsia="맑은 고딕" w:hAnsi="Times New Roman" w:cs="Times New Roman"/>
      <w:sz w:val="20"/>
      <w:szCs w:val="20"/>
      <w:lang w:val="en-GB" w:eastAsia="en-US"/>
    </w:rPr>
  </w:style>
  <w:style w:type="paragraph" w:customStyle="1" w:styleId="MediumList2-Accent22">
    <w:name w:val="Medium List 2 - Accent 22"/>
    <w:hidden/>
    <w:uiPriority w:val="99"/>
    <w:semiHidden/>
    <w:rsid w:val="00E40B58"/>
    <w:pPr>
      <w:spacing w:after="0" w:line="240" w:lineRule="auto"/>
    </w:pPr>
    <w:rPr>
      <w:rFonts w:ascii="Times New Roman" w:eastAsia="맑은 고딕" w:hAnsi="Times New Roman" w:cs="Times New Roman"/>
      <w:sz w:val="20"/>
      <w:szCs w:val="20"/>
      <w:lang w:val="en-GB" w:eastAsia="en-US"/>
    </w:rPr>
  </w:style>
  <w:style w:type="paragraph" w:customStyle="1" w:styleId="MediumGrid1-Accent22">
    <w:name w:val="Medium Grid 1 - Accent 22"/>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jc w:val="both"/>
      <w:textAlignment w:val="baseline"/>
    </w:pPr>
    <w:rPr>
      <w:rFonts w:ascii="Times New Roman" w:eastAsia="맑은 고딕" w:hAnsi="Times New Roman" w:cs="Times New Roman"/>
      <w:sz w:val="20"/>
      <w:szCs w:val="20"/>
      <w:lang w:val="en-GB" w:eastAsia="en-US"/>
    </w:rPr>
  </w:style>
  <w:style w:type="paragraph" w:customStyle="1" w:styleId="ColorfulList-Accent12">
    <w:name w:val="Colorful List - Accent 12"/>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jc w:val="both"/>
    </w:pPr>
    <w:rPr>
      <w:rFonts w:ascii="Times New Roman" w:eastAsia="맑은 고딕" w:hAnsi="Times New Roman" w:cs="Times New Roman"/>
      <w:sz w:val="20"/>
      <w:szCs w:val="20"/>
      <w:lang w:val="en-GB" w:eastAsia="en-US"/>
    </w:rPr>
  </w:style>
  <w:style w:type="paragraph" w:customStyle="1" w:styleId="annex-heading3">
    <w:name w:val="annex-heading3"/>
    <w:basedOn w:val="Annex3"/>
    <w:link w:val="annex-heading3Char"/>
    <w:qFormat/>
    <w:rsid w:val="00E40B58"/>
    <w:pPr>
      <w:tabs>
        <w:tab w:val="clear" w:pos="1440"/>
        <w:tab w:val="clear" w:pos="2160"/>
      </w:tabs>
      <w:textAlignment w:val="auto"/>
    </w:pPr>
  </w:style>
  <w:style w:type="character" w:customStyle="1" w:styleId="annex-heading3Char">
    <w:name w:val="annex-heading3 Char"/>
    <w:link w:val="annex-heading3"/>
    <w:locked/>
    <w:rsid w:val="00E40B58"/>
    <w:rPr>
      <w:rFonts w:ascii="Times New Roman" w:eastAsia="맑은 고딕" w:hAnsi="Times New Roman" w:cs="Times New Roman"/>
      <w:b/>
      <w:bCs/>
      <w:sz w:val="20"/>
      <w:szCs w:val="20"/>
      <w:lang w:val="en-GB" w:eastAsia="en-US"/>
    </w:rPr>
  </w:style>
  <w:style w:type="paragraph" w:customStyle="1" w:styleId="ColorfulShading-Accent13">
    <w:name w:val="Colorful Shading - Accent 13"/>
    <w:hidden/>
    <w:uiPriority w:val="99"/>
    <w:semiHidden/>
    <w:rsid w:val="00E40B58"/>
    <w:pPr>
      <w:spacing w:after="0" w:line="240" w:lineRule="auto"/>
    </w:pPr>
    <w:rPr>
      <w:rFonts w:ascii="Times New Roman" w:eastAsia="맑은 고딕" w:hAnsi="Times New Roman" w:cs="Times New Roman"/>
      <w:sz w:val="20"/>
      <w:szCs w:val="20"/>
      <w:lang w:val="en-GB" w:eastAsia="en-US"/>
    </w:rPr>
  </w:style>
  <w:style w:type="paragraph" w:customStyle="1" w:styleId="ColorfulList-Accent13">
    <w:name w:val="Colorful List - Accent 13"/>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jc w:val="both"/>
    </w:pPr>
    <w:rPr>
      <w:rFonts w:ascii="Times New Roman" w:eastAsia="맑은 고딕" w:hAnsi="Times New Roman" w:cs="Times New Roman"/>
      <w:sz w:val="20"/>
      <w:szCs w:val="20"/>
      <w:lang w:val="en-GB" w:eastAsia="en-US"/>
    </w:rPr>
  </w:style>
  <w:style w:type="paragraph" w:customStyle="1" w:styleId="3N">
    <w:name w:val="3N"/>
    <w:basedOn w:val="a7"/>
    <w:link w:val="3NChar"/>
    <w:qFormat/>
    <w:rsid w:val="00E40B58"/>
    <w:pPr>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3NChar">
    <w:name w:val="3N Char"/>
    <w:link w:val="3N"/>
    <w:locked/>
    <w:rsid w:val="00E40B58"/>
    <w:rPr>
      <w:rFonts w:ascii="Times New Roman" w:eastAsia="맑은 고딕" w:hAnsi="Times New Roman" w:cs="Times New Roman"/>
      <w:sz w:val="20"/>
      <w:szCs w:val="20"/>
      <w:lang w:val="en-GB" w:eastAsia="en-US"/>
    </w:rPr>
  </w:style>
  <w:style w:type="paragraph" w:customStyle="1" w:styleId="st">
    <w:name w:val="st"/>
    <w:basedOn w:val="a7"/>
    <w:rsid w:val="00E40B58"/>
    <w:pPr>
      <w:widowControl/>
      <w:wordWrap/>
      <w:autoSpaceDE/>
      <w:autoSpaceDN/>
      <w:spacing w:after="0" w:line="400" w:lineRule="exact"/>
    </w:pPr>
    <w:rPr>
      <w:rFonts w:ascii="Times New Roman" w:eastAsia="맑은 고딕" w:hAnsi="Times New Roman" w:cs="Times New Roman"/>
      <w:sz w:val="34"/>
      <w:szCs w:val="20"/>
      <w:lang w:eastAsia="en-US"/>
    </w:rPr>
  </w:style>
  <w:style w:type="paragraph" w:customStyle="1" w:styleId="pbcopy">
    <w:name w:val="pbcopy"/>
    <w:basedOn w:val="af"/>
    <w:rsid w:val="00E40B58"/>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맑은 고딕" w:hAnsi="Arial"/>
      <w:b w:val="0"/>
      <w:sz w:val="16"/>
    </w:rPr>
  </w:style>
  <w:style w:type="table" w:customStyle="1" w:styleId="TableGrid1">
    <w:name w:val="Table Grid1"/>
    <w:basedOn w:val="a9"/>
    <w:next w:val="af7"/>
    <w:uiPriority w:val="99"/>
    <w:rsid w:val="00E40B58"/>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맑은 고딕"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3H5">
    <w:name w:val="3H5"/>
    <w:basedOn w:val="a7"/>
    <w:link w:val="3DVCLevel5Char"/>
    <w:uiPriority w:val="99"/>
    <w:qFormat/>
    <w:rsid w:val="00E40B58"/>
    <w:pPr>
      <w:keepNext/>
      <w:keepLines/>
      <w:widowControl/>
      <w:numPr>
        <w:ilvl w:val="5"/>
        <w:numId w:val="87"/>
      </w:numPr>
      <w:wordWrap/>
      <w:autoSpaceDE/>
      <w:autoSpaceDN/>
      <w:spacing w:before="181" w:after="0" w:line="240" w:lineRule="auto"/>
      <w:jc w:val="both"/>
      <w:outlineLvl w:val="5"/>
    </w:pPr>
    <w:rPr>
      <w:rFonts w:ascii="Times New Roman" w:eastAsia="맑은 고딕" w:hAnsi="Times New Roman" w:cs="Times New Roman"/>
      <w:b/>
      <w:sz w:val="20"/>
      <w:szCs w:val="20"/>
      <w:lang w:val="en-GB" w:eastAsia="en-US"/>
    </w:rPr>
  </w:style>
  <w:style w:type="paragraph" w:customStyle="1" w:styleId="3HAnnex">
    <w:name w:val="3HAnnex"/>
    <w:basedOn w:val="a7"/>
    <w:uiPriority w:val="99"/>
    <w:qFormat/>
    <w:rsid w:val="00E40B58"/>
    <w:pPr>
      <w:widowControl/>
      <w:tabs>
        <w:tab w:val="left" w:pos="794"/>
        <w:tab w:val="left" w:pos="1191"/>
        <w:tab w:val="left" w:pos="1588"/>
        <w:tab w:val="left" w:pos="1985"/>
      </w:tabs>
      <w:wordWrap/>
      <w:overflowPunct w:val="0"/>
      <w:adjustRightInd w:val="0"/>
      <w:spacing w:before="480" w:after="0" w:line="240" w:lineRule="auto"/>
      <w:jc w:val="center"/>
      <w:textAlignment w:val="baseline"/>
    </w:pPr>
    <w:rPr>
      <w:rFonts w:ascii="Times New Roman" w:eastAsia="맑은 고딕" w:hAnsi="Times New Roman" w:cs="Times New Roman"/>
      <w:b/>
      <w:sz w:val="24"/>
      <w:szCs w:val="20"/>
      <w:lang w:val="en-GB" w:eastAsia="en-US"/>
    </w:rPr>
  </w:style>
  <w:style w:type="paragraph" w:customStyle="1" w:styleId="3H6">
    <w:name w:val="3H6"/>
    <w:basedOn w:val="a7"/>
    <w:uiPriority w:val="99"/>
    <w:rsid w:val="00E40B58"/>
    <w:pPr>
      <w:widowControl/>
      <w:tabs>
        <w:tab w:val="num"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H7">
    <w:name w:val="3H7"/>
    <w:basedOn w:val="a7"/>
    <w:uiPriority w:val="99"/>
    <w:rsid w:val="00E40B58"/>
    <w:pPr>
      <w:widowControl/>
      <w:tabs>
        <w:tab w:val="num"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H9">
    <w:name w:val="3H9"/>
    <w:basedOn w:val="a7"/>
    <w:uiPriority w:val="99"/>
    <w:rsid w:val="00E40B58"/>
    <w:pPr>
      <w:widowControl/>
      <w:tabs>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hps">
    <w:name w:val="hps"/>
    <w:rsid w:val="00E40B58"/>
  </w:style>
  <w:style w:type="paragraph" w:customStyle="1" w:styleId="3HeaderFooter">
    <w:name w:val="3HeaderFooter"/>
    <w:basedOn w:val="3N"/>
    <w:link w:val="3HeaderFooterChar"/>
    <w:qFormat/>
    <w:rsid w:val="00E40B58"/>
    <w:pPr>
      <w:tabs>
        <w:tab w:val="left" w:pos="907"/>
        <w:tab w:val="right" w:pos="8789"/>
        <w:tab w:val="right" w:pos="9696"/>
      </w:tabs>
      <w:spacing w:before="0"/>
      <w:jc w:val="left"/>
    </w:pPr>
    <w:rPr>
      <w:b/>
      <w:sz w:val="22"/>
      <w:szCs w:val="22"/>
    </w:rPr>
  </w:style>
  <w:style w:type="table" w:customStyle="1" w:styleId="TableGrid2">
    <w:name w:val="Table Grid2"/>
    <w:basedOn w:val="a9"/>
    <w:next w:val="af7"/>
    <w:uiPriority w:val="99"/>
    <w:rsid w:val="00E40B58"/>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맑은 고딕"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E40B58"/>
    <w:rPr>
      <w:rFonts w:ascii="Times New Roman" w:eastAsia="맑은 고딕" w:hAnsi="Times New Roman" w:cs="Times New Roman"/>
      <w:b/>
      <w:lang w:val="en-GB" w:eastAsia="en-US"/>
    </w:rPr>
  </w:style>
  <w:style w:type="paragraph" w:customStyle="1" w:styleId="3L1">
    <w:name w:val="3L1"/>
    <w:basedOn w:val="3H1"/>
    <w:link w:val="3L1Char"/>
    <w:qFormat/>
    <w:rsid w:val="00E40B58"/>
    <w:pPr>
      <w:keepLines w:val="0"/>
      <w:widowControl w:val="0"/>
      <w:outlineLvl w:val="9"/>
    </w:pPr>
    <w:rPr>
      <w:bCs/>
    </w:rPr>
  </w:style>
  <w:style w:type="paragraph" w:customStyle="1" w:styleId="3H0">
    <w:name w:val="3H0"/>
    <w:next w:val="3N"/>
    <w:link w:val="3H0Char"/>
    <w:uiPriority w:val="99"/>
    <w:qFormat/>
    <w:rsid w:val="00E40B58"/>
    <w:pPr>
      <w:keepNext/>
      <w:keepLines/>
      <w:numPr>
        <w:numId w:val="87"/>
      </w:numPr>
      <w:spacing w:before="313" w:after="0" w:line="240" w:lineRule="auto"/>
      <w:jc w:val="both"/>
      <w:outlineLvl w:val="1"/>
    </w:pPr>
    <w:rPr>
      <w:rFonts w:ascii="Times New Roman" w:eastAsia="맑은 고딕" w:hAnsi="Times New Roman" w:cs="Times New Roman"/>
      <w:b/>
      <w:szCs w:val="20"/>
      <w:lang w:val="en-GB" w:eastAsia="en-US"/>
    </w:rPr>
  </w:style>
  <w:style w:type="character" w:customStyle="1" w:styleId="3L1Char">
    <w:name w:val="3L1 Char"/>
    <w:link w:val="3L1"/>
    <w:locked/>
    <w:rsid w:val="00E40B58"/>
    <w:rPr>
      <w:rFonts w:ascii="Times New Roman" w:eastAsia="맑은 고딕" w:hAnsi="Times New Roman" w:cs="Times New Roman"/>
      <w:b/>
      <w:bCs/>
      <w:sz w:val="20"/>
      <w:szCs w:val="20"/>
      <w:lang w:val="en-GB" w:eastAsia="en-US"/>
    </w:rPr>
  </w:style>
  <w:style w:type="paragraph" w:customStyle="1" w:styleId="3H1">
    <w:name w:val="3H1"/>
    <w:basedOn w:val="3H0"/>
    <w:next w:val="3N"/>
    <w:link w:val="3H1Char"/>
    <w:uiPriority w:val="99"/>
    <w:qFormat/>
    <w:rsid w:val="00E40B58"/>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E40B58"/>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E40B58"/>
    <w:pPr>
      <w:spacing w:after="60"/>
    </w:pPr>
    <w:rPr>
      <w:noProof/>
    </w:rPr>
  </w:style>
  <w:style w:type="character" w:customStyle="1" w:styleId="3H1Char">
    <w:name w:val="3H1 Char"/>
    <w:link w:val="3H1"/>
    <w:uiPriority w:val="99"/>
    <w:locked/>
    <w:rsid w:val="00E40B58"/>
    <w:rPr>
      <w:rFonts w:ascii="Times New Roman" w:eastAsia="맑은 고딕" w:hAnsi="Times New Roman" w:cs="Times New Roman"/>
      <w:b/>
      <w:sz w:val="20"/>
      <w:szCs w:val="20"/>
      <w:lang w:val="en-GB" w:eastAsia="en-US"/>
    </w:rPr>
  </w:style>
  <w:style w:type="paragraph" w:customStyle="1" w:styleId="3H3">
    <w:name w:val="3H3"/>
    <w:basedOn w:val="3H2"/>
    <w:next w:val="3N"/>
    <w:link w:val="3H3Char"/>
    <w:uiPriority w:val="99"/>
    <w:qFormat/>
    <w:rsid w:val="00E40B58"/>
    <w:pPr>
      <w:numPr>
        <w:ilvl w:val="3"/>
      </w:numPr>
      <w:tabs>
        <w:tab w:val="clear" w:pos="794"/>
        <w:tab w:val="num" w:pos="360"/>
      </w:tabs>
      <w:ind w:left="2880" w:hanging="360"/>
      <w:outlineLvl w:val="4"/>
    </w:pPr>
  </w:style>
  <w:style w:type="character" w:customStyle="1" w:styleId="3TableChar">
    <w:name w:val="3Table Char"/>
    <w:link w:val="3Table"/>
    <w:locked/>
    <w:rsid w:val="00E40B58"/>
    <w:rPr>
      <w:rFonts w:ascii="Times New Roman" w:eastAsia="맑은 고딕" w:hAnsi="Times New Roman" w:cs="Times New Roman"/>
      <w:noProof/>
      <w:sz w:val="20"/>
      <w:szCs w:val="20"/>
      <w:lang w:val="en-GB" w:eastAsia="en-US"/>
    </w:rPr>
  </w:style>
  <w:style w:type="paragraph" w:customStyle="1" w:styleId="3H4">
    <w:name w:val="3H4"/>
    <w:basedOn w:val="3H3"/>
    <w:next w:val="3N"/>
    <w:link w:val="3H4Char"/>
    <w:uiPriority w:val="99"/>
    <w:qFormat/>
    <w:rsid w:val="00E40B58"/>
    <w:pPr>
      <w:numPr>
        <w:ilvl w:val="4"/>
      </w:numPr>
      <w:tabs>
        <w:tab w:val="clear" w:pos="794"/>
        <w:tab w:val="num" w:pos="360"/>
      </w:tabs>
      <w:ind w:left="3600"/>
      <w:outlineLvl w:val="5"/>
    </w:pPr>
  </w:style>
  <w:style w:type="character" w:customStyle="1" w:styleId="3H2Char">
    <w:name w:val="3H2 Char"/>
    <w:link w:val="3H2"/>
    <w:uiPriority w:val="99"/>
    <w:locked/>
    <w:rsid w:val="00E40B58"/>
    <w:rPr>
      <w:rFonts w:ascii="Times New Roman" w:eastAsia="맑은 고딕" w:hAnsi="Times New Roman" w:cs="Times New Roman"/>
      <w:b/>
      <w:sz w:val="20"/>
      <w:szCs w:val="20"/>
      <w:lang w:val="en-GB" w:eastAsia="en-US"/>
    </w:rPr>
  </w:style>
  <w:style w:type="paragraph" w:customStyle="1" w:styleId="3L1Note">
    <w:name w:val="3L1Note"/>
    <w:basedOn w:val="3L1"/>
    <w:link w:val="3L1NoteChar"/>
    <w:qFormat/>
    <w:rsid w:val="00E40B58"/>
    <w:pPr>
      <w:numPr>
        <w:ilvl w:val="0"/>
        <w:numId w:val="0"/>
      </w:numPr>
      <w:ind w:left="794"/>
    </w:pPr>
  </w:style>
  <w:style w:type="character" w:customStyle="1" w:styleId="3H3Char">
    <w:name w:val="3H3 Char"/>
    <w:link w:val="3H3"/>
    <w:uiPriority w:val="99"/>
    <w:locked/>
    <w:rsid w:val="00E40B58"/>
    <w:rPr>
      <w:rFonts w:ascii="Times New Roman" w:eastAsia="맑은 고딕" w:hAnsi="Times New Roman" w:cs="Times New Roman"/>
      <w:b/>
      <w:sz w:val="20"/>
      <w:szCs w:val="20"/>
      <w:lang w:val="en-GB" w:eastAsia="en-US"/>
    </w:rPr>
  </w:style>
  <w:style w:type="character" w:customStyle="1" w:styleId="3DVCAnnexLevel0Char">
    <w:name w:val="3DVC Annex Level 0 Char"/>
    <w:rsid w:val="00E40B58"/>
    <w:rPr>
      <w:rFonts w:ascii="Times New Roman" w:hAnsi="Times New Roman"/>
      <w:b/>
      <w:sz w:val="22"/>
      <w:lang w:val="en-GB" w:eastAsia="en-US"/>
    </w:rPr>
  </w:style>
  <w:style w:type="character" w:customStyle="1" w:styleId="3L1NoteChar">
    <w:name w:val="3L1Note Char"/>
    <w:link w:val="3L1Note"/>
    <w:locked/>
    <w:rsid w:val="00E40B58"/>
    <w:rPr>
      <w:rFonts w:ascii="Times New Roman" w:eastAsia="맑은 고딕" w:hAnsi="Times New Roman" w:cs="Times New Roman"/>
      <w:b/>
      <w:bCs/>
      <w:sz w:val="20"/>
      <w:szCs w:val="20"/>
      <w:lang w:val="en-GB" w:eastAsia="en-US"/>
    </w:rPr>
  </w:style>
  <w:style w:type="character" w:customStyle="1" w:styleId="3DVCLevel1Char">
    <w:name w:val="3DVC Level 1 Char"/>
    <w:rsid w:val="00E40B58"/>
    <w:rPr>
      <w:rFonts w:ascii="Times New Roman" w:hAnsi="Times New Roman"/>
      <w:b/>
      <w:lang w:val="en-GB" w:eastAsia="en-US"/>
    </w:rPr>
  </w:style>
  <w:style w:type="paragraph" w:customStyle="1" w:styleId="3EdNotes">
    <w:name w:val="3EdNotes"/>
    <w:basedOn w:val="a7"/>
    <w:link w:val="3EdNotesChar"/>
    <w:uiPriority w:val="99"/>
    <w:qFormat/>
    <w:rsid w:val="00E40B58"/>
    <w:pPr>
      <w:widowControl/>
      <w:numPr>
        <w:numId w:val="85"/>
      </w:numPr>
      <w:tabs>
        <w:tab w:val="left" w:pos="284"/>
        <w:tab w:val="left" w:pos="1191"/>
        <w:tab w:val="left" w:pos="1588"/>
        <w:tab w:val="left" w:pos="1985"/>
      </w:tabs>
      <w:wordWrap/>
      <w:overflowPunct w:val="0"/>
      <w:adjustRightInd w:val="0"/>
      <w:spacing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3H4Char">
    <w:name w:val="3H4 Char"/>
    <w:link w:val="3H4"/>
    <w:uiPriority w:val="99"/>
    <w:locked/>
    <w:rsid w:val="00E40B58"/>
    <w:rPr>
      <w:rFonts w:ascii="Times New Roman" w:eastAsia="맑은 고딕" w:hAnsi="Times New Roman" w:cs="Times New Roman"/>
      <w:b/>
      <w:sz w:val="20"/>
      <w:szCs w:val="20"/>
      <w:lang w:val="en-GB" w:eastAsia="en-US"/>
    </w:rPr>
  </w:style>
  <w:style w:type="character" w:customStyle="1" w:styleId="3DVCLevel2Char">
    <w:name w:val="3DVC Level 2 Char"/>
    <w:rsid w:val="00E40B58"/>
    <w:rPr>
      <w:rFonts w:ascii="Times New Roman" w:hAnsi="Times New Roman"/>
      <w:b/>
      <w:lang w:val="en-GB"/>
    </w:rPr>
  </w:style>
  <w:style w:type="character" w:customStyle="1" w:styleId="3EdNotesChar">
    <w:name w:val="3EdNotes Char"/>
    <w:link w:val="3EdNotes"/>
    <w:uiPriority w:val="99"/>
    <w:locked/>
    <w:rsid w:val="00E40B58"/>
    <w:rPr>
      <w:rFonts w:ascii="Times New Roman" w:eastAsia="맑은 고딕" w:hAnsi="Times New Roman" w:cs="Times New Roman"/>
      <w:sz w:val="20"/>
      <w:szCs w:val="20"/>
      <w:lang w:val="en-GB" w:eastAsia="en-US"/>
    </w:rPr>
  </w:style>
  <w:style w:type="paragraph" w:customStyle="1" w:styleId="3TOCLOFLOT">
    <w:name w:val="3TOCLOFLOT"/>
    <w:basedOn w:val="3N"/>
    <w:link w:val="3TOCLOFLOTChar"/>
    <w:qFormat/>
    <w:rsid w:val="00E40B58"/>
    <w:pPr>
      <w:keepNext/>
      <w:jc w:val="center"/>
      <w:outlineLvl w:val="0"/>
    </w:pPr>
    <w:rPr>
      <w:b/>
      <w:caps/>
      <w:sz w:val="24"/>
      <w:szCs w:val="24"/>
    </w:rPr>
  </w:style>
  <w:style w:type="character" w:customStyle="1" w:styleId="3TOCLOFLOTChar">
    <w:name w:val="3TOCLOFLOT Char"/>
    <w:link w:val="3TOCLOFLOT"/>
    <w:locked/>
    <w:rsid w:val="00E40B58"/>
    <w:rPr>
      <w:rFonts w:ascii="Times New Roman" w:eastAsia="맑은 고딕" w:hAnsi="Times New Roman" w:cs="Times New Roman"/>
      <w:b/>
      <w:caps/>
      <w:sz w:val="24"/>
      <w:szCs w:val="24"/>
      <w:lang w:val="en-GB" w:eastAsia="en-US"/>
    </w:rPr>
  </w:style>
  <w:style w:type="paragraph" w:customStyle="1" w:styleId="Note1CharCharCharCharCharChar">
    <w:name w:val="Note 1 Char Char Char Char Char Char"/>
    <w:basedOn w:val="a7"/>
    <w:uiPriority w:val="99"/>
    <w:rsid w:val="00E40B58"/>
    <w:pPr>
      <w:widowControl/>
      <w:wordWrap/>
      <w:overflowPunct w:val="0"/>
      <w:adjustRightInd w:val="0"/>
      <w:spacing w:before="60" w:after="0" w:line="199" w:lineRule="exact"/>
      <w:ind w:left="284"/>
      <w:jc w:val="both"/>
      <w:textAlignment w:val="baseline"/>
    </w:pPr>
    <w:rPr>
      <w:rFonts w:ascii="Times New Roman" w:eastAsia="맑은 고딕" w:hAnsi="Times New Roman" w:cs="Times New Roman"/>
      <w:sz w:val="18"/>
      <w:szCs w:val="18"/>
      <w:lang w:val="en-GB" w:eastAsia="en-US"/>
    </w:rPr>
  </w:style>
  <w:style w:type="character" w:customStyle="1" w:styleId="3DVCLevel3Char">
    <w:name w:val="3DVC Level 3 Char"/>
    <w:rsid w:val="00E40B58"/>
    <w:rPr>
      <w:rFonts w:ascii="Times New Roman" w:hAnsi="Times New Roman"/>
      <w:b/>
      <w:lang w:val="en-GB"/>
    </w:rPr>
  </w:style>
  <w:style w:type="paragraph" w:customStyle="1" w:styleId="3S0">
    <w:name w:val="3S0"/>
    <w:basedOn w:val="a7"/>
    <w:link w:val="3S0Char"/>
    <w:uiPriority w:val="99"/>
    <w:qFormat/>
    <w:rsid w:val="00E40B58"/>
    <w:pPr>
      <w:widowControl/>
      <w:tabs>
        <w:tab w:val="left" w:pos="794"/>
        <w:tab w:val="left" w:pos="1191"/>
        <w:tab w:val="left" w:pos="1588"/>
        <w:tab w:val="left" w:pos="1985"/>
      </w:tabs>
      <w:wordWrap/>
      <w:overflowPunct w:val="0"/>
      <w:adjustRightInd w:val="0"/>
      <w:spacing w:before="136" w:after="0" w:line="240" w:lineRule="auto"/>
      <w:ind w:left="794" w:hanging="794"/>
      <w:jc w:val="both"/>
      <w:textAlignment w:val="baseline"/>
    </w:pPr>
    <w:rPr>
      <w:rFonts w:ascii="Times New Roman" w:eastAsia="맑은 고딕" w:hAnsi="Times New Roman" w:cs="Times New Roman"/>
      <w:sz w:val="20"/>
      <w:szCs w:val="20"/>
      <w:lang w:val="en-GB" w:eastAsia="en-US"/>
    </w:rPr>
  </w:style>
  <w:style w:type="character" w:customStyle="1" w:styleId="3H0Char">
    <w:name w:val="3H0 Char"/>
    <w:link w:val="3H0"/>
    <w:uiPriority w:val="99"/>
    <w:locked/>
    <w:rsid w:val="00E40B58"/>
    <w:rPr>
      <w:rFonts w:ascii="Times New Roman" w:eastAsia="맑은 고딕" w:hAnsi="Times New Roman" w:cs="Times New Roman"/>
      <w:b/>
      <w:szCs w:val="20"/>
      <w:lang w:val="en-GB" w:eastAsia="en-US"/>
    </w:rPr>
  </w:style>
  <w:style w:type="character" w:customStyle="1" w:styleId="3DVCLevel4Char">
    <w:name w:val="3DVC Level 4 Char"/>
    <w:rsid w:val="00E40B58"/>
    <w:rPr>
      <w:rFonts w:ascii="Times New Roman" w:hAnsi="Times New Roman"/>
      <w:b/>
      <w:lang w:val="en-GB"/>
    </w:rPr>
  </w:style>
  <w:style w:type="character" w:customStyle="1" w:styleId="3S0Char">
    <w:name w:val="3S0 Char"/>
    <w:link w:val="3S0"/>
    <w:uiPriority w:val="99"/>
    <w:locked/>
    <w:rsid w:val="00E40B58"/>
    <w:rPr>
      <w:rFonts w:ascii="Times New Roman" w:eastAsia="맑은 고딕" w:hAnsi="Times New Roman" w:cs="Times New Roman"/>
      <w:sz w:val="20"/>
      <w:szCs w:val="20"/>
      <w:lang w:val="en-GB" w:eastAsia="en-US"/>
    </w:rPr>
  </w:style>
  <w:style w:type="character" w:customStyle="1" w:styleId="3DVCLevel5Char">
    <w:name w:val="3DVC Level 5 Char"/>
    <w:link w:val="3H5"/>
    <w:uiPriority w:val="99"/>
    <w:locked/>
    <w:rsid w:val="00E40B58"/>
    <w:rPr>
      <w:rFonts w:ascii="Times New Roman" w:eastAsia="맑은 고딕" w:hAnsi="Times New Roman" w:cs="Times New Roman"/>
      <w:b/>
      <w:sz w:val="20"/>
      <w:szCs w:val="20"/>
      <w:lang w:val="en-GB" w:eastAsia="en-US"/>
    </w:rPr>
  </w:style>
  <w:style w:type="paragraph" w:customStyle="1" w:styleId="4H0">
    <w:name w:val="4H0"/>
    <w:basedOn w:val="3H0"/>
    <w:link w:val="4H0Char"/>
    <w:qFormat/>
    <w:rsid w:val="00E40B58"/>
    <w:pPr>
      <w:numPr>
        <w:numId w:val="88"/>
      </w:numPr>
      <w:tabs>
        <w:tab w:val="left" w:pos="794"/>
      </w:tabs>
    </w:pPr>
  </w:style>
  <w:style w:type="paragraph" w:customStyle="1" w:styleId="4H1">
    <w:name w:val="4H1"/>
    <w:basedOn w:val="3N"/>
    <w:link w:val="4H1Char"/>
    <w:qFormat/>
    <w:rsid w:val="00E40B58"/>
    <w:pPr>
      <w:numPr>
        <w:ilvl w:val="1"/>
        <w:numId w:val="88"/>
      </w:numPr>
    </w:pPr>
    <w:rPr>
      <w:b/>
    </w:rPr>
  </w:style>
  <w:style w:type="character" w:customStyle="1" w:styleId="4H0Char">
    <w:name w:val="4H0 Char"/>
    <w:link w:val="4H0"/>
    <w:locked/>
    <w:rsid w:val="00E40B58"/>
    <w:rPr>
      <w:rFonts w:ascii="Times New Roman" w:eastAsia="맑은 고딕" w:hAnsi="Times New Roman" w:cs="Times New Roman"/>
      <w:b/>
      <w:szCs w:val="20"/>
      <w:lang w:val="en-GB" w:eastAsia="en-US"/>
    </w:rPr>
  </w:style>
  <w:style w:type="paragraph" w:customStyle="1" w:styleId="4H2">
    <w:name w:val="4H2"/>
    <w:basedOn w:val="a7"/>
    <w:rsid w:val="00E40B58"/>
    <w:pPr>
      <w:widowControl/>
      <w:numPr>
        <w:ilvl w:val="2"/>
        <w:numId w:val="88"/>
      </w:numPr>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4H1Char">
    <w:name w:val="4H1 Char"/>
    <w:link w:val="4H1"/>
    <w:locked/>
    <w:rsid w:val="00E40B58"/>
    <w:rPr>
      <w:rFonts w:ascii="Times New Roman" w:eastAsia="맑은 고딕" w:hAnsi="Times New Roman" w:cs="Times New Roman"/>
      <w:b/>
      <w:sz w:val="20"/>
      <w:szCs w:val="20"/>
      <w:lang w:val="en-GB" w:eastAsia="en-US"/>
    </w:rPr>
  </w:style>
  <w:style w:type="character" w:styleId="aff5">
    <w:name w:val="Subtle Reference"/>
    <w:basedOn w:val="a8"/>
    <w:uiPriority w:val="31"/>
    <w:qFormat/>
    <w:rsid w:val="00E40B58"/>
    <w:rPr>
      <w:smallCaps/>
      <w:color w:val="C0504D"/>
      <w:u w:val="single"/>
    </w:rPr>
  </w:style>
  <w:style w:type="paragraph" w:customStyle="1" w:styleId="3N0">
    <w:name w:val="3N0"/>
    <w:basedOn w:val="a7"/>
    <w:link w:val="3N0Char"/>
    <w:qFormat/>
    <w:rsid w:val="00E40B58"/>
    <w:pPr>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3N0Char">
    <w:name w:val="3N0 Char"/>
    <w:link w:val="3N0"/>
    <w:locked/>
    <w:rsid w:val="00E40B58"/>
    <w:rPr>
      <w:rFonts w:ascii="Times New Roman" w:eastAsia="맑은 고딕" w:hAnsi="Times New Roman" w:cs="Times New Roman"/>
      <w:sz w:val="20"/>
      <w:szCs w:val="20"/>
      <w:lang w:val="en-GB" w:eastAsia="en-US"/>
    </w:rPr>
  </w:style>
  <w:style w:type="paragraph" w:styleId="TOC">
    <w:name w:val="TOC Heading"/>
    <w:basedOn w:val="1"/>
    <w:next w:val="a7"/>
    <w:uiPriority w:val="39"/>
    <w:unhideWhenUsed/>
    <w:qFormat/>
    <w:rsid w:val="00E40B58"/>
    <w:p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7"/>
    <w:uiPriority w:val="99"/>
    <w:rsid w:val="00E40B58"/>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맑은 고딕"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Message Header"/>
    <w:basedOn w:val="a7"/>
    <w:link w:val="Chard"/>
    <w:uiPriority w:val="99"/>
    <w:unhideWhenUsed/>
    <w:rsid w:val="00E40B58"/>
    <w:pPr>
      <w:widowControl/>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wordWrap/>
      <w:overflowPunct w:val="0"/>
      <w:adjustRightInd w:val="0"/>
      <w:spacing w:before="136" w:after="0" w:line="240" w:lineRule="auto"/>
      <w:ind w:left="1080" w:hanging="1080"/>
      <w:jc w:val="both"/>
      <w:textAlignment w:val="baseline"/>
    </w:pPr>
    <w:rPr>
      <w:rFonts w:ascii="Cambria" w:eastAsia="SimSun" w:hAnsi="Cambria" w:cs="Times New Roman"/>
      <w:sz w:val="24"/>
      <w:szCs w:val="24"/>
      <w:lang w:val="en-GB" w:eastAsia="en-US"/>
    </w:rPr>
  </w:style>
  <w:style w:type="character" w:customStyle="1" w:styleId="Chard">
    <w:name w:val="메시지 머리글 Char"/>
    <w:basedOn w:val="a8"/>
    <w:link w:val="aff6"/>
    <w:uiPriority w:val="99"/>
    <w:rsid w:val="00E40B58"/>
    <w:rPr>
      <w:rFonts w:ascii="Cambria" w:eastAsia="SimSun" w:hAnsi="Cambria" w:cs="Times New Roman"/>
      <w:sz w:val="24"/>
      <w:szCs w:val="24"/>
      <w:shd w:val="pct20" w:color="auto" w:fill="auto"/>
      <w:lang w:val="en-GB" w:eastAsia="en-US"/>
    </w:rPr>
  </w:style>
  <w:style w:type="character" w:customStyle="1" w:styleId="summary">
    <w:name w:val="summary"/>
    <w:rsid w:val="00E40B58"/>
  </w:style>
  <w:style w:type="paragraph" w:customStyle="1" w:styleId="Bibliography3">
    <w:name w:val="Bibliography3"/>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Bibliography4">
    <w:name w:val="Bibliography4"/>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Bibliography5">
    <w:name w:val="Bibliography5"/>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noProof/>
      <w:sz w:val="20"/>
      <w:szCs w:val="20"/>
      <w:lang w:eastAsia="en-US"/>
    </w:rPr>
  </w:style>
  <w:style w:type="paragraph" w:customStyle="1" w:styleId="Bibliography6">
    <w:name w:val="Bibliography6"/>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Bibliography7">
    <w:name w:val="Bibliography7"/>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styleId="aff7">
    <w:name w:val="Plain Text"/>
    <w:basedOn w:val="a7"/>
    <w:link w:val="Chare"/>
    <w:uiPriority w:val="99"/>
    <w:unhideWhenUsed/>
    <w:rsid w:val="00E40B58"/>
    <w:pPr>
      <w:widowControl/>
      <w:wordWrap/>
      <w:autoSpaceDE/>
      <w:autoSpaceDN/>
      <w:spacing w:after="0" w:line="240" w:lineRule="auto"/>
    </w:pPr>
    <w:rPr>
      <w:rFonts w:ascii="Calibri" w:eastAsia="SimSun" w:hAnsi="Calibri" w:cs="Consolas"/>
      <w:szCs w:val="21"/>
      <w:lang w:eastAsia="en-US"/>
    </w:rPr>
  </w:style>
  <w:style w:type="character" w:customStyle="1" w:styleId="Chare">
    <w:name w:val="글자만 Char"/>
    <w:basedOn w:val="a8"/>
    <w:link w:val="aff7"/>
    <w:uiPriority w:val="99"/>
    <w:rsid w:val="00E40B58"/>
    <w:rPr>
      <w:rFonts w:ascii="Calibri" w:eastAsia="SimSun" w:hAnsi="Calibri" w:cs="Consolas"/>
      <w:szCs w:val="21"/>
      <w:lang w:eastAsia="en-US"/>
    </w:rPr>
  </w:style>
  <w:style w:type="paragraph" w:customStyle="1" w:styleId="ColorfulShading-Accent14">
    <w:name w:val="Colorful Shading - Accent 14"/>
    <w:hidden/>
    <w:uiPriority w:val="99"/>
    <w:semiHidden/>
    <w:rsid w:val="00E40B58"/>
    <w:pPr>
      <w:spacing w:after="0" w:line="240" w:lineRule="auto"/>
    </w:pPr>
    <w:rPr>
      <w:rFonts w:ascii="Times New Roman" w:eastAsia="맑은 고딕" w:hAnsi="Times New Roman" w:cs="Times New Roman"/>
      <w:sz w:val="20"/>
      <w:szCs w:val="20"/>
      <w:lang w:val="en-GB" w:eastAsia="en-US"/>
    </w:rPr>
  </w:style>
  <w:style w:type="paragraph" w:customStyle="1" w:styleId="Bibliography8">
    <w:name w:val="Bibliography8"/>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ColorfulList-Accent14">
    <w:name w:val="Colorful List - Accent 14"/>
    <w:basedOn w:val="a7"/>
    <w:uiPriority w:val="34"/>
    <w:qFormat/>
    <w:rsid w:val="00E40B58"/>
    <w:pPr>
      <w:widowControl/>
      <w:tabs>
        <w:tab w:val="left" w:pos="794"/>
        <w:tab w:val="left" w:pos="1191"/>
        <w:tab w:val="left" w:pos="1588"/>
        <w:tab w:val="left" w:pos="1985"/>
      </w:tabs>
      <w:wordWrap/>
      <w:overflowPunct w:val="0"/>
      <w:adjustRightInd w:val="0"/>
      <w:spacing w:before="136" w:after="0" w:line="240" w:lineRule="auto"/>
      <w:ind w:left="720" w:hanging="794"/>
      <w:jc w:val="both"/>
      <w:textAlignment w:val="baseline"/>
    </w:pPr>
    <w:rPr>
      <w:rFonts w:ascii="Times New Roman" w:eastAsia="맑은 고딕" w:hAnsi="Times New Roman" w:cs="Times New Roman"/>
      <w:sz w:val="20"/>
      <w:szCs w:val="20"/>
      <w:lang w:val="en-GB" w:eastAsia="en-US"/>
    </w:rPr>
  </w:style>
  <w:style w:type="paragraph" w:customStyle="1" w:styleId="Bibliography9">
    <w:name w:val="Bibliography9"/>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Bibliography10">
    <w:name w:val="Bibliography10"/>
    <w:basedOn w:val="a7"/>
    <w:uiPriority w:val="99"/>
    <w:rsid w:val="00E40B58"/>
    <w:pPr>
      <w:widowControl/>
      <w:tabs>
        <w:tab w:val="left" w:pos="660"/>
      </w:tabs>
      <w:wordWrap/>
      <w:autoSpaceDE/>
      <w:autoSpaceDN/>
      <w:spacing w:after="240" w:line="230" w:lineRule="atLeast"/>
      <w:ind w:left="660" w:hanging="660"/>
      <w:jc w:val="both"/>
    </w:pPr>
    <w:rPr>
      <w:rFonts w:ascii="Arial" w:eastAsia="MS Mincho" w:hAnsi="Arial" w:cs="Times New Roman"/>
      <w:sz w:val="20"/>
      <w:szCs w:val="20"/>
      <w:lang w:eastAsia="en-US"/>
    </w:rPr>
  </w:style>
  <w:style w:type="paragraph" w:customStyle="1" w:styleId="Equationsmallertabs">
    <w:name w:val="Equation smaller tabs"/>
    <w:basedOn w:val="Equation"/>
    <w:qFormat/>
    <w:rsid w:val="00E40B58"/>
    <w:pPr>
      <w:tabs>
        <w:tab w:val="left" w:pos="1170"/>
        <w:tab w:val="left" w:pos="1890"/>
        <w:tab w:val="left" w:pos="2160"/>
        <w:tab w:val="left" w:pos="2430"/>
      </w:tabs>
      <w:spacing w:before="136" w:after="0"/>
      <w:ind w:left="794"/>
    </w:pPr>
    <w:rPr>
      <w:rFonts w:eastAsia="맑은 고딕"/>
      <w:szCs w:val="22"/>
      <w:lang w:val="en-CA" w:eastAsia="ko-KR"/>
    </w:rPr>
  </w:style>
  <w:style w:type="numbering" w:customStyle="1" w:styleId="SVCNumbers">
    <w:name w:val="SVC Numbers"/>
    <w:rsid w:val="00E40B58"/>
    <w:pPr>
      <w:numPr>
        <w:numId w:val="35"/>
      </w:numPr>
    </w:pPr>
  </w:style>
  <w:style w:type="numbering" w:customStyle="1" w:styleId="AVCBullet">
    <w:name w:val="AVC Bullet"/>
    <w:rsid w:val="00E40B58"/>
    <w:pPr>
      <w:numPr>
        <w:numId w:val="28"/>
      </w:numPr>
    </w:pPr>
  </w:style>
  <w:style w:type="numbering" w:customStyle="1" w:styleId="3DHeading">
    <w:name w:val="3D Heading"/>
    <w:uiPriority w:val="99"/>
    <w:rsid w:val="00E40B58"/>
    <w:pPr>
      <w:numPr>
        <w:numId w:val="86"/>
      </w:numPr>
    </w:pPr>
  </w:style>
  <w:style w:type="numbering" w:customStyle="1" w:styleId="SVCBullets">
    <w:name w:val="SVC Bullets"/>
    <w:rsid w:val="00E40B58"/>
    <w:pPr>
      <w:numPr>
        <w:numId w:val="26"/>
      </w:numPr>
    </w:pPr>
  </w:style>
  <w:style w:type="numbering" w:customStyle="1" w:styleId="SVCIndent">
    <w:name w:val="SVC Indent"/>
    <w:rsid w:val="00E40B58"/>
    <w:pPr>
      <w:numPr>
        <w:numId w:val="36"/>
      </w:numPr>
    </w:pPr>
  </w:style>
  <w:style w:type="numbering" w:styleId="1ai">
    <w:name w:val="Outline List 1"/>
    <w:basedOn w:val="aa"/>
    <w:uiPriority w:val="99"/>
    <w:unhideWhenUsed/>
    <w:rsid w:val="00E40B58"/>
  </w:style>
  <w:style w:type="numbering" w:customStyle="1" w:styleId="NoList1">
    <w:name w:val="No List1"/>
    <w:next w:val="aa"/>
    <w:uiPriority w:val="99"/>
    <w:semiHidden/>
    <w:unhideWhenUsed/>
    <w:rsid w:val="00E40B58"/>
  </w:style>
  <w:style w:type="numbering" w:customStyle="1" w:styleId="SVCNumbers1">
    <w:name w:val="SVC Numbers1"/>
    <w:rsid w:val="00E40B58"/>
  </w:style>
  <w:style w:type="numbering" w:customStyle="1" w:styleId="AVCBullet1">
    <w:name w:val="AVC Bullet1"/>
    <w:rsid w:val="00E40B58"/>
  </w:style>
  <w:style w:type="numbering" w:customStyle="1" w:styleId="SVCBullets1">
    <w:name w:val="SVC Bullets1"/>
    <w:rsid w:val="00E40B58"/>
  </w:style>
  <w:style w:type="numbering" w:customStyle="1" w:styleId="SVCIndent1">
    <w:name w:val="SVC Indent1"/>
    <w:rsid w:val="00E40B58"/>
  </w:style>
  <w:style w:type="numbering" w:customStyle="1" w:styleId="1ai1">
    <w:name w:val="1 / a / i1"/>
    <w:basedOn w:val="aa"/>
    <w:next w:val="1ai"/>
    <w:uiPriority w:val="99"/>
    <w:semiHidden/>
    <w:unhideWhenUsed/>
    <w:locked/>
    <w:rsid w:val="00E40B58"/>
  </w:style>
  <w:style w:type="numbering" w:styleId="111111">
    <w:name w:val="Outline List 2"/>
    <w:basedOn w:val="aa"/>
    <w:uiPriority w:val="99"/>
    <w:unhideWhenUsed/>
    <w:rsid w:val="00E40B58"/>
  </w:style>
  <w:style w:type="numbering" w:customStyle="1" w:styleId="3DHeading1">
    <w:name w:val="3D Heading1"/>
    <w:uiPriority w:val="99"/>
    <w:rsid w:val="00E40B58"/>
  </w:style>
  <w:style w:type="numbering" w:styleId="aff8">
    <w:name w:val="Outline List 3"/>
    <w:basedOn w:val="aa"/>
    <w:uiPriority w:val="99"/>
    <w:unhideWhenUsed/>
    <w:rsid w:val="00E40B58"/>
  </w:style>
  <w:style w:type="paragraph" w:customStyle="1" w:styleId="Rec0">
    <w:name w:val="Rec"/>
    <w:basedOn w:val="af4"/>
    <w:rsid w:val="00E40B58"/>
  </w:style>
  <w:style w:type="character" w:customStyle="1" w:styleId="Note1CharCharCharCharCharCharChar">
    <w:name w:val="Note 1 Char Char Char Char Char Char Char"/>
    <w:uiPriority w:val="99"/>
    <w:rsid w:val="00E40B58"/>
    <w:rPr>
      <w:rFonts w:cs="Times New Roman"/>
      <w:sz w:val="18"/>
      <w:szCs w:val="18"/>
      <w:lang w:val="en-GB" w:eastAsia="en-US"/>
    </w:rPr>
  </w:style>
  <w:style w:type="character" w:customStyle="1" w:styleId="Note1CharCharCharCharCharCharChar1">
    <w:name w:val="Note 1 Char Char Char Char Char Char Char1"/>
    <w:uiPriority w:val="99"/>
    <w:rsid w:val="00E40B58"/>
    <w:rPr>
      <w:rFonts w:eastAsia="바탕" w:cs="Times New Roman"/>
      <w:sz w:val="18"/>
      <w:szCs w:val="18"/>
      <w:lang w:val="en-GB" w:eastAsia="en-US" w:bidi="ar-SA"/>
    </w:rPr>
  </w:style>
  <w:style w:type="character" w:customStyle="1" w:styleId="Note3Char">
    <w:name w:val="Note 3 Char"/>
    <w:uiPriority w:val="99"/>
    <w:rsid w:val="00E40B58"/>
    <w:rPr>
      <w:rFonts w:eastAsia="바탕" w:cs="Times New Roman"/>
      <w:sz w:val="18"/>
      <w:szCs w:val="18"/>
      <w:lang w:val="en-GB" w:eastAsia="en-US" w:bidi="ar-SA"/>
    </w:rPr>
  </w:style>
  <w:style w:type="character" w:customStyle="1" w:styleId="Annex2Char">
    <w:name w:val="Annex 2 Char"/>
    <w:link w:val="Annex2"/>
    <w:uiPriority w:val="99"/>
    <w:rsid w:val="00E40B58"/>
    <w:rPr>
      <w:rFonts w:ascii="Times New Roman" w:eastAsia="맑은 고딕" w:hAnsi="Times New Roman" w:cs="Times New Roman"/>
      <w:b/>
      <w:bCs/>
      <w:lang w:val="en-GB" w:eastAsia="en-US"/>
    </w:rPr>
  </w:style>
  <w:style w:type="character" w:customStyle="1" w:styleId="Annex3Char2">
    <w:name w:val="Annex 3 Char2"/>
    <w:link w:val="Annex3"/>
    <w:rsid w:val="00E40B58"/>
    <w:rPr>
      <w:rFonts w:ascii="Times New Roman" w:eastAsia="맑은 고딕" w:hAnsi="Times New Roman" w:cs="Times New Roman"/>
      <w:b/>
      <w:bCs/>
      <w:sz w:val="20"/>
      <w:szCs w:val="20"/>
      <w:lang w:val="en-GB" w:eastAsia="en-US"/>
    </w:rPr>
  </w:style>
  <w:style w:type="character" w:styleId="aff9">
    <w:name w:val="Placeholder Text"/>
    <w:uiPriority w:val="99"/>
    <w:rsid w:val="00E40B58"/>
    <w:rPr>
      <w:color w:val="808080"/>
    </w:rPr>
  </w:style>
  <w:style w:type="paragraph" w:customStyle="1" w:styleId="Text">
    <w:name w:val="Text"/>
    <w:basedOn w:val="a7"/>
    <w:uiPriority w:val="99"/>
    <w:rsid w:val="00E40B58"/>
    <w:pPr>
      <w:widowControl/>
      <w:wordWrap/>
      <w:autoSpaceDE/>
      <w:autoSpaceDN/>
      <w:spacing w:after="240" w:line="276" w:lineRule="auto"/>
      <w:jc w:val="both"/>
    </w:pPr>
    <w:rPr>
      <w:rFonts w:ascii="Times New Roman" w:eastAsia="MS Mincho" w:hAnsi="Times New Roman" w:cs="Times New Roman"/>
      <w:sz w:val="24"/>
      <w:szCs w:val="24"/>
      <w:lang w:val="de-AT" w:eastAsia="en-US"/>
    </w:rPr>
  </w:style>
  <w:style w:type="paragraph" w:styleId="affa">
    <w:name w:val="Normal (Web)"/>
    <w:basedOn w:val="a7"/>
    <w:uiPriority w:val="99"/>
    <w:unhideWhenUsed/>
    <w:rsid w:val="00E40B58"/>
    <w:pPr>
      <w:widowControl/>
      <w:wordWrap/>
      <w:autoSpaceDE/>
      <w:autoSpaceDN/>
      <w:spacing w:before="100" w:beforeAutospacing="1" w:after="100" w:afterAutospacing="1" w:line="240" w:lineRule="auto"/>
    </w:pPr>
    <w:rPr>
      <w:rFonts w:ascii="Times New Roman" w:eastAsia="SimSun" w:hAnsi="Times New Roman" w:cs="Times New Roman"/>
      <w:sz w:val="24"/>
      <w:szCs w:val="24"/>
      <w:lang w:val="en-GB" w:eastAsia="en-GB"/>
    </w:rPr>
  </w:style>
  <w:style w:type="paragraph" w:customStyle="1" w:styleId="EquationTab">
    <w:name w:val="EquationTab"/>
    <w:basedOn w:val="a7"/>
    <w:link w:val="EquationTabChar"/>
    <w:qFormat/>
    <w:rsid w:val="00E40B58"/>
    <w:pPr>
      <w:widowControl/>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EquationTabChar">
    <w:name w:val="EquationTab Char"/>
    <w:link w:val="EquationTab"/>
    <w:rsid w:val="00E40B58"/>
    <w:rPr>
      <w:rFonts w:ascii="Times New Roman" w:eastAsia="맑은 고딕" w:hAnsi="Times New Roman" w:cs="Times New Roman"/>
      <w:sz w:val="20"/>
      <w:szCs w:val="20"/>
      <w:lang w:val="en-GB" w:eastAsia="en-US"/>
    </w:rPr>
  </w:style>
  <w:style w:type="paragraph" w:customStyle="1" w:styleId="3H8">
    <w:name w:val="3H8"/>
    <w:basedOn w:val="a7"/>
    <w:uiPriority w:val="99"/>
    <w:rsid w:val="00E40B58"/>
    <w:pPr>
      <w:widowControl/>
      <w:tabs>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DVCAnnexSem0">
    <w:name w:val="3DVC Annex Sem 0"/>
    <w:basedOn w:val="a7"/>
    <w:link w:val="3DVCAnnexSem0Char"/>
    <w:rsid w:val="00E40B58"/>
    <w:pPr>
      <w:widowControl/>
      <w:tabs>
        <w:tab w:val="left" w:pos="794"/>
        <w:tab w:val="left" w:pos="1191"/>
        <w:tab w:val="left" w:pos="1588"/>
        <w:tab w:val="left" w:pos="1985"/>
      </w:tabs>
      <w:wordWrap/>
      <w:overflowPunct w:val="0"/>
      <w:adjustRightInd w:val="0"/>
      <w:spacing w:before="136" w:after="0" w:line="240" w:lineRule="auto"/>
      <w:ind w:left="794" w:hanging="794"/>
      <w:jc w:val="both"/>
      <w:textAlignment w:val="baseline"/>
    </w:pPr>
    <w:rPr>
      <w:rFonts w:ascii="Times New Roman" w:eastAsia="맑은 고딕" w:hAnsi="Times New Roman" w:cs="Times New Roman"/>
      <w:sz w:val="20"/>
      <w:szCs w:val="20"/>
      <w:lang w:val="en-GB" w:eastAsia="en-US"/>
    </w:rPr>
  </w:style>
  <w:style w:type="character" w:customStyle="1" w:styleId="3DVCAnnexSem0Char">
    <w:name w:val="3DVC Annex Sem 0 Char"/>
    <w:link w:val="3DVCAnnexSem0"/>
    <w:rsid w:val="00E40B58"/>
    <w:rPr>
      <w:rFonts w:ascii="Times New Roman" w:eastAsia="맑은 고딕" w:hAnsi="Times New Roman" w:cs="Times New Roman"/>
      <w:sz w:val="20"/>
      <w:szCs w:val="20"/>
      <w:lang w:val="en-GB" w:eastAsia="en-US"/>
    </w:rPr>
  </w:style>
  <w:style w:type="paragraph" w:customStyle="1" w:styleId="3DVCnormal">
    <w:name w:val="3DVC normal"/>
    <w:basedOn w:val="a7"/>
    <w:link w:val="3DVCnormalChar"/>
    <w:qFormat/>
    <w:rsid w:val="00E40B58"/>
    <w:pPr>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character" w:customStyle="1" w:styleId="3DVCnormalChar">
    <w:name w:val="3DVC normal Char"/>
    <w:link w:val="3DVCnormal"/>
    <w:rsid w:val="00E40B58"/>
    <w:rPr>
      <w:rFonts w:ascii="Times New Roman" w:eastAsia="맑은 고딕" w:hAnsi="Times New Roman" w:cs="Times New Roman"/>
      <w:sz w:val="20"/>
      <w:szCs w:val="20"/>
      <w:lang w:val="en-GB" w:eastAsia="en-US"/>
    </w:rPr>
  </w:style>
  <w:style w:type="paragraph" w:customStyle="1" w:styleId="3D0">
    <w:name w:val="3D0"/>
    <w:basedOn w:val="3N0"/>
    <w:link w:val="3D0Char"/>
    <w:uiPriority w:val="99"/>
    <w:qFormat/>
    <w:rsid w:val="00E40B58"/>
    <w:pPr>
      <w:numPr>
        <w:numId w:val="91"/>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E40B58"/>
    <w:pPr>
      <w:numPr>
        <w:ilvl w:val="1"/>
      </w:numPr>
    </w:pPr>
  </w:style>
  <w:style w:type="character" w:customStyle="1" w:styleId="3D0Char">
    <w:name w:val="3D0 Char"/>
    <w:link w:val="3D0"/>
    <w:uiPriority w:val="99"/>
    <w:rsid w:val="00E40B58"/>
    <w:rPr>
      <w:rFonts w:ascii="Times New Roman" w:eastAsia="맑은 고딕" w:hAnsi="Times New Roman" w:cs="Times New Roman"/>
      <w:sz w:val="20"/>
      <w:szCs w:val="20"/>
      <w:lang w:val="en-CA" w:eastAsia="en-US"/>
    </w:rPr>
  </w:style>
  <w:style w:type="paragraph" w:customStyle="1" w:styleId="3D2">
    <w:name w:val="3D2"/>
    <w:basedOn w:val="3D1"/>
    <w:link w:val="3D2Char"/>
    <w:uiPriority w:val="99"/>
    <w:qFormat/>
    <w:rsid w:val="00E40B58"/>
    <w:pPr>
      <w:numPr>
        <w:ilvl w:val="2"/>
      </w:numPr>
      <w:tabs>
        <w:tab w:val="clear" w:pos="794"/>
        <w:tab w:val="left" w:pos="1072"/>
      </w:tabs>
      <w:ind w:left="1071"/>
    </w:pPr>
    <w:rPr>
      <w:lang w:eastAsia="ko-KR"/>
    </w:rPr>
  </w:style>
  <w:style w:type="character" w:customStyle="1" w:styleId="3D1Char">
    <w:name w:val="3D1 Char"/>
    <w:link w:val="3D1"/>
    <w:uiPriority w:val="99"/>
    <w:rsid w:val="00E40B58"/>
    <w:rPr>
      <w:rFonts w:ascii="Times New Roman" w:eastAsia="맑은 고딕" w:hAnsi="Times New Roman" w:cs="Times New Roman"/>
      <w:sz w:val="20"/>
      <w:szCs w:val="20"/>
      <w:lang w:val="en-CA" w:eastAsia="en-US"/>
    </w:rPr>
  </w:style>
  <w:style w:type="paragraph" w:customStyle="1" w:styleId="3D3">
    <w:name w:val="3D3"/>
    <w:basedOn w:val="3D2"/>
    <w:link w:val="3D3Char"/>
    <w:uiPriority w:val="99"/>
    <w:qFormat/>
    <w:rsid w:val="00E40B58"/>
    <w:pPr>
      <w:numPr>
        <w:ilvl w:val="3"/>
      </w:numPr>
      <w:tabs>
        <w:tab w:val="clear" w:pos="1072"/>
        <w:tab w:val="clear" w:pos="1191"/>
      </w:tabs>
    </w:pPr>
  </w:style>
  <w:style w:type="character" w:customStyle="1" w:styleId="3D2Char">
    <w:name w:val="3D2 Char"/>
    <w:link w:val="3D2"/>
    <w:uiPriority w:val="99"/>
    <w:rsid w:val="00E40B58"/>
    <w:rPr>
      <w:rFonts w:ascii="Times New Roman" w:eastAsia="맑은 고딕" w:hAnsi="Times New Roman" w:cs="Times New Roman"/>
      <w:sz w:val="20"/>
      <w:szCs w:val="20"/>
      <w:lang w:val="en-CA"/>
    </w:rPr>
  </w:style>
  <w:style w:type="paragraph" w:customStyle="1" w:styleId="3D4">
    <w:name w:val="3D4"/>
    <w:basedOn w:val="3D3"/>
    <w:link w:val="3D4Char"/>
    <w:uiPriority w:val="99"/>
    <w:qFormat/>
    <w:rsid w:val="00E40B58"/>
    <w:pPr>
      <w:numPr>
        <w:ilvl w:val="4"/>
      </w:numPr>
      <w:tabs>
        <w:tab w:val="clear" w:pos="1588"/>
      </w:tabs>
    </w:pPr>
  </w:style>
  <w:style w:type="character" w:customStyle="1" w:styleId="3D3Char">
    <w:name w:val="3D3 Char"/>
    <w:link w:val="3D3"/>
    <w:uiPriority w:val="99"/>
    <w:rsid w:val="00E40B58"/>
    <w:rPr>
      <w:rFonts w:ascii="Times New Roman" w:eastAsia="맑은 고딕" w:hAnsi="Times New Roman" w:cs="Times New Roman"/>
      <w:sz w:val="20"/>
      <w:szCs w:val="20"/>
      <w:lang w:val="en-CA"/>
    </w:rPr>
  </w:style>
  <w:style w:type="paragraph" w:customStyle="1" w:styleId="3D5">
    <w:name w:val="3D5"/>
    <w:basedOn w:val="3D4"/>
    <w:link w:val="3D5Char"/>
    <w:uiPriority w:val="99"/>
    <w:qFormat/>
    <w:rsid w:val="00E40B58"/>
    <w:pPr>
      <w:numPr>
        <w:ilvl w:val="5"/>
      </w:numPr>
      <w:tabs>
        <w:tab w:val="clear" w:pos="1985"/>
      </w:tabs>
    </w:pPr>
  </w:style>
  <w:style w:type="character" w:customStyle="1" w:styleId="3D4Char">
    <w:name w:val="3D4 Char"/>
    <w:link w:val="3D4"/>
    <w:uiPriority w:val="99"/>
    <w:rsid w:val="00E40B58"/>
    <w:rPr>
      <w:rFonts w:ascii="Times New Roman" w:eastAsia="맑은 고딕" w:hAnsi="Times New Roman" w:cs="Times New Roman"/>
      <w:sz w:val="20"/>
      <w:szCs w:val="20"/>
      <w:lang w:val="en-CA"/>
    </w:rPr>
  </w:style>
  <w:style w:type="paragraph" w:customStyle="1" w:styleId="3D6">
    <w:name w:val="3D6"/>
    <w:basedOn w:val="3D5"/>
    <w:link w:val="3D6Char"/>
    <w:uiPriority w:val="99"/>
    <w:qFormat/>
    <w:rsid w:val="00E40B58"/>
    <w:pPr>
      <w:numPr>
        <w:ilvl w:val="6"/>
      </w:numPr>
      <w:tabs>
        <w:tab w:val="clear" w:pos="2381"/>
      </w:tabs>
    </w:pPr>
  </w:style>
  <w:style w:type="character" w:customStyle="1" w:styleId="3D5Char">
    <w:name w:val="3D5 Char"/>
    <w:link w:val="3D5"/>
    <w:uiPriority w:val="99"/>
    <w:rsid w:val="00E40B58"/>
    <w:rPr>
      <w:rFonts w:ascii="Times New Roman" w:eastAsia="맑은 고딕" w:hAnsi="Times New Roman" w:cs="Times New Roman"/>
      <w:sz w:val="20"/>
      <w:szCs w:val="20"/>
      <w:lang w:val="en-CA"/>
    </w:rPr>
  </w:style>
  <w:style w:type="paragraph" w:customStyle="1" w:styleId="3Tabs">
    <w:name w:val="3 Tabs"/>
    <w:basedOn w:val="3N0"/>
    <w:link w:val="3TabsChar"/>
    <w:qFormat/>
    <w:rsid w:val="00E40B58"/>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E40B58"/>
    <w:rPr>
      <w:rFonts w:ascii="Times New Roman" w:eastAsia="맑은 고딕" w:hAnsi="Times New Roman" w:cs="Times New Roman"/>
      <w:sz w:val="20"/>
      <w:szCs w:val="20"/>
      <w:lang w:val="en-CA"/>
    </w:rPr>
  </w:style>
  <w:style w:type="paragraph" w:customStyle="1" w:styleId="3U1">
    <w:name w:val="3U1"/>
    <w:basedOn w:val="3N0"/>
    <w:uiPriority w:val="99"/>
    <w:qFormat/>
    <w:rsid w:val="00E40B58"/>
    <w:pPr>
      <w:numPr>
        <w:ilvl w:val="1"/>
        <w:numId w:val="95"/>
      </w:numPr>
      <w:tabs>
        <w:tab w:val="num" w:pos="360"/>
        <w:tab w:val="num" w:pos="697"/>
      </w:tabs>
      <w:ind w:left="0" w:firstLine="0"/>
    </w:pPr>
  </w:style>
  <w:style w:type="paragraph" w:customStyle="1" w:styleId="3U0">
    <w:name w:val="3U0"/>
    <w:basedOn w:val="3N0"/>
    <w:uiPriority w:val="99"/>
    <w:qFormat/>
    <w:rsid w:val="00E40B58"/>
    <w:pPr>
      <w:numPr>
        <w:numId w:val="95"/>
      </w:numPr>
      <w:tabs>
        <w:tab w:val="num" w:pos="360"/>
      </w:tabs>
      <w:ind w:left="0" w:firstLine="0"/>
    </w:pPr>
  </w:style>
  <w:style w:type="paragraph" w:customStyle="1" w:styleId="3U2">
    <w:name w:val="3U2"/>
    <w:basedOn w:val="3U1"/>
    <w:uiPriority w:val="99"/>
    <w:qFormat/>
    <w:rsid w:val="00E40B58"/>
    <w:pPr>
      <w:numPr>
        <w:ilvl w:val="2"/>
      </w:numPr>
      <w:tabs>
        <w:tab w:val="num" w:pos="360"/>
        <w:tab w:val="num" w:pos="697"/>
        <w:tab w:val="num" w:pos="1054"/>
      </w:tabs>
      <w:ind w:left="0" w:firstLine="0"/>
    </w:pPr>
  </w:style>
  <w:style w:type="paragraph" w:customStyle="1" w:styleId="3U3">
    <w:name w:val="3U3"/>
    <w:basedOn w:val="3U2"/>
    <w:uiPriority w:val="99"/>
    <w:qFormat/>
    <w:rsid w:val="00E40B58"/>
    <w:pPr>
      <w:numPr>
        <w:ilvl w:val="3"/>
      </w:numPr>
      <w:tabs>
        <w:tab w:val="num" w:pos="360"/>
        <w:tab w:val="num" w:pos="697"/>
        <w:tab w:val="num" w:pos="1411"/>
      </w:tabs>
      <w:ind w:left="0" w:firstLine="0"/>
    </w:pPr>
  </w:style>
  <w:style w:type="paragraph" w:customStyle="1" w:styleId="3U4">
    <w:name w:val="3U4"/>
    <w:basedOn w:val="3U3"/>
    <w:uiPriority w:val="99"/>
    <w:qFormat/>
    <w:rsid w:val="00E40B58"/>
    <w:pPr>
      <w:numPr>
        <w:ilvl w:val="4"/>
      </w:numPr>
      <w:tabs>
        <w:tab w:val="num" w:pos="360"/>
        <w:tab w:val="num" w:pos="697"/>
        <w:tab w:val="num" w:pos="1768"/>
      </w:tabs>
      <w:ind w:left="0" w:firstLine="0"/>
    </w:pPr>
  </w:style>
  <w:style w:type="paragraph" w:customStyle="1" w:styleId="3U5">
    <w:name w:val="3U5"/>
    <w:basedOn w:val="3U4"/>
    <w:uiPriority w:val="99"/>
    <w:qFormat/>
    <w:rsid w:val="00E40B58"/>
    <w:pPr>
      <w:numPr>
        <w:ilvl w:val="5"/>
      </w:numPr>
      <w:tabs>
        <w:tab w:val="num" w:pos="360"/>
        <w:tab w:val="num" w:pos="697"/>
        <w:tab w:val="num" w:pos="2125"/>
      </w:tabs>
      <w:ind w:left="0" w:firstLine="0"/>
    </w:pPr>
  </w:style>
  <w:style w:type="paragraph" w:customStyle="1" w:styleId="3U6">
    <w:name w:val="3U6"/>
    <w:basedOn w:val="3U5"/>
    <w:uiPriority w:val="99"/>
    <w:qFormat/>
    <w:rsid w:val="00E40B58"/>
    <w:pPr>
      <w:numPr>
        <w:ilvl w:val="6"/>
      </w:numPr>
      <w:tabs>
        <w:tab w:val="num" w:pos="360"/>
        <w:tab w:val="num" w:pos="697"/>
        <w:tab w:val="num" w:pos="2482"/>
      </w:tabs>
      <w:ind w:left="0" w:firstLine="0"/>
    </w:pPr>
  </w:style>
  <w:style w:type="paragraph" w:customStyle="1" w:styleId="3U7">
    <w:name w:val="3U7"/>
    <w:basedOn w:val="a7"/>
    <w:uiPriority w:val="99"/>
    <w:qFormat/>
    <w:rsid w:val="00E40B58"/>
    <w:pPr>
      <w:widowControl/>
      <w:numPr>
        <w:ilvl w:val="7"/>
        <w:numId w:val="95"/>
      </w:numPr>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U8">
    <w:name w:val="3U8"/>
    <w:basedOn w:val="3U7"/>
    <w:uiPriority w:val="99"/>
    <w:qFormat/>
    <w:rsid w:val="00E40B58"/>
    <w:pPr>
      <w:numPr>
        <w:ilvl w:val="8"/>
      </w:numPr>
    </w:pPr>
  </w:style>
  <w:style w:type="character" w:styleId="affb">
    <w:name w:val="Strong"/>
    <w:uiPriority w:val="22"/>
    <w:qFormat/>
    <w:rsid w:val="00E40B58"/>
    <w:rPr>
      <w:b/>
      <w:bCs/>
    </w:rPr>
  </w:style>
  <w:style w:type="paragraph" w:customStyle="1" w:styleId="3D7">
    <w:name w:val="3D7"/>
    <w:basedOn w:val="a7"/>
    <w:uiPriority w:val="99"/>
    <w:rsid w:val="00E40B58"/>
    <w:pPr>
      <w:widowControl/>
      <w:numPr>
        <w:ilvl w:val="7"/>
        <w:numId w:val="91"/>
      </w:numPr>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D8">
    <w:name w:val="3D8"/>
    <w:basedOn w:val="a7"/>
    <w:uiPriority w:val="99"/>
    <w:rsid w:val="00E40B58"/>
    <w:pPr>
      <w:widowControl/>
      <w:numPr>
        <w:ilvl w:val="8"/>
        <w:numId w:val="91"/>
      </w:numPr>
      <w:tabs>
        <w:tab w:val="left" w:pos="794"/>
        <w:tab w:val="left" w:pos="1191"/>
        <w:tab w:val="left" w:pos="1588"/>
        <w:tab w:val="left" w:pos="1985"/>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0">
    <w:name w:val="3E0"/>
    <w:basedOn w:val="3N0"/>
    <w:uiPriority w:val="99"/>
    <w:qFormat/>
    <w:rsid w:val="00E40B58"/>
    <w:pPr>
      <w:numPr>
        <w:numId w:val="96"/>
      </w:numPr>
      <w:tabs>
        <w:tab w:val="num" w:pos="360"/>
        <w:tab w:val="center" w:pos="4865"/>
        <w:tab w:val="right" w:pos="9730"/>
      </w:tabs>
      <w:jc w:val="left"/>
    </w:pPr>
  </w:style>
  <w:style w:type="numbering" w:customStyle="1" w:styleId="3Dash">
    <w:name w:val="3Dash"/>
    <w:uiPriority w:val="99"/>
    <w:rsid w:val="00E40B58"/>
    <w:pPr>
      <w:numPr>
        <w:numId w:val="92"/>
      </w:numPr>
    </w:pPr>
  </w:style>
  <w:style w:type="paragraph" w:customStyle="1" w:styleId="3E1">
    <w:name w:val="3E1"/>
    <w:basedOn w:val="3E0"/>
    <w:uiPriority w:val="99"/>
    <w:qFormat/>
    <w:rsid w:val="00E40B58"/>
    <w:pPr>
      <w:numPr>
        <w:ilvl w:val="1"/>
      </w:numPr>
      <w:tabs>
        <w:tab w:val="num" w:pos="360"/>
      </w:tabs>
      <w:ind w:left="0"/>
    </w:pPr>
  </w:style>
  <w:style w:type="paragraph" w:customStyle="1" w:styleId="3E2">
    <w:name w:val="3E2"/>
    <w:basedOn w:val="3E1"/>
    <w:uiPriority w:val="99"/>
    <w:qFormat/>
    <w:rsid w:val="00E40B58"/>
    <w:pPr>
      <w:numPr>
        <w:ilvl w:val="2"/>
      </w:numPr>
      <w:tabs>
        <w:tab w:val="num" w:pos="360"/>
      </w:tabs>
      <w:ind w:left="0"/>
    </w:pPr>
  </w:style>
  <w:style w:type="paragraph" w:customStyle="1" w:styleId="3E3">
    <w:name w:val="3E3"/>
    <w:basedOn w:val="a7"/>
    <w:uiPriority w:val="99"/>
    <w:qFormat/>
    <w:rsid w:val="00E40B58"/>
    <w:pPr>
      <w:widowControl/>
      <w:numPr>
        <w:ilvl w:val="3"/>
        <w:numId w:val="96"/>
      </w:numPr>
      <w:tabs>
        <w:tab w:val="center" w:pos="4865"/>
        <w:tab w:val="right" w:pos="9730"/>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4">
    <w:name w:val="3E4"/>
    <w:basedOn w:val="a7"/>
    <w:uiPriority w:val="99"/>
    <w:qFormat/>
    <w:rsid w:val="00E40B58"/>
    <w:pPr>
      <w:widowControl/>
      <w:numPr>
        <w:ilvl w:val="4"/>
        <w:numId w:val="96"/>
      </w:numPr>
      <w:tabs>
        <w:tab w:val="center" w:pos="4865"/>
        <w:tab w:val="right" w:pos="9730"/>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5">
    <w:name w:val="3E5"/>
    <w:basedOn w:val="a7"/>
    <w:uiPriority w:val="99"/>
    <w:qFormat/>
    <w:rsid w:val="00E40B58"/>
    <w:pPr>
      <w:widowControl/>
      <w:numPr>
        <w:ilvl w:val="5"/>
        <w:numId w:val="96"/>
      </w:numPr>
      <w:tabs>
        <w:tab w:val="center" w:pos="4864"/>
        <w:tab w:val="right" w:pos="9729"/>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6">
    <w:name w:val="3E6"/>
    <w:basedOn w:val="a7"/>
    <w:uiPriority w:val="99"/>
    <w:qFormat/>
    <w:rsid w:val="00E40B58"/>
    <w:pPr>
      <w:widowControl/>
      <w:numPr>
        <w:ilvl w:val="6"/>
        <w:numId w:val="96"/>
      </w:numPr>
      <w:tabs>
        <w:tab w:val="center" w:pos="4864"/>
        <w:tab w:val="right" w:pos="9729"/>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7">
    <w:name w:val="3E7"/>
    <w:basedOn w:val="a7"/>
    <w:uiPriority w:val="99"/>
    <w:qFormat/>
    <w:rsid w:val="00E40B58"/>
    <w:pPr>
      <w:widowControl/>
      <w:numPr>
        <w:ilvl w:val="7"/>
        <w:numId w:val="96"/>
      </w:numPr>
      <w:tabs>
        <w:tab w:val="center" w:pos="4864"/>
        <w:tab w:val="right" w:pos="9729"/>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paragraph" w:customStyle="1" w:styleId="3E8">
    <w:name w:val="3E8"/>
    <w:basedOn w:val="a7"/>
    <w:uiPriority w:val="99"/>
    <w:qFormat/>
    <w:rsid w:val="00E40B58"/>
    <w:pPr>
      <w:widowControl/>
      <w:numPr>
        <w:ilvl w:val="8"/>
        <w:numId w:val="96"/>
      </w:numPr>
      <w:tabs>
        <w:tab w:val="center" w:pos="4864"/>
        <w:tab w:val="right" w:pos="9729"/>
      </w:tabs>
      <w:wordWrap/>
      <w:overflowPunct w:val="0"/>
      <w:adjustRightInd w:val="0"/>
      <w:spacing w:before="136" w:after="0" w:line="240" w:lineRule="auto"/>
      <w:jc w:val="both"/>
      <w:textAlignment w:val="baseline"/>
    </w:pPr>
    <w:rPr>
      <w:rFonts w:ascii="Times New Roman" w:eastAsia="맑은 고딕" w:hAnsi="Times New Roman" w:cs="Times New Roman"/>
      <w:sz w:val="20"/>
      <w:szCs w:val="20"/>
      <w:lang w:val="en-GB" w:eastAsia="en-US"/>
    </w:rPr>
  </w:style>
  <w:style w:type="numbering" w:customStyle="1" w:styleId="3DEquation">
    <w:name w:val="3D Equation"/>
    <w:uiPriority w:val="99"/>
    <w:rsid w:val="00E40B58"/>
    <w:pPr>
      <w:numPr>
        <w:numId w:val="93"/>
      </w:numPr>
    </w:pPr>
  </w:style>
  <w:style w:type="numbering" w:customStyle="1" w:styleId="3DNumbering">
    <w:name w:val="3D Numbering"/>
    <w:uiPriority w:val="99"/>
    <w:rsid w:val="00E40B58"/>
    <w:pPr>
      <w:numPr>
        <w:numId w:val="94"/>
      </w:numPr>
    </w:pPr>
  </w:style>
  <w:style w:type="character" w:customStyle="1" w:styleId="3TabsChar">
    <w:name w:val="3 Tabs Char"/>
    <w:link w:val="3Tabs"/>
    <w:rsid w:val="00E40B58"/>
    <w:rPr>
      <w:rFonts w:ascii="Times New Roman" w:eastAsia="맑은 고딕" w:hAnsi="Times New Roman" w:cs="Times New Roman"/>
      <w:bCs/>
      <w:sz w:val="20"/>
      <w:szCs w:val="20"/>
      <w:lang w:eastAsia="en-US"/>
    </w:rPr>
  </w:style>
  <w:style w:type="paragraph" w:customStyle="1" w:styleId="3N4">
    <w:name w:val="3N4"/>
    <w:basedOn w:val="3N0"/>
    <w:link w:val="3N4Char"/>
    <w:qFormat/>
    <w:rsid w:val="00E40B58"/>
    <w:pPr>
      <w:ind w:left="1429"/>
    </w:pPr>
  </w:style>
  <w:style w:type="paragraph" w:customStyle="1" w:styleId="3N3">
    <w:name w:val="3N3"/>
    <w:basedOn w:val="3N4"/>
    <w:link w:val="3N3Char"/>
    <w:qFormat/>
    <w:rsid w:val="00E40B58"/>
    <w:pPr>
      <w:ind w:left="1072"/>
    </w:pPr>
  </w:style>
  <w:style w:type="paragraph" w:customStyle="1" w:styleId="3N1">
    <w:name w:val="3N1"/>
    <w:basedOn w:val="3N0"/>
    <w:link w:val="3N1Char"/>
    <w:qFormat/>
    <w:rsid w:val="00E40B58"/>
    <w:pPr>
      <w:ind w:left="357"/>
    </w:pPr>
    <w:rPr>
      <w:lang w:eastAsia="ko-KR"/>
    </w:rPr>
  </w:style>
  <w:style w:type="character" w:customStyle="1" w:styleId="3N4Char">
    <w:name w:val="3N4 Char"/>
    <w:link w:val="3N4"/>
    <w:rsid w:val="00E40B58"/>
    <w:rPr>
      <w:rFonts w:ascii="Times New Roman" w:eastAsia="맑은 고딕" w:hAnsi="Times New Roman" w:cs="Times New Roman"/>
      <w:sz w:val="20"/>
      <w:szCs w:val="20"/>
      <w:lang w:val="en-GB" w:eastAsia="en-US"/>
    </w:rPr>
  </w:style>
  <w:style w:type="character" w:customStyle="1" w:styleId="3N3Char">
    <w:name w:val="3N3 Char"/>
    <w:link w:val="3N3"/>
    <w:rsid w:val="00E40B58"/>
    <w:rPr>
      <w:rFonts w:ascii="Times New Roman" w:eastAsia="맑은 고딕" w:hAnsi="Times New Roman" w:cs="Times New Roman"/>
      <w:sz w:val="20"/>
      <w:szCs w:val="20"/>
      <w:lang w:val="en-GB" w:eastAsia="en-US"/>
    </w:rPr>
  </w:style>
  <w:style w:type="paragraph" w:customStyle="1" w:styleId="3N2">
    <w:name w:val="3N2"/>
    <w:basedOn w:val="3N1"/>
    <w:link w:val="3N2Char"/>
    <w:qFormat/>
    <w:rsid w:val="00E40B58"/>
    <w:pPr>
      <w:ind w:left="714"/>
    </w:pPr>
  </w:style>
  <w:style w:type="character" w:customStyle="1" w:styleId="3N1Char">
    <w:name w:val="3N1 Char"/>
    <w:link w:val="3N1"/>
    <w:rsid w:val="00E40B58"/>
    <w:rPr>
      <w:rFonts w:ascii="Times New Roman" w:eastAsia="맑은 고딕" w:hAnsi="Times New Roman" w:cs="Times New Roman"/>
      <w:sz w:val="20"/>
      <w:szCs w:val="20"/>
      <w:lang w:val="en-GB"/>
    </w:rPr>
  </w:style>
  <w:style w:type="paragraph" w:customStyle="1" w:styleId="3N5">
    <w:name w:val="3N5"/>
    <w:basedOn w:val="3N4"/>
    <w:link w:val="3N5Char"/>
    <w:qFormat/>
    <w:rsid w:val="00E40B58"/>
    <w:pPr>
      <w:ind w:left="1786"/>
    </w:pPr>
  </w:style>
  <w:style w:type="character" w:customStyle="1" w:styleId="3N2Char">
    <w:name w:val="3N2 Char"/>
    <w:link w:val="3N2"/>
    <w:rsid w:val="00E40B58"/>
    <w:rPr>
      <w:rFonts w:ascii="Times New Roman" w:eastAsia="맑은 고딕" w:hAnsi="Times New Roman" w:cs="Times New Roman"/>
      <w:sz w:val="20"/>
      <w:szCs w:val="20"/>
      <w:lang w:val="en-GB"/>
    </w:rPr>
  </w:style>
  <w:style w:type="paragraph" w:customStyle="1" w:styleId="3N6">
    <w:name w:val="3N6"/>
    <w:basedOn w:val="3N5"/>
    <w:link w:val="3N6Char"/>
    <w:qFormat/>
    <w:rsid w:val="00E40B58"/>
    <w:pPr>
      <w:ind w:left="2143"/>
    </w:pPr>
  </w:style>
  <w:style w:type="character" w:customStyle="1" w:styleId="3N5Char">
    <w:name w:val="3N5 Char"/>
    <w:link w:val="3N5"/>
    <w:rsid w:val="00E40B58"/>
    <w:rPr>
      <w:rFonts w:ascii="Times New Roman" w:eastAsia="맑은 고딕" w:hAnsi="Times New Roman" w:cs="Times New Roman"/>
      <w:sz w:val="20"/>
      <w:szCs w:val="20"/>
      <w:lang w:val="en-GB" w:eastAsia="en-US"/>
    </w:rPr>
  </w:style>
  <w:style w:type="paragraph" w:customStyle="1" w:styleId="3N7">
    <w:name w:val="3N7"/>
    <w:basedOn w:val="3N6"/>
    <w:link w:val="3N7Char"/>
    <w:qFormat/>
    <w:rsid w:val="00E40B58"/>
    <w:pPr>
      <w:ind w:left="2500"/>
    </w:pPr>
  </w:style>
  <w:style w:type="character" w:customStyle="1" w:styleId="3N6Char">
    <w:name w:val="3N6 Char"/>
    <w:link w:val="3N6"/>
    <w:rsid w:val="00E40B58"/>
    <w:rPr>
      <w:rFonts w:ascii="Times New Roman" w:eastAsia="맑은 고딕" w:hAnsi="Times New Roman" w:cs="Times New Roman"/>
      <w:sz w:val="20"/>
      <w:szCs w:val="20"/>
      <w:lang w:val="en-GB" w:eastAsia="en-US"/>
    </w:rPr>
  </w:style>
  <w:style w:type="paragraph" w:customStyle="1" w:styleId="3N8">
    <w:name w:val="3N8"/>
    <w:basedOn w:val="3N7"/>
    <w:link w:val="3N8Char"/>
    <w:qFormat/>
    <w:rsid w:val="00E40B58"/>
    <w:pPr>
      <w:ind w:left="2858"/>
    </w:pPr>
  </w:style>
  <w:style w:type="character" w:customStyle="1" w:styleId="3N7Char">
    <w:name w:val="3N7 Char"/>
    <w:link w:val="3N7"/>
    <w:rsid w:val="00E40B58"/>
    <w:rPr>
      <w:rFonts w:ascii="Times New Roman" w:eastAsia="맑은 고딕" w:hAnsi="Times New Roman" w:cs="Times New Roman"/>
      <w:sz w:val="20"/>
      <w:szCs w:val="20"/>
      <w:lang w:val="en-GB" w:eastAsia="en-US"/>
    </w:rPr>
  </w:style>
  <w:style w:type="character" w:customStyle="1" w:styleId="3N8Char">
    <w:name w:val="3N8 Char"/>
    <w:link w:val="3N8"/>
    <w:rsid w:val="00E40B58"/>
    <w:rPr>
      <w:rFonts w:ascii="Times New Roman" w:eastAsia="맑은 고딕" w:hAnsi="Times New Roman" w:cs="Times New Roman"/>
      <w:sz w:val="20"/>
      <w:szCs w:val="20"/>
      <w:lang w:val="en-GB" w:eastAsia="en-US"/>
    </w:rPr>
  </w:style>
  <w:style w:type="paragraph" w:customStyle="1" w:styleId="Syntax">
    <w:name w:val="Syntax"/>
    <w:basedOn w:val="a7"/>
    <w:link w:val="SyntaxChar"/>
    <w:qFormat/>
    <w:rsid w:val="00E40B58"/>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wordWrap/>
      <w:overflowPunct w:val="0"/>
      <w:adjustRightInd w:val="0"/>
      <w:spacing w:after="60" w:line="240" w:lineRule="auto"/>
      <w:textAlignment w:val="baseline"/>
    </w:pPr>
    <w:rPr>
      <w:rFonts w:ascii="Times New Roman" w:eastAsia="맑은 고딕" w:hAnsi="Times New Roman" w:cs="Times New Roman"/>
      <w:bCs/>
      <w:sz w:val="20"/>
      <w:szCs w:val="20"/>
      <w:lang w:val="en-CA" w:eastAsia="en-US"/>
    </w:rPr>
  </w:style>
  <w:style w:type="character" w:customStyle="1" w:styleId="SyntaxChar">
    <w:name w:val="Syntax Char"/>
    <w:link w:val="Syntax"/>
    <w:rsid w:val="00E40B58"/>
    <w:rPr>
      <w:rFonts w:ascii="Times New Roman" w:eastAsia="맑은 고딕" w:hAnsi="Times New Roman" w:cs="Times New Roman"/>
      <w:bCs/>
      <w:sz w:val="20"/>
      <w:szCs w:val="20"/>
      <w:lang w:val="en-CA" w:eastAsia="en-US"/>
    </w:rPr>
  </w:style>
  <w:style w:type="paragraph" w:customStyle="1" w:styleId="3DNote">
    <w:name w:val="3D Note"/>
    <w:basedOn w:val="3EdNotes"/>
    <w:link w:val="3DNoteChar"/>
    <w:uiPriority w:val="99"/>
    <w:qFormat/>
    <w:rsid w:val="00E40B58"/>
    <w:pPr>
      <w:numPr>
        <w:numId w:val="0"/>
      </w:numPr>
      <w:tabs>
        <w:tab w:val="num" w:pos="1915"/>
      </w:tabs>
      <w:ind w:left="1915" w:hanging="720"/>
    </w:pPr>
    <w:rPr>
      <w:lang w:val="en-CA"/>
    </w:rPr>
  </w:style>
  <w:style w:type="character" w:customStyle="1" w:styleId="3DNoteChar">
    <w:name w:val="3D Note Char"/>
    <w:link w:val="3DNote"/>
    <w:uiPriority w:val="99"/>
    <w:rsid w:val="00E40B58"/>
    <w:rPr>
      <w:rFonts w:ascii="Times New Roman" w:eastAsia="맑은 고딕" w:hAnsi="Times New Roman" w:cs="Times New Roman"/>
      <w:sz w:val="20"/>
      <w:szCs w:val="20"/>
      <w:lang w:val="en-CA" w:eastAsia="en-US"/>
    </w:rPr>
  </w:style>
  <w:style w:type="paragraph" w:customStyle="1" w:styleId="3DEdNote">
    <w:name w:val="3D Ed. Note"/>
    <w:basedOn w:val="Note1"/>
    <w:link w:val="3DEdNoteChar"/>
    <w:qFormat/>
    <w:rsid w:val="00E40B58"/>
    <w:pPr>
      <w:spacing w:line="240" w:lineRule="auto"/>
      <w:ind w:left="288"/>
    </w:pPr>
    <w:rPr>
      <w:rFonts w:eastAsia="맑은 고딕"/>
    </w:rPr>
  </w:style>
  <w:style w:type="character" w:customStyle="1" w:styleId="NoteChar2">
    <w:name w:val="Note Char2"/>
    <w:link w:val="Note"/>
    <w:rsid w:val="00E40B58"/>
    <w:rPr>
      <w:rFonts w:ascii="Times New Roman" w:eastAsia="SimSun" w:hAnsi="Times New Roman" w:cs="Times New Roman"/>
      <w:sz w:val="18"/>
      <w:szCs w:val="20"/>
      <w:lang w:val="en-GB" w:eastAsia="en-US"/>
    </w:rPr>
  </w:style>
  <w:style w:type="character" w:customStyle="1" w:styleId="3DEdNoteChar">
    <w:name w:val="3D Ed. Note Char"/>
    <w:basedOn w:val="Note1Char"/>
    <w:link w:val="3DEdNote"/>
    <w:rsid w:val="00E40B58"/>
    <w:rPr>
      <w:rFonts w:ascii="Times New Roman" w:eastAsia="맑은 고딕" w:hAnsi="Times New Roman" w:cs="Times New Roman"/>
      <w:sz w:val="18"/>
      <w:szCs w:val="20"/>
      <w:lang w:val="en-GB" w:eastAsia="en-US"/>
    </w:rPr>
  </w:style>
  <w:style w:type="paragraph" w:customStyle="1" w:styleId="3AmdHead">
    <w:name w:val="3 Amd Head"/>
    <w:basedOn w:val="3N0"/>
    <w:link w:val="3AmdHeadChar"/>
    <w:qFormat/>
    <w:rsid w:val="00E40B58"/>
    <w:rPr>
      <w:b/>
      <w:sz w:val="22"/>
      <w:szCs w:val="22"/>
      <w:lang w:val="en-CA"/>
    </w:rPr>
  </w:style>
  <w:style w:type="character" w:customStyle="1" w:styleId="3AmdHeadChar">
    <w:name w:val="3 Amd Head Char"/>
    <w:link w:val="3AmdHead"/>
    <w:rsid w:val="00E40B58"/>
    <w:rPr>
      <w:rFonts w:ascii="Times New Roman" w:eastAsia="맑은 고딕" w:hAnsi="Times New Roman" w:cs="Times New Roman"/>
      <w:b/>
      <w:lang w:val="en-CA" w:eastAsia="en-US"/>
    </w:rPr>
  </w:style>
  <w:style w:type="paragraph" w:customStyle="1" w:styleId="LightGrid-Accent31">
    <w:name w:val="Light Grid - Accent 31"/>
    <w:basedOn w:val="a7"/>
    <w:uiPriority w:val="34"/>
    <w:qFormat/>
    <w:rsid w:val="00E40B58"/>
    <w:pPr>
      <w:widowControl/>
      <w:tabs>
        <w:tab w:val="left" w:pos="360"/>
        <w:tab w:val="left" w:pos="720"/>
        <w:tab w:val="left" w:pos="1080"/>
        <w:tab w:val="left" w:pos="1440"/>
      </w:tabs>
      <w:wordWrap/>
      <w:overflowPunct w:val="0"/>
      <w:adjustRightInd w:val="0"/>
      <w:spacing w:before="136" w:after="0" w:line="240" w:lineRule="auto"/>
      <w:ind w:leftChars="400" w:left="840"/>
      <w:textAlignment w:val="baseline"/>
    </w:pPr>
    <w:rPr>
      <w:rFonts w:ascii="Times New Roman" w:eastAsia="MS Mincho" w:hAnsi="Times New Roman" w:cs="Times New Roman"/>
      <w:szCs w:val="20"/>
      <w:lang w:val="en-CA" w:eastAsia="en-US"/>
    </w:rPr>
  </w:style>
  <w:style w:type="character" w:customStyle="1" w:styleId="PlainTable51">
    <w:name w:val="Plain Table 51"/>
    <w:uiPriority w:val="31"/>
    <w:qFormat/>
    <w:rsid w:val="00E40B58"/>
    <w:rPr>
      <w:smallCaps/>
      <w:color w:val="C0504D"/>
      <w:u w:val="single"/>
    </w:rPr>
  </w:style>
  <w:style w:type="paragraph" w:customStyle="1" w:styleId="GridTable31">
    <w:name w:val="Grid Table 31"/>
    <w:basedOn w:val="1"/>
    <w:next w:val="a7"/>
    <w:uiPriority w:val="39"/>
    <w:unhideWhenUsed/>
    <w:qFormat/>
    <w:rsid w:val="00E40B58"/>
    <w:p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E40B58"/>
    <w:rPr>
      <w:rFonts w:ascii="Cambria" w:eastAsia="SimSun" w:hAnsi="Cambria" w:cs="Times New Roman"/>
      <w:b/>
      <w:bCs/>
      <w:i/>
      <w:iCs/>
      <w:sz w:val="28"/>
      <w:szCs w:val="28"/>
      <w:lang w:val="en-GB" w:eastAsia="en-US"/>
    </w:rPr>
  </w:style>
  <w:style w:type="character" w:customStyle="1" w:styleId="Heading1Char2">
    <w:name w:val="Heading 1 Char2"/>
    <w:uiPriority w:val="99"/>
    <w:rsid w:val="00E40B58"/>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E40B58"/>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E40B58"/>
    <w:rPr>
      <w:rFonts w:ascii="Times New Roman" w:hAnsi="Times New Roman"/>
      <w:lang w:val="en-GB"/>
    </w:rPr>
  </w:style>
  <w:style w:type="paragraph" w:customStyle="1" w:styleId="FigureCaption">
    <w:name w:val="Figure Caption"/>
    <w:basedOn w:val="a7"/>
    <w:uiPriority w:val="99"/>
    <w:qFormat/>
    <w:rsid w:val="00E40B58"/>
    <w:pPr>
      <w:widowControl/>
      <w:wordWrap/>
      <w:autoSpaceDE/>
      <w:autoSpaceDN/>
      <w:spacing w:before="100" w:after="100" w:line="276" w:lineRule="auto"/>
      <w:jc w:val="center"/>
    </w:pPr>
    <w:rPr>
      <w:rFonts w:ascii="Calibri" w:eastAsia="Calibri" w:hAnsi="Calibri" w:cs="Times New Roman"/>
      <w:b/>
      <w:sz w:val="18"/>
      <w:lang w:val="en-CA" w:eastAsia="en-US"/>
    </w:rPr>
  </w:style>
  <w:style w:type="character" w:customStyle="1" w:styleId="LightGrid-Accent11">
    <w:name w:val="Light Grid - Accent 11"/>
    <w:uiPriority w:val="99"/>
    <w:rsid w:val="00E40B58"/>
    <w:rPr>
      <w:color w:val="808080"/>
    </w:rPr>
  </w:style>
  <w:style w:type="paragraph" w:customStyle="1" w:styleId="zzSTDTitle">
    <w:name w:val="zzSTDTitle"/>
    <w:basedOn w:val="a7"/>
    <w:next w:val="a7"/>
    <w:rsid w:val="00E40B58"/>
    <w:pPr>
      <w:widowControl/>
      <w:suppressAutoHyphens/>
      <w:wordWrap/>
      <w:autoSpaceDE/>
      <w:autoSpaceDN/>
      <w:spacing w:before="400" w:after="760" w:line="350" w:lineRule="exact"/>
    </w:pPr>
    <w:rPr>
      <w:rFonts w:ascii="Arial" w:eastAsia="MS Mincho" w:hAnsi="Arial" w:cs="Times New Roman"/>
      <w:b/>
      <w:color w:val="0000FF"/>
      <w:sz w:val="32"/>
      <w:szCs w:val="20"/>
      <w:lang w:val="de-DE" w:eastAsia="ja-JP"/>
    </w:rPr>
  </w:style>
  <w:style w:type="numbering" w:customStyle="1" w:styleId="3DEquation1">
    <w:name w:val="3D Equation1"/>
    <w:uiPriority w:val="99"/>
    <w:rsid w:val="00E40B58"/>
  </w:style>
  <w:style w:type="numbering" w:customStyle="1" w:styleId="NoList2">
    <w:name w:val="No List2"/>
    <w:next w:val="aa"/>
    <w:semiHidden/>
    <w:rsid w:val="00E40B58"/>
  </w:style>
  <w:style w:type="character" w:customStyle="1" w:styleId="apple-converted-space">
    <w:name w:val="apple-converted-space"/>
    <w:rsid w:val="00E40B58"/>
  </w:style>
  <w:style w:type="table" w:customStyle="1" w:styleId="TableGrid3">
    <w:name w:val="Table Grid3"/>
    <w:basedOn w:val="a9"/>
    <w:next w:val="af7"/>
    <w:rsid w:val="00E40B58"/>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E40B58"/>
    <w:pPr>
      <w:spacing w:after="0" w:line="240" w:lineRule="auto"/>
    </w:pPr>
    <w:rPr>
      <w:rFonts w:ascii="Times New Roman" w:eastAsia="SimSun" w:hAnsi="Times New Roman" w:cs="Times New Roman"/>
      <w:szCs w:val="20"/>
      <w:lang w:eastAsia="en-US"/>
    </w:rPr>
  </w:style>
  <w:style w:type="paragraph" w:customStyle="1" w:styleId="p1">
    <w:name w:val="p1"/>
    <w:basedOn w:val="a7"/>
    <w:rsid w:val="00E40B58"/>
    <w:pPr>
      <w:widowControl/>
      <w:wordWrap/>
      <w:autoSpaceDE/>
      <w:autoSpaceDN/>
      <w:spacing w:after="0" w:line="240" w:lineRule="auto"/>
    </w:pPr>
    <w:rPr>
      <w:rFonts w:ascii="Menlo" w:eastAsia="MS Mincho" w:hAnsi="Menlo" w:cs="Menlo"/>
      <w:color w:val="000000"/>
      <w:sz w:val="17"/>
      <w:szCs w:val="17"/>
      <w:lang w:val="en-CA" w:eastAsia="en-US"/>
    </w:rPr>
  </w:style>
  <w:style w:type="character" w:customStyle="1" w:styleId="s1">
    <w:name w:val="s1"/>
    <w:rsid w:val="00E40B58"/>
  </w:style>
  <w:style w:type="paragraph" w:customStyle="1" w:styleId="MediumList2-Accent23">
    <w:name w:val="Medium List 2 - Accent 23"/>
    <w:hidden/>
    <w:uiPriority w:val="71"/>
    <w:rsid w:val="00E40B58"/>
    <w:pPr>
      <w:spacing w:after="0" w:line="240" w:lineRule="auto"/>
    </w:pPr>
    <w:rPr>
      <w:rFonts w:ascii="Times New Roman" w:eastAsia="SimSun" w:hAnsi="Times New Roman" w:cs="Times New Roman"/>
      <w:szCs w:val="20"/>
      <w:lang w:eastAsia="en-US"/>
    </w:rPr>
  </w:style>
  <w:style w:type="paragraph" w:customStyle="1" w:styleId="ColorfulShading-Accent15">
    <w:name w:val="Colorful Shading - Accent 15"/>
    <w:hidden/>
    <w:uiPriority w:val="62"/>
    <w:rsid w:val="00E40B58"/>
    <w:pPr>
      <w:spacing w:after="0" w:line="240" w:lineRule="auto"/>
    </w:pPr>
    <w:rPr>
      <w:rFonts w:ascii="Times New Roman" w:eastAsia="SimSun" w:hAnsi="Times New Roman" w:cs="Times New Roman"/>
      <w:szCs w:val="20"/>
      <w:lang w:eastAsia="en-US"/>
    </w:rPr>
  </w:style>
  <w:style w:type="paragraph" w:customStyle="1" w:styleId="Term">
    <w:name w:val="Term"/>
    <w:basedOn w:val="ColorfulList-Accent11"/>
    <w:autoRedefine/>
    <w:qFormat/>
    <w:rsid w:val="00E40B58"/>
    <w:pPr>
      <w:numPr>
        <w:numId w:val="113"/>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E40B58"/>
    <w:pPr>
      <w:widowControl/>
      <w:tabs>
        <w:tab w:val="left" w:pos="8010"/>
      </w:tabs>
      <w:wordWrap/>
      <w:autoSpaceDE/>
      <w:autoSpaceDN/>
      <w:spacing w:line="240" w:lineRule="auto"/>
      <w:ind w:left="720" w:hanging="360"/>
      <w:jc w:val="both"/>
    </w:pPr>
    <w:rPr>
      <w:rFonts w:ascii="Times" w:eastAsia="바탕체" w:hAnsi="Times" w:cs="Times New Roman"/>
      <w:sz w:val="24"/>
      <w:szCs w:val="20"/>
      <w:lang w:eastAsia="en-US"/>
    </w:rPr>
  </w:style>
  <w:style w:type="character" w:customStyle="1" w:styleId="fieldsZchn">
    <w:name w:val="fields Zchn"/>
    <w:link w:val="fields"/>
    <w:rsid w:val="00E40B58"/>
    <w:rPr>
      <w:rFonts w:ascii="Times" w:eastAsia="바탕체" w:hAnsi="Times" w:cs="Times New Roman"/>
      <w:sz w:val="24"/>
      <w:szCs w:val="20"/>
      <w:lang w:eastAsia="en-US"/>
    </w:rPr>
  </w:style>
  <w:style w:type="character" w:customStyle="1" w:styleId="UnresolvedMention2">
    <w:name w:val="Unresolved Mention2"/>
    <w:basedOn w:val="a8"/>
    <w:uiPriority w:val="99"/>
    <w:semiHidden/>
    <w:unhideWhenUsed/>
    <w:rsid w:val="00E40B58"/>
    <w:rPr>
      <w:color w:val="605E5C"/>
      <w:shd w:val="clear" w:color="auto" w:fill="E1DFDD"/>
    </w:rPr>
  </w:style>
  <w:style w:type="table" w:customStyle="1" w:styleId="TableGrid4">
    <w:name w:val="Table Grid4"/>
    <w:basedOn w:val="a9"/>
    <w:next w:val="af7"/>
    <w:rsid w:val="00E40B58"/>
    <w:pPr>
      <w:spacing w:after="0" w:line="240" w:lineRule="auto"/>
    </w:pPr>
    <w:rPr>
      <w:rFonts w:ascii="CG Times" w:eastAsia="SimSun" w:hAnsi="CG Time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a8"/>
    <w:uiPriority w:val="99"/>
    <w:semiHidden/>
    <w:unhideWhenUsed/>
    <w:rsid w:val="00E40B58"/>
    <w:rPr>
      <w:color w:val="605E5C"/>
      <w:shd w:val="clear" w:color="auto" w:fill="E1DFDD"/>
    </w:rPr>
  </w:style>
  <w:style w:type="character" w:customStyle="1" w:styleId="Char6">
    <w:name w:val="목록 단락 Char"/>
    <w:link w:val="af9"/>
    <w:uiPriority w:val="34"/>
    <w:rsid w:val="00E40B58"/>
    <w:rPr>
      <w:rFonts w:ascii="Times New Roman" w:eastAsia="SimSun" w:hAnsi="Times New Roman" w:cs="Times New Roman"/>
      <w:sz w:val="20"/>
      <w:szCs w:val="20"/>
      <w:lang w:val="en-GB" w:eastAsia="en-US"/>
    </w:rPr>
  </w:style>
  <w:style w:type="paragraph" w:customStyle="1" w:styleId="Default">
    <w:name w:val="Default"/>
    <w:rsid w:val="00E40B58"/>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en-US"/>
    </w:rPr>
  </w:style>
  <w:style w:type="paragraph" w:customStyle="1" w:styleId="n">
    <w:name w:val="n"/>
    <w:basedOn w:val="Normalaftertitle0"/>
    <w:rsid w:val="00E40B58"/>
  </w:style>
  <w:style w:type="table" w:customStyle="1" w:styleId="12">
    <w:name w:val="표 구분선1"/>
    <w:basedOn w:val="a9"/>
    <w:next w:val="af7"/>
    <w:rsid w:val="00E40B58"/>
    <w:pPr>
      <w:spacing w:after="0" w:line="240" w:lineRule="auto"/>
    </w:pPr>
    <w:rPr>
      <w:rFonts w:ascii="CG Times" w:eastAsia="SimSun" w:hAnsi="CG Time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E40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3931</Words>
  <Characters>22413</Characters>
  <Application>Microsoft Office Word</Application>
  <DocSecurity>0</DocSecurity>
  <Lines>186</Lines>
  <Paragraphs>52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DaeYeon</dc:creator>
  <cp:keywords/>
  <dc:description/>
  <cp:lastModifiedBy>Lim Sung-Chang</cp:lastModifiedBy>
  <cp:revision>4</cp:revision>
  <dcterms:created xsi:type="dcterms:W3CDTF">2019-09-24T01:17:00Z</dcterms:created>
  <dcterms:modified xsi:type="dcterms:W3CDTF">2019-09-24T01:28:00Z</dcterms:modified>
</cp:coreProperties>
</file>