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43B2A0AB" w14:textId="77777777" w:rsidR="00BC6C54" w:rsidRPr="005B217D" w:rsidRDefault="00BC6C54" w:rsidP="00BC6C54">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0800" behindDoc="0" locked="0" layoutInCell="1" allowOverlap="1" wp14:anchorId="22D6BA63" wp14:editId="22B92D6D">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6F500"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2848" behindDoc="0" locked="0" layoutInCell="1" allowOverlap="1" wp14:anchorId="351070AF" wp14:editId="52BFCB5B">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1824" behindDoc="0" locked="0" layoutInCell="1" allowOverlap="1" wp14:anchorId="22E93D79" wp14:editId="68E81582">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36CA9FE1" w14:textId="77777777" w:rsidR="00BC6C54" w:rsidRPr="005B217D" w:rsidRDefault="00BC6C54" w:rsidP="00BC6C54">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9908E82" w14:textId="166459D3" w:rsidR="00E61DAC" w:rsidRPr="005B217D" w:rsidRDefault="00BC6C54" w:rsidP="00BC6C54">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00451BE5" w:rsidR="008A4B4C" w:rsidRPr="005B217D" w:rsidRDefault="00CF7E3E" w:rsidP="00536188">
            <w:pPr>
              <w:tabs>
                <w:tab w:val="left" w:pos="7200"/>
              </w:tabs>
              <w:rPr>
                <w:u w:val="single"/>
                <w:lang w:val="en-CA"/>
              </w:rPr>
            </w:pPr>
            <w:r>
              <w:rPr>
                <w:lang w:val="en-CA"/>
              </w:rPr>
              <w:t xml:space="preserve">  </w:t>
            </w:r>
            <w:r w:rsidR="00E61DAC" w:rsidRPr="005B217D">
              <w:rPr>
                <w:lang w:val="en-CA"/>
              </w:rPr>
              <w:t>Document</w:t>
            </w:r>
            <w:r w:rsidR="006C5D39" w:rsidRPr="005B217D">
              <w:rPr>
                <w:lang w:val="en-CA"/>
              </w:rPr>
              <w:t xml:space="preserve">: </w:t>
            </w:r>
            <w:r w:rsidR="009D7CE6">
              <w:rPr>
                <w:lang w:val="en-CA"/>
              </w:rPr>
              <w:t>JVET</w:t>
            </w:r>
            <w:r w:rsidR="00E61DAC" w:rsidRPr="005B217D">
              <w:rPr>
                <w:lang w:val="en-CA"/>
              </w:rPr>
              <w:t>-</w:t>
            </w:r>
            <w:r w:rsidR="00095EBE">
              <w:rPr>
                <w:lang w:val="en-CA"/>
              </w:rPr>
              <w:t>P</w:t>
            </w:r>
            <w:r w:rsidR="0086052D">
              <w:rPr>
                <w:lang w:val="en-CA"/>
              </w:rPr>
              <w:t>0077-WD</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246456"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19FAB83" w:rsidR="00E61DAC" w:rsidRPr="005B217D" w:rsidRDefault="00A10A38" w:rsidP="009D7CE6">
            <w:pPr>
              <w:spacing w:before="60" w:after="60"/>
              <w:rPr>
                <w:b/>
                <w:szCs w:val="22"/>
                <w:lang w:val="en-CA"/>
              </w:rPr>
            </w:pPr>
            <w:r w:rsidRPr="00DD24FD">
              <w:rPr>
                <w:b/>
              </w:rPr>
              <w:t>CE8</w:t>
            </w:r>
            <w:r w:rsidR="00246456">
              <w:rPr>
                <w:b/>
              </w:rPr>
              <w:t>-</w:t>
            </w:r>
            <w:r w:rsidR="00095EBE">
              <w:rPr>
                <w:b/>
              </w:rPr>
              <w:t>1</w:t>
            </w:r>
            <w:r w:rsidR="00246456">
              <w:rPr>
                <w:b/>
              </w:rPr>
              <w:t>.</w:t>
            </w:r>
            <w:r w:rsidR="00095EBE">
              <w:rPr>
                <w:b/>
              </w:rPr>
              <w:t>3</w:t>
            </w:r>
            <w:r w:rsidRPr="00DD24FD">
              <w:rPr>
                <w:b/>
                <w:szCs w:val="22"/>
                <w:lang w:val="en-CA"/>
              </w:rPr>
              <w:t xml:space="preserve">: </w:t>
            </w:r>
            <w:r>
              <w:rPr>
                <w:b/>
                <w:color w:val="000000"/>
                <w:szCs w:val="22"/>
              </w:rPr>
              <w:t>Line-based CG Palette Mode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20FD9CD" w:rsidR="00E61DAC" w:rsidRPr="005B217D" w:rsidRDefault="00B25945"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9B89B1E" w:rsidR="00E61DAC" w:rsidRPr="005B217D" w:rsidRDefault="00B2594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39F08E4" w14:textId="5090034B" w:rsidR="00AF1386" w:rsidRPr="00EA50C8" w:rsidRDefault="00B25945" w:rsidP="00B25945">
            <w:pPr>
              <w:spacing w:before="60" w:after="60"/>
            </w:pPr>
            <w:r>
              <w:rPr>
                <w:szCs w:val="22"/>
                <w:lang w:val="en-CA"/>
              </w:rPr>
              <w:t>Yung-Hsuan Chao</w:t>
            </w:r>
            <w:r>
              <w:t>, Chao-Hsiung Hung,</w:t>
            </w:r>
          </w:p>
          <w:p w14:paraId="0B2455A1" w14:textId="54E8801F" w:rsidR="00A10A38" w:rsidRDefault="00EA50C8" w:rsidP="00B25945">
            <w:pPr>
              <w:spacing w:before="60" w:after="60"/>
            </w:pPr>
            <w:r>
              <w:t xml:space="preserve">Wei-Jung Chien, </w:t>
            </w:r>
            <w:r w:rsidR="006F12F9">
              <w:t>Ted Hsieh</w:t>
            </w:r>
            <w:r w:rsidR="00B25945">
              <w:t>,</w:t>
            </w:r>
            <w:r w:rsidR="005F6E11">
              <w:t xml:space="preserve"> </w:t>
            </w:r>
          </w:p>
          <w:p w14:paraId="49D81240" w14:textId="227C864C" w:rsidR="00E61DAC" w:rsidRPr="005B217D" w:rsidRDefault="00B25945" w:rsidP="00A10A38">
            <w:pPr>
              <w:spacing w:before="60" w:after="60"/>
              <w:rPr>
                <w:szCs w:val="22"/>
                <w:lang w:val="en-CA"/>
              </w:rPr>
            </w:pPr>
            <w:r>
              <w:t>Marta</w:t>
            </w:r>
            <w:r>
              <w:rPr>
                <w:szCs w:val="22"/>
                <w:lang w:val="en-CA"/>
              </w:rPr>
              <w:t xml:space="preserve"> Karczewicz</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CBD787C" w14:textId="77777777" w:rsidR="00626AAF" w:rsidRDefault="00626AAF" w:rsidP="00626AAF">
            <w:pPr>
              <w:spacing w:before="60" w:after="60"/>
              <w:rPr>
                <w:szCs w:val="22"/>
                <w:lang w:val="en-CA"/>
              </w:rPr>
            </w:pPr>
          </w:p>
          <w:p w14:paraId="3BA6C2F5" w14:textId="4FAA30C6" w:rsidR="00A10A38" w:rsidRPr="005B217D" w:rsidRDefault="00A06FFC" w:rsidP="00A10A38">
            <w:pPr>
              <w:spacing w:before="60" w:after="60"/>
              <w:rPr>
                <w:szCs w:val="22"/>
                <w:lang w:val="en-CA"/>
              </w:rPr>
            </w:pPr>
            <w:r>
              <w:rPr>
                <w:szCs w:val="22"/>
                <w:lang w:val="en-CA"/>
              </w:rPr>
              <w:t>+1-858-8452163</w:t>
            </w:r>
            <w:r w:rsidR="00626AAF">
              <w:rPr>
                <w:szCs w:val="22"/>
                <w:lang w:val="en-CA"/>
              </w:rPr>
              <w:br/>
            </w:r>
            <w:hyperlink r:id="rId9" w:history="1">
              <w:r w:rsidR="00626AAF">
                <w:rPr>
                  <w:rStyle w:val="Hyperlink"/>
                  <w:szCs w:val="22"/>
                  <w:lang w:val="en-CA"/>
                </w:rPr>
                <w:t>yunghsua@qti.qualcomm.com</w:t>
              </w:r>
            </w:hyperlink>
          </w:p>
          <w:p w14:paraId="32C2ABFD" w14:textId="5D66B77D" w:rsidR="004D32D0" w:rsidRPr="005B217D" w:rsidRDefault="004D32D0" w:rsidP="00DA00C7">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28F410D" w:rsidR="00E61DAC" w:rsidRPr="005B217D" w:rsidRDefault="00626AAF" w:rsidP="00A10A38">
            <w:pPr>
              <w:spacing w:before="60" w:after="60"/>
              <w:rPr>
                <w:szCs w:val="22"/>
                <w:lang w:val="en-CA"/>
              </w:rPr>
            </w:pPr>
            <w:r>
              <w:rPr>
                <w:szCs w:val="22"/>
                <w:lang w:val="en-CA"/>
              </w:rPr>
              <w:t>Qualcomm Incorporated</w:t>
            </w:r>
          </w:p>
        </w:tc>
      </w:tr>
    </w:tbl>
    <w:p w14:paraId="2230A2DE" w14:textId="41F885D9" w:rsidR="007A53EC" w:rsidRPr="008D4554" w:rsidRDefault="007A53EC" w:rsidP="008D4554">
      <w:pPr>
        <w:tabs>
          <w:tab w:val="right" w:pos="9360"/>
        </w:tabs>
        <w:spacing w:before="120" w:after="240"/>
        <w:rPr>
          <w:b/>
          <w:bCs/>
          <w:szCs w:val="22"/>
          <w:u w:val="single"/>
          <w:lang w:val="en-CA"/>
        </w:rPr>
      </w:pPr>
      <w:r w:rsidRPr="008D4554">
        <w:rPr>
          <w:b/>
          <w:bCs/>
          <w:noProof/>
          <w:sz w:val="20"/>
          <w:lang w:val="en-CA"/>
        </w:rPr>
        <w:t>7.3.8.6. Palette coding syntax</w:t>
      </w:r>
    </w:p>
    <w:tbl>
      <w:tblPr>
        <w:tblW w:w="9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7"/>
      </w:tblGrid>
      <w:tr w:rsidR="008D4554" w:rsidRPr="008D4554" w14:paraId="5A03CF86"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67950756"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lastRenderedPageBreak/>
              <w:t>palette_</w:t>
            </w:r>
            <w:proofErr w:type="gramStart"/>
            <w:r w:rsidRPr="008D4554">
              <w:rPr>
                <w:rFonts w:eastAsia="Malgun Gothic"/>
                <w:sz w:val="20"/>
                <w:lang w:val="en-CA"/>
              </w:rPr>
              <w:t>coding( x</w:t>
            </w:r>
            <w:proofErr w:type="gramEnd"/>
            <w:r w:rsidRPr="008D4554">
              <w:rPr>
                <w:rFonts w:eastAsia="Malgun Gothic"/>
                <w:sz w:val="20"/>
                <w:lang w:val="en-CA"/>
              </w:rPr>
              <w:t>0, y0, cbWidth, cbHeight, startComp, numComps ) {</w:t>
            </w:r>
          </w:p>
        </w:tc>
        <w:tc>
          <w:tcPr>
            <w:tcW w:w="1157" w:type="dxa"/>
            <w:tcBorders>
              <w:top w:val="single" w:sz="4" w:space="0" w:color="auto"/>
              <w:left w:val="single" w:sz="4" w:space="0" w:color="auto"/>
              <w:bottom w:val="single" w:sz="4" w:space="0" w:color="auto"/>
              <w:right w:val="single" w:sz="4" w:space="0" w:color="auto"/>
            </w:tcBorders>
            <w:hideMark/>
          </w:tcPr>
          <w:p w14:paraId="5B475139"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 w:val="20"/>
                <w:lang w:val="en-CA"/>
              </w:rPr>
            </w:pPr>
            <w:r w:rsidRPr="008D4554">
              <w:rPr>
                <w:rFonts w:eastAsia="Malgun Gothic"/>
                <w:b/>
                <w:bCs/>
                <w:sz w:val="20"/>
                <w:lang w:val="en-CA"/>
              </w:rPr>
              <w:t>Descriptor</w:t>
            </w:r>
          </w:p>
        </w:tc>
      </w:tr>
      <w:tr w:rsidR="008D4554" w:rsidRPr="008D4554" w14:paraId="014D3DDD"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5F3D1D0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t>palettePredictionFinished = 0</w:t>
            </w:r>
          </w:p>
        </w:tc>
        <w:tc>
          <w:tcPr>
            <w:tcW w:w="1157" w:type="dxa"/>
            <w:tcBorders>
              <w:top w:val="single" w:sz="4" w:space="0" w:color="auto"/>
              <w:left w:val="single" w:sz="4" w:space="0" w:color="auto"/>
              <w:bottom w:val="single" w:sz="4" w:space="0" w:color="auto"/>
              <w:right w:val="single" w:sz="4" w:space="0" w:color="auto"/>
            </w:tcBorders>
          </w:tcPr>
          <w:p w14:paraId="468F44BF"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03000641" w14:textId="77777777" w:rsidTr="00C118B3">
        <w:trPr>
          <w:cantSplit/>
          <w:trHeight w:val="202"/>
          <w:jc w:val="center"/>
        </w:trPr>
        <w:tc>
          <w:tcPr>
            <w:tcW w:w="8438" w:type="dxa"/>
            <w:tcBorders>
              <w:top w:val="single" w:sz="4" w:space="0" w:color="auto"/>
              <w:left w:val="single" w:sz="4" w:space="0" w:color="auto"/>
              <w:bottom w:val="single" w:sz="4" w:space="0" w:color="auto"/>
              <w:right w:val="single" w:sz="4" w:space="0" w:color="auto"/>
            </w:tcBorders>
            <w:hideMark/>
          </w:tcPr>
          <w:p w14:paraId="0B4AFF09"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t>NumPredictedPaletteEntries = 0</w:t>
            </w:r>
          </w:p>
        </w:tc>
        <w:tc>
          <w:tcPr>
            <w:tcW w:w="1157" w:type="dxa"/>
            <w:tcBorders>
              <w:top w:val="single" w:sz="4" w:space="0" w:color="auto"/>
              <w:left w:val="single" w:sz="4" w:space="0" w:color="auto"/>
              <w:bottom w:val="single" w:sz="4" w:space="0" w:color="auto"/>
              <w:right w:val="single" w:sz="4" w:space="0" w:color="auto"/>
            </w:tcBorders>
          </w:tcPr>
          <w:p w14:paraId="5726B524"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775B2E61"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2FC9114"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proofErr w:type="gramStart"/>
            <w:r w:rsidRPr="008D4554">
              <w:rPr>
                <w:rFonts w:eastAsia="Malgun Gothic"/>
                <w:sz w:val="20"/>
                <w:lang w:val="en-CA"/>
              </w:rPr>
              <w:t>for( predictorEntryIdx</w:t>
            </w:r>
            <w:proofErr w:type="gramEnd"/>
            <w:r w:rsidRPr="008D4554">
              <w:rPr>
                <w:rFonts w:eastAsia="Malgun Gothic"/>
                <w:sz w:val="20"/>
                <w:lang w:val="en-CA"/>
              </w:rPr>
              <w:t xml:space="preserve"> = 0; predictorEntryIdx &lt; PredictorPaletteSize[ startComp ]  &amp;&amp;</w:t>
            </w:r>
            <w:r w:rsidRPr="008D4554">
              <w:rPr>
                <w:rFonts w:eastAsia="Malgun Gothic"/>
                <w:sz w:val="20"/>
                <w:lang w:val="en-CA"/>
              </w:rPr>
              <w:br/>
            </w:r>
            <w:r w:rsidRPr="008D4554">
              <w:rPr>
                <w:rFonts w:eastAsia="Malgun Gothic"/>
                <w:sz w:val="20"/>
                <w:lang w:val="en-CA"/>
              </w:rPr>
              <w:tab/>
            </w:r>
            <w:r w:rsidRPr="008D4554">
              <w:rPr>
                <w:rFonts w:eastAsia="Malgun Gothic"/>
                <w:sz w:val="20"/>
                <w:lang w:val="en-CA"/>
              </w:rPr>
              <w:tab/>
              <w:t xml:space="preserve">!palettePredictionFinished  &amp;&amp;  </w:t>
            </w:r>
            <w:r w:rsidRPr="008D4554">
              <w:rPr>
                <w:rFonts w:eastAsia="Malgun Gothic"/>
                <w:sz w:val="20"/>
                <w:lang w:val="en-CA"/>
              </w:rPr>
              <w:br/>
            </w:r>
            <w:r w:rsidRPr="008D4554">
              <w:rPr>
                <w:rFonts w:eastAsia="Malgun Gothic"/>
                <w:sz w:val="20"/>
                <w:lang w:val="en-CA"/>
              </w:rPr>
              <w:tab/>
            </w:r>
            <w:r w:rsidRPr="008D4554">
              <w:rPr>
                <w:rFonts w:eastAsia="Malgun Gothic"/>
                <w:sz w:val="20"/>
                <w:lang w:val="en-CA"/>
              </w:rPr>
              <w:tab/>
              <w:t>NumPredictedPaletteEntries[ startComp ] &lt; palette_max_size; predictorEntryIdx++ ) {</w:t>
            </w:r>
          </w:p>
        </w:tc>
        <w:tc>
          <w:tcPr>
            <w:tcW w:w="1157" w:type="dxa"/>
            <w:tcBorders>
              <w:top w:val="single" w:sz="4" w:space="0" w:color="auto"/>
              <w:left w:val="single" w:sz="4" w:space="0" w:color="auto"/>
              <w:bottom w:val="single" w:sz="4" w:space="0" w:color="auto"/>
              <w:right w:val="single" w:sz="4" w:space="0" w:color="auto"/>
            </w:tcBorders>
          </w:tcPr>
          <w:p w14:paraId="1E567F37"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2083700C" w14:textId="77777777" w:rsidTr="00C118B3">
        <w:trPr>
          <w:cantSplit/>
          <w:trHeight w:val="202"/>
          <w:jc w:val="center"/>
        </w:trPr>
        <w:tc>
          <w:tcPr>
            <w:tcW w:w="8438" w:type="dxa"/>
            <w:tcBorders>
              <w:top w:val="single" w:sz="4" w:space="0" w:color="auto"/>
              <w:left w:val="single" w:sz="4" w:space="0" w:color="auto"/>
              <w:bottom w:val="single" w:sz="4" w:space="0" w:color="auto"/>
              <w:right w:val="single" w:sz="4" w:space="0" w:color="auto"/>
            </w:tcBorders>
            <w:hideMark/>
          </w:tcPr>
          <w:p w14:paraId="000F316F"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palette_predictor_run</w:t>
            </w:r>
          </w:p>
        </w:tc>
        <w:tc>
          <w:tcPr>
            <w:tcW w:w="1157" w:type="dxa"/>
            <w:tcBorders>
              <w:top w:val="single" w:sz="4" w:space="0" w:color="auto"/>
              <w:left w:val="single" w:sz="4" w:space="0" w:color="auto"/>
              <w:bottom w:val="single" w:sz="4" w:space="0" w:color="auto"/>
              <w:right w:val="single" w:sz="4" w:space="0" w:color="auto"/>
            </w:tcBorders>
            <w:hideMark/>
          </w:tcPr>
          <w:p w14:paraId="61E81BE8"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713B155D"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6D6E3886"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if( palette</w:t>
            </w:r>
            <w:proofErr w:type="gramEnd"/>
            <w:r w:rsidRPr="008D4554">
              <w:rPr>
                <w:rFonts w:eastAsia="Malgun Gothic"/>
                <w:sz w:val="20"/>
                <w:lang w:val="en-CA"/>
              </w:rPr>
              <w:t>_predictor_run  !=  1 ) {</w:t>
            </w:r>
          </w:p>
        </w:tc>
        <w:tc>
          <w:tcPr>
            <w:tcW w:w="1157" w:type="dxa"/>
            <w:tcBorders>
              <w:top w:val="single" w:sz="4" w:space="0" w:color="auto"/>
              <w:left w:val="single" w:sz="4" w:space="0" w:color="auto"/>
              <w:bottom w:val="single" w:sz="4" w:space="0" w:color="auto"/>
              <w:right w:val="single" w:sz="4" w:space="0" w:color="auto"/>
            </w:tcBorders>
          </w:tcPr>
          <w:p w14:paraId="387B676A"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45E8176B"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2AF720C"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if( palette</w:t>
            </w:r>
            <w:proofErr w:type="gramEnd"/>
            <w:r w:rsidRPr="008D4554">
              <w:rPr>
                <w:rFonts w:eastAsia="Malgun Gothic"/>
                <w:sz w:val="20"/>
                <w:lang w:val="en-CA"/>
              </w:rPr>
              <w:t xml:space="preserve">_predictor_run &gt; 1 ) </w:t>
            </w:r>
          </w:p>
        </w:tc>
        <w:tc>
          <w:tcPr>
            <w:tcW w:w="1157" w:type="dxa"/>
            <w:tcBorders>
              <w:top w:val="single" w:sz="4" w:space="0" w:color="auto"/>
              <w:left w:val="single" w:sz="4" w:space="0" w:color="auto"/>
              <w:bottom w:val="single" w:sz="4" w:space="0" w:color="auto"/>
              <w:right w:val="single" w:sz="4" w:space="0" w:color="auto"/>
            </w:tcBorders>
          </w:tcPr>
          <w:p w14:paraId="1FB6E125"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100DB61E"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73D73F9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predictorEntryIdx  +</w:t>
            </w:r>
            <w:proofErr w:type="gramEnd"/>
            <w:r w:rsidRPr="008D4554">
              <w:rPr>
                <w:rFonts w:eastAsia="Malgun Gothic"/>
                <w:sz w:val="20"/>
                <w:lang w:val="en-CA"/>
              </w:rPr>
              <w:t>=  palette_predictor_run − 1</w:t>
            </w:r>
          </w:p>
        </w:tc>
        <w:tc>
          <w:tcPr>
            <w:tcW w:w="1157" w:type="dxa"/>
            <w:tcBorders>
              <w:top w:val="single" w:sz="4" w:space="0" w:color="auto"/>
              <w:left w:val="single" w:sz="4" w:space="0" w:color="auto"/>
              <w:bottom w:val="single" w:sz="4" w:space="0" w:color="auto"/>
              <w:right w:val="single" w:sz="4" w:space="0" w:color="auto"/>
            </w:tcBorders>
          </w:tcPr>
          <w:p w14:paraId="23AF1D8F"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69EE976F"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79105517"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PalettePredictorEntryReuseFlags[</w:t>
            </w:r>
            <w:proofErr w:type="gramEnd"/>
            <w:r w:rsidRPr="008D4554">
              <w:rPr>
                <w:rFonts w:eastAsia="Malgun Gothic"/>
                <w:sz w:val="20"/>
                <w:lang w:val="en-CA"/>
              </w:rPr>
              <w:t> predictorEntryIdx ] = 1</w:t>
            </w:r>
          </w:p>
        </w:tc>
        <w:tc>
          <w:tcPr>
            <w:tcW w:w="1157" w:type="dxa"/>
            <w:tcBorders>
              <w:top w:val="single" w:sz="4" w:space="0" w:color="auto"/>
              <w:left w:val="single" w:sz="4" w:space="0" w:color="auto"/>
              <w:bottom w:val="single" w:sz="4" w:space="0" w:color="auto"/>
              <w:right w:val="single" w:sz="4" w:space="0" w:color="auto"/>
            </w:tcBorders>
          </w:tcPr>
          <w:p w14:paraId="029D5C67"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45A61D7C"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1346A20"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t>NumPredictedPaletteEntries++</w:t>
            </w:r>
          </w:p>
        </w:tc>
        <w:tc>
          <w:tcPr>
            <w:tcW w:w="1157" w:type="dxa"/>
            <w:tcBorders>
              <w:top w:val="single" w:sz="4" w:space="0" w:color="auto"/>
              <w:left w:val="single" w:sz="4" w:space="0" w:color="auto"/>
              <w:bottom w:val="single" w:sz="4" w:space="0" w:color="auto"/>
              <w:right w:val="single" w:sz="4" w:space="0" w:color="auto"/>
            </w:tcBorders>
          </w:tcPr>
          <w:p w14:paraId="52D80E36"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3B672DC5"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0C60A9F"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t>} else</w:t>
            </w:r>
          </w:p>
        </w:tc>
        <w:tc>
          <w:tcPr>
            <w:tcW w:w="1157" w:type="dxa"/>
            <w:tcBorders>
              <w:top w:val="single" w:sz="4" w:space="0" w:color="auto"/>
              <w:left w:val="single" w:sz="4" w:space="0" w:color="auto"/>
              <w:bottom w:val="single" w:sz="4" w:space="0" w:color="auto"/>
              <w:right w:val="single" w:sz="4" w:space="0" w:color="auto"/>
            </w:tcBorders>
          </w:tcPr>
          <w:p w14:paraId="189230CF"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19D47CC5"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053BDBB"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t>palettePredictionFinished = 1</w:t>
            </w:r>
          </w:p>
        </w:tc>
        <w:tc>
          <w:tcPr>
            <w:tcW w:w="1157" w:type="dxa"/>
            <w:tcBorders>
              <w:top w:val="single" w:sz="4" w:space="0" w:color="auto"/>
              <w:left w:val="single" w:sz="4" w:space="0" w:color="auto"/>
              <w:bottom w:val="single" w:sz="4" w:space="0" w:color="auto"/>
              <w:right w:val="single" w:sz="4" w:space="0" w:color="auto"/>
            </w:tcBorders>
          </w:tcPr>
          <w:p w14:paraId="27A25646"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2E2606A7"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7C3626B"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6DA355F8"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772DD167"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03D9FC61"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zh-CN"/>
              </w:rPr>
            </w:pPr>
            <w:r w:rsidRPr="008D4554">
              <w:rPr>
                <w:rFonts w:eastAsia="Malgun Gothic"/>
                <w:sz w:val="20"/>
                <w:lang w:val="en-CA" w:eastAsia="zh-CN"/>
              </w:rPr>
              <w:tab/>
            </w:r>
            <w:proofErr w:type="gramStart"/>
            <w:r w:rsidRPr="008D4554">
              <w:rPr>
                <w:rFonts w:eastAsia="Malgun Gothic"/>
                <w:sz w:val="20"/>
                <w:lang w:val="en-CA" w:eastAsia="zh-CN"/>
              </w:rPr>
              <w:t>if( NumPredictedPaletteEntries</w:t>
            </w:r>
            <w:proofErr w:type="gramEnd"/>
            <w:r w:rsidRPr="008D4554">
              <w:rPr>
                <w:rFonts w:eastAsia="Malgun Gothic"/>
                <w:sz w:val="20"/>
                <w:lang w:val="en-CA" w:eastAsia="zh-CN"/>
              </w:rPr>
              <w:t xml:space="preserve"> &lt; palette_max_size )</w:t>
            </w:r>
          </w:p>
        </w:tc>
        <w:tc>
          <w:tcPr>
            <w:tcW w:w="1157" w:type="dxa"/>
            <w:tcBorders>
              <w:top w:val="single" w:sz="4" w:space="0" w:color="auto"/>
              <w:left w:val="single" w:sz="4" w:space="0" w:color="auto"/>
              <w:bottom w:val="single" w:sz="4" w:space="0" w:color="auto"/>
              <w:right w:val="single" w:sz="4" w:space="0" w:color="auto"/>
            </w:tcBorders>
          </w:tcPr>
          <w:p w14:paraId="5CB3C232"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7E995BBC"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3C74312"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eastAsia="zh-CN"/>
              </w:rPr>
              <w:tab/>
            </w:r>
            <w:r w:rsidRPr="008D4554">
              <w:rPr>
                <w:rFonts w:eastAsia="Malgun Gothic"/>
                <w:sz w:val="20"/>
                <w:lang w:val="en-CA"/>
              </w:rPr>
              <w:tab/>
            </w:r>
            <w:r w:rsidRPr="008D4554">
              <w:rPr>
                <w:rFonts w:eastAsia="Malgun Gothic"/>
                <w:b/>
                <w:sz w:val="20"/>
                <w:lang w:val="en-CA"/>
              </w:rPr>
              <w:t>num_signalled_palette_entries</w:t>
            </w:r>
          </w:p>
        </w:tc>
        <w:tc>
          <w:tcPr>
            <w:tcW w:w="1157" w:type="dxa"/>
            <w:tcBorders>
              <w:top w:val="single" w:sz="4" w:space="0" w:color="auto"/>
              <w:left w:val="single" w:sz="4" w:space="0" w:color="auto"/>
              <w:bottom w:val="single" w:sz="4" w:space="0" w:color="auto"/>
              <w:right w:val="single" w:sz="4" w:space="0" w:color="auto"/>
            </w:tcBorders>
            <w:hideMark/>
          </w:tcPr>
          <w:p w14:paraId="7E64DDAE"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019DBB80"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5C61417E"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zh-CN"/>
              </w:rPr>
            </w:pPr>
            <w:r w:rsidRPr="008D4554">
              <w:rPr>
                <w:rFonts w:eastAsia="Malgun Gothic"/>
                <w:sz w:val="20"/>
                <w:lang w:val="en-CA"/>
              </w:rPr>
              <w:tab/>
            </w:r>
            <w:proofErr w:type="gramStart"/>
            <w:r w:rsidRPr="008D4554">
              <w:rPr>
                <w:rFonts w:eastAsia="Malgun Gothic"/>
                <w:sz w:val="20"/>
                <w:lang w:val="en-CA"/>
              </w:rPr>
              <w:t>for( cIdx</w:t>
            </w:r>
            <w:proofErr w:type="gramEnd"/>
            <w:r w:rsidRPr="008D4554">
              <w:rPr>
                <w:rFonts w:eastAsia="Malgun Gothic"/>
                <w:sz w:val="20"/>
                <w:lang w:val="en-CA"/>
              </w:rPr>
              <w:t xml:space="preserve"> = startComp; cIdx &lt; ( startComp + numComps); cIdx++ )</w:t>
            </w:r>
          </w:p>
        </w:tc>
        <w:tc>
          <w:tcPr>
            <w:tcW w:w="1157" w:type="dxa"/>
            <w:tcBorders>
              <w:top w:val="single" w:sz="4" w:space="0" w:color="auto"/>
              <w:left w:val="single" w:sz="4" w:space="0" w:color="auto"/>
              <w:bottom w:val="single" w:sz="4" w:space="0" w:color="auto"/>
              <w:right w:val="single" w:sz="4" w:space="0" w:color="auto"/>
            </w:tcBorders>
          </w:tcPr>
          <w:p w14:paraId="1A1A64E7"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62A7D5E3"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B2EDF37"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for( i</w:t>
            </w:r>
            <w:proofErr w:type="gramEnd"/>
            <w:r w:rsidRPr="008D4554">
              <w:rPr>
                <w:rFonts w:eastAsia="Malgun Gothic"/>
                <w:sz w:val="20"/>
                <w:lang w:val="en-CA"/>
              </w:rPr>
              <w:t xml:space="preserve"> = 0; i &lt; num_signalled_palette_entries; i++ ) </w:t>
            </w:r>
          </w:p>
        </w:tc>
        <w:tc>
          <w:tcPr>
            <w:tcW w:w="1157" w:type="dxa"/>
            <w:tcBorders>
              <w:top w:val="single" w:sz="4" w:space="0" w:color="auto"/>
              <w:left w:val="single" w:sz="4" w:space="0" w:color="auto"/>
              <w:bottom w:val="single" w:sz="4" w:space="0" w:color="auto"/>
              <w:right w:val="single" w:sz="4" w:space="0" w:color="auto"/>
            </w:tcBorders>
          </w:tcPr>
          <w:p w14:paraId="7035FFEB"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08A862A3"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5BC5634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new_palette_</w:t>
            </w:r>
            <w:proofErr w:type="gramStart"/>
            <w:r w:rsidRPr="008D4554">
              <w:rPr>
                <w:rFonts w:eastAsia="Malgun Gothic"/>
                <w:b/>
                <w:sz w:val="20"/>
                <w:lang w:val="en-CA"/>
              </w:rPr>
              <w:t>entries</w:t>
            </w:r>
            <w:r w:rsidRPr="008D4554">
              <w:rPr>
                <w:rFonts w:eastAsia="Malgun Gothic"/>
                <w:sz w:val="20"/>
                <w:lang w:val="en-CA"/>
              </w:rPr>
              <w:t>[</w:t>
            </w:r>
            <w:proofErr w:type="gramEnd"/>
            <w:r w:rsidRPr="008D4554">
              <w:rPr>
                <w:rFonts w:eastAsia="Malgun Gothic"/>
                <w:sz w:val="20"/>
                <w:lang w:val="en-CA"/>
              </w:rPr>
              <w:t> cIdx ][ i ]</w:t>
            </w:r>
          </w:p>
        </w:tc>
        <w:tc>
          <w:tcPr>
            <w:tcW w:w="1157" w:type="dxa"/>
            <w:tcBorders>
              <w:top w:val="single" w:sz="4" w:space="0" w:color="auto"/>
              <w:left w:val="single" w:sz="4" w:space="0" w:color="auto"/>
              <w:bottom w:val="single" w:sz="4" w:space="0" w:color="auto"/>
              <w:right w:val="single" w:sz="4" w:space="0" w:color="auto"/>
            </w:tcBorders>
            <w:hideMark/>
          </w:tcPr>
          <w:p w14:paraId="3E7E26EF"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42364B4F"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EDCC974"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proofErr w:type="gramStart"/>
            <w:r w:rsidRPr="008D4554">
              <w:rPr>
                <w:rFonts w:eastAsia="Malgun Gothic"/>
                <w:sz w:val="20"/>
                <w:lang w:val="en-CA"/>
              </w:rPr>
              <w:t>if( CurrentPaletteSize</w:t>
            </w:r>
            <w:proofErr w:type="gramEnd"/>
            <w:r w:rsidRPr="008D4554">
              <w:rPr>
                <w:rFonts w:eastAsia="Malgun Gothic"/>
                <w:color w:val="000000"/>
                <w:sz w:val="20"/>
                <w:lang w:val="en-CA"/>
              </w:rPr>
              <w:t>[ </w:t>
            </w:r>
            <w:r w:rsidRPr="008D4554">
              <w:rPr>
                <w:rFonts w:eastAsia="Malgun Gothic"/>
                <w:sz w:val="20"/>
                <w:lang w:val="en-CA"/>
              </w:rPr>
              <w:t>startComp </w:t>
            </w:r>
            <w:r w:rsidRPr="008D4554">
              <w:rPr>
                <w:rFonts w:eastAsia="Malgun Gothic"/>
                <w:color w:val="000000"/>
                <w:sz w:val="20"/>
                <w:lang w:val="en-CA"/>
              </w:rPr>
              <w:t>]</w:t>
            </w:r>
            <w:r w:rsidRPr="008D4554">
              <w:rPr>
                <w:rFonts w:eastAsia="Malgun Gothic"/>
                <w:sz w:val="20"/>
                <w:lang w:val="en-CA"/>
              </w:rPr>
              <w:t xml:space="preserve">  &gt;  0 )</w:t>
            </w:r>
          </w:p>
        </w:tc>
        <w:tc>
          <w:tcPr>
            <w:tcW w:w="1157" w:type="dxa"/>
            <w:tcBorders>
              <w:top w:val="single" w:sz="4" w:space="0" w:color="auto"/>
              <w:left w:val="single" w:sz="4" w:space="0" w:color="auto"/>
              <w:bottom w:val="single" w:sz="4" w:space="0" w:color="auto"/>
              <w:right w:val="single" w:sz="4" w:space="0" w:color="auto"/>
            </w:tcBorders>
          </w:tcPr>
          <w:p w14:paraId="3729307F"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34CE4370"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7F3E101"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palette_escape_val_present_flag</w:t>
            </w:r>
          </w:p>
        </w:tc>
        <w:tc>
          <w:tcPr>
            <w:tcW w:w="1157" w:type="dxa"/>
            <w:tcBorders>
              <w:top w:val="single" w:sz="4" w:space="0" w:color="auto"/>
              <w:left w:val="single" w:sz="4" w:space="0" w:color="auto"/>
              <w:bottom w:val="single" w:sz="4" w:space="0" w:color="auto"/>
              <w:right w:val="single" w:sz="4" w:space="0" w:color="auto"/>
            </w:tcBorders>
            <w:hideMark/>
          </w:tcPr>
          <w:p w14:paraId="220BABE5"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4A675BEA"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67FDF1F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proofErr w:type="gramStart"/>
            <w:r w:rsidRPr="008D4554">
              <w:rPr>
                <w:rFonts w:eastAsia="Malgun Gothic"/>
                <w:sz w:val="20"/>
                <w:lang w:val="en-CA"/>
              </w:rPr>
              <w:t>if( MaxPaletteIndex</w:t>
            </w:r>
            <w:proofErr w:type="gramEnd"/>
            <w:r w:rsidRPr="008D4554">
              <w:rPr>
                <w:rFonts w:eastAsia="Malgun Gothic"/>
                <w:sz w:val="20"/>
                <w:lang w:val="en-CA"/>
              </w:rPr>
              <w:t xml:space="preserve"> &gt; 0 ) {</w:t>
            </w:r>
          </w:p>
        </w:tc>
        <w:tc>
          <w:tcPr>
            <w:tcW w:w="1157" w:type="dxa"/>
            <w:tcBorders>
              <w:top w:val="single" w:sz="4" w:space="0" w:color="auto"/>
              <w:left w:val="single" w:sz="4" w:space="0" w:color="auto"/>
              <w:bottom w:val="single" w:sz="4" w:space="0" w:color="auto"/>
              <w:right w:val="single" w:sz="4" w:space="0" w:color="auto"/>
            </w:tcBorders>
          </w:tcPr>
          <w:p w14:paraId="14382EC8"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rsidDel="00EE4FED" w14:paraId="7724B595" w14:textId="06372291" w:rsidTr="00C118B3">
        <w:trPr>
          <w:cantSplit/>
          <w:jc w:val="center"/>
          <w:del w:id="0" w:author="Yung-Hsuan Chao" w:date="2019-09-17T21:13:00Z"/>
        </w:trPr>
        <w:tc>
          <w:tcPr>
            <w:tcW w:w="8438" w:type="dxa"/>
            <w:tcBorders>
              <w:top w:val="single" w:sz="4" w:space="0" w:color="auto"/>
              <w:left w:val="single" w:sz="4" w:space="0" w:color="auto"/>
              <w:bottom w:val="single" w:sz="4" w:space="0" w:color="auto"/>
              <w:right w:val="single" w:sz="4" w:space="0" w:color="auto"/>
            </w:tcBorders>
            <w:hideMark/>
          </w:tcPr>
          <w:p w14:paraId="7A3DEEC1" w14:textId="7ABEA851" w:rsidR="008D4554" w:rsidRPr="008D4554" w:rsidDel="00EE4FED"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 w:author="Yung-Hsuan Chao" w:date="2019-09-17T21:13:00Z"/>
                <w:rFonts w:eastAsia="Malgun Gothic"/>
                <w:b/>
                <w:sz w:val="20"/>
                <w:lang w:val="en-CA"/>
              </w:rPr>
            </w:pPr>
            <w:del w:id="2" w:author="Yung-Hsuan Chao" w:date="2019-09-17T21:13:00Z">
              <w:r w:rsidRPr="008D4554" w:rsidDel="00EE4FED">
                <w:rPr>
                  <w:rFonts w:eastAsia="Malgun Gothic"/>
                  <w:sz w:val="20"/>
                  <w:lang w:val="en-CA"/>
                </w:rPr>
                <w:tab/>
              </w:r>
              <w:r w:rsidRPr="008D4554" w:rsidDel="00EE4FED">
                <w:rPr>
                  <w:rFonts w:eastAsia="Malgun Gothic"/>
                  <w:sz w:val="20"/>
                  <w:lang w:val="en-CA"/>
                </w:rPr>
                <w:tab/>
              </w:r>
              <w:r w:rsidRPr="008D4554" w:rsidDel="00EE4FED">
                <w:rPr>
                  <w:rFonts w:eastAsia="Malgun Gothic"/>
                  <w:b/>
                  <w:sz w:val="20"/>
                  <w:lang w:val="en-CA"/>
                </w:rPr>
                <w:delText>num_palette_indices_minus1</w:delText>
              </w:r>
            </w:del>
          </w:p>
        </w:tc>
        <w:tc>
          <w:tcPr>
            <w:tcW w:w="1157" w:type="dxa"/>
            <w:tcBorders>
              <w:top w:val="single" w:sz="4" w:space="0" w:color="auto"/>
              <w:left w:val="single" w:sz="4" w:space="0" w:color="auto"/>
              <w:bottom w:val="single" w:sz="4" w:space="0" w:color="auto"/>
              <w:right w:val="single" w:sz="4" w:space="0" w:color="auto"/>
            </w:tcBorders>
            <w:hideMark/>
          </w:tcPr>
          <w:p w14:paraId="34FD5EA5" w14:textId="2563F192" w:rsidR="008D4554" w:rsidRPr="008D4554" w:rsidDel="00EE4FED"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 w:author="Yung-Hsuan Chao" w:date="2019-09-17T21:13:00Z"/>
                <w:rFonts w:eastAsia="Malgun Gothic"/>
                <w:bCs/>
                <w:sz w:val="20"/>
                <w:lang w:val="en-CA"/>
              </w:rPr>
            </w:pPr>
            <w:del w:id="4" w:author="Yung-Hsuan Chao" w:date="2019-09-17T21:13:00Z">
              <w:r w:rsidRPr="008D4554" w:rsidDel="00EE4FED">
                <w:rPr>
                  <w:rFonts w:eastAsia="Malgun Gothic"/>
                  <w:bCs/>
                  <w:sz w:val="20"/>
                  <w:lang w:val="en-CA"/>
                </w:rPr>
                <w:delText>ae(v)</w:delText>
              </w:r>
            </w:del>
          </w:p>
        </w:tc>
      </w:tr>
      <w:tr w:rsidR="008D4554" w:rsidRPr="008D4554" w14:paraId="223550E5" w14:textId="5EDEDA68"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56570692" w14:textId="246D8C74"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t>adjust = 0</w:t>
            </w:r>
          </w:p>
        </w:tc>
        <w:tc>
          <w:tcPr>
            <w:tcW w:w="1157" w:type="dxa"/>
            <w:tcBorders>
              <w:top w:val="single" w:sz="4" w:space="0" w:color="auto"/>
              <w:left w:val="single" w:sz="4" w:space="0" w:color="auto"/>
              <w:bottom w:val="single" w:sz="4" w:space="0" w:color="auto"/>
              <w:right w:val="single" w:sz="4" w:space="0" w:color="auto"/>
            </w:tcBorders>
          </w:tcPr>
          <w:p w14:paraId="63A3E92D" w14:textId="19B20E64"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rsidDel="00B43D74" w14:paraId="2AFB52DE" w14:textId="66915F97" w:rsidTr="00C118B3">
        <w:trPr>
          <w:cantSplit/>
          <w:jc w:val="center"/>
          <w:del w:id="5" w:author="Yung-Hsuan Chao" w:date="2019-09-17T21:15:00Z"/>
        </w:trPr>
        <w:tc>
          <w:tcPr>
            <w:tcW w:w="8438" w:type="dxa"/>
            <w:tcBorders>
              <w:top w:val="single" w:sz="4" w:space="0" w:color="auto"/>
              <w:left w:val="single" w:sz="4" w:space="0" w:color="auto"/>
              <w:bottom w:val="single" w:sz="4" w:space="0" w:color="auto"/>
              <w:right w:val="single" w:sz="4" w:space="0" w:color="auto"/>
            </w:tcBorders>
            <w:hideMark/>
          </w:tcPr>
          <w:p w14:paraId="726D2A18" w14:textId="72EA6128"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6" w:author="Yung-Hsuan Chao" w:date="2019-09-17T21:15:00Z"/>
                <w:rFonts w:eastAsia="Malgun Gothic"/>
                <w:sz w:val="20"/>
                <w:lang w:val="en-CA"/>
              </w:rPr>
            </w:pPr>
            <w:del w:id="7" w:author="Yung-Hsuan Chao" w:date="2019-09-17T21:15:00Z">
              <w:r w:rsidRPr="008D4554" w:rsidDel="00B43D74">
                <w:rPr>
                  <w:rFonts w:eastAsia="Malgun Gothic"/>
                  <w:sz w:val="20"/>
                  <w:lang w:val="en-CA"/>
                </w:rPr>
                <w:tab/>
              </w:r>
              <w:r w:rsidRPr="008D4554" w:rsidDel="00B43D74">
                <w:rPr>
                  <w:rFonts w:eastAsia="Malgun Gothic"/>
                  <w:sz w:val="20"/>
                  <w:lang w:val="en-CA"/>
                </w:rPr>
                <w:tab/>
                <w:delText>for( i = 0; i  &lt;=  num_palette_indices_minus1; i++ ) {</w:delText>
              </w:r>
            </w:del>
          </w:p>
        </w:tc>
        <w:tc>
          <w:tcPr>
            <w:tcW w:w="1157" w:type="dxa"/>
            <w:tcBorders>
              <w:top w:val="single" w:sz="4" w:space="0" w:color="auto"/>
              <w:left w:val="single" w:sz="4" w:space="0" w:color="auto"/>
              <w:bottom w:val="single" w:sz="4" w:space="0" w:color="auto"/>
              <w:right w:val="single" w:sz="4" w:space="0" w:color="auto"/>
            </w:tcBorders>
          </w:tcPr>
          <w:p w14:paraId="60F4D0CE" w14:textId="249E4387"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8" w:author="Yung-Hsuan Chao" w:date="2019-09-17T21:15:00Z"/>
                <w:rFonts w:eastAsia="Malgun Gothic"/>
                <w:bCs/>
                <w:sz w:val="20"/>
                <w:lang w:val="en-CA"/>
              </w:rPr>
            </w:pPr>
          </w:p>
        </w:tc>
      </w:tr>
      <w:tr w:rsidR="008D4554" w:rsidRPr="008D4554" w:rsidDel="00B43D74" w14:paraId="40FE6A8E" w14:textId="3DAE37A3" w:rsidTr="00C118B3">
        <w:trPr>
          <w:cantSplit/>
          <w:jc w:val="center"/>
          <w:del w:id="9" w:author="Yung-Hsuan Chao" w:date="2019-09-17T21:15:00Z"/>
        </w:trPr>
        <w:tc>
          <w:tcPr>
            <w:tcW w:w="8438" w:type="dxa"/>
            <w:tcBorders>
              <w:top w:val="single" w:sz="4" w:space="0" w:color="auto"/>
              <w:left w:val="single" w:sz="4" w:space="0" w:color="auto"/>
              <w:bottom w:val="single" w:sz="4" w:space="0" w:color="auto"/>
              <w:right w:val="single" w:sz="4" w:space="0" w:color="auto"/>
            </w:tcBorders>
          </w:tcPr>
          <w:p w14:paraId="06A6D4EF" w14:textId="7D2A453F"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0" w:author="Yung-Hsuan Chao" w:date="2019-09-17T21:15:00Z"/>
                <w:rFonts w:eastAsia="Malgun Gothic"/>
                <w:sz w:val="20"/>
                <w:lang w:val="en-CA"/>
              </w:rPr>
            </w:pPr>
            <w:del w:id="11" w:author="Yung-Hsuan Chao" w:date="2019-09-17T21:15:00Z">
              <w:r w:rsidRPr="008D4554" w:rsidDel="00B43D74">
                <w:rPr>
                  <w:rFonts w:eastAsia="Malgun Gothic"/>
                  <w:sz w:val="20"/>
                  <w:lang w:val="en-CA"/>
                </w:rPr>
                <w:tab/>
              </w:r>
              <w:r w:rsidRPr="008D4554" w:rsidDel="00B43D74">
                <w:rPr>
                  <w:rFonts w:eastAsia="Malgun Gothic"/>
                  <w:sz w:val="20"/>
                  <w:lang w:val="en-CA"/>
                </w:rPr>
                <w:tab/>
              </w:r>
              <w:r w:rsidRPr="008D4554" w:rsidDel="00B43D74">
                <w:rPr>
                  <w:rFonts w:eastAsia="Malgun Gothic"/>
                  <w:sz w:val="20"/>
                  <w:lang w:val="en-CA"/>
                </w:rPr>
                <w:tab/>
                <w:delText>if( MaxPaletteIndex − adjust &gt; 0 ) {</w:delText>
              </w:r>
            </w:del>
          </w:p>
        </w:tc>
        <w:tc>
          <w:tcPr>
            <w:tcW w:w="1157" w:type="dxa"/>
            <w:tcBorders>
              <w:top w:val="single" w:sz="4" w:space="0" w:color="auto"/>
              <w:left w:val="single" w:sz="4" w:space="0" w:color="auto"/>
              <w:bottom w:val="single" w:sz="4" w:space="0" w:color="auto"/>
              <w:right w:val="single" w:sz="4" w:space="0" w:color="auto"/>
            </w:tcBorders>
          </w:tcPr>
          <w:p w14:paraId="494396D6" w14:textId="59AF85D6"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2" w:author="Yung-Hsuan Chao" w:date="2019-09-17T21:15:00Z"/>
                <w:rFonts w:eastAsia="Malgun Gothic"/>
                <w:bCs/>
                <w:sz w:val="20"/>
                <w:lang w:val="en-CA"/>
              </w:rPr>
            </w:pPr>
          </w:p>
        </w:tc>
      </w:tr>
      <w:tr w:rsidR="008D4554" w:rsidRPr="008D4554" w:rsidDel="00B43D74" w14:paraId="0A50C64D" w14:textId="7B628BB3" w:rsidTr="00C118B3">
        <w:trPr>
          <w:cantSplit/>
          <w:jc w:val="center"/>
          <w:del w:id="13" w:author="Yung-Hsuan Chao" w:date="2019-09-17T21:15:00Z"/>
        </w:trPr>
        <w:tc>
          <w:tcPr>
            <w:tcW w:w="8438" w:type="dxa"/>
            <w:tcBorders>
              <w:top w:val="single" w:sz="4" w:space="0" w:color="auto"/>
              <w:left w:val="single" w:sz="4" w:space="0" w:color="auto"/>
              <w:bottom w:val="single" w:sz="4" w:space="0" w:color="auto"/>
              <w:right w:val="single" w:sz="4" w:space="0" w:color="auto"/>
            </w:tcBorders>
            <w:hideMark/>
          </w:tcPr>
          <w:p w14:paraId="7B4AA91E" w14:textId="359C30FD"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4" w:author="Yung-Hsuan Chao" w:date="2019-09-17T21:15:00Z"/>
                <w:rFonts w:eastAsia="Malgun Gothic"/>
                <w:b/>
                <w:sz w:val="20"/>
                <w:lang w:val="en-CA"/>
              </w:rPr>
            </w:pPr>
            <w:del w:id="15" w:author="Yung-Hsuan Chao" w:date="2019-09-17T21:15:00Z">
              <w:r w:rsidRPr="008D4554" w:rsidDel="00B43D74">
                <w:rPr>
                  <w:rFonts w:eastAsia="Malgun Gothic"/>
                  <w:sz w:val="20"/>
                  <w:lang w:val="en-CA"/>
                </w:rPr>
                <w:tab/>
              </w:r>
              <w:r w:rsidRPr="008D4554" w:rsidDel="00B43D74">
                <w:rPr>
                  <w:rFonts w:eastAsia="Malgun Gothic"/>
                  <w:sz w:val="20"/>
                  <w:lang w:val="en-CA"/>
                </w:rPr>
                <w:tab/>
              </w:r>
              <w:bookmarkStart w:id="16" w:name="_Hlk11423033"/>
              <w:r w:rsidRPr="008D4554" w:rsidDel="00B43D74">
                <w:rPr>
                  <w:rFonts w:eastAsia="Malgun Gothic"/>
                  <w:sz w:val="20"/>
                  <w:lang w:val="en-CA"/>
                </w:rPr>
                <w:tab/>
              </w:r>
              <w:r w:rsidRPr="008D4554" w:rsidDel="00B43D74">
                <w:rPr>
                  <w:rFonts w:eastAsia="Malgun Gothic"/>
                  <w:sz w:val="20"/>
                  <w:lang w:val="en-CA"/>
                </w:rPr>
                <w:tab/>
              </w:r>
              <w:r w:rsidRPr="008D4554" w:rsidDel="00B43D74">
                <w:rPr>
                  <w:rFonts w:eastAsia="Malgun Gothic"/>
                  <w:b/>
                  <w:sz w:val="20"/>
                  <w:lang w:val="en-CA"/>
                </w:rPr>
                <w:delText>palette_idx_idc</w:delText>
              </w:r>
              <w:bookmarkEnd w:id="16"/>
            </w:del>
          </w:p>
        </w:tc>
        <w:tc>
          <w:tcPr>
            <w:tcW w:w="1157" w:type="dxa"/>
            <w:tcBorders>
              <w:top w:val="single" w:sz="4" w:space="0" w:color="auto"/>
              <w:left w:val="single" w:sz="4" w:space="0" w:color="auto"/>
              <w:bottom w:val="single" w:sz="4" w:space="0" w:color="auto"/>
              <w:right w:val="single" w:sz="4" w:space="0" w:color="auto"/>
            </w:tcBorders>
            <w:hideMark/>
          </w:tcPr>
          <w:p w14:paraId="7A46D470" w14:textId="3D1F789A"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7" w:author="Yung-Hsuan Chao" w:date="2019-09-17T21:15:00Z"/>
                <w:rFonts w:eastAsia="Malgun Gothic"/>
                <w:bCs/>
                <w:sz w:val="20"/>
                <w:lang w:val="en-CA"/>
              </w:rPr>
            </w:pPr>
            <w:del w:id="18" w:author="Yung-Hsuan Chao" w:date="2019-09-17T21:15:00Z">
              <w:r w:rsidRPr="008D4554" w:rsidDel="00B43D74">
                <w:rPr>
                  <w:rFonts w:eastAsia="Malgun Gothic"/>
                  <w:bCs/>
                  <w:sz w:val="20"/>
                  <w:lang w:val="en-CA"/>
                </w:rPr>
                <w:delText>ae(v)</w:delText>
              </w:r>
            </w:del>
          </w:p>
        </w:tc>
      </w:tr>
      <w:tr w:rsidR="008D4554" w:rsidRPr="008D4554" w:rsidDel="00B43D74" w14:paraId="05CA341B" w14:textId="444A61F9" w:rsidTr="00C118B3">
        <w:trPr>
          <w:cantSplit/>
          <w:jc w:val="center"/>
          <w:del w:id="19" w:author="Yung-Hsuan Chao" w:date="2019-09-17T21:15:00Z"/>
        </w:trPr>
        <w:tc>
          <w:tcPr>
            <w:tcW w:w="8438" w:type="dxa"/>
            <w:tcBorders>
              <w:top w:val="single" w:sz="4" w:space="0" w:color="auto"/>
              <w:left w:val="single" w:sz="4" w:space="0" w:color="auto"/>
              <w:bottom w:val="single" w:sz="4" w:space="0" w:color="auto"/>
              <w:right w:val="single" w:sz="4" w:space="0" w:color="auto"/>
            </w:tcBorders>
            <w:hideMark/>
          </w:tcPr>
          <w:p w14:paraId="57D423F4" w14:textId="6CD9806A"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0" w:author="Yung-Hsuan Chao" w:date="2019-09-17T21:15:00Z"/>
                <w:rFonts w:eastAsia="Malgun Gothic"/>
                <w:sz w:val="20"/>
                <w:lang w:val="en-CA"/>
              </w:rPr>
            </w:pPr>
            <w:del w:id="21" w:author="Yung-Hsuan Chao" w:date="2019-09-17T21:15:00Z">
              <w:r w:rsidRPr="008D4554" w:rsidDel="00B43D74">
                <w:rPr>
                  <w:rFonts w:eastAsia="Malgun Gothic"/>
                  <w:sz w:val="20"/>
                  <w:lang w:val="en-CA"/>
                </w:rPr>
                <w:tab/>
              </w:r>
              <w:r w:rsidRPr="008D4554" w:rsidDel="00B43D74">
                <w:rPr>
                  <w:rFonts w:eastAsia="Malgun Gothic"/>
                  <w:sz w:val="20"/>
                  <w:lang w:val="en-CA"/>
                </w:rPr>
                <w:tab/>
              </w:r>
              <w:r w:rsidRPr="008D4554" w:rsidDel="00B43D74">
                <w:rPr>
                  <w:rFonts w:eastAsia="Malgun Gothic"/>
                  <w:sz w:val="20"/>
                  <w:lang w:val="en-CA"/>
                </w:rPr>
                <w:tab/>
              </w:r>
              <w:r w:rsidRPr="008D4554" w:rsidDel="00B43D74">
                <w:rPr>
                  <w:rFonts w:eastAsia="Malgun Gothic"/>
                  <w:sz w:val="20"/>
                  <w:lang w:val="en-CA"/>
                </w:rPr>
                <w:tab/>
                <w:delText>PaletteIndexIdc[ i ] = palette_idx_idc</w:delText>
              </w:r>
            </w:del>
          </w:p>
        </w:tc>
        <w:tc>
          <w:tcPr>
            <w:tcW w:w="1157" w:type="dxa"/>
            <w:tcBorders>
              <w:top w:val="single" w:sz="4" w:space="0" w:color="auto"/>
              <w:left w:val="single" w:sz="4" w:space="0" w:color="auto"/>
              <w:bottom w:val="single" w:sz="4" w:space="0" w:color="auto"/>
              <w:right w:val="single" w:sz="4" w:space="0" w:color="auto"/>
            </w:tcBorders>
          </w:tcPr>
          <w:p w14:paraId="00743963" w14:textId="6F2046D6"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2" w:author="Yung-Hsuan Chao" w:date="2019-09-17T21:15:00Z"/>
                <w:rFonts w:eastAsia="Malgun Gothic"/>
                <w:bCs/>
                <w:sz w:val="20"/>
                <w:lang w:val="en-CA"/>
              </w:rPr>
            </w:pPr>
          </w:p>
        </w:tc>
      </w:tr>
      <w:tr w:rsidR="008D4554" w:rsidRPr="008D4554" w:rsidDel="00B43D74" w14:paraId="71A18E01" w14:textId="29E2AD9E" w:rsidTr="00C118B3">
        <w:trPr>
          <w:cantSplit/>
          <w:jc w:val="center"/>
          <w:del w:id="23" w:author="Yung-Hsuan Chao" w:date="2019-09-17T21:15:00Z"/>
        </w:trPr>
        <w:tc>
          <w:tcPr>
            <w:tcW w:w="8438" w:type="dxa"/>
            <w:tcBorders>
              <w:top w:val="single" w:sz="4" w:space="0" w:color="auto"/>
              <w:left w:val="single" w:sz="4" w:space="0" w:color="auto"/>
              <w:bottom w:val="single" w:sz="4" w:space="0" w:color="auto"/>
              <w:right w:val="single" w:sz="4" w:space="0" w:color="auto"/>
            </w:tcBorders>
          </w:tcPr>
          <w:p w14:paraId="393D9892" w14:textId="5654177C"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4" w:author="Yung-Hsuan Chao" w:date="2019-09-17T21:15:00Z"/>
                <w:rFonts w:eastAsia="Malgun Gothic"/>
                <w:sz w:val="20"/>
                <w:lang w:val="en-CA"/>
              </w:rPr>
            </w:pPr>
            <w:del w:id="25" w:author="Yung-Hsuan Chao" w:date="2019-09-17T21:15:00Z">
              <w:r w:rsidRPr="008D4554" w:rsidDel="00B43D74">
                <w:rPr>
                  <w:rFonts w:eastAsia="Malgun Gothic"/>
                  <w:sz w:val="20"/>
                  <w:lang w:val="en-CA"/>
                </w:rPr>
                <w:tab/>
              </w:r>
              <w:r w:rsidRPr="008D4554" w:rsidDel="00B43D74">
                <w:rPr>
                  <w:rFonts w:eastAsia="Malgun Gothic"/>
                  <w:sz w:val="20"/>
                  <w:lang w:val="en-CA"/>
                </w:rPr>
                <w:tab/>
              </w:r>
              <w:r w:rsidRPr="008D4554" w:rsidDel="00B43D74">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0B12F72F" w14:textId="7315E442"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6" w:author="Yung-Hsuan Chao" w:date="2019-09-17T21:15:00Z"/>
                <w:rFonts w:eastAsia="Malgun Gothic"/>
                <w:bCs/>
                <w:sz w:val="20"/>
                <w:lang w:val="en-CA"/>
              </w:rPr>
            </w:pPr>
          </w:p>
        </w:tc>
      </w:tr>
      <w:tr w:rsidR="008D4554" w:rsidRPr="008D4554" w:rsidDel="00B43D74" w14:paraId="04E62A95" w14:textId="574EEF5F" w:rsidTr="00C118B3">
        <w:trPr>
          <w:cantSplit/>
          <w:jc w:val="center"/>
          <w:del w:id="27" w:author="Yung-Hsuan Chao" w:date="2019-09-17T21:15:00Z"/>
        </w:trPr>
        <w:tc>
          <w:tcPr>
            <w:tcW w:w="8438" w:type="dxa"/>
            <w:tcBorders>
              <w:top w:val="single" w:sz="4" w:space="0" w:color="auto"/>
              <w:left w:val="single" w:sz="4" w:space="0" w:color="auto"/>
              <w:bottom w:val="single" w:sz="4" w:space="0" w:color="auto"/>
              <w:right w:val="single" w:sz="4" w:space="0" w:color="auto"/>
            </w:tcBorders>
          </w:tcPr>
          <w:p w14:paraId="5DD1A496" w14:textId="2E608C26"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8" w:author="Yung-Hsuan Chao" w:date="2019-09-17T21:15:00Z"/>
                <w:rFonts w:eastAsia="Malgun Gothic"/>
                <w:sz w:val="20"/>
                <w:lang w:val="en-CA"/>
              </w:rPr>
            </w:pPr>
            <w:del w:id="29" w:author="Yung-Hsuan Chao" w:date="2019-09-17T21:15:00Z">
              <w:r w:rsidRPr="008D4554" w:rsidDel="00B43D74">
                <w:rPr>
                  <w:rFonts w:eastAsia="Malgun Gothic"/>
                  <w:sz w:val="20"/>
                  <w:lang w:val="en-CA"/>
                </w:rPr>
                <w:tab/>
              </w:r>
              <w:r w:rsidRPr="008D4554" w:rsidDel="00B43D74">
                <w:rPr>
                  <w:rFonts w:eastAsia="Malgun Gothic"/>
                  <w:sz w:val="20"/>
                  <w:lang w:val="en-CA"/>
                </w:rPr>
                <w:tab/>
              </w:r>
              <w:r w:rsidRPr="008D4554" w:rsidDel="00B43D74">
                <w:rPr>
                  <w:rFonts w:eastAsia="Malgun Gothic"/>
                  <w:sz w:val="20"/>
                  <w:lang w:val="en-CA"/>
                </w:rPr>
                <w:tab/>
                <w:delText>adjust = 1</w:delText>
              </w:r>
            </w:del>
          </w:p>
        </w:tc>
        <w:tc>
          <w:tcPr>
            <w:tcW w:w="1157" w:type="dxa"/>
            <w:tcBorders>
              <w:top w:val="single" w:sz="4" w:space="0" w:color="auto"/>
              <w:left w:val="single" w:sz="4" w:space="0" w:color="auto"/>
              <w:bottom w:val="single" w:sz="4" w:space="0" w:color="auto"/>
              <w:right w:val="single" w:sz="4" w:space="0" w:color="auto"/>
            </w:tcBorders>
          </w:tcPr>
          <w:p w14:paraId="4EA401CE" w14:textId="48ED6BD7"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0" w:author="Yung-Hsuan Chao" w:date="2019-09-17T21:15:00Z"/>
                <w:rFonts w:eastAsia="Malgun Gothic"/>
                <w:bCs/>
                <w:sz w:val="20"/>
                <w:lang w:val="en-CA"/>
              </w:rPr>
            </w:pPr>
          </w:p>
        </w:tc>
      </w:tr>
      <w:tr w:rsidR="008D4554" w:rsidRPr="008D4554" w:rsidDel="00B43D74" w14:paraId="415D388D" w14:textId="66C6B784" w:rsidTr="00C118B3">
        <w:trPr>
          <w:cantSplit/>
          <w:jc w:val="center"/>
          <w:del w:id="31" w:author="Yung-Hsuan Chao" w:date="2019-09-17T21:15:00Z"/>
        </w:trPr>
        <w:tc>
          <w:tcPr>
            <w:tcW w:w="8438" w:type="dxa"/>
            <w:tcBorders>
              <w:top w:val="single" w:sz="4" w:space="0" w:color="auto"/>
              <w:left w:val="single" w:sz="4" w:space="0" w:color="auto"/>
              <w:bottom w:val="single" w:sz="4" w:space="0" w:color="auto"/>
              <w:right w:val="single" w:sz="4" w:space="0" w:color="auto"/>
            </w:tcBorders>
            <w:hideMark/>
          </w:tcPr>
          <w:p w14:paraId="0CFC5B71" w14:textId="1D79B52E"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2" w:author="Yung-Hsuan Chao" w:date="2019-09-17T21:15:00Z"/>
                <w:rFonts w:eastAsia="Malgun Gothic"/>
                <w:sz w:val="20"/>
                <w:lang w:val="en-CA"/>
              </w:rPr>
            </w:pPr>
            <w:del w:id="33" w:author="Yung-Hsuan Chao" w:date="2019-09-17T21:15:00Z">
              <w:r w:rsidRPr="008D4554" w:rsidDel="00B43D74">
                <w:rPr>
                  <w:rFonts w:eastAsia="Malgun Gothic"/>
                  <w:sz w:val="20"/>
                  <w:lang w:val="en-CA"/>
                </w:rPr>
                <w:tab/>
              </w:r>
              <w:r w:rsidRPr="008D4554" w:rsidDel="00B43D74">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484CB233" w14:textId="61286C11"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4" w:author="Yung-Hsuan Chao" w:date="2019-09-17T21:15:00Z"/>
                <w:rFonts w:eastAsia="Malgun Gothic"/>
                <w:bCs/>
                <w:sz w:val="20"/>
                <w:lang w:val="en-CA"/>
              </w:rPr>
            </w:pPr>
          </w:p>
        </w:tc>
      </w:tr>
      <w:tr w:rsidR="008D4554" w:rsidRPr="008D4554" w:rsidDel="00B43D74" w14:paraId="5A66213B" w14:textId="713946B4" w:rsidTr="00C118B3">
        <w:trPr>
          <w:cantSplit/>
          <w:jc w:val="center"/>
          <w:del w:id="35" w:author="Yung-Hsuan Chao" w:date="2019-09-17T21:15:00Z"/>
        </w:trPr>
        <w:tc>
          <w:tcPr>
            <w:tcW w:w="8438" w:type="dxa"/>
            <w:tcBorders>
              <w:top w:val="single" w:sz="4" w:space="0" w:color="auto"/>
              <w:left w:val="single" w:sz="4" w:space="0" w:color="auto"/>
              <w:bottom w:val="single" w:sz="4" w:space="0" w:color="auto"/>
              <w:right w:val="single" w:sz="4" w:space="0" w:color="auto"/>
            </w:tcBorders>
            <w:hideMark/>
          </w:tcPr>
          <w:p w14:paraId="304F53E3" w14:textId="727B6FDF" w:rsidR="008D4554" w:rsidRPr="008D4554" w:rsidDel="00B43D7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6" w:author="Yung-Hsuan Chao" w:date="2019-09-17T21:15:00Z"/>
                <w:rFonts w:eastAsia="Malgun Gothic"/>
                <w:b/>
                <w:sz w:val="20"/>
                <w:lang w:val="en-CA"/>
              </w:rPr>
            </w:pPr>
            <w:del w:id="37" w:author="Yung-Hsuan Chao" w:date="2019-09-17T21:15:00Z">
              <w:r w:rsidRPr="008D4554" w:rsidDel="00B43D74">
                <w:rPr>
                  <w:rFonts w:eastAsia="Malgun Gothic"/>
                  <w:b/>
                  <w:sz w:val="20"/>
                  <w:lang w:val="en-CA"/>
                </w:rPr>
                <w:tab/>
              </w:r>
              <w:r w:rsidRPr="008D4554" w:rsidDel="00B43D74">
                <w:rPr>
                  <w:rFonts w:eastAsia="Malgun Gothic"/>
                  <w:b/>
                  <w:sz w:val="20"/>
                  <w:lang w:val="en-CA"/>
                </w:rPr>
                <w:tab/>
                <w:delText>copy_above_indices_for_final_run_flag</w:delText>
              </w:r>
            </w:del>
          </w:p>
        </w:tc>
        <w:tc>
          <w:tcPr>
            <w:tcW w:w="1157" w:type="dxa"/>
            <w:tcBorders>
              <w:top w:val="single" w:sz="4" w:space="0" w:color="auto"/>
              <w:left w:val="single" w:sz="4" w:space="0" w:color="auto"/>
              <w:bottom w:val="single" w:sz="4" w:space="0" w:color="auto"/>
              <w:right w:val="single" w:sz="4" w:space="0" w:color="auto"/>
            </w:tcBorders>
            <w:hideMark/>
          </w:tcPr>
          <w:p w14:paraId="6E51FD0F" w14:textId="2F97E502" w:rsidR="008D4554" w:rsidRPr="008D4554" w:rsidDel="00B43D7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8" w:author="Yung-Hsuan Chao" w:date="2019-09-17T21:15:00Z"/>
                <w:rFonts w:eastAsia="Malgun Gothic"/>
                <w:bCs/>
                <w:sz w:val="20"/>
                <w:lang w:val="en-CA"/>
              </w:rPr>
            </w:pPr>
            <w:del w:id="39" w:author="Yung-Hsuan Chao" w:date="2019-09-17T21:15:00Z">
              <w:r w:rsidRPr="008D4554" w:rsidDel="00B43D74">
                <w:rPr>
                  <w:rFonts w:eastAsia="Malgun Gothic"/>
                  <w:bCs/>
                  <w:sz w:val="20"/>
                  <w:lang w:val="en-CA"/>
                </w:rPr>
                <w:delText>ae(v)</w:delText>
              </w:r>
            </w:del>
          </w:p>
        </w:tc>
      </w:tr>
      <w:tr w:rsidR="008D4554" w:rsidRPr="008D4554" w14:paraId="79107AC9"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B15CD2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b/>
                <w:sz w:val="20"/>
                <w:lang w:val="en-CA"/>
              </w:rPr>
              <w:tab/>
            </w:r>
            <w:r w:rsidRPr="008D4554">
              <w:rPr>
                <w:rFonts w:eastAsia="Malgun Gothic"/>
                <w:b/>
                <w:sz w:val="20"/>
                <w:lang w:val="en-CA"/>
              </w:rPr>
              <w:tab/>
              <w:t>palette_transpose_flag</w:t>
            </w:r>
          </w:p>
        </w:tc>
        <w:tc>
          <w:tcPr>
            <w:tcW w:w="1157" w:type="dxa"/>
            <w:tcBorders>
              <w:top w:val="single" w:sz="4" w:space="0" w:color="auto"/>
              <w:left w:val="single" w:sz="4" w:space="0" w:color="auto"/>
              <w:bottom w:val="single" w:sz="4" w:space="0" w:color="auto"/>
              <w:right w:val="single" w:sz="4" w:space="0" w:color="auto"/>
            </w:tcBorders>
            <w:hideMark/>
          </w:tcPr>
          <w:p w14:paraId="2E6BCFD2"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1A916144"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8436683"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b/>
                <w:sz w:val="20"/>
                <w:lang w:val="en-CA"/>
              </w:rPr>
              <w:tab/>
            </w:r>
            <w:r w:rsidRPr="008D4554">
              <w:rPr>
                <w:rFonts w:eastAsia="Malgun Gothic"/>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1CC05BE0"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07904328"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564D2CB7"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proofErr w:type="gramStart"/>
            <w:r w:rsidRPr="008D4554">
              <w:rPr>
                <w:rFonts w:eastAsia="Malgun Gothic"/>
                <w:sz w:val="20"/>
                <w:lang w:val="en-CA"/>
              </w:rPr>
              <w:t>if( treeType</w:t>
            </w:r>
            <w:proofErr w:type="gramEnd"/>
            <w:r w:rsidRPr="008D4554">
              <w:rPr>
                <w:rFonts w:eastAsia="Malgun Gothic"/>
                <w:sz w:val="20"/>
                <w:lang w:val="en-CA"/>
              </w:rPr>
              <w:t xml:space="preserve">  !=  DUAL_TREE_CHROMA &amp;&amp; palette_escape_val_present_flag ) {</w:t>
            </w:r>
          </w:p>
        </w:tc>
        <w:tc>
          <w:tcPr>
            <w:tcW w:w="1157" w:type="dxa"/>
            <w:tcBorders>
              <w:top w:val="single" w:sz="4" w:space="0" w:color="auto"/>
              <w:left w:val="single" w:sz="4" w:space="0" w:color="auto"/>
              <w:bottom w:val="single" w:sz="4" w:space="0" w:color="auto"/>
              <w:right w:val="single" w:sz="4" w:space="0" w:color="auto"/>
            </w:tcBorders>
          </w:tcPr>
          <w:p w14:paraId="69B95F77"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2FE9B42F"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446D10BA"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if( cu</w:t>
            </w:r>
            <w:proofErr w:type="gramEnd"/>
            <w:r w:rsidRPr="008D4554">
              <w:rPr>
                <w:rFonts w:eastAsia="Malgun Gothic"/>
                <w:sz w:val="20"/>
                <w:lang w:val="en-CA"/>
              </w:rPr>
              <w:t>_qp_delta_enabled_flag  &amp;&amp;  !IsCuQpDeltaCoded ) {</w:t>
            </w:r>
          </w:p>
        </w:tc>
        <w:tc>
          <w:tcPr>
            <w:tcW w:w="1157" w:type="dxa"/>
            <w:tcBorders>
              <w:top w:val="single" w:sz="4" w:space="0" w:color="auto"/>
              <w:left w:val="single" w:sz="4" w:space="0" w:color="auto"/>
              <w:bottom w:val="single" w:sz="4" w:space="0" w:color="auto"/>
              <w:right w:val="single" w:sz="4" w:space="0" w:color="auto"/>
            </w:tcBorders>
          </w:tcPr>
          <w:p w14:paraId="27277614"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0B6BAF39"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33B23D86"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cu_qp_delta_abs</w:t>
            </w:r>
          </w:p>
        </w:tc>
        <w:tc>
          <w:tcPr>
            <w:tcW w:w="1157" w:type="dxa"/>
            <w:tcBorders>
              <w:top w:val="single" w:sz="4" w:space="0" w:color="auto"/>
              <w:left w:val="single" w:sz="4" w:space="0" w:color="auto"/>
              <w:bottom w:val="single" w:sz="4" w:space="0" w:color="auto"/>
              <w:right w:val="single" w:sz="4" w:space="0" w:color="auto"/>
            </w:tcBorders>
          </w:tcPr>
          <w:p w14:paraId="57EF1E56"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234993DC"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3D2DD95A"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if( cu</w:t>
            </w:r>
            <w:proofErr w:type="gramEnd"/>
            <w:r w:rsidRPr="008D4554">
              <w:rPr>
                <w:rFonts w:eastAsia="Malgun Gothic"/>
                <w:sz w:val="20"/>
                <w:lang w:val="en-CA"/>
              </w:rPr>
              <w:t>_qp_delta_abs )</w:t>
            </w:r>
          </w:p>
        </w:tc>
        <w:tc>
          <w:tcPr>
            <w:tcW w:w="1157" w:type="dxa"/>
            <w:tcBorders>
              <w:top w:val="single" w:sz="4" w:space="0" w:color="auto"/>
              <w:left w:val="single" w:sz="4" w:space="0" w:color="auto"/>
              <w:bottom w:val="single" w:sz="4" w:space="0" w:color="auto"/>
              <w:right w:val="single" w:sz="4" w:space="0" w:color="auto"/>
            </w:tcBorders>
          </w:tcPr>
          <w:p w14:paraId="22F81BA7"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16E19E52"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58BA2F9E"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cu_qp_delta_sign_flag</w:t>
            </w:r>
          </w:p>
        </w:tc>
        <w:tc>
          <w:tcPr>
            <w:tcW w:w="1157" w:type="dxa"/>
            <w:tcBorders>
              <w:top w:val="single" w:sz="4" w:space="0" w:color="auto"/>
              <w:left w:val="single" w:sz="4" w:space="0" w:color="auto"/>
              <w:bottom w:val="single" w:sz="4" w:space="0" w:color="auto"/>
              <w:right w:val="single" w:sz="4" w:space="0" w:color="auto"/>
            </w:tcBorders>
          </w:tcPr>
          <w:p w14:paraId="79C1B249"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48863CD6"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688376BE"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166F57C1"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5FF8BEA1"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60D8C0A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76637126"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5DF7C968"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64B62231"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proofErr w:type="gramStart"/>
            <w:r w:rsidRPr="008D4554">
              <w:rPr>
                <w:rFonts w:eastAsia="Malgun Gothic"/>
                <w:sz w:val="20"/>
                <w:lang w:val="en-CA"/>
              </w:rPr>
              <w:t>if( treeType</w:t>
            </w:r>
            <w:proofErr w:type="gramEnd"/>
            <w:r w:rsidRPr="008D4554">
              <w:rPr>
                <w:rFonts w:eastAsia="Malgun Gothic"/>
                <w:sz w:val="20"/>
                <w:lang w:val="en-CA"/>
              </w:rPr>
              <w:t xml:space="preserve">  !=  DUAL_TREE_LUMA &amp;&amp; palette_escape_val_present_flag ) {</w:t>
            </w:r>
          </w:p>
        </w:tc>
        <w:tc>
          <w:tcPr>
            <w:tcW w:w="1157" w:type="dxa"/>
            <w:tcBorders>
              <w:top w:val="single" w:sz="4" w:space="0" w:color="auto"/>
              <w:left w:val="single" w:sz="4" w:space="0" w:color="auto"/>
              <w:bottom w:val="single" w:sz="4" w:space="0" w:color="auto"/>
              <w:right w:val="single" w:sz="4" w:space="0" w:color="auto"/>
            </w:tcBorders>
          </w:tcPr>
          <w:p w14:paraId="3A4AADBC"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23BE147C"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05F678E5"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if( cu</w:t>
            </w:r>
            <w:proofErr w:type="gramEnd"/>
            <w:r w:rsidRPr="008D4554">
              <w:rPr>
                <w:rFonts w:eastAsia="Malgun Gothic"/>
                <w:sz w:val="20"/>
                <w:lang w:val="en-CA"/>
              </w:rPr>
              <w:t>_chroma_qp_offset_enabled_flag  &amp;&amp;  !IsCuChromaQpOffsetCoded ) {</w:t>
            </w:r>
          </w:p>
        </w:tc>
        <w:tc>
          <w:tcPr>
            <w:tcW w:w="1157" w:type="dxa"/>
            <w:tcBorders>
              <w:top w:val="single" w:sz="4" w:space="0" w:color="auto"/>
              <w:left w:val="single" w:sz="4" w:space="0" w:color="auto"/>
              <w:bottom w:val="single" w:sz="4" w:space="0" w:color="auto"/>
              <w:right w:val="single" w:sz="4" w:space="0" w:color="auto"/>
            </w:tcBorders>
          </w:tcPr>
          <w:p w14:paraId="5B88A210"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220195E0"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4E249643"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cu_chroma_qp_offset_flag</w:t>
            </w:r>
          </w:p>
        </w:tc>
        <w:tc>
          <w:tcPr>
            <w:tcW w:w="1157" w:type="dxa"/>
            <w:tcBorders>
              <w:top w:val="single" w:sz="4" w:space="0" w:color="auto"/>
              <w:left w:val="single" w:sz="4" w:space="0" w:color="auto"/>
              <w:bottom w:val="single" w:sz="4" w:space="0" w:color="auto"/>
              <w:right w:val="single" w:sz="4" w:space="0" w:color="auto"/>
            </w:tcBorders>
          </w:tcPr>
          <w:p w14:paraId="6CA57189"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47ACD8CA"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31DF64A7"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if( cu</w:t>
            </w:r>
            <w:proofErr w:type="gramEnd"/>
            <w:r w:rsidRPr="008D4554">
              <w:rPr>
                <w:rFonts w:eastAsia="Malgun Gothic"/>
                <w:sz w:val="20"/>
                <w:lang w:val="en-CA"/>
              </w:rPr>
              <w:t>_chroma_qp_offset_flag )</w:t>
            </w:r>
          </w:p>
        </w:tc>
        <w:tc>
          <w:tcPr>
            <w:tcW w:w="1157" w:type="dxa"/>
            <w:tcBorders>
              <w:top w:val="single" w:sz="4" w:space="0" w:color="auto"/>
              <w:left w:val="single" w:sz="4" w:space="0" w:color="auto"/>
              <w:bottom w:val="single" w:sz="4" w:space="0" w:color="auto"/>
              <w:right w:val="single" w:sz="4" w:space="0" w:color="auto"/>
            </w:tcBorders>
          </w:tcPr>
          <w:p w14:paraId="62252FEF"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25C12953"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4D05859D"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cu_chroma_qp_offset_idx</w:t>
            </w:r>
          </w:p>
        </w:tc>
        <w:tc>
          <w:tcPr>
            <w:tcW w:w="1157" w:type="dxa"/>
            <w:tcBorders>
              <w:top w:val="single" w:sz="4" w:space="0" w:color="auto"/>
              <w:left w:val="single" w:sz="4" w:space="0" w:color="auto"/>
              <w:bottom w:val="single" w:sz="4" w:space="0" w:color="auto"/>
              <w:right w:val="single" w:sz="4" w:space="0" w:color="auto"/>
            </w:tcBorders>
          </w:tcPr>
          <w:p w14:paraId="67E3B5C5"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D4554" w:rsidRPr="008D4554" w14:paraId="127565C4"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7E5B180F"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lastRenderedPageBreak/>
              <w:tab/>
            </w: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07B6FF86"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D4554" w:rsidRPr="008D4554" w14:paraId="32B104C9"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tcPr>
          <w:p w14:paraId="3CCDB884" w14:textId="77777777" w:rsidR="008D4554" w:rsidRPr="008D4554" w:rsidRDefault="008D4554" w:rsidP="008D45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3B2C6F27" w14:textId="77777777" w:rsidR="008D4554" w:rsidRPr="008D4554" w:rsidRDefault="008D4554" w:rsidP="008D45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01D89" w:rsidRPr="008D4554" w14:paraId="598429E3" w14:textId="77777777" w:rsidTr="00C118B3">
        <w:trPr>
          <w:cantSplit/>
          <w:jc w:val="center"/>
          <w:ins w:id="40"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621A9C83" w14:textId="54B5A9F2"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 w:author="Yung-Hsuan Chao" w:date="2019-09-17T18:58:00Z"/>
                <w:rFonts w:eastAsia="Malgun Gothic"/>
                <w:sz w:val="20"/>
                <w:lang w:val="en-CA"/>
              </w:rPr>
            </w:pPr>
            <w:ins w:id="42" w:author="Yung-Hsuan Chao" w:date="2019-09-17T18:59:00Z">
              <w:r w:rsidRPr="00801D89">
                <w:rPr>
                  <w:sz w:val="20"/>
                </w:rPr>
                <w:t xml:space="preserve">  PreviousRunTypePosition = 0</w:t>
              </w:r>
            </w:ins>
          </w:p>
        </w:tc>
        <w:tc>
          <w:tcPr>
            <w:tcW w:w="1157" w:type="dxa"/>
            <w:tcBorders>
              <w:top w:val="single" w:sz="4" w:space="0" w:color="auto"/>
              <w:left w:val="single" w:sz="4" w:space="0" w:color="auto"/>
              <w:bottom w:val="single" w:sz="4" w:space="0" w:color="auto"/>
              <w:right w:val="single" w:sz="4" w:space="0" w:color="auto"/>
            </w:tcBorders>
          </w:tcPr>
          <w:p w14:paraId="31F32FF9"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3" w:author="Yung-Hsuan Chao" w:date="2019-09-17T18:58:00Z"/>
                <w:rFonts w:eastAsia="Malgun Gothic"/>
                <w:bCs/>
                <w:sz w:val="20"/>
                <w:lang w:val="en-CA"/>
              </w:rPr>
            </w:pPr>
          </w:p>
        </w:tc>
      </w:tr>
      <w:tr w:rsidR="00801D89" w:rsidRPr="008D4554" w14:paraId="6B08E7CB" w14:textId="77777777" w:rsidTr="00C118B3">
        <w:trPr>
          <w:cantSplit/>
          <w:jc w:val="center"/>
          <w:ins w:id="44"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73A4E78D" w14:textId="7E2EB25A"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5" w:author="Yung-Hsuan Chao" w:date="2019-09-17T18:58:00Z"/>
                <w:rFonts w:eastAsia="Malgun Gothic"/>
                <w:sz w:val="20"/>
                <w:lang w:val="en-CA"/>
              </w:rPr>
            </w:pPr>
            <w:ins w:id="46" w:author="Yung-Hsuan Chao" w:date="2019-09-17T18:59:00Z">
              <w:r w:rsidRPr="00801D89">
                <w:rPr>
                  <w:sz w:val="20"/>
                </w:rPr>
                <w:t xml:space="preserve">  PreviousRunType = 0</w:t>
              </w:r>
            </w:ins>
          </w:p>
        </w:tc>
        <w:tc>
          <w:tcPr>
            <w:tcW w:w="1157" w:type="dxa"/>
            <w:tcBorders>
              <w:top w:val="single" w:sz="4" w:space="0" w:color="auto"/>
              <w:left w:val="single" w:sz="4" w:space="0" w:color="auto"/>
              <w:bottom w:val="single" w:sz="4" w:space="0" w:color="auto"/>
              <w:right w:val="single" w:sz="4" w:space="0" w:color="auto"/>
            </w:tcBorders>
          </w:tcPr>
          <w:p w14:paraId="185409CE"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7" w:author="Yung-Hsuan Chao" w:date="2019-09-17T18:58:00Z"/>
                <w:rFonts w:eastAsia="Malgun Gothic"/>
                <w:bCs/>
                <w:sz w:val="20"/>
                <w:lang w:val="en-CA"/>
              </w:rPr>
            </w:pPr>
          </w:p>
        </w:tc>
      </w:tr>
      <w:tr w:rsidR="00801D89" w:rsidRPr="008D4554" w14:paraId="3C5D9C3D" w14:textId="77777777" w:rsidTr="00C118B3">
        <w:trPr>
          <w:cantSplit/>
          <w:jc w:val="center"/>
          <w:ins w:id="48"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31F20BBF" w14:textId="3947B9F6"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9" w:author="Yung-Hsuan Chao" w:date="2019-09-17T18:58:00Z"/>
                <w:rFonts w:eastAsia="Malgun Gothic"/>
                <w:sz w:val="20"/>
                <w:lang w:val="en-CA"/>
              </w:rPr>
            </w:pPr>
            <w:ins w:id="50" w:author="Yung-Hsuan Chao" w:date="2019-09-17T18:59:00Z">
              <w:r w:rsidRPr="00801D89">
                <w:rPr>
                  <w:sz w:val="20"/>
                </w:rPr>
                <w:t xml:space="preserve">  for (subSetId = 0; subSetId &lt;= (cbWidth* cbHeight - 1) &gt;&gt; 4; subSetId++) {</w:t>
              </w:r>
            </w:ins>
          </w:p>
        </w:tc>
        <w:tc>
          <w:tcPr>
            <w:tcW w:w="1157" w:type="dxa"/>
            <w:tcBorders>
              <w:top w:val="single" w:sz="4" w:space="0" w:color="auto"/>
              <w:left w:val="single" w:sz="4" w:space="0" w:color="auto"/>
              <w:bottom w:val="single" w:sz="4" w:space="0" w:color="auto"/>
              <w:right w:val="single" w:sz="4" w:space="0" w:color="auto"/>
            </w:tcBorders>
          </w:tcPr>
          <w:p w14:paraId="2DB964D2"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1" w:author="Yung-Hsuan Chao" w:date="2019-09-17T18:58:00Z"/>
                <w:rFonts w:eastAsia="Malgun Gothic"/>
                <w:bCs/>
                <w:sz w:val="20"/>
                <w:lang w:val="en-CA"/>
              </w:rPr>
            </w:pPr>
          </w:p>
        </w:tc>
      </w:tr>
      <w:tr w:rsidR="00801D89" w:rsidRPr="008D4554" w14:paraId="4BED5560" w14:textId="77777777" w:rsidTr="00C118B3">
        <w:trPr>
          <w:cantSplit/>
          <w:jc w:val="center"/>
          <w:ins w:id="52"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4C533B2F" w14:textId="50F721A4"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3" w:author="Yung-Hsuan Chao" w:date="2019-09-17T18:58:00Z"/>
                <w:rFonts w:eastAsia="Malgun Gothic"/>
                <w:sz w:val="20"/>
                <w:lang w:val="en-CA"/>
              </w:rPr>
            </w:pPr>
            <w:ins w:id="54" w:author="Yung-Hsuan Chao" w:date="2019-09-17T18:59:00Z">
              <w:r w:rsidRPr="00801D89">
                <w:rPr>
                  <w:sz w:val="20"/>
                </w:rPr>
                <w:t xml:space="preserve">    </w:t>
              </w:r>
            </w:ins>
            <w:ins w:id="55" w:author="Yung-Hsuan Chao" w:date="2019-09-17T19:00:00Z">
              <w:r w:rsidR="00DC30F3" w:rsidRPr="008D4554">
                <w:rPr>
                  <w:rFonts w:eastAsia="Malgun Gothic"/>
                  <w:sz w:val="20"/>
                  <w:lang w:val="en-CA"/>
                </w:rPr>
                <w:tab/>
              </w:r>
            </w:ins>
            <w:ins w:id="56" w:author="Yung-Hsuan Chao" w:date="2019-09-17T18:59:00Z">
              <w:r w:rsidRPr="00801D89">
                <w:rPr>
                  <w:sz w:val="20"/>
                </w:rPr>
                <w:t>minSubPos = subSetId &lt;&lt; 4</w:t>
              </w:r>
            </w:ins>
          </w:p>
        </w:tc>
        <w:tc>
          <w:tcPr>
            <w:tcW w:w="1157" w:type="dxa"/>
            <w:tcBorders>
              <w:top w:val="single" w:sz="4" w:space="0" w:color="auto"/>
              <w:left w:val="single" w:sz="4" w:space="0" w:color="auto"/>
              <w:bottom w:val="single" w:sz="4" w:space="0" w:color="auto"/>
              <w:right w:val="single" w:sz="4" w:space="0" w:color="auto"/>
            </w:tcBorders>
          </w:tcPr>
          <w:p w14:paraId="30125FAE"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7" w:author="Yung-Hsuan Chao" w:date="2019-09-17T18:58:00Z"/>
                <w:rFonts w:eastAsia="Malgun Gothic"/>
                <w:bCs/>
                <w:sz w:val="20"/>
                <w:lang w:val="en-CA"/>
              </w:rPr>
            </w:pPr>
          </w:p>
        </w:tc>
      </w:tr>
      <w:tr w:rsidR="00801D89" w:rsidRPr="008D4554" w14:paraId="427781F7" w14:textId="77777777" w:rsidTr="00C118B3">
        <w:trPr>
          <w:cantSplit/>
          <w:jc w:val="center"/>
          <w:ins w:id="58"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45F7BB19" w14:textId="2BB0AC61"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9" w:author="Yung-Hsuan Chao" w:date="2019-09-17T18:58:00Z"/>
                <w:rFonts w:eastAsia="Malgun Gothic"/>
                <w:sz w:val="20"/>
                <w:lang w:val="en-CA"/>
              </w:rPr>
            </w:pPr>
            <w:ins w:id="60" w:author="Yung-Hsuan Chao" w:date="2019-09-17T18:59:00Z">
              <w:r w:rsidRPr="00801D89">
                <w:rPr>
                  <w:sz w:val="20"/>
                </w:rPr>
                <w:t xml:space="preserve">    </w:t>
              </w:r>
              <w:proofErr w:type="gramStart"/>
              <w:r w:rsidRPr="00801D89">
                <w:rPr>
                  <w:sz w:val="20"/>
                </w:rPr>
                <w:t>if(</w:t>
              </w:r>
            </w:ins>
            <w:ins w:id="61" w:author="Yung-Hsuan Chao" w:date="2019-09-17T19:00:00Z">
              <w:r w:rsidR="00125B24">
                <w:rPr>
                  <w:sz w:val="20"/>
                </w:rPr>
                <w:t xml:space="preserve"> </w:t>
              </w:r>
            </w:ins>
            <w:ins w:id="62" w:author="Yung-Hsuan Chao" w:date="2019-09-17T18:59:00Z">
              <w:r w:rsidRPr="00801D89">
                <w:rPr>
                  <w:sz w:val="20"/>
                </w:rPr>
                <w:t>minSubPos</w:t>
              </w:r>
              <w:proofErr w:type="gramEnd"/>
              <w:r w:rsidRPr="00801D89">
                <w:rPr>
                  <w:sz w:val="20"/>
                </w:rPr>
                <w:t xml:space="preserve"> + 16 &gt; cbWidth * cbHeight) </w:t>
              </w:r>
            </w:ins>
          </w:p>
        </w:tc>
        <w:tc>
          <w:tcPr>
            <w:tcW w:w="1157" w:type="dxa"/>
            <w:tcBorders>
              <w:top w:val="single" w:sz="4" w:space="0" w:color="auto"/>
              <w:left w:val="single" w:sz="4" w:space="0" w:color="auto"/>
              <w:bottom w:val="single" w:sz="4" w:space="0" w:color="auto"/>
              <w:right w:val="single" w:sz="4" w:space="0" w:color="auto"/>
            </w:tcBorders>
          </w:tcPr>
          <w:p w14:paraId="4BD19615"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63" w:author="Yung-Hsuan Chao" w:date="2019-09-17T18:58:00Z"/>
                <w:rFonts w:eastAsia="Malgun Gothic"/>
                <w:bCs/>
                <w:sz w:val="20"/>
                <w:lang w:val="en-CA"/>
              </w:rPr>
            </w:pPr>
          </w:p>
        </w:tc>
      </w:tr>
      <w:tr w:rsidR="00801D89" w:rsidRPr="008D4554" w14:paraId="05B2C21D" w14:textId="77777777" w:rsidTr="00C118B3">
        <w:trPr>
          <w:cantSplit/>
          <w:jc w:val="center"/>
          <w:ins w:id="64"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5495F922" w14:textId="12E1110A"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65" w:author="Yung-Hsuan Chao" w:date="2019-09-17T18:58:00Z"/>
                <w:rFonts w:eastAsia="Malgun Gothic"/>
                <w:sz w:val="20"/>
                <w:lang w:val="en-CA"/>
              </w:rPr>
            </w:pPr>
            <w:ins w:id="66" w:author="Yung-Hsuan Chao" w:date="2019-09-17T18:59:00Z">
              <w:r w:rsidRPr="00801D89">
                <w:rPr>
                  <w:sz w:val="20"/>
                </w:rPr>
                <w:t xml:space="preserve">      maxSubPos = cbWidth * cbHeight</w:t>
              </w:r>
            </w:ins>
          </w:p>
        </w:tc>
        <w:tc>
          <w:tcPr>
            <w:tcW w:w="1157" w:type="dxa"/>
            <w:tcBorders>
              <w:top w:val="single" w:sz="4" w:space="0" w:color="auto"/>
              <w:left w:val="single" w:sz="4" w:space="0" w:color="auto"/>
              <w:bottom w:val="single" w:sz="4" w:space="0" w:color="auto"/>
              <w:right w:val="single" w:sz="4" w:space="0" w:color="auto"/>
            </w:tcBorders>
          </w:tcPr>
          <w:p w14:paraId="188371D5"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67" w:author="Yung-Hsuan Chao" w:date="2019-09-17T18:58:00Z"/>
                <w:rFonts w:eastAsia="Malgun Gothic"/>
                <w:bCs/>
                <w:sz w:val="20"/>
                <w:lang w:val="en-CA"/>
              </w:rPr>
            </w:pPr>
          </w:p>
        </w:tc>
      </w:tr>
      <w:tr w:rsidR="00801D89" w:rsidRPr="008D4554" w14:paraId="3F7A49C0" w14:textId="77777777" w:rsidTr="00C118B3">
        <w:trPr>
          <w:cantSplit/>
          <w:jc w:val="center"/>
          <w:ins w:id="68"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33C2A99B" w14:textId="36F7B95F"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69" w:author="Yung-Hsuan Chao" w:date="2019-09-17T18:58:00Z"/>
                <w:rFonts w:eastAsia="Malgun Gothic"/>
                <w:sz w:val="20"/>
                <w:lang w:val="en-CA"/>
              </w:rPr>
            </w:pPr>
            <w:ins w:id="70" w:author="Yung-Hsuan Chao" w:date="2019-09-17T18:59:00Z">
              <w:r w:rsidRPr="00801D89">
                <w:rPr>
                  <w:sz w:val="20"/>
                </w:rPr>
                <w:t xml:space="preserve">    else </w:t>
              </w:r>
            </w:ins>
          </w:p>
        </w:tc>
        <w:tc>
          <w:tcPr>
            <w:tcW w:w="1157" w:type="dxa"/>
            <w:tcBorders>
              <w:top w:val="single" w:sz="4" w:space="0" w:color="auto"/>
              <w:left w:val="single" w:sz="4" w:space="0" w:color="auto"/>
              <w:bottom w:val="single" w:sz="4" w:space="0" w:color="auto"/>
              <w:right w:val="single" w:sz="4" w:space="0" w:color="auto"/>
            </w:tcBorders>
          </w:tcPr>
          <w:p w14:paraId="4DF15C99"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71" w:author="Yung-Hsuan Chao" w:date="2019-09-17T18:58:00Z"/>
                <w:rFonts w:eastAsia="Malgun Gothic"/>
                <w:bCs/>
                <w:sz w:val="20"/>
                <w:lang w:val="en-CA"/>
              </w:rPr>
            </w:pPr>
          </w:p>
        </w:tc>
      </w:tr>
      <w:tr w:rsidR="00801D89" w:rsidRPr="008D4554" w14:paraId="329C101E" w14:textId="77777777" w:rsidTr="00C118B3">
        <w:trPr>
          <w:cantSplit/>
          <w:jc w:val="center"/>
          <w:ins w:id="72" w:author="Yung-Hsuan Chao" w:date="2019-09-17T18:58:00Z"/>
        </w:trPr>
        <w:tc>
          <w:tcPr>
            <w:tcW w:w="8438" w:type="dxa"/>
            <w:tcBorders>
              <w:top w:val="single" w:sz="4" w:space="0" w:color="auto"/>
              <w:left w:val="single" w:sz="4" w:space="0" w:color="auto"/>
              <w:bottom w:val="single" w:sz="4" w:space="0" w:color="auto"/>
              <w:right w:val="single" w:sz="4" w:space="0" w:color="auto"/>
            </w:tcBorders>
          </w:tcPr>
          <w:p w14:paraId="40A4B16D" w14:textId="08315C93"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73" w:author="Yung-Hsuan Chao" w:date="2019-09-17T18:58:00Z"/>
                <w:rFonts w:eastAsia="Malgun Gothic"/>
                <w:sz w:val="20"/>
                <w:lang w:val="en-CA"/>
              </w:rPr>
            </w:pPr>
            <w:ins w:id="74" w:author="Yung-Hsuan Chao" w:date="2019-09-17T18:59:00Z">
              <w:r w:rsidRPr="00801D89">
                <w:rPr>
                  <w:sz w:val="20"/>
                </w:rPr>
                <w:t xml:space="preserve">      maxSubPos = minSubPos + 16</w:t>
              </w:r>
            </w:ins>
          </w:p>
        </w:tc>
        <w:tc>
          <w:tcPr>
            <w:tcW w:w="1157" w:type="dxa"/>
            <w:tcBorders>
              <w:top w:val="single" w:sz="4" w:space="0" w:color="auto"/>
              <w:left w:val="single" w:sz="4" w:space="0" w:color="auto"/>
              <w:bottom w:val="single" w:sz="4" w:space="0" w:color="auto"/>
              <w:right w:val="single" w:sz="4" w:space="0" w:color="auto"/>
            </w:tcBorders>
          </w:tcPr>
          <w:p w14:paraId="09378954"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75" w:author="Yung-Hsuan Chao" w:date="2019-09-17T18:58:00Z"/>
                <w:rFonts w:eastAsia="Malgun Gothic"/>
                <w:bCs/>
                <w:sz w:val="20"/>
                <w:lang w:val="en-CA"/>
              </w:rPr>
            </w:pPr>
          </w:p>
        </w:tc>
      </w:tr>
      <w:tr w:rsidR="00801D89" w:rsidRPr="008D4554" w14:paraId="0D502458" w14:textId="77777777" w:rsidTr="00C118B3">
        <w:trPr>
          <w:cantSplit/>
          <w:jc w:val="center"/>
          <w:ins w:id="76" w:author="Yung-Hsuan Chao" w:date="2019-09-17T18:57:00Z"/>
        </w:trPr>
        <w:tc>
          <w:tcPr>
            <w:tcW w:w="8438" w:type="dxa"/>
            <w:tcBorders>
              <w:top w:val="single" w:sz="4" w:space="0" w:color="auto"/>
              <w:left w:val="single" w:sz="4" w:space="0" w:color="auto"/>
              <w:bottom w:val="single" w:sz="4" w:space="0" w:color="auto"/>
              <w:right w:val="single" w:sz="4" w:space="0" w:color="auto"/>
            </w:tcBorders>
          </w:tcPr>
          <w:p w14:paraId="1637467B" w14:textId="2337AA5A"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77" w:author="Yung-Hsuan Chao" w:date="2019-09-17T18:57:00Z"/>
                <w:rFonts w:eastAsia="Malgun Gothic"/>
                <w:sz w:val="20"/>
                <w:lang w:val="en-CA"/>
              </w:rPr>
            </w:pPr>
            <w:ins w:id="78" w:author="Yung-Hsuan Chao" w:date="2019-09-17T18:59:00Z">
              <w:r w:rsidRPr="00801D89">
                <w:rPr>
                  <w:sz w:val="20"/>
                </w:rPr>
                <w:t xml:space="preserve">    </w:t>
              </w:r>
              <w:proofErr w:type="gramStart"/>
              <w:r w:rsidRPr="00801D89">
                <w:rPr>
                  <w:sz w:val="20"/>
                </w:rPr>
                <w:t>RunCopyMap[</w:t>
              </w:r>
              <w:proofErr w:type="gramEnd"/>
              <w:r w:rsidRPr="00801D89">
                <w:rPr>
                  <w:sz w:val="20"/>
                </w:rPr>
                <w:t xml:space="preserve"> 0 ][ 0 ] = 0</w:t>
              </w:r>
            </w:ins>
          </w:p>
        </w:tc>
        <w:tc>
          <w:tcPr>
            <w:tcW w:w="1157" w:type="dxa"/>
            <w:tcBorders>
              <w:top w:val="single" w:sz="4" w:space="0" w:color="auto"/>
              <w:left w:val="single" w:sz="4" w:space="0" w:color="auto"/>
              <w:bottom w:val="single" w:sz="4" w:space="0" w:color="auto"/>
              <w:right w:val="single" w:sz="4" w:space="0" w:color="auto"/>
            </w:tcBorders>
          </w:tcPr>
          <w:p w14:paraId="6197882E"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79" w:author="Yung-Hsuan Chao" w:date="2019-09-17T18:57:00Z"/>
                <w:rFonts w:eastAsia="Malgun Gothic"/>
                <w:bCs/>
                <w:sz w:val="20"/>
                <w:lang w:val="en-CA"/>
              </w:rPr>
            </w:pPr>
          </w:p>
        </w:tc>
      </w:tr>
      <w:tr w:rsidR="00801D89" w:rsidRPr="008D4554" w14:paraId="5044F5B3" w14:textId="77777777" w:rsidTr="00C118B3">
        <w:trPr>
          <w:cantSplit/>
          <w:jc w:val="center"/>
          <w:ins w:id="80" w:author="Yung-Hsuan Chao" w:date="2019-09-17T18:57:00Z"/>
        </w:trPr>
        <w:tc>
          <w:tcPr>
            <w:tcW w:w="8438" w:type="dxa"/>
            <w:tcBorders>
              <w:top w:val="single" w:sz="4" w:space="0" w:color="auto"/>
              <w:left w:val="single" w:sz="4" w:space="0" w:color="auto"/>
              <w:bottom w:val="single" w:sz="4" w:space="0" w:color="auto"/>
              <w:right w:val="single" w:sz="4" w:space="0" w:color="auto"/>
            </w:tcBorders>
          </w:tcPr>
          <w:p w14:paraId="6E4E1B9E" w14:textId="6CB96A79"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81" w:author="Yung-Hsuan Chao" w:date="2019-09-17T18:57:00Z"/>
                <w:rFonts w:eastAsia="Malgun Gothic"/>
                <w:sz w:val="20"/>
                <w:lang w:val="en-CA"/>
              </w:rPr>
            </w:pPr>
            <w:ins w:id="82" w:author="Yung-Hsuan Chao" w:date="2019-09-17T18:59:00Z">
              <w:r w:rsidRPr="00801D89">
                <w:rPr>
                  <w:sz w:val="20"/>
                </w:rPr>
                <w:tab/>
              </w:r>
            </w:ins>
            <w:ins w:id="83" w:author="Yung-Hsuan Chao" w:date="2019-09-17T19:02:00Z">
              <w:r w:rsidR="0077537E">
                <w:rPr>
                  <w:sz w:val="20"/>
                </w:rPr>
                <w:t xml:space="preserve">  </w:t>
              </w:r>
            </w:ins>
            <w:ins w:id="84" w:author="Yung-Hsuan Chao" w:date="2019-09-17T18:59:00Z">
              <w:r w:rsidRPr="00801D89">
                <w:rPr>
                  <w:sz w:val="20"/>
                </w:rPr>
                <w:t>log2CbWidth = Log</w:t>
              </w:r>
              <w:proofErr w:type="gramStart"/>
              <w:r w:rsidRPr="00801D89">
                <w:rPr>
                  <w:sz w:val="20"/>
                </w:rPr>
                <w:t>2( cbWidth</w:t>
              </w:r>
              <w:proofErr w:type="gramEnd"/>
              <w:r w:rsidRPr="00801D89">
                <w:rPr>
                  <w:sz w:val="20"/>
                </w:rPr>
                <w:t> )</w:t>
              </w:r>
            </w:ins>
          </w:p>
        </w:tc>
        <w:tc>
          <w:tcPr>
            <w:tcW w:w="1157" w:type="dxa"/>
            <w:tcBorders>
              <w:top w:val="single" w:sz="4" w:space="0" w:color="auto"/>
              <w:left w:val="single" w:sz="4" w:space="0" w:color="auto"/>
              <w:bottom w:val="single" w:sz="4" w:space="0" w:color="auto"/>
              <w:right w:val="single" w:sz="4" w:space="0" w:color="auto"/>
            </w:tcBorders>
          </w:tcPr>
          <w:p w14:paraId="458667B2"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85" w:author="Yung-Hsuan Chao" w:date="2019-09-17T18:57:00Z"/>
                <w:rFonts w:eastAsia="Malgun Gothic"/>
                <w:bCs/>
                <w:sz w:val="20"/>
                <w:lang w:val="en-CA"/>
              </w:rPr>
            </w:pPr>
          </w:p>
        </w:tc>
      </w:tr>
      <w:tr w:rsidR="00801D89" w:rsidRPr="008D4554" w14:paraId="67768786" w14:textId="77777777" w:rsidTr="00C118B3">
        <w:trPr>
          <w:cantSplit/>
          <w:jc w:val="center"/>
          <w:ins w:id="86" w:author="Yung-Hsuan Chao" w:date="2019-09-17T18:57:00Z"/>
        </w:trPr>
        <w:tc>
          <w:tcPr>
            <w:tcW w:w="8438" w:type="dxa"/>
            <w:tcBorders>
              <w:top w:val="single" w:sz="4" w:space="0" w:color="auto"/>
              <w:left w:val="single" w:sz="4" w:space="0" w:color="auto"/>
              <w:bottom w:val="single" w:sz="4" w:space="0" w:color="auto"/>
              <w:right w:val="single" w:sz="4" w:space="0" w:color="auto"/>
            </w:tcBorders>
          </w:tcPr>
          <w:p w14:paraId="11C29E30" w14:textId="679894DB" w:rsidR="00801D89" w:rsidRPr="00801D89"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87" w:author="Yung-Hsuan Chao" w:date="2019-09-17T18:57:00Z"/>
                <w:rFonts w:eastAsia="Malgun Gothic"/>
                <w:sz w:val="20"/>
                <w:lang w:val="en-CA"/>
              </w:rPr>
            </w:pPr>
            <w:ins w:id="88" w:author="Yung-Hsuan Chao" w:date="2019-09-17T18:59:00Z">
              <w:r w:rsidRPr="00801D89">
                <w:rPr>
                  <w:sz w:val="20"/>
                </w:rPr>
                <w:tab/>
              </w:r>
            </w:ins>
            <w:ins w:id="89" w:author="Yung-Hsuan Chao" w:date="2019-09-17T19:02:00Z">
              <w:r w:rsidR="0077537E">
                <w:rPr>
                  <w:sz w:val="20"/>
                </w:rPr>
                <w:t xml:space="preserve">  </w:t>
              </w:r>
            </w:ins>
            <w:ins w:id="90" w:author="Yung-Hsuan Chao" w:date="2019-09-17T18:59:00Z">
              <w:r w:rsidRPr="00801D89">
                <w:rPr>
                  <w:sz w:val="20"/>
                </w:rPr>
                <w:t>log2CbHeight = Log</w:t>
              </w:r>
              <w:proofErr w:type="gramStart"/>
              <w:r w:rsidRPr="00801D89">
                <w:rPr>
                  <w:sz w:val="20"/>
                </w:rPr>
                <w:t>2( cbHeight</w:t>
              </w:r>
              <w:proofErr w:type="gramEnd"/>
              <w:r w:rsidRPr="00801D89">
                <w:rPr>
                  <w:sz w:val="20"/>
                </w:rPr>
                <w:t> )</w:t>
              </w:r>
            </w:ins>
          </w:p>
        </w:tc>
        <w:tc>
          <w:tcPr>
            <w:tcW w:w="1157" w:type="dxa"/>
            <w:tcBorders>
              <w:top w:val="single" w:sz="4" w:space="0" w:color="auto"/>
              <w:left w:val="single" w:sz="4" w:space="0" w:color="auto"/>
              <w:bottom w:val="single" w:sz="4" w:space="0" w:color="auto"/>
              <w:right w:val="single" w:sz="4" w:space="0" w:color="auto"/>
            </w:tcBorders>
          </w:tcPr>
          <w:p w14:paraId="723B4943" w14:textId="77777777" w:rsidR="00801D89" w:rsidRPr="00801D89"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91" w:author="Yung-Hsuan Chao" w:date="2019-09-17T18:57:00Z"/>
                <w:rFonts w:eastAsia="Malgun Gothic"/>
                <w:bCs/>
                <w:sz w:val="20"/>
                <w:lang w:val="en-CA"/>
              </w:rPr>
            </w:pPr>
          </w:p>
        </w:tc>
      </w:tr>
      <w:tr w:rsidR="00801D89" w:rsidRPr="008D4554" w:rsidDel="0077537E" w14:paraId="4E4CF408" w14:textId="3239AB72" w:rsidTr="00C118B3">
        <w:trPr>
          <w:cantSplit/>
          <w:jc w:val="center"/>
          <w:del w:id="92" w:author="Yung-Hsuan Chao" w:date="2019-09-17T19:02:00Z"/>
        </w:trPr>
        <w:tc>
          <w:tcPr>
            <w:tcW w:w="8438" w:type="dxa"/>
            <w:tcBorders>
              <w:top w:val="single" w:sz="4" w:space="0" w:color="auto"/>
              <w:left w:val="single" w:sz="4" w:space="0" w:color="auto"/>
              <w:bottom w:val="single" w:sz="4" w:space="0" w:color="auto"/>
              <w:right w:val="single" w:sz="4" w:space="0" w:color="auto"/>
            </w:tcBorders>
            <w:hideMark/>
          </w:tcPr>
          <w:p w14:paraId="4C114FC9" w14:textId="766BD93B" w:rsidR="00801D89" w:rsidRPr="008D4554" w:rsidDel="0077537E"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93" w:author="Yung-Hsuan Chao" w:date="2019-09-17T19:02:00Z"/>
                <w:rFonts w:eastAsia="Malgun Gothic"/>
                <w:sz w:val="20"/>
                <w:lang w:val="en-CA"/>
              </w:rPr>
            </w:pPr>
            <w:del w:id="94" w:author="Yung-Hsuan Chao" w:date="2019-09-17T19:02:00Z">
              <w:r w:rsidRPr="008D4554" w:rsidDel="0077537E">
                <w:rPr>
                  <w:rFonts w:eastAsia="Malgun Gothic"/>
                  <w:sz w:val="20"/>
                  <w:lang w:val="en-CA"/>
                </w:rPr>
                <w:tab/>
                <w:delText>remainingNumIndices = num_palette_indices_minus1 + 1</w:delText>
              </w:r>
            </w:del>
          </w:p>
        </w:tc>
        <w:tc>
          <w:tcPr>
            <w:tcW w:w="1157" w:type="dxa"/>
            <w:tcBorders>
              <w:top w:val="single" w:sz="4" w:space="0" w:color="auto"/>
              <w:left w:val="single" w:sz="4" w:space="0" w:color="auto"/>
              <w:bottom w:val="single" w:sz="4" w:space="0" w:color="auto"/>
              <w:right w:val="single" w:sz="4" w:space="0" w:color="auto"/>
            </w:tcBorders>
          </w:tcPr>
          <w:p w14:paraId="4F2EB7C6" w14:textId="2279B5A1" w:rsidR="00801D89" w:rsidRPr="008D4554" w:rsidDel="0077537E"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95" w:author="Yung-Hsuan Chao" w:date="2019-09-17T19:02:00Z"/>
                <w:rFonts w:eastAsia="Malgun Gothic"/>
                <w:bCs/>
                <w:sz w:val="20"/>
                <w:lang w:val="en-CA"/>
              </w:rPr>
            </w:pPr>
          </w:p>
        </w:tc>
      </w:tr>
      <w:tr w:rsidR="00801D89" w:rsidRPr="008D4554" w:rsidDel="0077537E" w14:paraId="33F9E50E" w14:textId="5322B00C" w:rsidTr="00C118B3">
        <w:trPr>
          <w:cantSplit/>
          <w:jc w:val="center"/>
          <w:del w:id="96" w:author="Yung-Hsuan Chao" w:date="2019-09-17T19:02:00Z"/>
        </w:trPr>
        <w:tc>
          <w:tcPr>
            <w:tcW w:w="8438" w:type="dxa"/>
            <w:tcBorders>
              <w:top w:val="single" w:sz="4" w:space="0" w:color="auto"/>
              <w:left w:val="single" w:sz="4" w:space="0" w:color="auto"/>
              <w:bottom w:val="single" w:sz="4" w:space="0" w:color="auto"/>
              <w:right w:val="single" w:sz="4" w:space="0" w:color="auto"/>
            </w:tcBorders>
            <w:hideMark/>
          </w:tcPr>
          <w:p w14:paraId="793AAD38" w14:textId="79D1F501" w:rsidR="00801D89" w:rsidRPr="008D4554" w:rsidDel="0077537E"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97" w:author="Yung-Hsuan Chao" w:date="2019-09-17T19:02:00Z"/>
                <w:rFonts w:eastAsia="Malgun Gothic"/>
                <w:sz w:val="20"/>
                <w:lang w:val="en-CA"/>
              </w:rPr>
            </w:pPr>
            <w:del w:id="98" w:author="Yung-Hsuan Chao" w:date="2019-09-17T19:02:00Z">
              <w:r w:rsidRPr="008D4554" w:rsidDel="0077537E">
                <w:rPr>
                  <w:rFonts w:eastAsia="Malgun Gothic"/>
                  <w:sz w:val="20"/>
                  <w:lang w:val="en-CA"/>
                </w:rPr>
                <w:tab/>
                <w:delText>PaletteScanPos = 0</w:delText>
              </w:r>
            </w:del>
          </w:p>
        </w:tc>
        <w:tc>
          <w:tcPr>
            <w:tcW w:w="1157" w:type="dxa"/>
            <w:tcBorders>
              <w:top w:val="single" w:sz="4" w:space="0" w:color="auto"/>
              <w:left w:val="single" w:sz="4" w:space="0" w:color="auto"/>
              <w:bottom w:val="single" w:sz="4" w:space="0" w:color="auto"/>
              <w:right w:val="single" w:sz="4" w:space="0" w:color="auto"/>
            </w:tcBorders>
          </w:tcPr>
          <w:p w14:paraId="5B144723" w14:textId="06B11942" w:rsidR="00801D89" w:rsidRPr="008D4554" w:rsidDel="0077537E"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99" w:author="Yung-Hsuan Chao" w:date="2019-09-17T19:02:00Z"/>
                <w:rFonts w:eastAsia="Malgun Gothic"/>
                <w:bCs/>
                <w:sz w:val="20"/>
                <w:lang w:val="en-CA"/>
              </w:rPr>
            </w:pPr>
          </w:p>
        </w:tc>
      </w:tr>
      <w:tr w:rsidR="00801D89" w:rsidRPr="008D4554" w:rsidDel="0077537E" w14:paraId="0BD5E16F" w14:textId="7765C1CB" w:rsidTr="00C118B3">
        <w:trPr>
          <w:cantSplit/>
          <w:jc w:val="center"/>
          <w:del w:id="100" w:author="Yung-Hsuan Chao" w:date="2019-09-17T19:02:00Z"/>
        </w:trPr>
        <w:tc>
          <w:tcPr>
            <w:tcW w:w="8438" w:type="dxa"/>
            <w:tcBorders>
              <w:top w:val="single" w:sz="4" w:space="0" w:color="auto"/>
              <w:left w:val="single" w:sz="4" w:space="0" w:color="auto"/>
              <w:bottom w:val="single" w:sz="4" w:space="0" w:color="auto"/>
              <w:right w:val="single" w:sz="4" w:space="0" w:color="auto"/>
            </w:tcBorders>
          </w:tcPr>
          <w:p w14:paraId="14D50DAD" w14:textId="3E8043AD" w:rsidR="00801D89" w:rsidRPr="008D4554" w:rsidDel="0077537E"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01" w:author="Yung-Hsuan Chao" w:date="2019-09-17T19:02:00Z"/>
                <w:rFonts w:eastAsia="Malgun Gothic"/>
                <w:sz w:val="20"/>
                <w:lang w:val="en-CA"/>
              </w:rPr>
            </w:pPr>
            <w:del w:id="102" w:author="Yung-Hsuan Chao" w:date="2019-09-17T19:02:00Z">
              <w:r w:rsidRPr="008D4554" w:rsidDel="0077537E">
                <w:rPr>
                  <w:rFonts w:eastAsia="Malgun Gothic"/>
                  <w:sz w:val="20"/>
                  <w:lang w:val="en-CA"/>
                </w:rPr>
                <w:tab/>
                <w:delText>log2CbWidth = Log2( cbWidth )</w:delText>
              </w:r>
            </w:del>
          </w:p>
        </w:tc>
        <w:tc>
          <w:tcPr>
            <w:tcW w:w="1157" w:type="dxa"/>
            <w:tcBorders>
              <w:top w:val="single" w:sz="4" w:space="0" w:color="auto"/>
              <w:left w:val="single" w:sz="4" w:space="0" w:color="auto"/>
              <w:bottom w:val="single" w:sz="4" w:space="0" w:color="auto"/>
              <w:right w:val="single" w:sz="4" w:space="0" w:color="auto"/>
            </w:tcBorders>
          </w:tcPr>
          <w:p w14:paraId="4C7A532E" w14:textId="59B106FB" w:rsidR="00801D89" w:rsidRPr="008D4554" w:rsidDel="0077537E"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03" w:author="Yung-Hsuan Chao" w:date="2019-09-17T19:02:00Z"/>
                <w:rFonts w:eastAsia="Malgun Gothic"/>
                <w:bCs/>
                <w:sz w:val="20"/>
                <w:lang w:val="en-CA"/>
              </w:rPr>
            </w:pPr>
          </w:p>
        </w:tc>
      </w:tr>
      <w:tr w:rsidR="00801D89" w:rsidRPr="008D4554" w:rsidDel="0077537E" w14:paraId="4682A434" w14:textId="5BB72009" w:rsidTr="00C118B3">
        <w:trPr>
          <w:cantSplit/>
          <w:jc w:val="center"/>
          <w:del w:id="104" w:author="Yung-Hsuan Chao" w:date="2019-09-17T19:02:00Z"/>
        </w:trPr>
        <w:tc>
          <w:tcPr>
            <w:tcW w:w="8438" w:type="dxa"/>
            <w:tcBorders>
              <w:top w:val="single" w:sz="4" w:space="0" w:color="auto"/>
              <w:left w:val="single" w:sz="4" w:space="0" w:color="auto"/>
              <w:bottom w:val="single" w:sz="4" w:space="0" w:color="auto"/>
              <w:right w:val="single" w:sz="4" w:space="0" w:color="auto"/>
            </w:tcBorders>
          </w:tcPr>
          <w:p w14:paraId="27360B02" w14:textId="52863252" w:rsidR="00801D89" w:rsidRPr="008D4554" w:rsidDel="0077537E"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05" w:author="Yung-Hsuan Chao" w:date="2019-09-17T19:02:00Z"/>
                <w:rFonts w:eastAsia="Malgun Gothic"/>
                <w:sz w:val="20"/>
                <w:lang w:val="en-CA"/>
              </w:rPr>
            </w:pPr>
            <w:del w:id="106" w:author="Yung-Hsuan Chao" w:date="2019-09-17T19:02:00Z">
              <w:r w:rsidRPr="008D4554" w:rsidDel="0077537E">
                <w:rPr>
                  <w:rFonts w:eastAsia="Malgun Gothic"/>
                  <w:sz w:val="20"/>
                  <w:lang w:val="en-CA"/>
                </w:rPr>
                <w:tab/>
                <w:delText>log2CbHeight = Log2( cbHeight )</w:delText>
              </w:r>
            </w:del>
          </w:p>
        </w:tc>
        <w:tc>
          <w:tcPr>
            <w:tcW w:w="1157" w:type="dxa"/>
            <w:tcBorders>
              <w:top w:val="single" w:sz="4" w:space="0" w:color="auto"/>
              <w:left w:val="single" w:sz="4" w:space="0" w:color="auto"/>
              <w:bottom w:val="single" w:sz="4" w:space="0" w:color="auto"/>
              <w:right w:val="single" w:sz="4" w:space="0" w:color="auto"/>
            </w:tcBorders>
          </w:tcPr>
          <w:p w14:paraId="5F512198" w14:textId="01455413" w:rsidR="00801D89" w:rsidRPr="008D4554" w:rsidDel="0077537E"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07" w:author="Yung-Hsuan Chao" w:date="2019-09-17T19:02:00Z"/>
                <w:rFonts w:eastAsia="Malgun Gothic"/>
                <w:bCs/>
                <w:sz w:val="20"/>
                <w:lang w:val="en-CA"/>
              </w:rPr>
            </w:pPr>
          </w:p>
        </w:tc>
      </w:tr>
      <w:tr w:rsidR="00801D89" w:rsidRPr="008D4554" w:rsidDel="0077537E" w14:paraId="4B04BA85" w14:textId="0CE3E947" w:rsidTr="00C118B3">
        <w:trPr>
          <w:cantSplit/>
          <w:jc w:val="center"/>
          <w:del w:id="108" w:author="Yung-Hsuan Chao" w:date="2019-09-17T19:02:00Z"/>
        </w:trPr>
        <w:tc>
          <w:tcPr>
            <w:tcW w:w="8438" w:type="dxa"/>
            <w:tcBorders>
              <w:top w:val="single" w:sz="4" w:space="0" w:color="auto"/>
              <w:left w:val="single" w:sz="4" w:space="0" w:color="auto"/>
              <w:bottom w:val="single" w:sz="4" w:space="0" w:color="auto"/>
              <w:right w:val="single" w:sz="4" w:space="0" w:color="auto"/>
            </w:tcBorders>
            <w:hideMark/>
          </w:tcPr>
          <w:p w14:paraId="1CE22C85" w14:textId="64849C16" w:rsidR="00801D89" w:rsidRPr="008D4554" w:rsidDel="0077537E" w:rsidRDefault="00801D89" w:rsidP="00801D8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09" w:author="Yung-Hsuan Chao" w:date="2019-09-17T19:02:00Z"/>
                <w:rFonts w:eastAsia="Malgun Gothic"/>
                <w:sz w:val="20"/>
                <w:lang w:val="en-CA"/>
              </w:rPr>
            </w:pPr>
            <w:del w:id="110" w:author="Yung-Hsuan Chao" w:date="2019-09-17T19:02:00Z">
              <w:r w:rsidRPr="008D4554" w:rsidDel="0077537E">
                <w:rPr>
                  <w:rFonts w:eastAsia="Malgun Gothic"/>
                  <w:sz w:val="20"/>
                  <w:lang w:val="en-CA"/>
                </w:rPr>
                <w:tab/>
                <w:delText>while( PaletteScanPos &lt; cbWidth*cbHeightt ) {</w:delText>
              </w:r>
            </w:del>
          </w:p>
        </w:tc>
        <w:tc>
          <w:tcPr>
            <w:tcW w:w="1157" w:type="dxa"/>
            <w:tcBorders>
              <w:top w:val="single" w:sz="4" w:space="0" w:color="auto"/>
              <w:left w:val="single" w:sz="4" w:space="0" w:color="auto"/>
              <w:bottom w:val="single" w:sz="4" w:space="0" w:color="auto"/>
              <w:right w:val="single" w:sz="4" w:space="0" w:color="auto"/>
            </w:tcBorders>
          </w:tcPr>
          <w:p w14:paraId="2BD2A4B0" w14:textId="4E64D248" w:rsidR="00801D89" w:rsidRPr="008D4554" w:rsidDel="0077537E" w:rsidRDefault="00801D89" w:rsidP="00801D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11" w:author="Yung-Hsuan Chao" w:date="2019-09-17T19:02:00Z"/>
                <w:rFonts w:eastAsia="Malgun Gothic"/>
                <w:bCs/>
                <w:sz w:val="20"/>
                <w:lang w:val="en-CA"/>
              </w:rPr>
            </w:pPr>
          </w:p>
        </w:tc>
      </w:tr>
      <w:tr w:rsidR="00DD7C57" w:rsidRPr="008D4554" w14:paraId="4A41B249" w14:textId="77777777" w:rsidTr="00C118B3">
        <w:trPr>
          <w:cantSplit/>
          <w:jc w:val="center"/>
          <w:ins w:id="112" w:author="Yung-Hsuan Chao" w:date="2019-09-17T21:01:00Z"/>
        </w:trPr>
        <w:tc>
          <w:tcPr>
            <w:tcW w:w="8438" w:type="dxa"/>
            <w:tcBorders>
              <w:top w:val="single" w:sz="4" w:space="0" w:color="auto"/>
              <w:left w:val="single" w:sz="4" w:space="0" w:color="auto"/>
              <w:bottom w:val="single" w:sz="4" w:space="0" w:color="auto"/>
              <w:right w:val="single" w:sz="4" w:space="0" w:color="auto"/>
            </w:tcBorders>
          </w:tcPr>
          <w:p w14:paraId="133CEAEC" w14:textId="11FCC688" w:rsidR="00DD7C57" w:rsidRPr="00801D89" w:rsidRDefault="00DD7C57"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13" w:author="Yung-Hsuan Chao" w:date="2019-09-17T21:01:00Z"/>
                <w:sz w:val="20"/>
              </w:rPr>
            </w:pPr>
            <w:ins w:id="114" w:author="Yung-Hsuan Chao" w:date="2019-09-17T21:01:00Z">
              <w:r>
                <w:rPr>
                  <w:sz w:val="20"/>
                </w:rPr>
                <w:t xml:space="preserve">    </w:t>
              </w:r>
              <w:r w:rsidRPr="008D4554">
                <w:rPr>
                  <w:rFonts w:eastAsia="Malgun Gothic"/>
                  <w:sz w:val="20"/>
                  <w:lang w:val="en-CA"/>
                </w:rPr>
                <w:t>PaletteScanPos</w:t>
              </w:r>
              <w:r>
                <w:rPr>
                  <w:rFonts w:eastAsia="Malgun Gothic"/>
                  <w:sz w:val="20"/>
                  <w:lang w:val="en-CA"/>
                </w:rPr>
                <w:t xml:space="preserve"> = minSubPos</w:t>
              </w:r>
            </w:ins>
          </w:p>
        </w:tc>
        <w:tc>
          <w:tcPr>
            <w:tcW w:w="1157" w:type="dxa"/>
            <w:tcBorders>
              <w:top w:val="single" w:sz="4" w:space="0" w:color="auto"/>
              <w:left w:val="single" w:sz="4" w:space="0" w:color="auto"/>
              <w:bottom w:val="single" w:sz="4" w:space="0" w:color="auto"/>
              <w:right w:val="single" w:sz="4" w:space="0" w:color="auto"/>
            </w:tcBorders>
          </w:tcPr>
          <w:p w14:paraId="230D2498" w14:textId="77777777" w:rsidR="00DD7C57" w:rsidRPr="008D4554" w:rsidRDefault="00DD7C57"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15" w:author="Yung-Hsuan Chao" w:date="2019-09-17T21:01:00Z"/>
                <w:rFonts w:eastAsia="Malgun Gothic"/>
                <w:bCs/>
                <w:sz w:val="20"/>
                <w:lang w:val="en-CA"/>
              </w:rPr>
            </w:pPr>
          </w:p>
        </w:tc>
      </w:tr>
      <w:tr w:rsidR="00363F26" w:rsidRPr="008D4554" w14:paraId="604E16F9" w14:textId="77777777" w:rsidTr="00C118B3">
        <w:trPr>
          <w:cantSplit/>
          <w:jc w:val="center"/>
          <w:ins w:id="116" w:author="Yung-Hsuan Chao" w:date="2019-09-17T19:02:00Z"/>
        </w:trPr>
        <w:tc>
          <w:tcPr>
            <w:tcW w:w="8438" w:type="dxa"/>
            <w:tcBorders>
              <w:top w:val="single" w:sz="4" w:space="0" w:color="auto"/>
              <w:left w:val="single" w:sz="4" w:space="0" w:color="auto"/>
              <w:bottom w:val="single" w:sz="4" w:space="0" w:color="auto"/>
              <w:right w:val="single" w:sz="4" w:space="0" w:color="auto"/>
            </w:tcBorders>
          </w:tcPr>
          <w:p w14:paraId="75F55CCE" w14:textId="1F415878" w:rsidR="00363F26" w:rsidRPr="00363F26" w:rsidRDefault="00DA35A2"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17" w:author="Yung-Hsuan Chao" w:date="2019-09-17T19:02:00Z"/>
                <w:rFonts w:eastAsia="Malgun Gothic"/>
                <w:sz w:val="20"/>
                <w:lang w:val="en-CA"/>
              </w:rPr>
            </w:pPr>
            <w:ins w:id="118" w:author="Yung-Hsuan Chao" w:date="2019-09-17T19:06:00Z">
              <w:r w:rsidRPr="00801D89">
                <w:rPr>
                  <w:sz w:val="20"/>
                </w:rPr>
                <w:tab/>
              </w:r>
              <w:r>
                <w:rPr>
                  <w:sz w:val="20"/>
                </w:rPr>
                <w:t xml:space="preserve">  </w:t>
              </w:r>
            </w:ins>
            <w:proofErr w:type="gramStart"/>
            <w:ins w:id="119" w:author="Yung-Hsuan Chao" w:date="2019-09-17T21:01:00Z">
              <w:r w:rsidR="00DD7C57">
                <w:rPr>
                  <w:sz w:val="20"/>
                </w:rPr>
                <w:t>w</w:t>
              </w:r>
            </w:ins>
            <w:ins w:id="120" w:author="Yung-Hsuan Chao" w:date="2019-09-17T21:00:00Z">
              <w:r w:rsidR="00DD7C57">
                <w:rPr>
                  <w:sz w:val="20"/>
                </w:rPr>
                <w:t>hile</w:t>
              </w:r>
            </w:ins>
            <w:ins w:id="121" w:author="Yung-Hsuan Chao" w:date="2019-09-17T21:01:00Z">
              <w:r w:rsidR="00DD7C57">
                <w:rPr>
                  <w:sz w:val="20"/>
                </w:rPr>
                <w:t>(</w:t>
              </w:r>
            </w:ins>
            <w:ins w:id="122" w:author="Yung-Hsuan Chao" w:date="2019-09-17T21:02:00Z">
              <w:r w:rsidR="00DD7C57">
                <w:rPr>
                  <w:sz w:val="20"/>
                </w:rPr>
                <w:t xml:space="preserve"> </w:t>
              </w:r>
            </w:ins>
            <w:ins w:id="123" w:author="Yung-Hsuan Chao" w:date="2019-09-17T21:01:00Z">
              <w:r w:rsidR="00DD7C57" w:rsidRPr="008D4554">
                <w:rPr>
                  <w:rFonts w:eastAsia="Malgun Gothic"/>
                  <w:sz w:val="20"/>
                  <w:lang w:val="en-CA"/>
                </w:rPr>
                <w:t>PaletteScanPos</w:t>
              </w:r>
            </w:ins>
            <w:proofErr w:type="gramEnd"/>
            <w:ins w:id="124" w:author="Yung-Hsuan Chao" w:date="2019-09-17T19:03:00Z">
              <w:r w:rsidR="00363F26" w:rsidRPr="00363F26">
                <w:rPr>
                  <w:sz w:val="20"/>
                </w:rPr>
                <w:t xml:space="preserve"> &lt; maxSubPos</w:t>
              </w:r>
            </w:ins>
            <w:ins w:id="125" w:author="Yung-Hsuan Chao" w:date="2019-09-17T21:01:00Z">
              <w:r w:rsidR="00DD7C57">
                <w:rPr>
                  <w:sz w:val="20"/>
                </w:rPr>
                <w:t xml:space="preserve"> </w:t>
              </w:r>
            </w:ins>
            <w:ins w:id="126" w:author="Yung-Hsuan Chao" w:date="2019-09-17T19:03:00Z">
              <w:r w:rsidR="00363F26" w:rsidRPr="00363F26">
                <w:rPr>
                  <w:sz w:val="20"/>
                </w:rPr>
                <w:t>) {</w:t>
              </w:r>
            </w:ins>
          </w:p>
        </w:tc>
        <w:tc>
          <w:tcPr>
            <w:tcW w:w="1157" w:type="dxa"/>
            <w:tcBorders>
              <w:top w:val="single" w:sz="4" w:space="0" w:color="auto"/>
              <w:left w:val="single" w:sz="4" w:space="0" w:color="auto"/>
              <w:bottom w:val="single" w:sz="4" w:space="0" w:color="auto"/>
              <w:right w:val="single" w:sz="4" w:space="0" w:color="auto"/>
            </w:tcBorders>
          </w:tcPr>
          <w:p w14:paraId="60F634A2"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27" w:author="Yung-Hsuan Chao" w:date="2019-09-17T19:02:00Z"/>
                <w:rFonts w:eastAsia="Malgun Gothic"/>
                <w:bCs/>
                <w:sz w:val="20"/>
                <w:lang w:val="en-CA"/>
              </w:rPr>
            </w:pPr>
          </w:p>
        </w:tc>
      </w:tr>
      <w:tr w:rsidR="00363F26" w:rsidRPr="008D4554" w14:paraId="2D713461"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F745E34" w14:textId="2D4D11CC" w:rsidR="00363F26" w:rsidRPr="008D4554"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128" w:author="Yung-Hsuan Chao" w:date="2019-09-17T19:06:00Z">
              <w:r w:rsidR="00DA35A2">
                <w:rPr>
                  <w:rFonts w:eastAsia="Malgun Gothic"/>
                  <w:sz w:val="20"/>
                  <w:lang w:val="en-CA"/>
                </w:rPr>
                <w:t xml:space="preserve">  </w:t>
              </w:r>
            </w:ins>
            <w:r w:rsidRPr="008D4554">
              <w:rPr>
                <w:rFonts w:eastAsia="Malgun Gothic"/>
                <w:sz w:val="20"/>
                <w:lang w:val="en-CA"/>
              </w:rPr>
              <w:t>xC = x0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][ 0 ]</w:t>
            </w:r>
          </w:p>
        </w:tc>
        <w:tc>
          <w:tcPr>
            <w:tcW w:w="1157" w:type="dxa"/>
            <w:tcBorders>
              <w:top w:val="single" w:sz="4" w:space="0" w:color="auto"/>
              <w:left w:val="single" w:sz="4" w:space="0" w:color="auto"/>
              <w:bottom w:val="single" w:sz="4" w:space="0" w:color="auto"/>
              <w:right w:val="single" w:sz="4" w:space="0" w:color="auto"/>
            </w:tcBorders>
          </w:tcPr>
          <w:p w14:paraId="7E4EBB37"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363F26" w:rsidRPr="008D4554" w14:paraId="41515306"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6AF32967" w14:textId="7951CEDE" w:rsidR="00363F26" w:rsidRPr="008D4554"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129" w:author="Yung-Hsuan Chao" w:date="2019-09-17T19:04:00Z">
              <w:r>
                <w:rPr>
                  <w:rFonts w:eastAsia="Malgun Gothic"/>
                  <w:sz w:val="20"/>
                  <w:lang w:val="en-CA"/>
                </w:rPr>
                <w:t xml:space="preserve">  </w:t>
              </w:r>
            </w:ins>
            <w:r w:rsidRPr="008D4554">
              <w:rPr>
                <w:rFonts w:eastAsia="Malgun Gothic"/>
                <w:sz w:val="20"/>
                <w:lang w:val="en-CA"/>
              </w:rPr>
              <w:t>yC = y0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][ 1 ]</w:t>
            </w:r>
          </w:p>
        </w:tc>
        <w:tc>
          <w:tcPr>
            <w:tcW w:w="1157" w:type="dxa"/>
            <w:tcBorders>
              <w:top w:val="single" w:sz="4" w:space="0" w:color="auto"/>
              <w:left w:val="single" w:sz="4" w:space="0" w:color="auto"/>
              <w:bottom w:val="single" w:sz="4" w:space="0" w:color="auto"/>
              <w:right w:val="single" w:sz="4" w:space="0" w:color="auto"/>
            </w:tcBorders>
          </w:tcPr>
          <w:p w14:paraId="0D884F27"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363F26" w:rsidRPr="008D4554" w14:paraId="74C893F9"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67EAEE6F" w14:textId="30BE3672" w:rsidR="00363F26" w:rsidRPr="008D4554"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130" w:author="Yung-Hsuan Chao" w:date="2019-09-17T19:04:00Z">
              <w:r>
                <w:rPr>
                  <w:rFonts w:eastAsia="Malgun Gothic"/>
                  <w:sz w:val="20"/>
                  <w:lang w:val="en-CA"/>
                </w:rPr>
                <w:t xml:space="preserve">  </w:t>
              </w:r>
            </w:ins>
            <w:proofErr w:type="gramStart"/>
            <w:r w:rsidRPr="008D4554">
              <w:rPr>
                <w:rFonts w:eastAsia="Malgun Gothic"/>
                <w:sz w:val="20"/>
                <w:lang w:val="en-CA"/>
              </w:rPr>
              <w:t>if( PaletteScanPos</w:t>
            </w:r>
            <w:proofErr w:type="gramEnd"/>
            <w:r w:rsidRPr="008D4554">
              <w:rPr>
                <w:rFonts w:eastAsia="Malgun Gothic"/>
                <w:sz w:val="20"/>
                <w:lang w:val="en-CA"/>
              </w:rPr>
              <w:t xml:space="preserve"> &gt; 0 ) {</w:t>
            </w:r>
          </w:p>
        </w:tc>
        <w:tc>
          <w:tcPr>
            <w:tcW w:w="1157" w:type="dxa"/>
            <w:tcBorders>
              <w:top w:val="single" w:sz="4" w:space="0" w:color="auto"/>
              <w:left w:val="single" w:sz="4" w:space="0" w:color="auto"/>
              <w:bottom w:val="single" w:sz="4" w:space="0" w:color="auto"/>
              <w:right w:val="single" w:sz="4" w:space="0" w:color="auto"/>
            </w:tcBorders>
          </w:tcPr>
          <w:p w14:paraId="3ACA0FB0"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363F26" w:rsidRPr="008D4554" w14:paraId="5D70403E"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4DE1AAC5" w14:textId="60344FFD" w:rsidR="00363F26" w:rsidRPr="008D4554"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131" w:author="Yung-Hsuan Chao" w:date="2019-09-17T19:04:00Z">
              <w:r>
                <w:rPr>
                  <w:rFonts w:eastAsia="Malgun Gothic"/>
                  <w:sz w:val="20"/>
                  <w:lang w:val="en-CA"/>
                </w:rPr>
                <w:t xml:space="preserve">  </w:t>
              </w:r>
            </w:ins>
            <w:r w:rsidRPr="008D4554">
              <w:rPr>
                <w:rFonts w:eastAsia="Malgun Gothic"/>
                <w:sz w:val="20"/>
                <w:lang w:val="en-CA"/>
              </w:rPr>
              <w:t>xcPrev = x0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− 1 ][ 0 ]</w:t>
            </w:r>
          </w:p>
        </w:tc>
        <w:tc>
          <w:tcPr>
            <w:tcW w:w="1157" w:type="dxa"/>
            <w:tcBorders>
              <w:top w:val="single" w:sz="4" w:space="0" w:color="auto"/>
              <w:left w:val="single" w:sz="4" w:space="0" w:color="auto"/>
              <w:bottom w:val="single" w:sz="4" w:space="0" w:color="auto"/>
              <w:right w:val="single" w:sz="4" w:space="0" w:color="auto"/>
            </w:tcBorders>
          </w:tcPr>
          <w:p w14:paraId="65613662"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363F26" w:rsidRPr="008D4554" w14:paraId="59FCFBEC"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65D60EB" w14:textId="1DC0979F" w:rsidR="00363F26" w:rsidRPr="008D4554"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132" w:author="Yung-Hsuan Chao" w:date="2019-09-17T19:04:00Z">
              <w:r>
                <w:rPr>
                  <w:rFonts w:eastAsia="Malgun Gothic"/>
                  <w:sz w:val="20"/>
                  <w:lang w:val="en-CA"/>
                </w:rPr>
                <w:t xml:space="preserve">  </w:t>
              </w:r>
            </w:ins>
            <w:r w:rsidRPr="008D4554">
              <w:rPr>
                <w:rFonts w:eastAsia="Malgun Gothic"/>
                <w:sz w:val="20"/>
                <w:lang w:val="en-CA"/>
              </w:rPr>
              <w:t>ycPrev = y0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− 1 ][ 1 ]</w:t>
            </w:r>
          </w:p>
        </w:tc>
        <w:tc>
          <w:tcPr>
            <w:tcW w:w="1157" w:type="dxa"/>
            <w:tcBorders>
              <w:top w:val="single" w:sz="4" w:space="0" w:color="auto"/>
              <w:left w:val="single" w:sz="4" w:space="0" w:color="auto"/>
              <w:bottom w:val="single" w:sz="4" w:space="0" w:color="auto"/>
              <w:right w:val="single" w:sz="4" w:space="0" w:color="auto"/>
            </w:tcBorders>
          </w:tcPr>
          <w:p w14:paraId="375BDB68"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363F26" w:rsidRPr="008D4554" w14:paraId="195C2569"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59597017" w14:textId="1CC539E8" w:rsidR="00363F26" w:rsidRPr="008D4554"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133" w:author="Yung-Hsuan Chao" w:date="2019-09-17T19:04:00Z">
              <w:r>
                <w:rPr>
                  <w:rFonts w:eastAsia="Malgun Gothic"/>
                  <w:sz w:val="20"/>
                  <w:lang w:val="en-CA"/>
                </w:rPr>
                <w:t xml:space="preserve">  </w:t>
              </w:r>
            </w:ins>
            <w:r w:rsidRPr="008D4554">
              <w:rPr>
                <w:rFonts w:eastAsia="Malgun Gothic"/>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572DF6A6" w14:textId="77777777" w:rsidR="00363F26" w:rsidRPr="008D4554"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363F26" w:rsidRPr="008D4554" w:rsidDel="00363F26" w14:paraId="3219105D" w14:textId="4DF9ECDB" w:rsidTr="00C118B3">
        <w:trPr>
          <w:cantSplit/>
          <w:jc w:val="center"/>
          <w:del w:id="134" w:author="Yung-Hsuan Chao" w:date="2019-09-17T19:04:00Z"/>
        </w:trPr>
        <w:tc>
          <w:tcPr>
            <w:tcW w:w="8438" w:type="dxa"/>
            <w:tcBorders>
              <w:top w:val="single" w:sz="4" w:space="0" w:color="auto"/>
              <w:left w:val="single" w:sz="4" w:space="0" w:color="auto"/>
              <w:bottom w:val="single" w:sz="4" w:space="0" w:color="auto"/>
              <w:right w:val="single" w:sz="4" w:space="0" w:color="auto"/>
            </w:tcBorders>
          </w:tcPr>
          <w:p w14:paraId="7F13DE38" w14:textId="4E3F2271" w:rsidR="00363F26" w:rsidRPr="008D4554" w:rsidDel="00363F26"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35" w:author="Yung-Hsuan Chao" w:date="2019-09-17T19:04:00Z"/>
                <w:rFonts w:eastAsia="Malgun Gothic"/>
                <w:sz w:val="20"/>
                <w:lang w:val="en-CA"/>
              </w:rPr>
            </w:pPr>
            <w:del w:id="136" w:author="Yung-Hsuan Chao" w:date="2019-09-17T19:04:00Z">
              <w:r w:rsidRPr="008D4554" w:rsidDel="00363F26">
                <w:rPr>
                  <w:rFonts w:eastAsia="Malgun Gothic"/>
                  <w:color w:val="000000"/>
                  <w:sz w:val="20"/>
                  <w:lang w:val="en-GB"/>
                </w:rPr>
                <w:tab/>
              </w:r>
              <w:r w:rsidRPr="008D4554" w:rsidDel="00363F26">
                <w:rPr>
                  <w:rFonts w:eastAsia="Malgun Gothic"/>
                  <w:color w:val="000000"/>
                  <w:sz w:val="20"/>
                  <w:lang w:val="en-GB"/>
                </w:rPr>
                <w:tab/>
                <w:delText xml:space="preserve">PaletteRunMinus1 = </w:delText>
              </w:r>
              <w:r w:rsidRPr="008D4554" w:rsidDel="00363F26">
                <w:rPr>
                  <w:rFonts w:eastAsia="Malgun Gothic"/>
                  <w:sz w:val="20"/>
                  <w:lang w:val="en-CA"/>
                </w:rPr>
                <w:delText>cbWidth * cbHeight</w:delText>
              </w:r>
              <w:r w:rsidRPr="008D4554" w:rsidDel="00363F26">
                <w:rPr>
                  <w:rFonts w:eastAsia="Malgun Gothic"/>
                  <w:color w:val="000000"/>
                  <w:sz w:val="20"/>
                  <w:lang w:val="en-GB" w:eastAsia="ko-KR"/>
                </w:rPr>
                <w:delText> − PaletteScanPos − 1</w:delText>
              </w:r>
            </w:del>
          </w:p>
        </w:tc>
        <w:tc>
          <w:tcPr>
            <w:tcW w:w="1157" w:type="dxa"/>
            <w:tcBorders>
              <w:top w:val="single" w:sz="4" w:space="0" w:color="auto"/>
              <w:left w:val="single" w:sz="4" w:space="0" w:color="auto"/>
              <w:bottom w:val="single" w:sz="4" w:space="0" w:color="auto"/>
              <w:right w:val="single" w:sz="4" w:space="0" w:color="auto"/>
            </w:tcBorders>
          </w:tcPr>
          <w:p w14:paraId="38410993" w14:textId="67193B04" w:rsidR="00363F26" w:rsidRPr="008D4554" w:rsidDel="00363F26"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37" w:author="Yung-Hsuan Chao" w:date="2019-09-17T19:04:00Z"/>
                <w:rFonts w:eastAsia="Malgun Gothic"/>
                <w:bCs/>
                <w:sz w:val="20"/>
                <w:lang w:val="en-CA"/>
              </w:rPr>
            </w:pPr>
          </w:p>
        </w:tc>
      </w:tr>
      <w:tr w:rsidR="00363F26" w:rsidRPr="008D4554" w:rsidDel="00363F26" w14:paraId="2099EF9B" w14:textId="4A2E623F" w:rsidTr="00C118B3">
        <w:trPr>
          <w:cantSplit/>
          <w:jc w:val="center"/>
          <w:del w:id="138" w:author="Yung-Hsuan Chao" w:date="2019-09-17T19:04:00Z"/>
        </w:trPr>
        <w:tc>
          <w:tcPr>
            <w:tcW w:w="8438" w:type="dxa"/>
            <w:tcBorders>
              <w:top w:val="single" w:sz="4" w:space="0" w:color="auto"/>
              <w:left w:val="single" w:sz="4" w:space="0" w:color="auto"/>
              <w:bottom w:val="single" w:sz="4" w:space="0" w:color="auto"/>
              <w:right w:val="single" w:sz="4" w:space="0" w:color="auto"/>
            </w:tcBorders>
          </w:tcPr>
          <w:p w14:paraId="06958FF6" w14:textId="6DB26BA7" w:rsidR="00363F26" w:rsidRPr="008D4554" w:rsidDel="00363F26" w:rsidRDefault="00363F26" w:rsidP="00363F2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39" w:author="Yung-Hsuan Chao" w:date="2019-09-17T19:04:00Z"/>
                <w:rFonts w:eastAsia="Malgun Gothic"/>
                <w:sz w:val="20"/>
                <w:lang w:val="en-CA"/>
              </w:rPr>
            </w:pPr>
            <w:del w:id="140" w:author="Yung-Hsuan Chao" w:date="2019-09-17T19:04:00Z">
              <w:r w:rsidRPr="008D4554" w:rsidDel="00363F26">
                <w:rPr>
                  <w:rFonts w:eastAsia="Malgun Gothic"/>
                  <w:color w:val="000000"/>
                  <w:sz w:val="20"/>
                  <w:lang w:val="en-GB"/>
                </w:rPr>
                <w:tab/>
              </w:r>
              <w:r w:rsidRPr="008D4554" w:rsidDel="00363F26">
                <w:rPr>
                  <w:rFonts w:eastAsia="Malgun Gothic"/>
                  <w:color w:val="000000"/>
                  <w:sz w:val="20"/>
                  <w:lang w:val="en-GB"/>
                </w:rPr>
                <w:tab/>
                <w:delText>RunToEnd = 1</w:delText>
              </w:r>
            </w:del>
          </w:p>
        </w:tc>
        <w:tc>
          <w:tcPr>
            <w:tcW w:w="1157" w:type="dxa"/>
            <w:tcBorders>
              <w:top w:val="single" w:sz="4" w:space="0" w:color="auto"/>
              <w:left w:val="single" w:sz="4" w:space="0" w:color="auto"/>
              <w:bottom w:val="single" w:sz="4" w:space="0" w:color="auto"/>
              <w:right w:val="single" w:sz="4" w:space="0" w:color="auto"/>
            </w:tcBorders>
          </w:tcPr>
          <w:p w14:paraId="32C0917B" w14:textId="70D8D9F4" w:rsidR="00363F26" w:rsidRPr="008D4554" w:rsidDel="00363F26" w:rsidRDefault="00363F26" w:rsidP="00363F2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41" w:author="Yung-Hsuan Chao" w:date="2019-09-17T19:04:00Z"/>
                <w:rFonts w:eastAsia="Malgun Gothic"/>
                <w:bCs/>
                <w:sz w:val="20"/>
                <w:lang w:val="en-CA"/>
              </w:rPr>
            </w:pPr>
          </w:p>
        </w:tc>
      </w:tr>
      <w:tr w:rsidR="00DA35A2" w:rsidRPr="008D4554" w14:paraId="483E4938" w14:textId="77777777" w:rsidTr="00C118B3">
        <w:trPr>
          <w:cantSplit/>
          <w:jc w:val="center"/>
          <w:ins w:id="142" w:author="Yung-Hsuan Chao" w:date="2019-09-17T19:07:00Z"/>
        </w:trPr>
        <w:tc>
          <w:tcPr>
            <w:tcW w:w="8438" w:type="dxa"/>
            <w:tcBorders>
              <w:top w:val="single" w:sz="4" w:space="0" w:color="auto"/>
              <w:left w:val="single" w:sz="4" w:space="0" w:color="auto"/>
              <w:bottom w:val="single" w:sz="4" w:space="0" w:color="auto"/>
              <w:right w:val="single" w:sz="4" w:space="0" w:color="auto"/>
            </w:tcBorders>
          </w:tcPr>
          <w:p w14:paraId="127C294B" w14:textId="721F3CBD" w:rsidR="00DA35A2" w:rsidRPr="00DA35A2"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43" w:author="Yung-Hsuan Chao" w:date="2019-09-17T19:07:00Z"/>
                <w:rFonts w:eastAsia="Malgun Gothic"/>
                <w:sz w:val="20"/>
                <w:lang w:val="en-CA"/>
              </w:rPr>
            </w:pPr>
            <w:ins w:id="144" w:author="Yung-Hsuan Chao" w:date="2019-09-17T19:07:00Z">
              <w:r w:rsidRPr="00DA35A2">
                <w:rPr>
                  <w:sz w:val="20"/>
                </w:rPr>
                <w:t xml:space="preserve">    </w:t>
              </w:r>
            </w:ins>
            <w:ins w:id="145" w:author="Yung-Hsuan Chao" w:date="2019-09-17T20:15:00Z">
              <w:r w:rsidR="00551C07">
                <w:rPr>
                  <w:sz w:val="20"/>
                </w:rPr>
                <w:t xml:space="preserve">  </w:t>
              </w:r>
            </w:ins>
            <w:ins w:id="146" w:author="Yung-Hsuan Chao" w:date="2019-09-17T19:07:00Z">
              <w:r w:rsidRPr="00DA35A2">
                <w:rPr>
                  <w:sz w:val="20"/>
                </w:rPr>
                <w:t xml:space="preserve">if </w:t>
              </w:r>
              <w:proofErr w:type="gramStart"/>
              <w:r w:rsidRPr="00DA35A2">
                <w:rPr>
                  <w:sz w:val="20"/>
                </w:rPr>
                <w:t>(</w:t>
              </w:r>
            </w:ins>
            <w:ins w:id="147" w:author="Yung-Hsuan Chao" w:date="2019-09-17T20:10:00Z">
              <w:r w:rsidR="00CF2B19">
                <w:rPr>
                  <w:sz w:val="20"/>
                </w:rPr>
                <w:t xml:space="preserve"> </w:t>
              </w:r>
              <w:r w:rsidR="00BD2F92" w:rsidRPr="008D4554">
                <w:rPr>
                  <w:rFonts w:eastAsia="Malgun Gothic"/>
                  <w:sz w:val="20"/>
                  <w:lang w:val="en-CA"/>
                </w:rPr>
                <w:t>MaxPaletteIndex</w:t>
              </w:r>
              <w:proofErr w:type="gramEnd"/>
              <w:r w:rsidR="00BD2F92" w:rsidRPr="008D4554">
                <w:rPr>
                  <w:rFonts w:eastAsia="Malgun Gothic"/>
                  <w:sz w:val="20"/>
                  <w:lang w:val="en-CA"/>
                </w:rPr>
                <w:t xml:space="preserve"> &gt; 0</w:t>
              </w:r>
              <w:r w:rsidR="00BD2F92">
                <w:rPr>
                  <w:sz w:val="20"/>
                </w:rPr>
                <w:t xml:space="preserve"> </w:t>
              </w:r>
            </w:ins>
            <w:ins w:id="148" w:author="Yung-Hsuan Chao" w:date="2019-09-17T20:11:00Z">
              <w:r w:rsidR="00CF2B19">
                <w:rPr>
                  <w:sz w:val="20"/>
                </w:rPr>
                <w:t xml:space="preserve">&amp;&amp; </w:t>
              </w:r>
              <w:r w:rsidR="00CF2B19" w:rsidRPr="008D4554">
                <w:rPr>
                  <w:rFonts w:eastAsia="Malgun Gothic"/>
                  <w:sz w:val="20"/>
                  <w:lang w:val="en-CA"/>
                </w:rPr>
                <w:t>PaletteScanPos</w:t>
              </w:r>
              <w:r w:rsidR="00CF2B19">
                <w:rPr>
                  <w:rFonts w:eastAsia="Malgun Gothic"/>
                  <w:sz w:val="20"/>
                  <w:lang w:val="en-CA"/>
                </w:rPr>
                <w:t xml:space="preserve"> &gt; </w:t>
              </w:r>
              <w:r w:rsidR="00CF2B19">
                <w:rPr>
                  <w:rFonts w:eastAsia="Malgun Gothic"/>
                  <w:sz w:val="20"/>
                  <w:lang w:val="en-CA"/>
                </w:rPr>
                <w:t>0</w:t>
              </w:r>
            </w:ins>
            <w:ins w:id="149" w:author="Yung-Hsuan Chao" w:date="2019-09-17T19:07:00Z">
              <w:r w:rsidRPr="00DA35A2">
                <w:rPr>
                  <w:sz w:val="20"/>
                </w:rPr>
                <w:t>) {</w:t>
              </w:r>
            </w:ins>
          </w:p>
        </w:tc>
        <w:tc>
          <w:tcPr>
            <w:tcW w:w="1157" w:type="dxa"/>
            <w:tcBorders>
              <w:top w:val="single" w:sz="4" w:space="0" w:color="auto"/>
              <w:left w:val="single" w:sz="4" w:space="0" w:color="auto"/>
              <w:bottom w:val="single" w:sz="4" w:space="0" w:color="auto"/>
              <w:right w:val="single" w:sz="4" w:space="0" w:color="auto"/>
            </w:tcBorders>
          </w:tcPr>
          <w:p w14:paraId="4048E9CE" w14:textId="77777777" w:rsidR="00DA35A2" w:rsidRPr="00DA35A2"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50" w:author="Yung-Hsuan Chao" w:date="2019-09-17T19:07:00Z"/>
                <w:rFonts w:eastAsia="Malgun Gothic"/>
                <w:bCs/>
                <w:sz w:val="20"/>
                <w:lang w:val="en-CA"/>
              </w:rPr>
            </w:pPr>
          </w:p>
        </w:tc>
      </w:tr>
      <w:tr w:rsidR="00DA35A2" w:rsidRPr="008D4554" w14:paraId="06EDEF18" w14:textId="77777777" w:rsidTr="00C118B3">
        <w:trPr>
          <w:cantSplit/>
          <w:jc w:val="center"/>
          <w:ins w:id="151" w:author="Yung-Hsuan Chao" w:date="2019-09-17T19:07:00Z"/>
        </w:trPr>
        <w:tc>
          <w:tcPr>
            <w:tcW w:w="8438" w:type="dxa"/>
            <w:tcBorders>
              <w:top w:val="single" w:sz="4" w:space="0" w:color="auto"/>
              <w:left w:val="single" w:sz="4" w:space="0" w:color="auto"/>
              <w:bottom w:val="single" w:sz="4" w:space="0" w:color="auto"/>
              <w:right w:val="single" w:sz="4" w:space="0" w:color="auto"/>
            </w:tcBorders>
          </w:tcPr>
          <w:p w14:paraId="51118380" w14:textId="07CA6612" w:rsidR="00DA35A2" w:rsidRPr="00DA35A2"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52" w:author="Yung-Hsuan Chao" w:date="2019-09-17T19:07:00Z"/>
                <w:rFonts w:eastAsia="Malgun Gothic"/>
                <w:sz w:val="20"/>
                <w:lang w:val="en-CA"/>
              </w:rPr>
            </w:pPr>
            <w:ins w:id="153" w:author="Yung-Hsuan Chao" w:date="2019-09-17T19:07:00Z">
              <w:r w:rsidRPr="00DA35A2">
                <w:rPr>
                  <w:sz w:val="20"/>
                </w:rPr>
                <w:t xml:space="preserve">    </w:t>
              </w:r>
            </w:ins>
            <w:r>
              <w:rPr>
                <w:sz w:val="20"/>
              </w:rPr>
              <w:t xml:space="preserve">  </w:t>
            </w:r>
            <w:ins w:id="154" w:author="Yung-Hsuan Chao" w:date="2019-09-17T20:15:00Z">
              <w:r w:rsidR="00551C07">
                <w:rPr>
                  <w:sz w:val="20"/>
                </w:rPr>
                <w:t xml:space="preserve">  </w:t>
              </w:r>
            </w:ins>
            <w:ins w:id="155" w:author="Yung-Hsuan Chao" w:date="2019-09-17T19:07:00Z">
              <w:r w:rsidRPr="00DA35A2">
                <w:rPr>
                  <w:b/>
                  <w:bCs/>
                  <w:sz w:val="20"/>
                </w:rPr>
                <w:t>run_copy_flag</w:t>
              </w:r>
            </w:ins>
          </w:p>
        </w:tc>
        <w:tc>
          <w:tcPr>
            <w:tcW w:w="1157" w:type="dxa"/>
            <w:tcBorders>
              <w:top w:val="single" w:sz="4" w:space="0" w:color="auto"/>
              <w:left w:val="single" w:sz="4" w:space="0" w:color="auto"/>
              <w:bottom w:val="single" w:sz="4" w:space="0" w:color="auto"/>
              <w:right w:val="single" w:sz="4" w:space="0" w:color="auto"/>
            </w:tcBorders>
          </w:tcPr>
          <w:p w14:paraId="27EE959A" w14:textId="7DE25F28" w:rsidR="00DA35A2" w:rsidRPr="00DA35A2"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56" w:author="Yung-Hsuan Chao" w:date="2019-09-17T19:07:00Z"/>
                <w:rFonts w:eastAsia="Malgun Gothic"/>
                <w:bCs/>
                <w:sz w:val="20"/>
                <w:lang w:val="en-CA"/>
              </w:rPr>
            </w:pPr>
            <w:ins w:id="157" w:author="Yung-Hsuan Chao" w:date="2019-09-17T19:07:00Z">
              <w:r w:rsidRPr="00DA35A2">
                <w:rPr>
                  <w:sz w:val="20"/>
                </w:rPr>
                <w:t>ae(v)</w:t>
              </w:r>
            </w:ins>
          </w:p>
        </w:tc>
      </w:tr>
      <w:tr w:rsidR="00DA35A2" w:rsidRPr="008D4554" w14:paraId="2309A937" w14:textId="77777777" w:rsidTr="00C118B3">
        <w:trPr>
          <w:cantSplit/>
          <w:jc w:val="center"/>
          <w:ins w:id="158" w:author="Yung-Hsuan Chao" w:date="2019-09-17T19:07:00Z"/>
        </w:trPr>
        <w:tc>
          <w:tcPr>
            <w:tcW w:w="8438" w:type="dxa"/>
            <w:tcBorders>
              <w:top w:val="single" w:sz="4" w:space="0" w:color="auto"/>
              <w:left w:val="single" w:sz="4" w:space="0" w:color="auto"/>
              <w:bottom w:val="single" w:sz="4" w:space="0" w:color="auto"/>
              <w:right w:val="single" w:sz="4" w:space="0" w:color="auto"/>
            </w:tcBorders>
          </w:tcPr>
          <w:p w14:paraId="43F4A89B" w14:textId="60D30EAA" w:rsidR="00DA35A2" w:rsidRPr="00DA35A2"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59" w:author="Yung-Hsuan Chao" w:date="2019-09-17T19:07:00Z"/>
                <w:rFonts w:eastAsia="Malgun Gothic"/>
                <w:sz w:val="20"/>
                <w:lang w:val="en-CA"/>
              </w:rPr>
            </w:pPr>
            <w:ins w:id="160" w:author="Yung-Hsuan Chao" w:date="2019-09-17T19:07:00Z">
              <w:r w:rsidRPr="00DA35A2">
                <w:rPr>
                  <w:sz w:val="20"/>
                </w:rPr>
                <w:t xml:space="preserve">      </w:t>
              </w:r>
            </w:ins>
            <w:ins w:id="161" w:author="Yung-Hsuan Chao" w:date="2019-09-17T20:15:00Z">
              <w:r w:rsidR="00551C07">
                <w:rPr>
                  <w:sz w:val="20"/>
                </w:rPr>
                <w:t xml:space="preserve">  </w:t>
              </w:r>
            </w:ins>
            <w:proofErr w:type="gramStart"/>
            <w:ins w:id="162" w:author="Yung-Hsuan Chao" w:date="2019-09-17T19:07:00Z">
              <w:r w:rsidRPr="00DA35A2">
                <w:rPr>
                  <w:sz w:val="20"/>
                </w:rPr>
                <w:t>RunCopyMap[</w:t>
              </w:r>
              <w:proofErr w:type="gramEnd"/>
              <w:r w:rsidRPr="00DA35A2">
                <w:rPr>
                  <w:sz w:val="20"/>
                </w:rPr>
                <w:t xml:space="preserve"> xC ][ yC ] = run_copy_flag</w:t>
              </w:r>
            </w:ins>
          </w:p>
        </w:tc>
        <w:tc>
          <w:tcPr>
            <w:tcW w:w="1157" w:type="dxa"/>
            <w:tcBorders>
              <w:top w:val="single" w:sz="4" w:space="0" w:color="auto"/>
              <w:left w:val="single" w:sz="4" w:space="0" w:color="auto"/>
              <w:bottom w:val="single" w:sz="4" w:space="0" w:color="auto"/>
              <w:right w:val="single" w:sz="4" w:space="0" w:color="auto"/>
            </w:tcBorders>
          </w:tcPr>
          <w:p w14:paraId="1BF50D3D" w14:textId="77777777" w:rsidR="00DA35A2" w:rsidRPr="00DA35A2"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63" w:author="Yung-Hsuan Chao" w:date="2019-09-17T19:07:00Z"/>
                <w:rFonts w:eastAsia="Malgun Gothic"/>
                <w:bCs/>
                <w:sz w:val="20"/>
                <w:lang w:val="en-CA"/>
              </w:rPr>
            </w:pPr>
          </w:p>
        </w:tc>
      </w:tr>
      <w:tr w:rsidR="00DA35A2" w:rsidRPr="008D4554" w14:paraId="382CA413" w14:textId="77777777" w:rsidTr="00C118B3">
        <w:trPr>
          <w:cantSplit/>
          <w:jc w:val="center"/>
          <w:ins w:id="164" w:author="Yung-Hsuan Chao" w:date="2019-09-17T19:07:00Z"/>
        </w:trPr>
        <w:tc>
          <w:tcPr>
            <w:tcW w:w="8438" w:type="dxa"/>
            <w:tcBorders>
              <w:top w:val="single" w:sz="4" w:space="0" w:color="auto"/>
              <w:left w:val="single" w:sz="4" w:space="0" w:color="auto"/>
              <w:bottom w:val="single" w:sz="4" w:space="0" w:color="auto"/>
              <w:right w:val="single" w:sz="4" w:space="0" w:color="auto"/>
            </w:tcBorders>
          </w:tcPr>
          <w:p w14:paraId="5A9803BE" w14:textId="71962271" w:rsidR="00DA35A2" w:rsidRPr="00DA35A2"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65" w:author="Yung-Hsuan Chao" w:date="2019-09-17T19:07:00Z"/>
                <w:rFonts w:eastAsia="Malgun Gothic"/>
                <w:sz w:val="20"/>
                <w:lang w:val="en-CA"/>
              </w:rPr>
            </w:pPr>
            <w:ins w:id="166" w:author="Yung-Hsuan Chao" w:date="2019-09-17T19:07:00Z">
              <w:r w:rsidRPr="00DA35A2">
                <w:rPr>
                  <w:sz w:val="20"/>
                </w:rPr>
                <w:t xml:space="preserve">    </w:t>
              </w:r>
            </w:ins>
            <w:ins w:id="167" w:author="Yung-Hsuan Chao" w:date="2019-09-17T20:15:00Z">
              <w:r w:rsidR="00551C07">
                <w:rPr>
                  <w:sz w:val="20"/>
                </w:rPr>
                <w:t xml:space="preserve">  </w:t>
              </w:r>
            </w:ins>
            <w:ins w:id="168" w:author="Yung-Hsuan Chao" w:date="2019-09-17T19:07:00Z">
              <w:r w:rsidRPr="00DA35A2">
                <w:rPr>
                  <w:sz w:val="20"/>
                </w:rPr>
                <w:t>}</w:t>
              </w:r>
            </w:ins>
          </w:p>
        </w:tc>
        <w:tc>
          <w:tcPr>
            <w:tcW w:w="1157" w:type="dxa"/>
            <w:tcBorders>
              <w:top w:val="single" w:sz="4" w:space="0" w:color="auto"/>
              <w:left w:val="single" w:sz="4" w:space="0" w:color="auto"/>
              <w:bottom w:val="single" w:sz="4" w:space="0" w:color="auto"/>
              <w:right w:val="single" w:sz="4" w:space="0" w:color="auto"/>
            </w:tcBorders>
          </w:tcPr>
          <w:p w14:paraId="14D48630" w14:textId="77777777" w:rsidR="00DA35A2" w:rsidRPr="00DA35A2"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69" w:author="Yung-Hsuan Chao" w:date="2019-09-17T19:07:00Z"/>
                <w:rFonts w:eastAsia="Malgun Gothic"/>
                <w:bCs/>
                <w:sz w:val="20"/>
                <w:lang w:val="en-CA"/>
              </w:rPr>
            </w:pPr>
          </w:p>
        </w:tc>
      </w:tr>
      <w:tr w:rsidR="00DA35A2" w:rsidRPr="008D4554" w14:paraId="61E4F732"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4C89D191" w14:textId="47743680" w:rsidR="00DA35A2" w:rsidRPr="008D4554"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170" w:author="Yung-Hsuan Chao" w:date="2019-09-17T20:15:00Z">
              <w:r w:rsidR="00551C07">
                <w:rPr>
                  <w:rFonts w:eastAsia="Malgun Gothic"/>
                  <w:sz w:val="20"/>
                  <w:lang w:val="en-CA"/>
                </w:rPr>
                <w:t xml:space="preserve">  </w:t>
              </w:r>
            </w:ins>
            <w:proofErr w:type="gramStart"/>
            <w:r w:rsidRPr="008D4554">
              <w:rPr>
                <w:rFonts w:eastAsia="Malgun Gothic"/>
                <w:sz w:val="20"/>
                <w:lang w:val="en-CA"/>
              </w:rPr>
              <w:t>CopyAboveIndicesFlag[</w:t>
            </w:r>
            <w:proofErr w:type="gramEnd"/>
            <w:r w:rsidRPr="008D4554">
              <w:rPr>
                <w:rFonts w:eastAsia="Malgun Gothic"/>
                <w:sz w:val="20"/>
                <w:lang w:val="en-CA"/>
              </w:rPr>
              <w:t> xC ][ yC ] = 0</w:t>
            </w:r>
          </w:p>
        </w:tc>
        <w:tc>
          <w:tcPr>
            <w:tcW w:w="1157" w:type="dxa"/>
            <w:tcBorders>
              <w:top w:val="single" w:sz="4" w:space="0" w:color="auto"/>
              <w:left w:val="single" w:sz="4" w:space="0" w:color="auto"/>
              <w:bottom w:val="single" w:sz="4" w:space="0" w:color="auto"/>
              <w:right w:val="single" w:sz="4" w:space="0" w:color="auto"/>
            </w:tcBorders>
          </w:tcPr>
          <w:p w14:paraId="5E3993B9" w14:textId="77777777" w:rsidR="00DA35A2" w:rsidRPr="008D4554"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DA35A2" w:rsidRPr="008D4554" w14:paraId="4D8F9621"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27EC34F3" w14:textId="131093F8" w:rsidR="00DA35A2" w:rsidRPr="008D4554"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171" w:author="Yung-Hsuan Chao" w:date="2019-09-17T20:15:00Z">
              <w:r w:rsidR="00551C07">
                <w:rPr>
                  <w:rFonts w:eastAsia="Malgun Gothic"/>
                  <w:sz w:val="20"/>
                  <w:lang w:val="en-CA"/>
                </w:rPr>
                <w:t xml:space="preserve">  </w:t>
              </w:r>
            </w:ins>
            <w:proofErr w:type="gramStart"/>
            <w:r w:rsidRPr="008D4554">
              <w:rPr>
                <w:rFonts w:eastAsia="Malgun Gothic"/>
                <w:sz w:val="20"/>
                <w:lang w:val="en-CA"/>
              </w:rPr>
              <w:t>if( MaxPaletteIndex</w:t>
            </w:r>
            <w:proofErr w:type="gramEnd"/>
            <w:r w:rsidRPr="008D4554">
              <w:rPr>
                <w:rFonts w:eastAsia="Malgun Gothic"/>
                <w:sz w:val="20"/>
                <w:lang w:val="en-CA"/>
              </w:rPr>
              <w:t xml:space="preserve"> &gt; 0</w:t>
            </w:r>
            <w:ins w:id="172" w:author="Yung-Hsuan Chao" w:date="2019-09-17T20:11:00Z">
              <w:r w:rsidR="00E45AB3">
                <w:rPr>
                  <w:rFonts w:eastAsia="Malgun Gothic"/>
                  <w:sz w:val="20"/>
                  <w:lang w:val="en-CA"/>
                </w:rPr>
                <w:t xml:space="preserve"> &amp;&amp; </w:t>
              </w:r>
            </w:ins>
            <w:ins w:id="173" w:author="Yung-Hsuan Chao" w:date="2019-09-17T20:12:00Z">
              <w:r w:rsidR="00E45AB3" w:rsidRPr="00E45AB3">
                <w:rPr>
                  <w:sz w:val="20"/>
                </w:rPr>
                <w:t>! RunCopyMap[startComp][xC][yC</w:t>
              </w:r>
              <w:proofErr w:type="gramStart"/>
              <w:r w:rsidR="00E45AB3" w:rsidRPr="00E45AB3">
                <w:rPr>
                  <w:sz w:val="20"/>
                </w:rPr>
                <w:t>]</w:t>
              </w:r>
            </w:ins>
            <w:r w:rsidRPr="008D4554">
              <w:rPr>
                <w:rFonts w:eastAsia="Malgun Gothic"/>
                <w:sz w:val="20"/>
                <w:lang w:val="en-CA"/>
              </w:rPr>
              <w:t xml:space="preserve"> )</w:t>
            </w:r>
            <w:proofErr w:type="gramEnd"/>
            <w:ins w:id="174" w:author="Yung-Hsuan Chao" w:date="2019-09-17T21:28:00Z">
              <w:r w:rsidR="00B53FC1">
                <w:rPr>
                  <w:rFonts w:eastAsia="Malgun Gothic"/>
                  <w:sz w:val="20"/>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2BB80474" w14:textId="77777777" w:rsidR="00DA35A2" w:rsidRPr="008D4554"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DA35A2" w:rsidRPr="008D4554" w14:paraId="7980AD8B"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87F4E7A" w14:textId="45225242" w:rsidR="00DA35A2" w:rsidRPr="008D4554"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175" w:author="Yung-Hsuan Chao" w:date="2019-09-17T20:15:00Z">
              <w:r w:rsidR="00551C07">
                <w:rPr>
                  <w:rFonts w:eastAsia="Malgun Gothic"/>
                  <w:sz w:val="20"/>
                  <w:lang w:val="en-CA"/>
                </w:rPr>
                <w:t xml:space="preserve">  </w:t>
              </w:r>
            </w:ins>
            <w:proofErr w:type="gramStart"/>
            <w:r w:rsidRPr="008D4554">
              <w:rPr>
                <w:rFonts w:eastAsia="Malgun Gothic"/>
                <w:sz w:val="20"/>
                <w:lang w:val="en-CA"/>
              </w:rPr>
              <w:t>if( (</w:t>
            </w:r>
            <w:proofErr w:type="gramEnd"/>
            <w:r w:rsidRPr="008D4554">
              <w:rPr>
                <w:rFonts w:eastAsia="Malgun Gothic"/>
                <w:sz w:val="20"/>
                <w:lang w:val="en-CA"/>
              </w:rPr>
              <w:t xml:space="preserve"> ( !palette_transpose_flag  &amp;&amp;  yC &gt; 0 )  | |  ( palette_transpose_flag  &amp;&amp;  xC &gt; 0 ) ) </w:t>
            </w:r>
            <w:r w:rsidRPr="008D4554">
              <w:rPr>
                <w:rFonts w:eastAsia="Malgun Gothic"/>
                <w:sz w:val="20"/>
                <w:lang w:val="en-CA"/>
              </w:rPr>
              <w:br/>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t>&amp;&amp;  CopyAboveIndicesFlag[ xcPrev ][ ycPrev ]  = =  0 )</w:t>
            </w:r>
            <w:ins w:id="176" w:author="Yung-Hsuan Chao" w:date="2019-09-17T20:16:00Z">
              <w:r w:rsidR="00551C07">
                <w:rPr>
                  <w:rFonts w:eastAsia="Malgun Gothic"/>
                  <w:sz w:val="20"/>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66F253AB" w14:textId="77777777" w:rsidR="00DA35A2" w:rsidRPr="008D4554"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DA35A2" w:rsidRPr="008D4554" w:rsidDel="000F5487" w14:paraId="104CF237" w14:textId="4C706AD4" w:rsidTr="00C118B3">
        <w:trPr>
          <w:cantSplit/>
          <w:jc w:val="center"/>
          <w:del w:id="177" w:author="Yung-Hsuan Chao" w:date="2019-09-17T20:12:00Z"/>
        </w:trPr>
        <w:tc>
          <w:tcPr>
            <w:tcW w:w="8438" w:type="dxa"/>
            <w:tcBorders>
              <w:top w:val="single" w:sz="4" w:space="0" w:color="auto"/>
              <w:left w:val="single" w:sz="4" w:space="0" w:color="auto"/>
              <w:bottom w:val="single" w:sz="4" w:space="0" w:color="auto"/>
              <w:right w:val="single" w:sz="4" w:space="0" w:color="auto"/>
            </w:tcBorders>
            <w:hideMark/>
          </w:tcPr>
          <w:p w14:paraId="588EB950" w14:textId="499DD363" w:rsidR="00DA35A2" w:rsidRPr="008D4554" w:rsidDel="000F5487"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178" w:author="Yung-Hsuan Chao" w:date="2019-09-17T20:12:00Z"/>
                <w:rFonts w:eastAsia="Malgun Gothic"/>
                <w:sz w:val="20"/>
                <w:lang w:val="en-CA"/>
              </w:rPr>
            </w:pPr>
            <w:del w:id="179" w:author="Yung-Hsuan Chao" w:date="2019-09-17T20:12: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if( remainingNumIndices &gt; 0  &amp;&amp;  PaletteScanPos &lt; cbWidth* cbHeight − 1 ) {</w:delText>
              </w:r>
            </w:del>
          </w:p>
        </w:tc>
        <w:tc>
          <w:tcPr>
            <w:tcW w:w="1157" w:type="dxa"/>
            <w:tcBorders>
              <w:top w:val="single" w:sz="4" w:space="0" w:color="auto"/>
              <w:left w:val="single" w:sz="4" w:space="0" w:color="auto"/>
              <w:bottom w:val="single" w:sz="4" w:space="0" w:color="auto"/>
              <w:right w:val="single" w:sz="4" w:space="0" w:color="auto"/>
            </w:tcBorders>
          </w:tcPr>
          <w:p w14:paraId="766809CD" w14:textId="46C34665" w:rsidR="00DA35A2" w:rsidRPr="008D4554" w:rsidDel="000F5487"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180" w:author="Yung-Hsuan Chao" w:date="2019-09-17T20:12:00Z"/>
                <w:rFonts w:eastAsia="Malgun Gothic"/>
                <w:bCs/>
                <w:sz w:val="20"/>
                <w:lang w:val="en-CA"/>
              </w:rPr>
            </w:pPr>
          </w:p>
        </w:tc>
      </w:tr>
      <w:tr w:rsidR="00DA35A2" w:rsidRPr="008D4554" w14:paraId="63653CE3"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72F4DB74" w14:textId="77777777" w:rsidR="00DA35A2" w:rsidRPr="008D4554"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b/>
                <w:sz w:val="20"/>
                <w:lang w:val="en-CA"/>
              </w:rPr>
              <w:t>copy_above_palette_indices_flag</w:t>
            </w:r>
          </w:p>
        </w:tc>
        <w:tc>
          <w:tcPr>
            <w:tcW w:w="1157" w:type="dxa"/>
            <w:tcBorders>
              <w:top w:val="single" w:sz="4" w:space="0" w:color="auto"/>
              <w:left w:val="single" w:sz="4" w:space="0" w:color="auto"/>
              <w:bottom w:val="single" w:sz="4" w:space="0" w:color="auto"/>
              <w:right w:val="single" w:sz="4" w:space="0" w:color="auto"/>
            </w:tcBorders>
            <w:hideMark/>
          </w:tcPr>
          <w:p w14:paraId="3693E92D" w14:textId="77777777" w:rsidR="00DA35A2" w:rsidRPr="008D4554"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DA35A2" w:rsidRPr="008D4554" w14:paraId="0053ACBB"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DDDACA1" w14:textId="77777777" w:rsidR="00DA35A2" w:rsidRPr="008D4554" w:rsidRDefault="00DA35A2"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proofErr w:type="gramStart"/>
            <w:r w:rsidRPr="008D4554">
              <w:rPr>
                <w:rFonts w:eastAsia="Malgun Gothic"/>
                <w:sz w:val="20"/>
                <w:lang w:val="en-CA"/>
              </w:rPr>
              <w:t>CopyAboveIndicesFlag[</w:t>
            </w:r>
            <w:proofErr w:type="gramEnd"/>
            <w:r w:rsidRPr="008D4554">
              <w:rPr>
                <w:rFonts w:eastAsia="Malgun Gothic"/>
                <w:sz w:val="20"/>
                <w:lang w:val="en-CA"/>
              </w:rPr>
              <w:t> xC ][ yC ] = copy_above_palette_indices_flag</w:t>
            </w:r>
          </w:p>
        </w:tc>
        <w:tc>
          <w:tcPr>
            <w:tcW w:w="1157" w:type="dxa"/>
            <w:tcBorders>
              <w:top w:val="single" w:sz="4" w:space="0" w:color="auto"/>
              <w:left w:val="single" w:sz="4" w:space="0" w:color="auto"/>
              <w:bottom w:val="single" w:sz="4" w:space="0" w:color="auto"/>
              <w:right w:val="single" w:sz="4" w:space="0" w:color="auto"/>
            </w:tcBorders>
          </w:tcPr>
          <w:p w14:paraId="7C345FFF" w14:textId="77777777" w:rsidR="00DA35A2" w:rsidRPr="008D4554" w:rsidRDefault="00DA35A2"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551C07" w:rsidRPr="008D4554" w:rsidDel="000F5487" w14:paraId="739E0C59" w14:textId="77777777" w:rsidTr="00C118B3">
        <w:trPr>
          <w:cantSplit/>
          <w:jc w:val="center"/>
          <w:ins w:id="181" w:author="Yung-Hsuan Chao" w:date="2019-09-17T20:16:00Z"/>
        </w:trPr>
        <w:tc>
          <w:tcPr>
            <w:tcW w:w="8438" w:type="dxa"/>
            <w:tcBorders>
              <w:top w:val="single" w:sz="4" w:space="0" w:color="auto"/>
              <w:left w:val="single" w:sz="4" w:space="0" w:color="auto"/>
              <w:bottom w:val="single" w:sz="4" w:space="0" w:color="auto"/>
              <w:right w:val="single" w:sz="4" w:space="0" w:color="auto"/>
            </w:tcBorders>
          </w:tcPr>
          <w:p w14:paraId="0617609A" w14:textId="4C6B8592" w:rsidR="00551C07" w:rsidRPr="008D4554" w:rsidDel="000F5487" w:rsidRDefault="00551C07" w:rsidP="00DA35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82" w:author="Yung-Hsuan Chao" w:date="2019-09-17T20:16:00Z"/>
                <w:rFonts w:eastAsia="Malgun Gothic"/>
                <w:sz w:val="20"/>
                <w:lang w:val="en-CA"/>
              </w:rPr>
            </w:pPr>
            <w:ins w:id="183" w:author="Yung-Hsuan Chao" w:date="2019-09-17T20:16:00Z">
              <w:r>
                <w:rPr>
                  <w:rFonts w:eastAsia="Malgun Gothic"/>
                  <w:sz w:val="20"/>
                  <w:lang w:val="en-CA"/>
                </w:rPr>
                <w:t xml:space="preserve">      </w:t>
              </w:r>
            </w:ins>
            <w:ins w:id="184" w:author="Yung-Hsuan Chao" w:date="2019-09-17T21:29:00Z">
              <w:r w:rsidR="00B53FC1">
                <w:rPr>
                  <w:rFonts w:eastAsia="Malgun Gothic"/>
                  <w:sz w:val="20"/>
                  <w:lang w:val="en-CA"/>
                </w:rPr>
                <w:t xml:space="preserve">  </w:t>
              </w:r>
            </w:ins>
            <w:ins w:id="185" w:author="Yung-Hsuan Chao" w:date="2019-09-17T20:16:00Z">
              <w:r>
                <w:rPr>
                  <w:rFonts w:eastAsia="Malgun Gothic"/>
                  <w:sz w:val="20"/>
                  <w:lang w:val="en-CA"/>
                </w:rPr>
                <w:t>}</w:t>
              </w:r>
            </w:ins>
          </w:p>
        </w:tc>
        <w:tc>
          <w:tcPr>
            <w:tcW w:w="1157" w:type="dxa"/>
            <w:tcBorders>
              <w:top w:val="single" w:sz="4" w:space="0" w:color="auto"/>
              <w:left w:val="single" w:sz="4" w:space="0" w:color="auto"/>
              <w:bottom w:val="single" w:sz="4" w:space="0" w:color="auto"/>
              <w:right w:val="single" w:sz="4" w:space="0" w:color="auto"/>
            </w:tcBorders>
          </w:tcPr>
          <w:p w14:paraId="49E1B9B4" w14:textId="77777777" w:rsidR="00551C07" w:rsidRPr="008D4554" w:rsidDel="000F5487" w:rsidRDefault="00551C07" w:rsidP="00DA35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86" w:author="Yung-Hsuan Chao" w:date="2019-09-17T20:16:00Z"/>
                <w:rFonts w:eastAsia="Malgun Gothic"/>
                <w:bCs/>
                <w:sz w:val="20"/>
                <w:lang w:val="en-CA"/>
              </w:rPr>
            </w:pPr>
          </w:p>
        </w:tc>
      </w:tr>
      <w:tr w:rsidR="00B53FC1" w:rsidRPr="008D4554" w:rsidDel="000F5487" w14:paraId="60FA6327" w14:textId="77777777" w:rsidTr="00C118B3">
        <w:trPr>
          <w:cantSplit/>
          <w:jc w:val="center"/>
          <w:ins w:id="187" w:author="Yung-Hsuan Chao" w:date="2019-09-17T21:30:00Z"/>
        </w:trPr>
        <w:tc>
          <w:tcPr>
            <w:tcW w:w="8438" w:type="dxa"/>
            <w:tcBorders>
              <w:top w:val="single" w:sz="4" w:space="0" w:color="auto"/>
              <w:left w:val="single" w:sz="4" w:space="0" w:color="auto"/>
              <w:bottom w:val="single" w:sz="4" w:space="0" w:color="auto"/>
              <w:right w:val="single" w:sz="4" w:space="0" w:color="auto"/>
            </w:tcBorders>
          </w:tcPr>
          <w:p w14:paraId="4EBCEC76" w14:textId="3F69ACC3" w:rsidR="00B53FC1" w:rsidRPr="00B53FC1"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88" w:author="Yung-Hsuan Chao" w:date="2019-09-17T21:30:00Z"/>
                <w:rFonts w:eastAsia="Malgun Gothic"/>
                <w:sz w:val="20"/>
                <w:lang w:val="en-CA"/>
              </w:rPr>
            </w:pPr>
            <w:ins w:id="189" w:author="Yung-Hsuan Chao" w:date="2019-09-17T21:30:00Z">
              <w:r w:rsidRPr="00B53FC1">
                <w:rPr>
                  <w:sz w:val="20"/>
                </w:rPr>
                <w:t xml:space="preserve">        PreviousRunType = </w:t>
              </w:r>
              <w:proofErr w:type="gramStart"/>
              <w:r w:rsidRPr="00B53FC1">
                <w:rPr>
                  <w:sz w:val="20"/>
                </w:rPr>
                <w:t>CopyAboveIndicesFlag[</w:t>
              </w:r>
              <w:proofErr w:type="gramEnd"/>
              <w:r w:rsidRPr="00B53FC1">
                <w:rPr>
                  <w:sz w:val="20"/>
                </w:rPr>
                <w:t> xC ][ yC ]</w:t>
              </w:r>
            </w:ins>
          </w:p>
        </w:tc>
        <w:tc>
          <w:tcPr>
            <w:tcW w:w="1157" w:type="dxa"/>
            <w:tcBorders>
              <w:top w:val="single" w:sz="4" w:space="0" w:color="auto"/>
              <w:left w:val="single" w:sz="4" w:space="0" w:color="auto"/>
              <w:bottom w:val="single" w:sz="4" w:space="0" w:color="auto"/>
              <w:right w:val="single" w:sz="4" w:space="0" w:color="auto"/>
            </w:tcBorders>
          </w:tcPr>
          <w:p w14:paraId="40C85890" w14:textId="7777777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90" w:author="Yung-Hsuan Chao" w:date="2019-09-17T21:30:00Z"/>
                <w:rFonts w:eastAsia="Malgun Gothic"/>
                <w:bCs/>
                <w:sz w:val="20"/>
                <w:lang w:val="en-CA"/>
              </w:rPr>
            </w:pPr>
          </w:p>
        </w:tc>
      </w:tr>
      <w:tr w:rsidR="00B53FC1" w:rsidRPr="008D4554" w:rsidDel="000F5487" w14:paraId="5CB540CB" w14:textId="77777777" w:rsidTr="00C118B3">
        <w:trPr>
          <w:cantSplit/>
          <w:jc w:val="center"/>
          <w:ins w:id="191" w:author="Yung-Hsuan Chao" w:date="2019-09-17T21:30:00Z"/>
        </w:trPr>
        <w:tc>
          <w:tcPr>
            <w:tcW w:w="8438" w:type="dxa"/>
            <w:tcBorders>
              <w:top w:val="single" w:sz="4" w:space="0" w:color="auto"/>
              <w:left w:val="single" w:sz="4" w:space="0" w:color="auto"/>
              <w:bottom w:val="single" w:sz="4" w:space="0" w:color="auto"/>
              <w:right w:val="single" w:sz="4" w:space="0" w:color="auto"/>
            </w:tcBorders>
          </w:tcPr>
          <w:p w14:paraId="1DE0BF76" w14:textId="54159486" w:rsidR="00B53FC1" w:rsidRPr="00B53FC1"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92" w:author="Yung-Hsuan Chao" w:date="2019-09-17T21:30:00Z"/>
                <w:rFonts w:eastAsia="Malgun Gothic"/>
                <w:sz w:val="20"/>
                <w:lang w:val="en-CA"/>
              </w:rPr>
            </w:pPr>
            <w:ins w:id="193" w:author="Yung-Hsuan Chao" w:date="2019-09-17T21:30:00Z">
              <w:r w:rsidRPr="00B53FC1">
                <w:rPr>
                  <w:sz w:val="20"/>
                </w:rPr>
                <w:t xml:space="preserve">        PreviousRunTypePosition = curPos</w:t>
              </w:r>
            </w:ins>
          </w:p>
        </w:tc>
        <w:tc>
          <w:tcPr>
            <w:tcW w:w="1157" w:type="dxa"/>
            <w:tcBorders>
              <w:top w:val="single" w:sz="4" w:space="0" w:color="auto"/>
              <w:left w:val="single" w:sz="4" w:space="0" w:color="auto"/>
              <w:bottom w:val="single" w:sz="4" w:space="0" w:color="auto"/>
              <w:right w:val="single" w:sz="4" w:space="0" w:color="auto"/>
            </w:tcBorders>
          </w:tcPr>
          <w:p w14:paraId="521DCFAF" w14:textId="7777777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94" w:author="Yung-Hsuan Chao" w:date="2019-09-17T21:30:00Z"/>
                <w:rFonts w:eastAsia="Malgun Gothic"/>
                <w:bCs/>
                <w:sz w:val="20"/>
                <w:lang w:val="en-CA"/>
              </w:rPr>
            </w:pPr>
          </w:p>
        </w:tc>
      </w:tr>
      <w:tr w:rsidR="00B53FC1" w:rsidRPr="008D4554" w:rsidDel="000F5487" w14:paraId="264D5A7C" w14:textId="77777777" w:rsidTr="00C118B3">
        <w:trPr>
          <w:cantSplit/>
          <w:jc w:val="center"/>
          <w:ins w:id="195" w:author="Yung-Hsuan Chao" w:date="2019-09-17T21:30:00Z"/>
        </w:trPr>
        <w:tc>
          <w:tcPr>
            <w:tcW w:w="8438" w:type="dxa"/>
            <w:tcBorders>
              <w:top w:val="single" w:sz="4" w:space="0" w:color="auto"/>
              <w:left w:val="single" w:sz="4" w:space="0" w:color="auto"/>
              <w:bottom w:val="single" w:sz="4" w:space="0" w:color="auto"/>
              <w:right w:val="single" w:sz="4" w:space="0" w:color="auto"/>
            </w:tcBorders>
          </w:tcPr>
          <w:p w14:paraId="73EED692" w14:textId="36BF12E5" w:rsidR="00B53FC1" w:rsidRPr="00B53FC1"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96" w:author="Yung-Hsuan Chao" w:date="2019-09-17T21:30:00Z"/>
                <w:rFonts w:eastAsia="Malgun Gothic"/>
                <w:sz w:val="20"/>
                <w:lang w:val="en-CA"/>
              </w:rPr>
            </w:pPr>
            <w:ins w:id="197" w:author="Yung-Hsuan Chao" w:date="2019-09-17T21:30:00Z">
              <w:r w:rsidRPr="00B53FC1">
                <w:rPr>
                  <w:sz w:val="20"/>
                </w:rPr>
                <w:t xml:space="preserve">      } else {</w:t>
              </w:r>
            </w:ins>
          </w:p>
        </w:tc>
        <w:tc>
          <w:tcPr>
            <w:tcW w:w="1157" w:type="dxa"/>
            <w:tcBorders>
              <w:top w:val="single" w:sz="4" w:space="0" w:color="auto"/>
              <w:left w:val="single" w:sz="4" w:space="0" w:color="auto"/>
              <w:bottom w:val="single" w:sz="4" w:space="0" w:color="auto"/>
              <w:right w:val="single" w:sz="4" w:space="0" w:color="auto"/>
            </w:tcBorders>
          </w:tcPr>
          <w:p w14:paraId="2CAA8F6F" w14:textId="7777777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98" w:author="Yung-Hsuan Chao" w:date="2019-09-17T21:30:00Z"/>
                <w:rFonts w:eastAsia="Malgun Gothic"/>
                <w:bCs/>
                <w:sz w:val="20"/>
                <w:lang w:val="en-CA"/>
              </w:rPr>
            </w:pPr>
          </w:p>
        </w:tc>
      </w:tr>
      <w:tr w:rsidR="00B53FC1" w:rsidRPr="008D4554" w:rsidDel="000F5487" w14:paraId="6BC8689D" w14:textId="77777777" w:rsidTr="00C118B3">
        <w:trPr>
          <w:cantSplit/>
          <w:jc w:val="center"/>
          <w:ins w:id="199" w:author="Yung-Hsuan Chao" w:date="2019-09-17T21:29:00Z"/>
        </w:trPr>
        <w:tc>
          <w:tcPr>
            <w:tcW w:w="8438" w:type="dxa"/>
            <w:tcBorders>
              <w:top w:val="single" w:sz="4" w:space="0" w:color="auto"/>
              <w:left w:val="single" w:sz="4" w:space="0" w:color="auto"/>
              <w:bottom w:val="single" w:sz="4" w:space="0" w:color="auto"/>
              <w:right w:val="single" w:sz="4" w:space="0" w:color="auto"/>
            </w:tcBorders>
          </w:tcPr>
          <w:p w14:paraId="77EA9C51" w14:textId="286B483D" w:rsidR="00B53FC1" w:rsidRPr="00B53FC1"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200" w:author="Yung-Hsuan Chao" w:date="2019-09-17T21:29:00Z"/>
                <w:rFonts w:eastAsia="Malgun Gothic"/>
                <w:sz w:val="20"/>
                <w:lang w:val="en-CA"/>
              </w:rPr>
            </w:pPr>
            <w:ins w:id="201" w:author="Yung-Hsuan Chao" w:date="2019-09-17T21:30:00Z">
              <w:r w:rsidRPr="00B53FC1">
                <w:rPr>
                  <w:sz w:val="20"/>
                </w:rPr>
                <w:t xml:space="preserve">          </w:t>
              </w:r>
              <w:proofErr w:type="gramStart"/>
              <w:r w:rsidRPr="00B53FC1">
                <w:rPr>
                  <w:sz w:val="20"/>
                </w:rPr>
                <w:t>CopyAboveIndicesFlag[</w:t>
              </w:r>
              <w:proofErr w:type="gramEnd"/>
              <w:r w:rsidRPr="00B53FC1">
                <w:rPr>
                  <w:sz w:val="20"/>
                </w:rPr>
                <w:t> xC ][ yC ] = CopyAboveIndicesFlag[xcPrev][ ycPrev]</w:t>
              </w:r>
            </w:ins>
          </w:p>
        </w:tc>
        <w:tc>
          <w:tcPr>
            <w:tcW w:w="1157" w:type="dxa"/>
            <w:tcBorders>
              <w:top w:val="single" w:sz="4" w:space="0" w:color="auto"/>
              <w:left w:val="single" w:sz="4" w:space="0" w:color="auto"/>
              <w:bottom w:val="single" w:sz="4" w:space="0" w:color="auto"/>
              <w:right w:val="single" w:sz="4" w:space="0" w:color="auto"/>
            </w:tcBorders>
          </w:tcPr>
          <w:p w14:paraId="7E7BBB2B" w14:textId="7777777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202" w:author="Yung-Hsuan Chao" w:date="2019-09-17T21:29:00Z"/>
                <w:rFonts w:eastAsia="Malgun Gothic"/>
                <w:bCs/>
                <w:sz w:val="20"/>
                <w:lang w:val="en-CA"/>
              </w:rPr>
            </w:pPr>
          </w:p>
        </w:tc>
      </w:tr>
      <w:tr w:rsidR="00B53FC1" w:rsidRPr="008D4554" w:rsidDel="000F5487" w14:paraId="615A682B" w14:textId="77777777" w:rsidTr="00C118B3">
        <w:trPr>
          <w:cantSplit/>
          <w:jc w:val="center"/>
          <w:ins w:id="203" w:author="Yung-Hsuan Chao" w:date="2019-09-17T21:29:00Z"/>
        </w:trPr>
        <w:tc>
          <w:tcPr>
            <w:tcW w:w="8438" w:type="dxa"/>
            <w:tcBorders>
              <w:top w:val="single" w:sz="4" w:space="0" w:color="auto"/>
              <w:left w:val="single" w:sz="4" w:space="0" w:color="auto"/>
              <w:bottom w:val="single" w:sz="4" w:space="0" w:color="auto"/>
              <w:right w:val="single" w:sz="4" w:space="0" w:color="auto"/>
            </w:tcBorders>
          </w:tcPr>
          <w:p w14:paraId="5D0A2FDA" w14:textId="14BB64D1" w:rsidR="00B53FC1" w:rsidRPr="00B53FC1"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204" w:author="Yung-Hsuan Chao" w:date="2019-09-17T21:29:00Z"/>
                <w:rFonts w:eastAsia="Malgun Gothic"/>
                <w:sz w:val="20"/>
                <w:lang w:val="en-CA"/>
              </w:rPr>
            </w:pPr>
            <w:ins w:id="205" w:author="Yung-Hsuan Chao" w:date="2019-09-17T21:30:00Z">
              <w:r w:rsidRPr="00B53FC1">
                <w:rPr>
                  <w:sz w:val="20"/>
                </w:rPr>
                <w:lastRenderedPageBreak/>
                <w:t xml:space="preserve">        }</w:t>
              </w:r>
            </w:ins>
          </w:p>
        </w:tc>
        <w:tc>
          <w:tcPr>
            <w:tcW w:w="1157" w:type="dxa"/>
            <w:tcBorders>
              <w:top w:val="single" w:sz="4" w:space="0" w:color="auto"/>
              <w:left w:val="single" w:sz="4" w:space="0" w:color="auto"/>
              <w:bottom w:val="single" w:sz="4" w:space="0" w:color="auto"/>
              <w:right w:val="single" w:sz="4" w:space="0" w:color="auto"/>
            </w:tcBorders>
          </w:tcPr>
          <w:p w14:paraId="6ADAA78B" w14:textId="7777777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206" w:author="Yung-Hsuan Chao" w:date="2019-09-17T21:29:00Z"/>
                <w:rFonts w:eastAsia="Malgun Gothic"/>
                <w:bCs/>
                <w:sz w:val="20"/>
                <w:lang w:val="en-CA"/>
              </w:rPr>
            </w:pPr>
          </w:p>
        </w:tc>
      </w:tr>
      <w:tr w:rsidR="00B53FC1" w:rsidRPr="008D4554" w:rsidDel="000F5487" w14:paraId="784EC8A9" w14:textId="77777777" w:rsidTr="00C118B3">
        <w:trPr>
          <w:cantSplit/>
          <w:jc w:val="center"/>
          <w:ins w:id="207" w:author="Yung-Hsuan Chao" w:date="2019-09-17T21:28:00Z"/>
        </w:trPr>
        <w:tc>
          <w:tcPr>
            <w:tcW w:w="8438" w:type="dxa"/>
            <w:tcBorders>
              <w:top w:val="single" w:sz="4" w:space="0" w:color="auto"/>
              <w:left w:val="single" w:sz="4" w:space="0" w:color="auto"/>
              <w:bottom w:val="single" w:sz="4" w:space="0" w:color="auto"/>
              <w:right w:val="single" w:sz="4" w:space="0" w:color="auto"/>
            </w:tcBorders>
          </w:tcPr>
          <w:p w14:paraId="6DDAD88C" w14:textId="7BF1BE8D"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208" w:author="Yung-Hsuan Chao" w:date="2019-09-17T21:28:00Z"/>
                <w:rFonts w:eastAsia="Malgun Gothic"/>
                <w:sz w:val="20"/>
                <w:lang w:val="en-CA"/>
              </w:rPr>
            </w:pPr>
            <w:ins w:id="209" w:author="Yung-Hsuan Chao" w:date="2019-09-17T21:28:00Z">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w:t>
              </w:r>
            </w:ins>
          </w:p>
        </w:tc>
        <w:tc>
          <w:tcPr>
            <w:tcW w:w="1157" w:type="dxa"/>
            <w:tcBorders>
              <w:top w:val="single" w:sz="4" w:space="0" w:color="auto"/>
              <w:left w:val="single" w:sz="4" w:space="0" w:color="auto"/>
              <w:bottom w:val="single" w:sz="4" w:space="0" w:color="auto"/>
              <w:right w:val="single" w:sz="4" w:space="0" w:color="auto"/>
            </w:tcBorders>
          </w:tcPr>
          <w:p w14:paraId="7FB25AB5" w14:textId="7777777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210" w:author="Yung-Hsuan Chao" w:date="2019-09-17T21:28:00Z"/>
                <w:rFonts w:eastAsia="Malgun Gothic"/>
                <w:bCs/>
                <w:sz w:val="20"/>
                <w:lang w:val="en-CA"/>
              </w:rPr>
            </w:pPr>
          </w:p>
        </w:tc>
      </w:tr>
      <w:tr w:rsidR="00B53FC1" w:rsidRPr="008D4554" w:rsidDel="000F5487" w14:paraId="400A0FB4" w14:textId="327B5D35" w:rsidTr="00C118B3">
        <w:trPr>
          <w:cantSplit/>
          <w:jc w:val="center"/>
          <w:del w:id="211" w:author="Yung-Hsuan Chao" w:date="2019-09-17T20:13:00Z"/>
        </w:trPr>
        <w:tc>
          <w:tcPr>
            <w:tcW w:w="8438" w:type="dxa"/>
            <w:tcBorders>
              <w:top w:val="single" w:sz="4" w:space="0" w:color="auto"/>
              <w:left w:val="single" w:sz="4" w:space="0" w:color="auto"/>
              <w:bottom w:val="single" w:sz="4" w:space="0" w:color="auto"/>
              <w:right w:val="single" w:sz="4" w:space="0" w:color="auto"/>
            </w:tcBorders>
            <w:hideMark/>
          </w:tcPr>
          <w:p w14:paraId="25163569" w14:textId="35504138"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12" w:author="Yung-Hsuan Chao" w:date="2019-09-17T20:13:00Z"/>
                <w:rFonts w:eastAsia="Malgun Gothic"/>
                <w:sz w:val="20"/>
                <w:lang w:val="en-CA"/>
              </w:rPr>
            </w:pPr>
            <w:del w:id="213" w:author="Yung-Hsuan Chao" w:date="2019-09-17T20:13: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 else {</w:delText>
              </w:r>
            </w:del>
          </w:p>
        </w:tc>
        <w:tc>
          <w:tcPr>
            <w:tcW w:w="1157" w:type="dxa"/>
            <w:tcBorders>
              <w:top w:val="single" w:sz="4" w:space="0" w:color="auto"/>
              <w:left w:val="single" w:sz="4" w:space="0" w:color="auto"/>
              <w:bottom w:val="single" w:sz="4" w:space="0" w:color="auto"/>
              <w:right w:val="single" w:sz="4" w:space="0" w:color="auto"/>
            </w:tcBorders>
          </w:tcPr>
          <w:p w14:paraId="600BCED1" w14:textId="62E2D111"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14" w:author="Yung-Hsuan Chao" w:date="2019-09-17T20:13:00Z"/>
                <w:rFonts w:eastAsia="Malgun Gothic"/>
                <w:bCs/>
                <w:sz w:val="20"/>
                <w:lang w:val="en-CA"/>
              </w:rPr>
            </w:pPr>
          </w:p>
        </w:tc>
      </w:tr>
      <w:tr w:rsidR="00B53FC1" w:rsidRPr="008D4554" w:rsidDel="000F5487" w14:paraId="71BEAA24" w14:textId="3D5C1B26" w:rsidTr="00C118B3">
        <w:trPr>
          <w:cantSplit/>
          <w:jc w:val="center"/>
          <w:del w:id="215" w:author="Yung-Hsuan Chao" w:date="2019-09-17T20:13:00Z"/>
        </w:trPr>
        <w:tc>
          <w:tcPr>
            <w:tcW w:w="8438" w:type="dxa"/>
            <w:tcBorders>
              <w:top w:val="single" w:sz="4" w:space="0" w:color="auto"/>
              <w:left w:val="single" w:sz="4" w:space="0" w:color="auto"/>
              <w:bottom w:val="single" w:sz="4" w:space="0" w:color="auto"/>
              <w:right w:val="single" w:sz="4" w:space="0" w:color="auto"/>
            </w:tcBorders>
            <w:hideMark/>
          </w:tcPr>
          <w:p w14:paraId="5D0935D2" w14:textId="1E56F026"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16" w:author="Yung-Hsuan Chao" w:date="2019-09-17T20:13:00Z"/>
                <w:rFonts w:eastAsia="Malgun Gothic"/>
                <w:sz w:val="20"/>
                <w:lang w:val="en-CA"/>
              </w:rPr>
            </w:pPr>
            <w:del w:id="217" w:author="Yung-Hsuan Chao" w:date="2019-09-17T20:13: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if( PaletteScanPos  = =  cbWidth * cbHeight − 1  &amp;&amp;  remainingNumIndices &gt; 0 )</w:delText>
              </w:r>
            </w:del>
          </w:p>
        </w:tc>
        <w:tc>
          <w:tcPr>
            <w:tcW w:w="1157" w:type="dxa"/>
            <w:tcBorders>
              <w:top w:val="single" w:sz="4" w:space="0" w:color="auto"/>
              <w:left w:val="single" w:sz="4" w:space="0" w:color="auto"/>
              <w:bottom w:val="single" w:sz="4" w:space="0" w:color="auto"/>
              <w:right w:val="single" w:sz="4" w:space="0" w:color="auto"/>
            </w:tcBorders>
          </w:tcPr>
          <w:p w14:paraId="4562936E" w14:textId="08479642"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18" w:author="Yung-Hsuan Chao" w:date="2019-09-17T20:13:00Z"/>
                <w:rFonts w:eastAsia="Malgun Gothic"/>
                <w:bCs/>
                <w:sz w:val="20"/>
                <w:lang w:val="en-CA"/>
              </w:rPr>
            </w:pPr>
          </w:p>
        </w:tc>
      </w:tr>
      <w:tr w:rsidR="00B53FC1" w:rsidRPr="008D4554" w:rsidDel="000F5487" w14:paraId="1626F0FD" w14:textId="5290E9C9" w:rsidTr="00C118B3">
        <w:trPr>
          <w:cantSplit/>
          <w:jc w:val="center"/>
          <w:del w:id="219" w:author="Yung-Hsuan Chao" w:date="2019-09-17T20:13:00Z"/>
        </w:trPr>
        <w:tc>
          <w:tcPr>
            <w:tcW w:w="8438" w:type="dxa"/>
            <w:tcBorders>
              <w:top w:val="single" w:sz="4" w:space="0" w:color="auto"/>
              <w:left w:val="single" w:sz="4" w:space="0" w:color="auto"/>
              <w:bottom w:val="single" w:sz="4" w:space="0" w:color="auto"/>
              <w:right w:val="single" w:sz="4" w:space="0" w:color="auto"/>
            </w:tcBorders>
            <w:hideMark/>
          </w:tcPr>
          <w:p w14:paraId="3A921659" w14:textId="13001647"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20" w:author="Yung-Hsuan Chao" w:date="2019-09-17T20:13:00Z"/>
                <w:rFonts w:eastAsia="Malgun Gothic"/>
                <w:sz w:val="20"/>
                <w:lang w:val="en-CA"/>
              </w:rPr>
            </w:pPr>
            <w:del w:id="221" w:author="Yung-Hsuan Chao" w:date="2019-09-17T20:13: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CopyAboveIndicesFlag[ xC ][ yC ] = 0</w:delText>
              </w:r>
            </w:del>
          </w:p>
        </w:tc>
        <w:tc>
          <w:tcPr>
            <w:tcW w:w="1157" w:type="dxa"/>
            <w:tcBorders>
              <w:top w:val="single" w:sz="4" w:space="0" w:color="auto"/>
              <w:left w:val="single" w:sz="4" w:space="0" w:color="auto"/>
              <w:bottom w:val="single" w:sz="4" w:space="0" w:color="auto"/>
              <w:right w:val="single" w:sz="4" w:space="0" w:color="auto"/>
            </w:tcBorders>
          </w:tcPr>
          <w:p w14:paraId="11702422" w14:textId="05636E73"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22" w:author="Yung-Hsuan Chao" w:date="2019-09-17T20:13:00Z"/>
                <w:rFonts w:eastAsia="Malgun Gothic"/>
                <w:bCs/>
                <w:sz w:val="20"/>
                <w:lang w:val="en-CA"/>
              </w:rPr>
            </w:pPr>
          </w:p>
        </w:tc>
      </w:tr>
      <w:tr w:rsidR="00B53FC1" w:rsidRPr="008D4554" w:rsidDel="000F5487" w14:paraId="02CCF954" w14:textId="7DA2BA88" w:rsidTr="00C118B3">
        <w:trPr>
          <w:cantSplit/>
          <w:jc w:val="center"/>
          <w:del w:id="223" w:author="Yung-Hsuan Chao" w:date="2019-09-17T20:13:00Z"/>
        </w:trPr>
        <w:tc>
          <w:tcPr>
            <w:tcW w:w="8438" w:type="dxa"/>
            <w:tcBorders>
              <w:top w:val="single" w:sz="4" w:space="0" w:color="auto"/>
              <w:left w:val="single" w:sz="4" w:space="0" w:color="auto"/>
              <w:bottom w:val="single" w:sz="4" w:space="0" w:color="auto"/>
              <w:right w:val="single" w:sz="4" w:space="0" w:color="auto"/>
            </w:tcBorders>
            <w:hideMark/>
          </w:tcPr>
          <w:p w14:paraId="6EF7DC12" w14:textId="02FC9056"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24" w:author="Yung-Hsuan Chao" w:date="2019-09-17T20:13:00Z"/>
                <w:rFonts w:eastAsia="Malgun Gothic"/>
                <w:sz w:val="20"/>
                <w:lang w:val="en-CA"/>
              </w:rPr>
            </w:pPr>
            <w:del w:id="225" w:author="Yung-Hsuan Chao" w:date="2019-09-17T20:13: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else</w:delText>
              </w:r>
            </w:del>
          </w:p>
        </w:tc>
        <w:tc>
          <w:tcPr>
            <w:tcW w:w="1157" w:type="dxa"/>
            <w:tcBorders>
              <w:top w:val="single" w:sz="4" w:space="0" w:color="auto"/>
              <w:left w:val="single" w:sz="4" w:space="0" w:color="auto"/>
              <w:bottom w:val="single" w:sz="4" w:space="0" w:color="auto"/>
              <w:right w:val="single" w:sz="4" w:space="0" w:color="auto"/>
            </w:tcBorders>
          </w:tcPr>
          <w:p w14:paraId="35C2874A" w14:textId="2E39E213"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26" w:author="Yung-Hsuan Chao" w:date="2019-09-17T20:13:00Z"/>
                <w:rFonts w:eastAsia="Malgun Gothic"/>
                <w:bCs/>
                <w:sz w:val="20"/>
                <w:lang w:val="en-CA"/>
              </w:rPr>
            </w:pPr>
          </w:p>
        </w:tc>
      </w:tr>
      <w:tr w:rsidR="00B53FC1" w:rsidRPr="008D4554" w:rsidDel="000F5487" w14:paraId="44C7BEB8" w14:textId="7FC27B53" w:rsidTr="00C118B3">
        <w:trPr>
          <w:cantSplit/>
          <w:jc w:val="center"/>
          <w:del w:id="227" w:author="Yung-Hsuan Chao" w:date="2019-09-17T20:13:00Z"/>
        </w:trPr>
        <w:tc>
          <w:tcPr>
            <w:tcW w:w="8438" w:type="dxa"/>
            <w:tcBorders>
              <w:top w:val="single" w:sz="4" w:space="0" w:color="auto"/>
              <w:left w:val="single" w:sz="4" w:space="0" w:color="auto"/>
              <w:bottom w:val="single" w:sz="4" w:space="0" w:color="auto"/>
              <w:right w:val="single" w:sz="4" w:space="0" w:color="auto"/>
            </w:tcBorders>
            <w:hideMark/>
          </w:tcPr>
          <w:p w14:paraId="0C85BE05" w14:textId="7A2D8911"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28" w:author="Yung-Hsuan Chao" w:date="2019-09-17T20:13:00Z"/>
                <w:rFonts w:eastAsia="Malgun Gothic"/>
                <w:sz w:val="20"/>
                <w:lang w:val="en-CA"/>
              </w:rPr>
            </w:pPr>
            <w:del w:id="229" w:author="Yung-Hsuan Chao" w:date="2019-09-17T20:13: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CopyAboveIndicesFlag[ xC ][ yC ] = 1</w:delText>
              </w:r>
            </w:del>
          </w:p>
        </w:tc>
        <w:tc>
          <w:tcPr>
            <w:tcW w:w="1157" w:type="dxa"/>
            <w:tcBorders>
              <w:top w:val="single" w:sz="4" w:space="0" w:color="auto"/>
              <w:left w:val="single" w:sz="4" w:space="0" w:color="auto"/>
              <w:bottom w:val="single" w:sz="4" w:space="0" w:color="auto"/>
              <w:right w:val="single" w:sz="4" w:space="0" w:color="auto"/>
            </w:tcBorders>
          </w:tcPr>
          <w:p w14:paraId="01D789A2" w14:textId="3FF04637"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30" w:author="Yung-Hsuan Chao" w:date="2019-09-17T20:13:00Z"/>
                <w:rFonts w:eastAsia="Malgun Gothic"/>
                <w:bCs/>
                <w:sz w:val="20"/>
                <w:lang w:val="en-CA"/>
              </w:rPr>
            </w:pPr>
          </w:p>
        </w:tc>
      </w:tr>
      <w:tr w:rsidR="00B53FC1" w:rsidRPr="008D4554" w:rsidDel="000F5487" w14:paraId="767060DF" w14:textId="41D21944" w:rsidTr="00C118B3">
        <w:trPr>
          <w:cantSplit/>
          <w:jc w:val="center"/>
          <w:del w:id="231" w:author="Yung-Hsuan Chao" w:date="2019-09-17T20:13:00Z"/>
        </w:trPr>
        <w:tc>
          <w:tcPr>
            <w:tcW w:w="8438" w:type="dxa"/>
            <w:tcBorders>
              <w:top w:val="single" w:sz="4" w:space="0" w:color="auto"/>
              <w:left w:val="single" w:sz="4" w:space="0" w:color="auto"/>
              <w:bottom w:val="single" w:sz="4" w:space="0" w:color="auto"/>
              <w:right w:val="single" w:sz="4" w:space="0" w:color="auto"/>
            </w:tcBorders>
          </w:tcPr>
          <w:p w14:paraId="3DEC703E" w14:textId="6587C036" w:rsidR="00B53FC1" w:rsidRPr="008D4554" w:rsidDel="000F548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32" w:author="Yung-Hsuan Chao" w:date="2019-09-17T20:13:00Z"/>
                <w:rFonts w:eastAsia="Malgun Gothic"/>
                <w:sz w:val="20"/>
                <w:lang w:val="en-CA"/>
              </w:rPr>
            </w:pPr>
            <w:del w:id="233" w:author="Yung-Hsuan Chao" w:date="2019-09-17T20:13:00Z">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r>
              <w:r w:rsidRPr="008D4554" w:rsidDel="000F5487">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329AC47B" w14:textId="23E5CC0F" w:rsidR="00B53FC1" w:rsidRPr="008D4554" w:rsidDel="000F548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34" w:author="Yung-Hsuan Chao" w:date="2019-09-17T20:13:00Z"/>
                <w:rFonts w:eastAsia="Malgun Gothic"/>
                <w:bCs/>
                <w:sz w:val="20"/>
                <w:lang w:val="en-CA"/>
              </w:rPr>
            </w:pPr>
          </w:p>
        </w:tc>
      </w:tr>
      <w:tr w:rsidR="00B53FC1" w:rsidRPr="008D4554" w:rsidDel="00541E86" w14:paraId="311D9F45" w14:textId="464185DA" w:rsidTr="00C118B3">
        <w:trPr>
          <w:cantSplit/>
          <w:jc w:val="center"/>
          <w:del w:id="235" w:author="Yung-Hsuan Chao" w:date="2019-09-17T21:02:00Z"/>
        </w:trPr>
        <w:tc>
          <w:tcPr>
            <w:tcW w:w="8438" w:type="dxa"/>
            <w:tcBorders>
              <w:top w:val="single" w:sz="4" w:space="0" w:color="auto"/>
              <w:left w:val="single" w:sz="4" w:space="0" w:color="auto"/>
              <w:bottom w:val="single" w:sz="4" w:space="0" w:color="auto"/>
              <w:right w:val="single" w:sz="4" w:space="0" w:color="auto"/>
            </w:tcBorders>
            <w:hideMark/>
          </w:tcPr>
          <w:p w14:paraId="50414212" w14:textId="41240E0A" w:rsidR="00B53FC1" w:rsidRPr="008D4554" w:rsidDel="00541E86"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36" w:author="Yung-Hsuan Chao" w:date="2019-09-17T21:02:00Z"/>
                <w:rFonts w:eastAsia="Malgun Gothic"/>
                <w:sz w:val="20"/>
                <w:lang w:val="en-CA"/>
              </w:rPr>
            </w:pPr>
            <w:del w:id="237" w:author="Yung-Hsuan Chao" w:date="2019-09-17T21:02:00Z">
              <w:r w:rsidRPr="008D4554" w:rsidDel="00541E86">
                <w:rPr>
                  <w:rFonts w:eastAsia="Malgun Gothic"/>
                  <w:sz w:val="20"/>
                  <w:lang w:val="en-CA"/>
                </w:rPr>
                <w:tab/>
              </w:r>
              <w:r w:rsidRPr="008D4554" w:rsidDel="00541E86">
                <w:rPr>
                  <w:rFonts w:eastAsia="Malgun Gothic"/>
                  <w:sz w:val="20"/>
                  <w:lang w:val="en-CA"/>
                </w:rPr>
                <w:tab/>
                <w:delText>if ( CopyAboveIndicesFlag[ xC ][ yC ]  = =  0 ) {</w:delText>
              </w:r>
            </w:del>
          </w:p>
        </w:tc>
        <w:tc>
          <w:tcPr>
            <w:tcW w:w="1157" w:type="dxa"/>
            <w:tcBorders>
              <w:top w:val="single" w:sz="4" w:space="0" w:color="auto"/>
              <w:left w:val="single" w:sz="4" w:space="0" w:color="auto"/>
              <w:bottom w:val="single" w:sz="4" w:space="0" w:color="auto"/>
              <w:right w:val="single" w:sz="4" w:space="0" w:color="auto"/>
            </w:tcBorders>
          </w:tcPr>
          <w:p w14:paraId="72909E81" w14:textId="1F3B6FEC" w:rsidR="00B53FC1" w:rsidRPr="008D4554" w:rsidDel="00541E86"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38" w:author="Yung-Hsuan Chao" w:date="2019-09-17T21:02:00Z"/>
                <w:rFonts w:eastAsia="Malgun Gothic"/>
                <w:bCs/>
                <w:sz w:val="20"/>
                <w:lang w:val="en-CA"/>
              </w:rPr>
            </w:pPr>
          </w:p>
        </w:tc>
      </w:tr>
      <w:tr w:rsidR="00B53FC1" w:rsidRPr="008D4554" w:rsidDel="00541E86" w14:paraId="3951EFB5" w14:textId="1CE29578" w:rsidTr="00C118B3">
        <w:trPr>
          <w:cantSplit/>
          <w:jc w:val="center"/>
          <w:del w:id="239" w:author="Yung-Hsuan Chao" w:date="2019-09-17T21:02:00Z"/>
        </w:trPr>
        <w:tc>
          <w:tcPr>
            <w:tcW w:w="8438" w:type="dxa"/>
            <w:tcBorders>
              <w:top w:val="single" w:sz="4" w:space="0" w:color="auto"/>
              <w:left w:val="single" w:sz="4" w:space="0" w:color="auto"/>
              <w:bottom w:val="single" w:sz="4" w:space="0" w:color="auto"/>
              <w:right w:val="single" w:sz="4" w:space="0" w:color="auto"/>
            </w:tcBorders>
            <w:hideMark/>
          </w:tcPr>
          <w:p w14:paraId="5873DCD4" w14:textId="01F1D22F" w:rsidR="00B53FC1" w:rsidRPr="008D4554" w:rsidDel="00541E86"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40" w:author="Yung-Hsuan Chao" w:date="2019-09-17T21:02:00Z"/>
                <w:rFonts w:eastAsia="Malgun Gothic"/>
                <w:sz w:val="20"/>
                <w:lang w:val="en-CA"/>
              </w:rPr>
            </w:pPr>
            <w:del w:id="241" w:author="Yung-Hsuan Chao" w:date="2019-09-17T21:02:00Z">
              <w:r w:rsidRPr="008D4554" w:rsidDel="00541E86">
                <w:rPr>
                  <w:rFonts w:eastAsia="Malgun Gothic"/>
                  <w:sz w:val="20"/>
                  <w:lang w:val="en-CA"/>
                </w:rPr>
                <w:tab/>
              </w:r>
              <w:r w:rsidRPr="008D4554" w:rsidDel="00541E86">
                <w:rPr>
                  <w:rFonts w:eastAsia="Malgun Gothic"/>
                  <w:sz w:val="20"/>
                  <w:lang w:val="en-CA"/>
                </w:rPr>
                <w:tab/>
              </w:r>
              <w:r w:rsidRPr="008D4554" w:rsidDel="00541E86">
                <w:rPr>
                  <w:rFonts w:eastAsia="Malgun Gothic"/>
                  <w:sz w:val="20"/>
                  <w:lang w:val="en-CA"/>
                </w:rPr>
                <w:tab/>
                <w:delText>currNumIndices = num_palette_indices_minus1 + 1 − remainingNumIndices</w:delText>
              </w:r>
            </w:del>
          </w:p>
        </w:tc>
        <w:tc>
          <w:tcPr>
            <w:tcW w:w="1157" w:type="dxa"/>
            <w:tcBorders>
              <w:top w:val="single" w:sz="4" w:space="0" w:color="auto"/>
              <w:left w:val="single" w:sz="4" w:space="0" w:color="auto"/>
              <w:bottom w:val="single" w:sz="4" w:space="0" w:color="auto"/>
              <w:right w:val="single" w:sz="4" w:space="0" w:color="auto"/>
            </w:tcBorders>
          </w:tcPr>
          <w:p w14:paraId="6FEB84C8" w14:textId="35190BB3" w:rsidR="00B53FC1" w:rsidRPr="008D4554" w:rsidDel="00541E86"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42" w:author="Yung-Hsuan Chao" w:date="2019-09-17T21:02:00Z"/>
                <w:rFonts w:eastAsia="Malgun Gothic"/>
                <w:bCs/>
                <w:sz w:val="20"/>
                <w:lang w:val="en-CA"/>
              </w:rPr>
            </w:pPr>
          </w:p>
        </w:tc>
      </w:tr>
      <w:tr w:rsidR="00B53FC1" w:rsidRPr="008D4554" w:rsidDel="00541E86" w14:paraId="6AC10D7E" w14:textId="0E62752A" w:rsidTr="00C118B3">
        <w:trPr>
          <w:cantSplit/>
          <w:jc w:val="center"/>
          <w:del w:id="243" w:author="Yung-Hsuan Chao" w:date="2019-09-17T21:02:00Z"/>
        </w:trPr>
        <w:tc>
          <w:tcPr>
            <w:tcW w:w="8438" w:type="dxa"/>
            <w:tcBorders>
              <w:top w:val="single" w:sz="4" w:space="0" w:color="auto"/>
              <w:left w:val="single" w:sz="4" w:space="0" w:color="auto"/>
              <w:bottom w:val="single" w:sz="4" w:space="0" w:color="auto"/>
              <w:right w:val="single" w:sz="4" w:space="0" w:color="auto"/>
            </w:tcBorders>
          </w:tcPr>
          <w:p w14:paraId="1765C0C2" w14:textId="6D58DEE3" w:rsidR="00B53FC1" w:rsidRPr="008D4554" w:rsidDel="00541E86"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44" w:author="Yung-Hsuan Chao" w:date="2019-09-17T21:02:00Z"/>
                <w:rFonts w:eastAsia="Malgun Gothic"/>
                <w:sz w:val="20"/>
                <w:lang w:val="en-CA"/>
              </w:rPr>
            </w:pPr>
            <w:del w:id="245" w:author="Yung-Hsuan Chao" w:date="2019-09-17T21:02:00Z">
              <w:r w:rsidRPr="008D4554" w:rsidDel="00541E86">
                <w:rPr>
                  <w:rFonts w:eastAsia="Malgun Gothic"/>
                  <w:b/>
                  <w:sz w:val="20"/>
                  <w:lang w:val="en-CA"/>
                </w:rPr>
                <w:tab/>
              </w:r>
              <w:r w:rsidRPr="008D4554" w:rsidDel="00541E86">
                <w:rPr>
                  <w:rFonts w:eastAsia="Malgun Gothic"/>
                  <w:b/>
                  <w:sz w:val="20"/>
                  <w:lang w:val="en-CA"/>
                </w:rPr>
                <w:tab/>
              </w:r>
              <w:r w:rsidRPr="008D4554" w:rsidDel="00541E86">
                <w:rPr>
                  <w:rFonts w:eastAsia="Malgun Gothic"/>
                  <w:b/>
                  <w:sz w:val="20"/>
                  <w:lang w:val="en-CA"/>
                </w:rPr>
                <w:tab/>
              </w:r>
              <w:r w:rsidRPr="00484C1F" w:rsidDel="00541E86">
                <w:rPr>
                  <w:noProof/>
                  <w:sz w:val="20"/>
                  <w:lang w:eastAsia="ko-KR"/>
                </w:rPr>
                <w:delText>CurrPaletteIndex</w:delText>
              </w:r>
              <w:r w:rsidDel="00541E86">
                <w:rPr>
                  <w:rFonts w:eastAsia="Malgun Gothic"/>
                  <w:sz w:val="20"/>
                  <w:lang w:val="en-CA"/>
                </w:rPr>
                <w:delText xml:space="preserve"> </w:delText>
              </w:r>
              <w:r w:rsidRPr="008D4554" w:rsidDel="00541E86">
                <w:rPr>
                  <w:rFonts w:eastAsia="Malgun Gothic"/>
                  <w:sz w:val="20"/>
                  <w:lang w:val="en-CA"/>
                </w:rPr>
                <w:delText>= PaletteIndexIdc[ currNumIndices ]</w:delText>
              </w:r>
            </w:del>
          </w:p>
        </w:tc>
        <w:tc>
          <w:tcPr>
            <w:tcW w:w="1157" w:type="dxa"/>
            <w:tcBorders>
              <w:top w:val="single" w:sz="4" w:space="0" w:color="auto"/>
              <w:left w:val="single" w:sz="4" w:space="0" w:color="auto"/>
              <w:bottom w:val="single" w:sz="4" w:space="0" w:color="auto"/>
              <w:right w:val="single" w:sz="4" w:space="0" w:color="auto"/>
            </w:tcBorders>
          </w:tcPr>
          <w:p w14:paraId="35A08953" w14:textId="056BA9EC" w:rsidR="00B53FC1" w:rsidRPr="008D4554" w:rsidDel="00541E86"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46" w:author="Yung-Hsuan Chao" w:date="2019-09-17T21:02:00Z"/>
                <w:rFonts w:eastAsia="Malgun Gothic"/>
                <w:bCs/>
                <w:sz w:val="20"/>
                <w:lang w:val="en-CA"/>
              </w:rPr>
            </w:pPr>
          </w:p>
        </w:tc>
      </w:tr>
      <w:tr w:rsidR="00B53FC1" w:rsidRPr="008D4554" w:rsidDel="00541E86" w14:paraId="410CB282" w14:textId="113DA37E" w:rsidTr="00C118B3">
        <w:trPr>
          <w:cantSplit/>
          <w:jc w:val="center"/>
          <w:del w:id="247" w:author="Yung-Hsuan Chao" w:date="2019-09-17T21:02:00Z"/>
        </w:trPr>
        <w:tc>
          <w:tcPr>
            <w:tcW w:w="8438" w:type="dxa"/>
            <w:tcBorders>
              <w:top w:val="single" w:sz="4" w:space="0" w:color="auto"/>
              <w:left w:val="single" w:sz="4" w:space="0" w:color="auto"/>
              <w:bottom w:val="single" w:sz="4" w:space="0" w:color="auto"/>
              <w:right w:val="single" w:sz="4" w:space="0" w:color="auto"/>
            </w:tcBorders>
            <w:hideMark/>
          </w:tcPr>
          <w:p w14:paraId="0B2F7A89" w14:textId="0AD970CE" w:rsidR="00B53FC1" w:rsidRPr="008D4554" w:rsidDel="00541E86"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48" w:author="Yung-Hsuan Chao" w:date="2019-09-17T21:02:00Z"/>
                <w:rFonts w:eastAsia="Malgun Gothic"/>
                <w:sz w:val="20"/>
                <w:lang w:val="en-CA"/>
              </w:rPr>
            </w:pPr>
            <w:del w:id="249" w:author="Yung-Hsuan Chao" w:date="2019-09-17T21:02:00Z">
              <w:r w:rsidRPr="008D4554" w:rsidDel="00541E86">
                <w:rPr>
                  <w:rFonts w:eastAsia="Malgun Gothic"/>
                  <w:sz w:val="20"/>
                  <w:lang w:val="en-CA"/>
                </w:rPr>
                <w:tab/>
              </w:r>
              <w:r w:rsidRPr="008D4554" w:rsidDel="00541E86">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377C927E" w14:textId="52C957E4" w:rsidR="00B53FC1" w:rsidRPr="008D4554" w:rsidDel="00541E86"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50" w:author="Yung-Hsuan Chao" w:date="2019-09-17T21:02:00Z"/>
                <w:rFonts w:eastAsia="Malgun Gothic"/>
                <w:bCs/>
                <w:sz w:val="20"/>
                <w:lang w:val="en-CA"/>
              </w:rPr>
            </w:pPr>
          </w:p>
        </w:tc>
      </w:tr>
      <w:tr w:rsidR="00B53FC1" w:rsidRPr="008D4554" w:rsidDel="00BA63BC" w14:paraId="0932DBF7" w14:textId="661B7EFF" w:rsidTr="00C118B3">
        <w:trPr>
          <w:cantSplit/>
          <w:jc w:val="center"/>
          <w:del w:id="251"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1F28EAB0" w14:textId="6A7E4A16"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52" w:author="Yung-Hsuan Chao" w:date="2019-09-17T20:14:00Z"/>
                <w:rFonts w:eastAsia="Malgun Gothic"/>
                <w:sz w:val="20"/>
                <w:lang w:val="en-CA"/>
              </w:rPr>
            </w:pPr>
            <w:del w:id="253" w:author="Yung-Hsuan Chao" w:date="2019-09-17T20:14:00Z">
              <w:r w:rsidRPr="008D4554" w:rsidDel="00BA63BC">
                <w:rPr>
                  <w:rFonts w:eastAsia="Malgun Gothic"/>
                  <w:sz w:val="20"/>
                  <w:lang w:val="en-CA"/>
                </w:rPr>
                <w:tab/>
              </w:r>
              <w:r w:rsidRPr="008D4554" w:rsidDel="00BA63BC">
                <w:rPr>
                  <w:rFonts w:eastAsia="Malgun Gothic"/>
                  <w:sz w:val="20"/>
                  <w:lang w:val="en-CA"/>
                </w:rPr>
                <w:tab/>
                <w:delText>if( MaxPaletteIndex &gt; 0 ) {</w:delText>
              </w:r>
            </w:del>
          </w:p>
        </w:tc>
        <w:tc>
          <w:tcPr>
            <w:tcW w:w="1157" w:type="dxa"/>
            <w:tcBorders>
              <w:top w:val="single" w:sz="4" w:space="0" w:color="auto"/>
              <w:left w:val="single" w:sz="4" w:space="0" w:color="auto"/>
              <w:bottom w:val="single" w:sz="4" w:space="0" w:color="auto"/>
              <w:right w:val="single" w:sz="4" w:space="0" w:color="auto"/>
            </w:tcBorders>
          </w:tcPr>
          <w:p w14:paraId="7FC02405" w14:textId="09ED0D14"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54" w:author="Yung-Hsuan Chao" w:date="2019-09-17T20:14:00Z"/>
                <w:rFonts w:eastAsia="Malgun Gothic"/>
                <w:bCs/>
                <w:sz w:val="20"/>
                <w:lang w:val="en-CA"/>
              </w:rPr>
            </w:pPr>
          </w:p>
        </w:tc>
      </w:tr>
      <w:tr w:rsidR="00B53FC1" w:rsidRPr="008D4554" w:rsidDel="00BA63BC" w14:paraId="01CDE716" w14:textId="5348ECA5" w:rsidTr="00C118B3">
        <w:trPr>
          <w:cantSplit/>
          <w:jc w:val="center"/>
          <w:del w:id="255"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7F2D47DA" w14:textId="0D59B8F5"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56" w:author="Yung-Hsuan Chao" w:date="2019-09-17T20:14:00Z"/>
                <w:rFonts w:eastAsia="Malgun Gothic"/>
                <w:sz w:val="20"/>
                <w:lang w:val="en-CA"/>
              </w:rPr>
            </w:pPr>
            <w:del w:id="257"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if( CopyAboveIndicesFlag[ xC ][ yC ]  = =  0 )</w:delText>
              </w:r>
            </w:del>
          </w:p>
        </w:tc>
        <w:tc>
          <w:tcPr>
            <w:tcW w:w="1157" w:type="dxa"/>
            <w:tcBorders>
              <w:top w:val="single" w:sz="4" w:space="0" w:color="auto"/>
              <w:left w:val="single" w:sz="4" w:space="0" w:color="auto"/>
              <w:bottom w:val="single" w:sz="4" w:space="0" w:color="auto"/>
              <w:right w:val="single" w:sz="4" w:space="0" w:color="auto"/>
            </w:tcBorders>
          </w:tcPr>
          <w:p w14:paraId="072A6E16" w14:textId="46194A6C"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58" w:author="Yung-Hsuan Chao" w:date="2019-09-17T20:14:00Z"/>
                <w:rFonts w:eastAsia="Malgun Gothic"/>
                <w:bCs/>
                <w:sz w:val="20"/>
                <w:lang w:val="en-CA"/>
              </w:rPr>
            </w:pPr>
          </w:p>
        </w:tc>
      </w:tr>
      <w:tr w:rsidR="00B53FC1" w:rsidRPr="008D4554" w:rsidDel="00BA63BC" w14:paraId="3FA4B704" w14:textId="348288F6" w:rsidTr="00C118B3">
        <w:trPr>
          <w:cantSplit/>
          <w:jc w:val="center"/>
          <w:del w:id="259"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5326E718" w14:textId="5D95D57F"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60" w:author="Yung-Hsuan Chao" w:date="2019-09-17T20:14:00Z"/>
                <w:rFonts w:eastAsia="Malgun Gothic"/>
                <w:sz w:val="20"/>
                <w:lang w:val="en-CA"/>
              </w:rPr>
            </w:pPr>
            <w:del w:id="261"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remainingNumIndices − = 1</w:delText>
              </w:r>
            </w:del>
          </w:p>
        </w:tc>
        <w:tc>
          <w:tcPr>
            <w:tcW w:w="1157" w:type="dxa"/>
            <w:tcBorders>
              <w:top w:val="single" w:sz="4" w:space="0" w:color="auto"/>
              <w:left w:val="single" w:sz="4" w:space="0" w:color="auto"/>
              <w:bottom w:val="single" w:sz="4" w:space="0" w:color="auto"/>
              <w:right w:val="single" w:sz="4" w:space="0" w:color="auto"/>
            </w:tcBorders>
          </w:tcPr>
          <w:p w14:paraId="167C7517" w14:textId="582C3F3A"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62" w:author="Yung-Hsuan Chao" w:date="2019-09-17T20:14:00Z"/>
                <w:rFonts w:eastAsia="Malgun Gothic"/>
                <w:bCs/>
                <w:sz w:val="20"/>
                <w:lang w:val="en-CA"/>
              </w:rPr>
            </w:pPr>
          </w:p>
        </w:tc>
      </w:tr>
      <w:tr w:rsidR="00B53FC1" w:rsidRPr="008D4554" w:rsidDel="00BA63BC" w14:paraId="7CAD918E" w14:textId="1C2D0BC3" w:rsidTr="00C118B3">
        <w:trPr>
          <w:cantSplit/>
          <w:jc w:val="center"/>
          <w:del w:id="263"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2D0DEF1E" w14:textId="5B787D20"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64" w:author="Yung-Hsuan Chao" w:date="2019-09-17T20:14:00Z"/>
                <w:rFonts w:eastAsia="Malgun Gothic"/>
                <w:sz w:val="20"/>
                <w:lang w:val="en-CA"/>
              </w:rPr>
            </w:pPr>
            <w:del w:id="265"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if( remainingNumIndices &gt; 0  | |  CopyAboveIndicesFlag[ xC ][ yC ]  !=</w:delText>
              </w:r>
              <w:r w:rsidRPr="008D4554" w:rsidDel="00BA63BC">
                <w:rPr>
                  <w:rFonts w:eastAsia="Malgun Gothic"/>
                  <w:sz w:val="20"/>
                  <w:lang w:val="en-CA"/>
                </w:rPr>
                <w:br/>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 xml:space="preserve"> copy_above_indices_for_final_run_flag ) {</w:delText>
              </w:r>
            </w:del>
          </w:p>
        </w:tc>
        <w:tc>
          <w:tcPr>
            <w:tcW w:w="1157" w:type="dxa"/>
            <w:tcBorders>
              <w:top w:val="single" w:sz="4" w:space="0" w:color="auto"/>
              <w:left w:val="single" w:sz="4" w:space="0" w:color="auto"/>
              <w:bottom w:val="single" w:sz="4" w:space="0" w:color="auto"/>
              <w:right w:val="single" w:sz="4" w:space="0" w:color="auto"/>
            </w:tcBorders>
          </w:tcPr>
          <w:p w14:paraId="0A9B2380" w14:textId="38652AF0"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66" w:author="Yung-Hsuan Chao" w:date="2019-09-17T20:14:00Z"/>
                <w:rFonts w:eastAsia="Malgun Gothic"/>
                <w:bCs/>
                <w:sz w:val="20"/>
                <w:lang w:val="en-CA"/>
              </w:rPr>
            </w:pPr>
          </w:p>
        </w:tc>
      </w:tr>
      <w:tr w:rsidR="00B53FC1" w:rsidRPr="008D4554" w:rsidDel="00BA63BC" w14:paraId="6CA26447" w14:textId="54125C8F" w:rsidTr="00C118B3">
        <w:trPr>
          <w:cantSplit/>
          <w:jc w:val="center"/>
          <w:del w:id="267" w:author="Yung-Hsuan Chao" w:date="2019-09-17T20:14:00Z"/>
        </w:trPr>
        <w:tc>
          <w:tcPr>
            <w:tcW w:w="8438" w:type="dxa"/>
            <w:tcBorders>
              <w:top w:val="single" w:sz="4" w:space="0" w:color="auto"/>
              <w:left w:val="single" w:sz="4" w:space="0" w:color="auto"/>
              <w:bottom w:val="single" w:sz="4" w:space="0" w:color="auto"/>
              <w:right w:val="single" w:sz="4" w:space="0" w:color="auto"/>
            </w:tcBorders>
          </w:tcPr>
          <w:p w14:paraId="29B5ED4C" w14:textId="5CC6AF11"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68" w:author="Yung-Hsuan Chao" w:date="2019-09-17T20:14:00Z"/>
                <w:rFonts w:eastAsia="Malgun Gothic"/>
                <w:sz w:val="20"/>
                <w:lang w:val="en-CA"/>
              </w:rPr>
            </w:pPr>
            <w:del w:id="269"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PaletteMaxRunMinus1 = cbWidth * cbHeight − PaletteScanPos − 1 − </w:delText>
              </w:r>
              <w:r w:rsidRPr="008D4554" w:rsidDel="00BA63BC">
                <w:rPr>
                  <w:rFonts w:eastAsia="Malgun Gothic"/>
                  <w:sz w:val="20"/>
                  <w:lang w:val="en-CA"/>
                </w:rPr>
                <w:br/>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remainingNumIndices − copy_above_indices_for_final_run_flag</w:delText>
              </w:r>
            </w:del>
          </w:p>
        </w:tc>
        <w:tc>
          <w:tcPr>
            <w:tcW w:w="1157" w:type="dxa"/>
            <w:tcBorders>
              <w:top w:val="single" w:sz="4" w:space="0" w:color="auto"/>
              <w:left w:val="single" w:sz="4" w:space="0" w:color="auto"/>
              <w:bottom w:val="single" w:sz="4" w:space="0" w:color="auto"/>
              <w:right w:val="single" w:sz="4" w:space="0" w:color="auto"/>
            </w:tcBorders>
          </w:tcPr>
          <w:p w14:paraId="435D4810" w14:textId="4D370D9F"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70" w:author="Yung-Hsuan Chao" w:date="2019-09-17T20:14:00Z"/>
                <w:rFonts w:eastAsia="Malgun Gothic"/>
                <w:bCs/>
                <w:sz w:val="20"/>
                <w:lang w:val="en-CA"/>
              </w:rPr>
            </w:pPr>
          </w:p>
        </w:tc>
      </w:tr>
      <w:tr w:rsidR="00B53FC1" w:rsidRPr="008D4554" w:rsidDel="00BA63BC" w14:paraId="0491809D" w14:textId="26E3041D" w:rsidTr="00C118B3">
        <w:trPr>
          <w:cantSplit/>
          <w:jc w:val="center"/>
          <w:del w:id="271" w:author="Yung-Hsuan Chao" w:date="2019-09-17T20:14:00Z"/>
        </w:trPr>
        <w:tc>
          <w:tcPr>
            <w:tcW w:w="8438" w:type="dxa"/>
            <w:tcBorders>
              <w:top w:val="single" w:sz="4" w:space="0" w:color="auto"/>
              <w:left w:val="single" w:sz="4" w:space="0" w:color="auto"/>
              <w:bottom w:val="single" w:sz="4" w:space="0" w:color="auto"/>
              <w:right w:val="single" w:sz="4" w:space="0" w:color="auto"/>
            </w:tcBorders>
          </w:tcPr>
          <w:p w14:paraId="2CEDE929" w14:textId="69AD916F"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72" w:author="Yung-Hsuan Chao" w:date="2019-09-17T20:14:00Z"/>
                <w:rFonts w:eastAsia="Malgun Gothic"/>
                <w:sz w:val="20"/>
                <w:lang w:val="en-CA"/>
              </w:rPr>
            </w:pPr>
            <w:del w:id="273"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color w:val="000000"/>
                  <w:sz w:val="20"/>
                  <w:lang w:val="en-GB"/>
                </w:rPr>
                <w:delText>RunToEnd = 0</w:delText>
              </w:r>
            </w:del>
          </w:p>
        </w:tc>
        <w:tc>
          <w:tcPr>
            <w:tcW w:w="1157" w:type="dxa"/>
            <w:tcBorders>
              <w:top w:val="single" w:sz="4" w:space="0" w:color="auto"/>
              <w:left w:val="single" w:sz="4" w:space="0" w:color="auto"/>
              <w:bottom w:val="single" w:sz="4" w:space="0" w:color="auto"/>
              <w:right w:val="single" w:sz="4" w:space="0" w:color="auto"/>
            </w:tcBorders>
          </w:tcPr>
          <w:p w14:paraId="3E169CFE" w14:textId="42B14CFB"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74" w:author="Yung-Hsuan Chao" w:date="2019-09-17T20:14:00Z"/>
                <w:rFonts w:eastAsia="Malgun Gothic"/>
                <w:bCs/>
                <w:sz w:val="20"/>
                <w:lang w:val="en-CA"/>
              </w:rPr>
            </w:pPr>
          </w:p>
        </w:tc>
      </w:tr>
      <w:tr w:rsidR="00B53FC1" w:rsidRPr="008D4554" w:rsidDel="00BA63BC" w14:paraId="0DA4E7FA" w14:textId="091C95E9" w:rsidTr="00C118B3">
        <w:trPr>
          <w:cantSplit/>
          <w:jc w:val="center"/>
          <w:del w:id="275"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5CFFAD52" w14:textId="19E79A58"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76" w:author="Yung-Hsuan Chao" w:date="2019-09-17T20:14:00Z"/>
                <w:rFonts w:eastAsia="Malgun Gothic"/>
                <w:sz w:val="20"/>
                <w:lang w:val="en-CA"/>
              </w:rPr>
            </w:pPr>
            <w:del w:id="277"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if( PaletteMaxRunMinus1 &gt; 0 ) {</w:delText>
              </w:r>
            </w:del>
          </w:p>
        </w:tc>
        <w:tc>
          <w:tcPr>
            <w:tcW w:w="1157" w:type="dxa"/>
            <w:tcBorders>
              <w:top w:val="single" w:sz="4" w:space="0" w:color="auto"/>
              <w:left w:val="single" w:sz="4" w:space="0" w:color="auto"/>
              <w:bottom w:val="single" w:sz="4" w:space="0" w:color="auto"/>
              <w:right w:val="single" w:sz="4" w:space="0" w:color="auto"/>
            </w:tcBorders>
          </w:tcPr>
          <w:p w14:paraId="57A91C06" w14:textId="6518F284"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78" w:author="Yung-Hsuan Chao" w:date="2019-09-17T20:14:00Z"/>
                <w:rFonts w:eastAsia="Malgun Gothic"/>
                <w:bCs/>
                <w:sz w:val="20"/>
                <w:lang w:val="en-CA"/>
              </w:rPr>
            </w:pPr>
          </w:p>
        </w:tc>
      </w:tr>
      <w:tr w:rsidR="00B53FC1" w:rsidRPr="008D4554" w:rsidDel="00BA63BC" w14:paraId="04CFD4C1" w14:textId="7BE05DF5" w:rsidTr="00C118B3">
        <w:trPr>
          <w:cantSplit/>
          <w:jc w:val="center"/>
          <w:del w:id="279"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0A64147A" w14:textId="4A81D9F0"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80" w:author="Yung-Hsuan Chao" w:date="2019-09-17T20:14:00Z"/>
                <w:rFonts w:eastAsia="Malgun Gothic"/>
                <w:b/>
                <w:sz w:val="20"/>
                <w:lang w:val="en-CA"/>
              </w:rPr>
            </w:pPr>
            <w:del w:id="281"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b/>
                  <w:sz w:val="20"/>
                  <w:lang w:val="en-CA"/>
                </w:rPr>
                <w:delText>palette_run_prefix</w:delText>
              </w:r>
            </w:del>
          </w:p>
        </w:tc>
        <w:tc>
          <w:tcPr>
            <w:tcW w:w="1157" w:type="dxa"/>
            <w:tcBorders>
              <w:top w:val="single" w:sz="4" w:space="0" w:color="auto"/>
              <w:left w:val="single" w:sz="4" w:space="0" w:color="auto"/>
              <w:bottom w:val="single" w:sz="4" w:space="0" w:color="auto"/>
              <w:right w:val="single" w:sz="4" w:space="0" w:color="auto"/>
            </w:tcBorders>
            <w:hideMark/>
          </w:tcPr>
          <w:p w14:paraId="3C7237B4" w14:textId="005C9C2F"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82" w:author="Yung-Hsuan Chao" w:date="2019-09-17T20:14:00Z"/>
                <w:rFonts w:eastAsia="Malgun Gothic"/>
                <w:bCs/>
                <w:sz w:val="20"/>
                <w:lang w:val="en-CA"/>
              </w:rPr>
            </w:pPr>
            <w:del w:id="283" w:author="Yung-Hsuan Chao" w:date="2019-09-17T20:14:00Z">
              <w:r w:rsidRPr="008D4554" w:rsidDel="00BA63BC">
                <w:rPr>
                  <w:rFonts w:eastAsia="Malgun Gothic"/>
                  <w:bCs/>
                  <w:sz w:val="20"/>
                  <w:lang w:val="en-CA"/>
                </w:rPr>
                <w:delText>ae(v)</w:delText>
              </w:r>
            </w:del>
          </w:p>
        </w:tc>
      </w:tr>
      <w:tr w:rsidR="00B53FC1" w:rsidRPr="008D4554" w:rsidDel="00BA63BC" w14:paraId="24EA9C65" w14:textId="09546431" w:rsidTr="00C118B3">
        <w:trPr>
          <w:cantSplit/>
          <w:jc w:val="center"/>
          <w:del w:id="284"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342193DB" w14:textId="5B17BD75"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85" w:author="Yung-Hsuan Chao" w:date="2019-09-17T20:14:00Z"/>
                <w:rFonts w:eastAsia="Malgun Gothic"/>
                <w:sz w:val="20"/>
                <w:lang w:val="en-CA"/>
              </w:rPr>
            </w:pPr>
            <w:del w:id="286"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if( ( palette_run_prefix &gt; 1 )  &amp;&amp;  ( PaletteMaxRunMinus1  !=</w:delText>
              </w:r>
              <w:r w:rsidRPr="008D4554" w:rsidDel="00BA63BC">
                <w:rPr>
                  <w:rFonts w:eastAsia="Malgun Gothic"/>
                  <w:sz w:val="20"/>
                  <w:lang w:val="en-CA"/>
                </w:rPr>
                <w:br/>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( 1  &lt;&lt;  ( palette_run_prefix – 1 ) ) ) )</w:delText>
              </w:r>
            </w:del>
          </w:p>
        </w:tc>
        <w:tc>
          <w:tcPr>
            <w:tcW w:w="1157" w:type="dxa"/>
            <w:tcBorders>
              <w:top w:val="single" w:sz="4" w:space="0" w:color="auto"/>
              <w:left w:val="single" w:sz="4" w:space="0" w:color="auto"/>
              <w:bottom w:val="single" w:sz="4" w:space="0" w:color="auto"/>
              <w:right w:val="single" w:sz="4" w:space="0" w:color="auto"/>
            </w:tcBorders>
          </w:tcPr>
          <w:p w14:paraId="073204B1" w14:textId="38CC1BD4"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87" w:author="Yung-Hsuan Chao" w:date="2019-09-17T20:14:00Z"/>
                <w:rFonts w:eastAsia="Malgun Gothic"/>
                <w:bCs/>
                <w:sz w:val="20"/>
                <w:lang w:val="en-CA"/>
              </w:rPr>
            </w:pPr>
          </w:p>
        </w:tc>
      </w:tr>
      <w:tr w:rsidR="00B53FC1" w:rsidRPr="008D4554" w:rsidDel="00BA63BC" w14:paraId="78626971" w14:textId="3FA5DEB5" w:rsidTr="00C118B3">
        <w:trPr>
          <w:cantSplit/>
          <w:jc w:val="center"/>
          <w:del w:id="288"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577E9AF8" w14:textId="20B30EB9"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89" w:author="Yung-Hsuan Chao" w:date="2019-09-17T20:14:00Z"/>
                <w:rFonts w:eastAsia="Malgun Gothic"/>
                <w:b/>
                <w:sz w:val="20"/>
                <w:lang w:val="en-CA"/>
              </w:rPr>
            </w:pPr>
            <w:del w:id="290"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b/>
                  <w:sz w:val="20"/>
                  <w:lang w:val="en-CA"/>
                </w:rPr>
                <w:delText>palette_run_suffix</w:delText>
              </w:r>
            </w:del>
          </w:p>
        </w:tc>
        <w:tc>
          <w:tcPr>
            <w:tcW w:w="1157" w:type="dxa"/>
            <w:tcBorders>
              <w:top w:val="single" w:sz="4" w:space="0" w:color="auto"/>
              <w:left w:val="single" w:sz="4" w:space="0" w:color="auto"/>
              <w:bottom w:val="single" w:sz="4" w:space="0" w:color="auto"/>
              <w:right w:val="single" w:sz="4" w:space="0" w:color="auto"/>
            </w:tcBorders>
            <w:hideMark/>
          </w:tcPr>
          <w:p w14:paraId="2F0BF27D" w14:textId="4B84C5D2"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91" w:author="Yung-Hsuan Chao" w:date="2019-09-17T20:14:00Z"/>
                <w:rFonts w:eastAsia="Malgun Gothic"/>
                <w:bCs/>
                <w:sz w:val="20"/>
                <w:lang w:val="en-CA"/>
              </w:rPr>
            </w:pPr>
            <w:del w:id="292" w:author="Yung-Hsuan Chao" w:date="2019-09-17T20:14:00Z">
              <w:r w:rsidRPr="008D4554" w:rsidDel="00BA63BC">
                <w:rPr>
                  <w:rFonts w:eastAsia="Malgun Gothic"/>
                  <w:bCs/>
                  <w:sz w:val="20"/>
                  <w:lang w:val="en-CA"/>
                </w:rPr>
                <w:delText>ae(v)</w:delText>
              </w:r>
            </w:del>
          </w:p>
        </w:tc>
      </w:tr>
      <w:tr w:rsidR="00B53FC1" w:rsidRPr="008D4554" w:rsidDel="00BA63BC" w14:paraId="45876CCA" w14:textId="5AB360F1" w:rsidTr="00C118B3">
        <w:trPr>
          <w:cantSplit/>
          <w:jc w:val="center"/>
          <w:del w:id="293"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7274118E" w14:textId="7827D73B"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94" w:author="Yung-Hsuan Chao" w:date="2019-09-17T20:14:00Z"/>
                <w:rFonts w:eastAsia="Malgun Gothic"/>
                <w:sz w:val="20"/>
                <w:lang w:val="en-CA"/>
              </w:rPr>
            </w:pPr>
            <w:del w:id="295" w:author="Yung-Hsuan Chao" w:date="2019-09-17T20:14:00Z">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r>
              <w:r w:rsidRPr="008D4554" w:rsidDel="00BA63BC">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69D25803" w14:textId="2B78F748"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296" w:author="Yung-Hsuan Chao" w:date="2019-09-17T20:14:00Z"/>
                <w:rFonts w:eastAsia="Malgun Gothic"/>
                <w:bCs/>
                <w:sz w:val="20"/>
                <w:lang w:val="en-CA"/>
              </w:rPr>
            </w:pPr>
          </w:p>
        </w:tc>
      </w:tr>
      <w:tr w:rsidR="00B53FC1" w:rsidRPr="008D4554" w:rsidDel="00BA63BC" w14:paraId="326C3032" w14:textId="39E2F6A6" w:rsidTr="00C118B3">
        <w:trPr>
          <w:cantSplit/>
          <w:jc w:val="center"/>
          <w:del w:id="297" w:author="Yung-Hsuan Chao" w:date="2019-09-17T20:14:00Z"/>
        </w:trPr>
        <w:tc>
          <w:tcPr>
            <w:tcW w:w="8438" w:type="dxa"/>
            <w:tcBorders>
              <w:top w:val="single" w:sz="4" w:space="0" w:color="auto"/>
              <w:left w:val="single" w:sz="4" w:space="0" w:color="auto"/>
              <w:bottom w:val="single" w:sz="4" w:space="0" w:color="auto"/>
              <w:right w:val="single" w:sz="4" w:space="0" w:color="auto"/>
            </w:tcBorders>
          </w:tcPr>
          <w:p w14:paraId="77656B54" w14:textId="53D273DA"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298" w:author="Yung-Hsuan Chao" w:date="2019-09-17T20:14:00Z"/>
                <w:rFonts w:eastAsia="Malgun Gothic"/>
                <w:bCs/>
                <w:sz w:val="20"/>
                <w:lang w:val="en-CA"/>
              </w:rPr>
            </w:pPr>
            <w:del w:id="299" w:author="Yung-Hsuan Chao" w:date="2019-09-17T20:14:00Z">
              <w:r w:rsidRPr="008D4554" w:rsidDel="00BA63BC">
                <w:rPr>
                  <w:rFonts w:eastAsia="Malgun Gothic"/>
                  <w:b/>
                  <w:sz w:val="20"/>
                  <w:lang w:val="en-CA"/>
                </w:rPr>
                <w:tab/>
              </w:r>
              <w:r w:rsidRPr="008D4554" w:rsidDel="00BA63BC">
                <w:rPr>
                  <w:rFonts w:eastAsia="Malgun Gothic"/>
                  <w:b/>
                  <w:sz w:val="20"/>
                  <w:lang w:val="en-CA"/>
                </w:rPr>
                <w:tab/>
              </w:r>
              <w:r w:rsidRPr="008D4554" w:rsidDel="00BA63BC">
                <w:rPr>
                  <w:rFonts w:eastAsia="Malgun Gothic"/>
                  <w:b/>
                  <w:sz w:val="20"/>
                  <w:lang w:val="en-CA"/>
                </w:rPr>
                <w:tab/>
              </w:r>
              <w:r w:rsidRPr="008D4554" w:rsidDel="00BA63BC">
                <w:rPr>
                  <w:rFonts w:eastAsia="Malgun Gothic"/>
                  <w:sz w:val="20"/>
                  <w:lang w:val="en-CA" w:eastAsia="ko-KR"/>
                </w:rPr>
                <w:delText>}</w:delText>
              </w:r>
            </w:del>
          </w:p>
        </w:tc>
        <w:tc>
          <w:tcPr>
            <w:tcW w:w="1157" w:type="dxa"/>
            <w:tcBorders>
              <w:top w:val="single" w:sz="4" w:space="0" w:color="auto"/>
              <w:left w:val="single" w:sz="4" w:space="0" w:color="auto"/>
              <w:bottom w:val="single" w:sz="4" w:space="0" w:color="auto"/>
              <w:right w:val="single" w:sz="4" w:space="0" w:color="auto"/>
            </w:tcBorders>
          </w:tcPr>
          <w:p w14:paraId="08D36F94" w14:textId="4BB3557A"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00" w:author="Yung-Hsuan Chao" w:date="2019-09-17T20:14:00Z"/>
                <w:rFonts w:eastAsia="Malgun Gothic"/>
                <w:bCs/>
                <w:sz w:val="20"/>
                <w:lang w:val="en-CA"/>
              </w:rPr>
            </w:pPr>
          </w:p>
        </w:tc>
      </w:tr>
      <w:tr w:rsidR="00B53FC1" w:rsidRPr="008D4554" w:rsidDel="00BA63BC" w14:paraId="201BC5F0" w14:textId="37A2E38D" w:rsidTr="00C118B3">
        <w:trPr>
          <w:cantSplit/>
          <w:jc w:val="center"/>
          <w:del w:id="301" w:author="Yung-Hsuan Chao" w:date="2019-09-17T20:14:00Z"/>
        </w:trPr>
        <w:tc>
          <w:tcPr>
            <w:tcW w:w="8438" w:type="dxa"/>
            <w:tcBorders>
              <w:top w:val="single" w:sz="4" w:space="0" w:color="auto"/>
              <w:left w:val="single" w:sz="4" w:space="0" w:color="auto"/>
              <w:bottom w:val="single" w:sz="4" w:space="0" w:color="auto"/>
              <w:right w:val="single" w:sz="4" w:space="0" w:color="auto"/>
            </w:tcBorders>
            <w:hideMark/>
          </w:tcPr>
          <w:p w14:paraId="7B81C72D" w14:textId="1B0F3954" w:rsidR="00B53FC1" w:rsidRPr="008D4554" w:rsidDel="00BA63BC"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02" w:author="Yung-Hsuan Chao" w:date="2019-09-17T20:14:00Z"/>
                <w:rFonts w:eastAsia="Malgun Gothic"/>
                <w:sz w:val="20"/>
                <w:lang w:val="en-CA"/>
              </w:rPr>
            </w:pPr>
            <w:del w:id="303" w:author="Yung-Hsuan Chao" w:date="2019-09-17T20:14:00Z">
              <w:r w:rsidRPr="008D4554" w:rsidDel="00BA63BC">
                <w:rPr>
                  <w:rFonts w:eastAsia="Malgun Gothic"/>
                  <w:sz w:val="20"/>
                  <w:lang w:val="en-CA"/>
                </w:rPr>
                <w:tab/>
              </w:r>
              <w:r w:rsidRPr="008D4554" w:rsidDel="00BA63BC">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3CC30175" w14:textId="3217018A" w:rsidR="00B53FC1" w:rsidRPr="008D4554" w:rsidDel="00BA63BC"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04" w:author="Yung-Hsuan Chao" w:date="2019-09-17T20:14:00Z"/>
                <w:rFonts w:eastAsia="Malgun Gothic"/>
                <w:bCs/>
                <w:sz w:val="20"/>
                <w:lang w:val="en-CA"/>
              </w:rPr>
            </w:pPr>
          </w:p>
        </w:tc>
      </w:tr>
      <w:tr w:rsidR="00B53FC1" w:rsidRPr="008D4554" w:rsidDel="00DD7C57" w14:paraId="1BF84A2A" w14:textId="25A3C1DC" w:rsidTr="00C118B3">
        <w:trPr>
          <w:cantSplit/>
          <w:jc w:val="center"/>
          <w:del w:id="305" w:author="Yung-Hsuan Chao" w:date="2019-09-17T21:00:00Z"/>
        </w:trPr>
        <w:tc>
          <w:tcPr>
            <w:tcW w:w="8438" w:type="dxa"/>
            <w:tcBorders>
              <w:top w:val="single" w:sz="4" w:space="0" w:color="auto"/>
              <w:left w:val="single" w:sz="4" w:space="0" w:color="auto"/>
              <w:bottom w:val="single" w:sz="4" w:space="0" w:color="auto"/>
              <w:right w:val="single" w:sz="4" w:space="0" w:color="auto"/>
            </w:tcBorders>
          </w:tcPr>
          <w:p w14:paraId="64855942" w14:textId="7F2944BD"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06" w:author="Yung-Hsuan Chao" w:date="2019-09-17T21:00:00Z"/>
                <w:rFonts w:eastAsia="Malgun Gothic"/>
                <w:sz w:val="20"/>
                <w:lang w:val="en-CA"/>
              </w:rPr>
            </w:pPr>
            <w:del w:id="307" w:author="Yung-Hsuan Chao" w:date="2019-09-17T21:00:00Z">
              <w:r w:rsidRPr="008D4554" w:rsidDel="00DD7C57">
                <w:rPr>
                  <w:rFonts w:eastAsia="Malgun Gothic"/>
                  <w:sz w:val="20"/>
                  <w:lang w:val="en-CA"/>
                </w:rPr>
                <w:tab/>
              </w:r>
              <w:r w:rsidRPr="008D4554" w:rsidDel="00DD7C57">
                <w:rPr>
                  <w:rFonts w:eastAsia="Malgun Gothic"/>
                  <w:sz w:val="20"/>
                  <w:lang w:val="en-CA"/>
                </w:rPr>
                <w:tab/>
                <w:delText>runPos = 0</w:delText>
              </w:r>
            </w:del>
          </w:p>
        </w:tc>
        <w:tc>
          <w:tcPr>
            <w:tcW w:w="1157" w:type="dxa"/>
            <w:tcBorders>
              <w:top w:val="single" w:sz="4" w:space="0" w:color="auto"/>
              <w:left w:val="single" w:sz="4" w:space="0" w:color="auto"/>
              <w:bottom w:val="single" w:sz="4" w:space="0" w:color="auto"/>
              <w:right w:val="single" w:sz="4" w:space="0" w:color="auto"/>
            </w:tcBorders>
          </w:tcPr>
          <w:p w14:paraId="6ABE2758" w14:textId="6D3F04B0"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08" w:author="Yung-Hsuan Chao" w:date="2019-09-17T21:00:00Z"/>
                <w:rFonts w:eastAsia="Malgun Gothic"/>
                <w:bCs/>
                <w:sz w:val="20"/>
                <w:lang w:val="en-CA"/>
              </w:rPr>
            </w:pPr>
          </w:p>
        </w:tc>
      </w:tr>
      <w:tr w:rsidR="00B53FC1" w:rsidRPr="008D4554" w:rsidDel="00DD7C57" w14:paraId="31DA456F" w14:textId="157CD6BF" w:rsidTr="00C118B3">
        <w:trPr>
          <w:cantSplit/>
          <w:jc w:val="center"/>
          <w:del w:id="309" w:author="Yung-Hsuan Chao" w:date="2019-09-17T21:00:00Z"/>
        </w:trPr>
        <w:tc>
          <w:tcPr>
            <w:tcW w:w="8438" w:type="dxa"/>
            <w:tcBorders>
              <w:top w:val="single" w:sz="4" w:space="0" w:color="auto"/>
              <w:left w:val="single" w:sz="4" w:space="0" w:color="auto"/>
              <w:bottom w:val="single" w:sz="4" w:space="0" w:color="auto"/>
              <w:right w:val="single" w:sz="4" w:space="0" w:color="auto"/>
            </w:tcBorders>
          </w:tcPr>
          <w:p w14:paraId="1F41F604" w14:textId="313CD843"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10" w:author="Yung-Hsuan Chao" w:date="2019-09-17T21:00:00Z"/>
                <w:rFonts w:eastAsia="Malgun Gothic"/>
                <w:sz w:val="20"/>
                <w:lang w:val="en-CA"/>
              </w:rPr>
            </w:pPr>
            <w:del w:id="311" w:author="Yung-Hsuan Chao" w:date="2019-09-17T21:00:00Z">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sz w:val="20"/>
                  <w:lang w:val="en-CA"/>
                </w:rPr>
                <w:delText xml:space="preserve">while ( runPos &lt;= </w:delText>
              </w:r>
              <w:r w:rsidRPr="008D4554" w:rsidDel="00DD7C57">
                <w:rPr>
                  <w:rFonts w:eastAsia="Malgun Gothic"/>
                  <w:sz w:val="20"/>
                  <w:lang w:val="en-CA" w:eastAsia="ko-KR"/>
                </w:rPr>
                <w:delText>PaletteRun</w:delText>
              </w:r>
              <w:r w:rsidRPr="008D4554" w:rsidDel="00DD7C57">
                <w:rPr>
                  <w:rFonts w:eastAsia="Malgun Gothic"/>
                  <w:sz w:val="20"/>
                  <w:lang w:val="en-CA"/>
                </w:rPr>
                <w:delText>Minus1 ) {</w:delText>
              </w:r>
            </w:del>
          </w:p>
        </w:tc>
        <w:tc>
          <w:tcPr>
            <w:tcW w:w="1157" w:type="dxa"/>
            <w:tcBorders>
              <w:top w:val="single" w:sz="4" w:space="0" w:color="auto"/>
              <w:left w:val="single" w:sz="4" w:space="0" w:color="auto"/>
              <w:bottom w:val="single" w:sz="4" w:space="0" w:color="auto"/>
              <w:right w:val="single" w:sz="4" w:space="0" w:color="auto"/>
            </w:tcBorders>
          </w:tcPr>
          <w:p w14:paraId="4087B93E" w14:textId="064162ED"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12" w:author="Yung-Hsuan Chao" w:date="2019-09-17T21:00:00Z"/>
                <w:rFonts w:eastAsia="Malgun Gothic"/>
                <w:bCs/>
                <w:sz w:val="20"/>
                <w:lang w:val="en-CA"/>
              </w:rPr>
            </w:pPr>
          </w:p>
        </w:tc>
      </w:tr>
      <w:tr w:rsidR="00B53FC1" w:rsidRPr="008D4554" w:rsidDel="00DD7C57" w14:paraId="7B9D4C7A" w14:textId="59A2F7EB" w:rsidTr="00C118B3">
        <w:trPr>
          <w:cantSplit/>
          <w:jc w:val="center"/>
          <w:del w:id="313"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1DA678DC" w14:textId="7B9679A0"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14" w:author="Yung-Hsuan Chao" w:date="2019-09-17T21:00:00Z"/>
                <w:rFonts w:eastAsia="Malgun Gothic"/>
                <w:sz w:val="20"/>
                <w:lang w:val="en-CA"/>
              </w:rPr>
            </w:pPr>
            <w:del w:id="315"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xR = x0 + </w:delText>
              </w:r>
              <w:r w:rsidRPr="008D4554" w:rsidDel="00DD7C57">
                <w:rPr>
                  <w:rFonts w:eastAsia="Malgun Gothic"/>
                  <w:sz w:val="20"/>
                  <w:lang w:val="en-CA"/>
                </w:rPr>
                <w:tab/>
                <w:delText>TraverseScanOrder[ log2CbWidth ][ log2CbHeight ][ PaletteScanPos ][ 0 ]</w:delText>
              </w:r>
            </w:del>
          </w:p>
        </w:tc>
        <w:tc>
          <w:tcPr>
            <w:tcW w:w="1157" w:type="dxa"/>
            <w:tcBorders>
              <w:top w:val="single" w:sz="4" w:space="0" w:color="auto"/>
              <w:left w:val="single" w:sz="4" w:space="0" w:color="auto"/>
              <w:bottom w:val="single" w:sz="4" w:space="0" w:color="auto"/>
              <w:right w:val="single" w:sz="4" w:space="0" w:color="auto"/>
            </w:tcBorders>
          </w:tcPr>
          <w:p w14:paraId="167758FB" w14:textId="56C4DEC4"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16" w:author="Yung-Hsuan Chao" w:date="2019-09-17T21:00:00Z"/>
                <w:rFonts w:eastAsia="Malgun Gothic"/>
                <w:bCs/>
                <w:sz w:val="20"/>
                <w:lang w:val="en-CA"/>
              </w:rPr>
            </w:pPr>
          </w:p>
        </w:tc>
      </w:tr>
      <w:tr w:rsidR="00B53FC1" w:rsidRPr="008D4554" w:rsidDel="00DD7C57" w14:paraId="1885891E" w14:textId="24ADE84C" w:rsidTr="00C118B3">
        <w:trPr>
          <w:cantSplit/>
          <w:jc w:val="center"/>
          <w:del w:id="317"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5C8BE678" w14:textId="3543A76D"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18" w:author="Yung-Hsuan Chao" w:date="2019-09-17T21:00:00Z"/>
                <w:rFonts w:eastAsia="Malgun Gothic"/>
                <w:sz w:val="20"/>
                <w:lang w:val="en-CA"/>
              </w:rPr>
            </w:pPr>
            <w:del w:id="319"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yR = y0 + TraverseScanOrder[ log2CbWidth ][ log2CbHeight ][ PaletteScanPos ][ 1 ]</w:delText>
              </w:r>
            </w:del>
          </w:p>
        </w:tc>
        <w:tc>
          <w:tcPr>
            <w:tcW w:w="1157" w:type="dxa"/>
            <w:tcBorders>
              <w:top w:val="single" w:sz="4" w:space="0" w:color="auto"/>
              <w:left w:val="single" w:sz="4" w:space="0" w:color="auto"/>
              <w:bottom w:val="single" w:sz="4" w:space="0" w:color="auto"/>
              <w:right w:val="single" w:sz="4" w:space="0" w:color="auto"/>
            </w:tcBorders>
          </w:tcPr>
          <w:p w14:paraId="7E15770F" w14:textId="7F7ACA40"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20" w:author="Yung-Hsuan Chao" w:date="2019-09-17T21:00:00Z"/>
                <w:rFonts w:eastAsia="Malgun Gothic"/>
                <w:bCs/>
                <w:sz w:val="20"/>
                <w:lang w:val="en-CA"/>
              </w:rPr>
            </w:pPr>
          </w:p>
        </w:tc>
      </w:tr>
      <w:tr w:rsidR="00B53FC1" w:rsidRPr="008D4554" w:rsidDel="00DD7C57" w14:paraId="00C89000" w14:textId="72F29B4E" w:rsidTr="00C118B3">
        <w:trPr>
          <w:cantSplit/>
          <w:jc w:val="center"/>
          <w:del w:id="321"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55E9F161" w14:textId="502D13BB"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22" w:author="Yung-Hsuan Chao" w:date="2019-09-17T21:00:00Z"/>
                <w:rFonts w:eastAsia="Malgun Gothic"/>
                <w:sz w:val="20"/>
                <w:lang w:val="en-CA"/>
              </w:rPr>
            </w:pPr>
            <w:del w:id="323"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if( CopyAboveIndicesFlag[ xC ][ yC ]  = =  0 ) {</w:delText>
              </w:r>
            </w:del>
          </w:p>
        </w:tc>
        <w:tc>
          <w:tcPr>
            <w:tcW w:w="1157" w:type="dxa"/>
            <w:tcBorders>
              <w:top w:val="single" w:sz="4" w:space="0" w:color="auto"/>
              <w:left w:val="single" w:sz="4" w:space="0" w:color="auto"/>
              <w:bottom w:val="single" w:sz="4" w:space="0" w:color="auto"/>
              <w:right w:val="single" w:sz="4" w:space="0" w:color="auto"/>
            </w:tcBorders>
          </w:tcPr>
          <w:p w14:paraId="0ADDF9E5" w14:textId="6C5AD036"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24" w:author="Yung-Hsuan Chao" w:date="2019-09-17T21:00:00Z"/>
                <w:rFonts w:eastAsia="Malgun Gothic"/>
                <w:bCs/>
                <w:sz w:val="20"/>
                <w:lang w:val="en-CA"/>
              </w:rPr>
            </w:pPr>
          </w:p>
        </w:tc>
      </w:tr>
      <w:tr w:rsidR="00B53FC1" w:rsidRPr="008D4554" w:rsidDel="00DD7C57" w14:paraId="1BEB9BDE" w14:textId="488EBA69" w:rsidTr="00C118B3">
        <w:trPr>
          <w:cantSplit/>
          <w:jc w:val="center"/>
          <w:del w:id="325"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29490041" w14:textId="1BFF4718"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26" w:author="Yung-Hsuan Chao" w:date="2019-09-17T21:00:00Z"/>
                <w:rFonts w:eastAsia="Malgun Gothic"/>
                <w:sz w:val="20"/>
                <w:lang w:val="en-CA"/>
              </w:rPr>
            </w:pPr>
            <w:del w:id="327"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CopyAboveIndicesFlag[ xR ][ yR ] = 0</w:delText>
              </w:r>
            </w:del>
          </w:p>
        </w:tc>
        <w:tc>
          <w:tcPr>
            <w:tcW w:w="1157" w:type="dxa"/>
            <w:tcBorders>
              <w:top w:val="single" w:sz="4" w:space="0" w:color="auto"/>
              <w:left w:val="single" w:sz="4" w:space="0" w:color="auto"/>
              <w:bottom w:val="single" w:sz="4" w:space="0" w:color="auto"/>
              <w:right w:val="single" w:sz="4" w:space="0" w:color="auto"/>
            </w:tcBorders>
          </w:tcPr>
          <w:p w14:paraId="709B968D" w14:textId="2B5720B6"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28" w:author="Yung-Hsuan Chao" w:date="2019-09-17T21:00:00Z"/>
                <w:rFonts w:eastAsia="Malgun Gothic"/>
                <w:bCs/>
                <w:sz w:val="20"/>
                <w:lang w:val="en-CA"/>
              </w:rPr>
            </w:pPr>
          </w:p>
        </w:tc>
      </w:tr>
      <w:tr w:rsidR="00B53FC1" w:rsidRPr="008D4554" w:rsidDel="00DD7C57" w14:paraId="53A5D40B" w14:textId="20044BBE" w:rsidTr="00C118B3">
        <w:trPr>
          <w:cantSplit/>
          <w:jc w:val="center"/>
          <w:del w:id="329"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38C76073" w14:textId="52BC5769"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30" w:author="Yung-Hsuan Chao" w:date="2019-09-17T21:00:00Z"/>
                <w:rFonts w:eastAsia="Malgun Gothic"/>
                <w:sz w:val="20"/>
                <w:lang w:val="en-CA"/>
              </w:rPr>
            </w:pPr>
            <w:del w:id="331"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 xml:space="preserve">PaletteIndexMap[ xR ][ yR ] = </w:delText>
              </w:r>
              <w:r w:rsidRPr="00484C1F" w:rsidDel="00DD7C57">
                <w:rPr>
                  <w:noProof/>
                  <w:sz w:val="20"/>
                  <w:lang w:eastAsia="ko-KR"/>
                </w:rPr>
                <w:delText>CurrPaletteIndex</w:delText>
              </w:r>
            </w:del>
          </w:p>
        </w:tc>
        <w:tc>
          <w:tcPr>
            <w:tcW w:w="1157" w:type="dxa"/>
            <w:tcBorders>
              <w:top w:val="single" w:sz="4" w:space="0" w:color="auto"/>
              <w:left w:val="single" w:sz="4" w:space="0" w:color="auto"/>
              <w:bottom w:val="single" w:sz="4" w:space="0" w:color="auto"/>
              <w:right w:val="single" w:sz="4" w:space="0" w:color="auto"/>
            </w:tcBorders>
          </w:tcPr>
          <w:p w14:paraId="53CBFC95" w14:textId="1E723FBF"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32" w:author="Yung-Hsuan Chao" w:date="2019-09-17T21:00:00Z"/>
                <w:rFonts w:eastAsia="Malgun Gothic"/>
                <w:bCs/>
                <w:sz w:val="20"/>
                <w:lang w:val="en-CA"/>
              </w:rPr>
            </w:pPr>
          </w:p>
        </w:tc>
      </w:tr>
      <w:tr w:rsidR="00B53FC1" w:rsidRPr="008D4554" w:rsidDel="00DD7C57" w14:paraId="54D8A401" w14:textId="6705DADE" w:rsidTr="00C118B3">
        <w:trPr>
          <w:cantSplit/>
          <w:jc w:val="center"/>
          <w:del w:id="333"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1BC483C3" w14:textId="5E1AC877"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34" w:author="Yung-Hsuan Chao" w:date="2019-09-17T21:00:00Z"/>
                <w:rFonts w:eastAsia="Malgun Gothic"/>
                <w:sz w:val="20"/>
                <w:lang w:val="en-CA"/>
              </w:rPr>
            </w:pPr>
            <w:del w:id="335"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 else {</w:delText>
              </w:r>
            </w:del>
          </w:p>
        </w:tc>
        <w:tc>
          <w:tcPr>
            <w:tcW w:w="1157" w:type="dxa"/>
            <w:tcBorders>
              <w:top w:val="single" w:sz="4" w:space="0" w:color="auto"/>
              <w:left w:val="single" w:sz="4" w:space="0" w:color="auto"/>
              <w:bottom w:val="single" w:sz="4" w:space="0" w:color="auto"/>
              <w:right w:val="single" w:sz="4" w:space="0" w:color="auto"/>
            </w:tcBorders>
          </w:tcPr>
          <w:p w14:paraId="5CFF9A8B" w14:textId="44896C20"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36" w:author="Yung-Hsuan Chao" w:date="2019-09-17T21:00:00Z"/>
                <w:rFonts w:eastAsia="Malgun Gothic"/>
                <w:bCs/>
                <w:sz w:val="20"/>
                <w:lang w:val="en-CA"/>
              </w:rPr>
            </w:pPr>
          </w:p>
        </w:tc>
      </w:tr>
      <w:tr w:rsidR="00B53FC1" w:rsidRPr="008D4554" w:rsidDel="00DD7C57" w14:paraId="0C28E738" w14:textId="64EE3960" w:rsidTr="00C118B3">
        <w:trPr>
          <w:cantSplit/>
          <w:jc w:val="center"/>
          <w:del w:id="337"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1618AE94" w14:textId="337C07EE"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38" w:author="Yung-Hsuan Chao" w:date="2019-09-17T21:00:00Z"/>
                <w:rFonts w:eastAsia="Malgun Gothic"/>
                <w:sz w:val="20"/>
                <w:lang w:val="en-CA"/>
              </w:rPr>
            </w:pPr>
            <w:del w:id="339"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CopyAboveIndicesFlag[ xR ][ yR ] = 1</w:delText>
              </w:r>
            </w:del>
          </w:p>
        </w:tc>
        <w:tc>
          <w:tcPr>
            <w:tcW w:w="1157" w:type="dxa"/>
            <w:tcBorders>
              <w:top w:val="single" w:sz="4" w:space="0" w:color="auto"/>
              <w:left w:val="single" w:sz="4" w:space="0" w:color="auto"/>
              <w:bottom w:val="single" w:sz="4" w:space="0" w:color="auto"/>
              <w:right w:val="single" w:sz="4" w:space="0" w:color="auto"/>
            </w:tcBorders>
          </w:tcPr>
          <w:p w14:paraId="4BEE330A" w14:textId="38490915"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40" w:author="Yung-Hsuan Chao" w:date="2019-09-17T21:00:00Z"/>
                <w:rFonts w:eastAsia="Malgun Gothic"/>
                <w:bCs/>
                <w:sz w:val="20"/>
                <w:lang w:val="en-CA"/>
              </w:rPr>
            </w:pPr>
          </w:p>
        </w:tc>
      </w:tr>
      <w:tr w:rsidR="00B53FC1" w:rsidRPr="008D4554" w:rsidDel="00DD7C57" w14:paraId="5AE75836" w14:textId="6EAAC9F1" w:rsidTr="00C118B3">
        <w:trPr>
          <w:cantSplit/>
          <w:jc w:val="center"/>
          <w:del w:id="341"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183B07FE" w14:textId="1B1BF3F0"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42" w:author="Yung-Hsuan Chao" w:date="2019-09-17T21:00:00Z"/>
                <w:rFonts w:eastAsia="Malgun Gothic"/>
                <w:sz w:val="20"/>
                <w:lang w:val="en-CA"/>
              </w:rPr>
            </w:pPr>
            <w:del w:id="343" w:author="Yung-Hsuan Chao" w:date="2019-09-17T21:00:00Z">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sz w:val="20"/>
                  <w:lang w:val="en-CA"/>
                </w:rPr>
                <w:delText>if ( !palette_transpose_flag )</w:delText>
              </w:r>
            </w:del>
          </w:p>
        </w:tc>
        <w:tc>
          <w:tcPr>
            <w:tcW w:w="1157" w:type="dxa"/>
            <w:tcBorders>
              <w:top w:val="single" w:sz="4" w:space="0" w:color="auto"/>
              <w:left w:val="single" w:sz="4" w:space="0" w:color="auto"/>
              <w:bottom w:val="single" w:sz="4" w:space="0" w:color="auto"/>
              <w:right w:val="single" w:sz="4" w:space="0" w:color="auto"/>
            </w:tcBorders>
          </w:tcPr>
          <w:p w14:paraId="2BAE5B0A" w14:textId="1A69FA0F"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44" w:author="Yung-Hsuan Chao" w:date="2019-09-17T21:00:00Z"/>
                <w:rFonts w:eastAsia="Malgun Gothic"/>
                <w:bCs/>
                <w:sz w:val="20"/>
                <w:lang w:val="en-CA"/>
              </w:rPr>
            </w:pPr>
          </w:p>
        </w:tc>
      </w:tr>
      <w:tr w:rsidR="00B53FC1" w:rsidRPr="008D4554" w:rsidDel="00DD7C57" w14:paraId="625BD1F6" w14:textId="36F26540" w:rsidTr="00C118B3">
        <w:trPr>
          <w:cantSplit/>
          <w:jc w:val="center"/>
          <w:del w:id="345"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782FF7B1" w14:textId="79B7FC99"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46" w:author="Yung-Hsuan Chao" w:date="2019-09-17T21:00:00Z"/>
                <w:rFonts w:eastAsia="Malgun Gothic"/>
                <w:sz w:val="20"/>
                <w:lang w:val="en-CA"/>
              </w:rPr>
            </w:pPr>
            <w:del w:id="347" w:author="Yung-Hsuan Chao" w:date="2019-09-17T21:00:00Z">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sz w:val="20"/>
                  <w:lang w:val="en-CA"/>
                </w:rPr>
                <w:delText>PaletteIndexMap[ xR ][ yR ] = PaletteIndexMap[ xR ][ yR − 1 ]</w:delText>
              </w:r>
            </w:del>
          </w:p>
        </w:tc>
        <w:tc>
          <w:tcPr>
            <w:tcW w:w="1157" w:type="dxa"/>
            <w:tcBorders>
              <w:top w:val="single" w:sz="4" w:space="0" w:color="auto"/>
              <w:left w:val="single" w:sz="4" w:space="0" w:color="auto"/>
              <w:bottom w:val="single" w:sz="4" w:space="0" w:color="auto"/>
              <w:right w:val="single" w:sz="4" w:space="0" w:color="auto"/>
            </w:tcBorders>
          </w:tcPr>
          <w:p w14:paraId="633E269A" w14:textId="22627A16"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48" w:author="Yung-Hsuan Chao" w:date="2019-09-17T21:00:00Z"/>
                <w:rFonts w:eastAsia="Malgun Gothic"/>
                <w:bCs/>
                <w:sz w:val="20"/>
                <w:lang w:val="en-CA"/>
              </w:rPr>
            </w:pPr>
          </w:p>
        </w:tc>
      </w:tr>
      <w:tr w:rsidR="00B53FC1" w:rsidRPr="008D4554" w:rsidDel="00DD7C57" w14:paraId="6F94AA9E" w14:textId="308A8066" w:rsidTr="00C118B3">
        <w:trPr>
          <w:cantSplit/>
          <w:jc w:val="center"/>
          <w:del w:id="349"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7792B968" w14:textId="65294879"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50" w:author="Yung-Hsuan Chao" w:date="2019-09-17T21:00:00Z"/>
                <w:rFonts w:eastAsia="Malgun Gothic"/>
                <w:sz w:val="20"/>
                <w:lang w:val="en-CA"/>
              </w:rPr>
            </w:pPr>
            <w:del w:id="351" w:author="Yung-Hsuan Chao" w:date="2019-09-17T21:00:00Z">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sz w:val="20"/>
                  <w:lang w:val="en-CA"/>
                </w:rPr>
                <w:delText>else</w:delText>
              </w:r>
            </w:del>
          </w:p>
        </w:tc>
        <w:tc>
          <w:tcPr>
            <w:tcW w:w="1157" w:type="dxa"/>
            <w:tcBorders>
              <w:top w:val="single" w:sz="4" w:space="0" w:color="auto"/>
              <w:left w:val="single" w:sz="4" w:space="0" w:color="auto"/>
              <w:bottom w:val="single" w:sz="4" w:space="0" w:color="auto"/>
              <w:right w:val="single" w:sz="4" w:space="0" w:color="auto"/>
            </w:tcBorders>
          </w:tcPr>
          <w:p w14:paraId="52DFD253" w14:textId="7BCE3314"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52" w:author="Yung-Hsuan Chao" w:date="2019-09-17T21:00:00Z"/>
                <w:rFonts w:eastAsia="Malgun Gothic"/>
                <w:bCs/>
                <w:sz w:val="20"/>
                <w:lang w:val="en-CA"/>
              </w:rPr>
            </w:pPr>
          </w:p>
        </w:tc>
      </w:tr>
      <w:tr w:rsidR="00B53FC1" w:rsidRPr="008D4554" w:rsidDel="00DD7C57" w14:paraId="5E132CCC" w14:textId="1B55A4BB" w:rsidTr="00C118B3">
        <w:trPr>
          <w:cantSplit/>
          <w:jc w:val="center"/>
          <w:del w:id="353"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356261E4" w14:textId="424C56FD"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54" w:author="Yung-Hsuan Chao" w:date="2019-09-17T21:00:00Z"/>
                <w:rFonts w:eastAsia="Malgun Gothic"/>
                <w:sz w:val="20"/>
                <w:lang w:val="en-CA"/>
              </w:rPr>
            </w:pPr>
            <w:del w:id="355" w:author="Yung-Hsuan Chao" w:date="2019-09-17T21:00:00Z">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b/>
                  <w:sz w:val="20"/>
                  <w:lang w:val="en-CA"/>
                </w:rPr>
                <w:tab/>
              </w:r>
              <w:r w:rsidRPr="008D4554" w:rsidDel="00DD7C57">
                <w:rPr>
                  <w:rFonts w:eastAsia="Malgun Gothic"/>
                  <w:sz w:val="20"/>
                  <w:lang w:val="en-CA"/>
                </w:rPr>
                <w:delText>PaletteIndexMap[ xR ][ yR ] = PaletteIndexMap[ xR − 1 ][ yR ]</w:delText>
              </w:r>
            </w:del>
          </w:p>
        </w:tc>
        <w:tc>
          <w:tcPr>
            <w:tcW w:w="1157" w:type="dxa"/>
            <w:tcBorders>
              <w:top w:val="single" w:sz="4" w:space="0" w:color="auto"/>
              <w:left w:val="single" w:sz="4" w:space="0" w:color="auto"/>
              <w:bottom w:val="single" w:sz="4" w:space="0" w:color="auto"/>
              <w:right w:val="single" w:sz="4" w:space="0" w:color="auto"/>
            </w:tcBorders>
          </w:tcPr>
          <w:p w14:paraId="1A523049" w14:textId="05B2117D"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56" w:author="Yung-Hsuan Chao" w:date="2019-09-17T21:00:00Z"/>
                <w:rFonts w:eastAsia="Malgun Gothic"/>
                <w:bCs/>
                <w:sz w:val="20"/>
                <w:lang w:val="en-CA"/>
              </w:rPr>
            </w:pPr>
          </w:p>
        </w:tc>
      </w:tr>
      <w:tr w:rsidR="00B53FC1" w:rsidRPr="008D4554" w:rsidDel="00DD7C57" w14:paraId="47048AB2" w14:textId="26F42D91" w:rsidTr="00C118B3">
        <w:trPr>
          <w:cantSplit/>
          <w:jc w:val="center"/>
          <w:del w:id="357"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20AA6481" w14:textId="11F45835"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58" w:author="Yung-Hsuan Chao" w:date="2019-09-17T21:00:00Z"/>
                <w:rFonts w:eastAsia="Malgun Gothic"/>
                <w:sz w:val="20"/>
                <w:lang w:val="en-CA"/>
              </w:rPr>
            </w:pPr>
            <w:del w:id="359"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43DE6CE6" w14:textId="65E896F5"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60" w:author="Yung-Hsuan Chao" w:date="2019-09-17T21:00:00Z"/>
                <w:rFonts w:eastAsia="Malgun Gothic"/>
                <w:bCs/>
                <w:sz w:val="20"/>
                <w:lang w:val="en-CA"/>
              </w:rPr>
            </w:pPr>
          </w:p>
        </w:tc>
      </w:tr>
      <w:tr w:rsidR="00B53FC1" w:rsidRPr="008D4554" w:rsidDel="00DD7C57" w14:paraId="173E9F47" w14:textId="44264DD4" w:rsidTr="00C118B3">
        <w:trPr>
          <w:cantSplit/>
          <w:jc w:val="center"/>
          <w:del w:id="361" w:author="Yung-Hsuan Chao" w:date="2019-09-17T21:00:00Z"/>
        </w:trPr>
        <w:tc>
          <w:tcPr>
            <w:tcW w:w="8438" w:type="dxa"/>
            <w:tcBorders>
              <w:top w:val="single" w:sz="4" w:space="0" w:color="auto"/>
              <w:left w:val="single" w:sz="4" w:space="0" w:color="auto"/>
              <w:bottom w:val="single" w:sz="4" w:space="0" w:color="auto"/>
              <w:right w:val="single" w:sz="4" w:space="0" w:color="auto"/>
            </w:tcBorders>
          </w:tcPr>
          <w:p w14:paraId="1449B206" w14:textId="025743A5"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62" w:author="Yung-Hsuan Chao" w:date="2019-09-17T21:00:00Z"/>
                <w:rFonts w:eastAsia="Malgun Gothic"/>
                <w:sz w:val="20"/>
                <w:lang w:val="en-CA"/>
              </w:rPr>
            </w:pPr>
            <w:del w:id="363"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runPos++</w:delText>
              </w:r>
            </w:del>
          </w:p>
        </w:tc>
        <w:tc>
          <w:tcPr>
            <w:tcW w:w="1157" w:type="dxa"/>
            <w:tcBorders>
              <w:top w:val="single" w:sz="4" w:space="0" w:color="auto"/>
              <w:left w:val="single" w:sz="4" w:space="0" w:color="auto"/>
              <w:bottom w:val="single" w:sz="4" w:space="0" w:color="auto"/>
              <w:right w:val="single" w:sz="4" w:space="0" w:color="auto"/>
            </w:tcBorders>
          </w:tcPr>
          <w:p w14:paraId="6A3F3E1C" w14:textId="68CAB8F4"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64" w:author="Yung-Hsuan Chao" w:date="2019-09-17T21:00:00Z"/>
                <w:rFonts w:eastAsia="Malgun Gothic"/>
                <w:bCs/>
                <w:sz w:val="20"/>
                <w:lang w:val="en-CA"/>
              </w:rPr>
            </w:pPr>
          </w:p>
        </w:tc>
      </w:tr>
      <w:tr w:rsidR="00B53FC1" w:rsidRPr="008D4554" w:rsidDel="00DD7C57" w14:paraId="70B4E18C" w14:textId="6126929A" w:rsidTr="00C118B3">
        <w:trPr>
          <w:cantSplit/>
          <w:jc w:val="center"/>
          <w:del w:id="365" w:author="Yung-Hsuan Chao" w:date="2019-09-17T21:00:00Z"/>
        </w:trPr>
        <w:tc>
          <w:tcPr>
            <w:tcW w:w="8438" w:type="dxa"/>
            <w:tcBorders>
              <w:top w:val="single" w:sz="4" w:space="0" w:color="auto"/>
              <w:left w:val="single" w:sz="4" w:space="0" w:color="auto"/>
              <w:bottom w:val="single" w:sz="4" w:space="0" w:color="auto"/>
              <w:right w:val="single" w:sz="4" w:space="0" w:color="auto"/>
            </w:tcBorders>
          </w:tcPr>
          <w:p w14:paraId="587117DF" w14:textId="4A994F3C"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66" w:author="Yung-Hsuan Chao" w:date="2019-09-17T21:00:00Z"/>
                <w:rFonts w:eastAsia="Malgun Gothic"/>
                <w:sz w:val="20"/>
                <w:lang w:val="en-CA"/>
              </w:rPr>
            </w:pPr>
            <w:del w:id="367" w:author="Yung-Hsuan Chao" w:date="2019-09-17T21:00:00Z">
              <w:r w:rsidRPr="008D4554" w:rsidDel="00DD7C57">
                <w:rPr>
                  <w:rFonts w:eastAsia="Malgun Gothic"/>
                  <w:sz w:val="20"/>
                  <w:lang w:val="en-CA"/>
                </w:rPr>
                <w:tab/>
              </w:r>
              <w:r w:rsidRPr="008D4554" w:rsidDel="00DD7C57">
                <w:rPr>
                  <w:rFonts w:eastAsia="Malgun Gothic"/>
                  <w:sz w:val="20"/>
                  <w:lang w:val="en-CA"/>
                </w:rPr>
                <w:tab/>
              </w:r>
              <w:r w:rsidRPr="008D4554" w:rsidDel="00DD7C57">
                <w:rPr>
                  <w:rFonts w:eastAsia="Malgun Gothic"/>
                  <w:sz w:val="20"/>
                  <w:lang w:val="en-CA"/>
                </w:rPr>
                <w:tab/>
                <w:delText>PaletteScanPos ++</w:delText>
              </w:r>
            </w:del>
          </w:p>
        </w:tc>
        <w:tc>
          <w:tcPr>
            <w:tcW w:w="1157" w:type="dxa"/>
            <w:tcBorders>
              <w:top w:val="single" w:sz="4" w:space="0" w:color="auto"/>
              <w:left w:val="single" w:sz="4" w:space="0" w:color="auto"/>
              <w:bottom w:val="single" w:sz="4" w:space="0" w:color="auto"/>
              <w:right w:val="single" w:sz="4" w:space="0" w:color="auto"/>
            </w:tcBorders>
          </w:tcPr>
          <w:p w14:paraId="05AD9EE1" w14:textId="7681805E"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68" w:author="Yung-Hsuan Chao" w:date="2019-09-17T21:00:00Z"/>
                <w:rFonts w:eastAsia="Malgun Gothic"/>
                <w:bCs/>
                <w:sz w:val="20"/>
                <w:lang w:val="en-CA"/>
              </w:rPr>
            </w:pPr>
          </w:p>
        </w:tc>
      </w:tr>
      <w:tr w:rsidR="00B53FC1" w:rsidRPr="008D4554" w:rsidDel="00DD7C57" w14:paraId="207995E1" w14:textId="17758401" w:rsidTr="00C118B3">
        <w:trPr>
          <w:cantSplit/>
          <w:jc w:val="center"/>
          <w:del w:id="369" w:author="Yung-Hsuan Chao" w:date="2019-09-17T21:00:00Z"/>
        </w:trPr>
        <w:tc>
          <w:tcPr>
            <w:tcW w:w="8438" w:type="dxa"/>
            <w:tcBorders>
              <w:top w:val="single" w:sz="4" w:space="0" w:color="auto"/>
              <w:left w:val="single" w:sz="4" w:space="0" w:color="auto"/>
              <w:bottom w:val="single" w:sz="4" w:space="0" w:color="auto"/>
              <w:right w:val="single" w:sz="4" w:space="0" w:color="auto"/>
            </w:tcBorders>
            <w:hideMark/>
          </w:tcPr>
          <w:p w14:paraId="663DA075" w14:textId="7F893CDF" w:rsidR="00B53FC1" w:rsidRPr="008D4554" w:rsidDel="00DD7C57"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del w:id="370" w:author="Yung-Hsuan Chao" w:date="2019-09-17T21:00:00Z"/>
                <w:rFonts w:eastAsia="Malgun Gothic"/>
                <w:sz w:val="20"/>
                <w:lang w:val="en-CA"/>
              </w:rPr>
            </w:pPr>
            <w:del w:id="371" w:author="Yung-Hsuan Chao" w:date="2019-09-17T21:00:00Z">
              <w:r w:rsidRPr="008D4554" w:rsidDel="00DD7C57">
                <w:rPr>
                  <w:rFonts w:eastAsia="Malgun Gothic"/>
                  <w:sz w:val="20"/>
                  <w:lang w:val="en-CA"/>
                </w:rPr>
                <w:tab/>
              </w:r>
              <w:r w:rsidRPr="008D4554" w:rsidDel="00DD7C57">
                <w:rPr>
                  <w:rFonts w:eastAsia="Malgun Gothic"/>
                  <w:sz w:val="20"/>
                  <w:lang w:val="en-CA"/>
                </w:rPr>
                <w:tab/>
                <w:delText>}</w:delText>
              </w:r>
            </w:del>
          </w:p>
        </w:tc>
        <w:tc>
          <w:tcPr>
            <w:tcW w:w="1157" w:type="dxa"/>
            <w:tcBorders>
              <w:top w:val="single" w:sz="4" w:space="0" w:color="auto"/>
              <w:left w:val="single" w:sz="4" w:space="0" w:color="auto"/>
              <w:bottom w:val="single" w:sz="4" w:space="0" w:color="auto"/>
              <w:right w:val="single" w:sz="4" w:space="0" w:color="auto"/>
            </w:tcBorders>
          </w:tcPr>
          <w:p w14:paraId="65419838" w14:textId="4EF13B1C" w:rsidR="00B53FC1" w:rsidRPr="008D4554" w:rsidDel="00DD7C57"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del w:id="372" w:author="Yung-Hsuan Chao" w:date="2019-09-17T21:00:00Z"/>
                <w:rFonts w:eastAsia="Malgun Gothic"/>
                <w:bCs/>
                <w:sz w:val="20"/>
                <w:lang w:val="en-CA"/>
              </w:rPr>
            </w:pPr>
          </w:p>
        </w:tc>
      </w:tr>
      <w:tr w:rsidR="00B53FC1" w:rsidRPr="008D4554" w14:paraId="2A6E678E" w14:textId="77777777" w:rsidTr="00C118B3">
        <w:trPr>
          <w:cantSplit/>
          <w:jc w:val="center"/>
          <w:ins w:id="373" w:author="Yung-Hsuan Chao" w:date="2019-09-17T21:00:00Z"/>
        </w:trPr>
        <w:tc>
          <w:tcPr>
            <w:tcW w:w="8438" w:type="dxa"/>
            <w:tcBorders>
              <w:top w:val="single" w:sz="4" w:space="0" w:color="auto"/>
              <w:left w:val="single" w:sz="4" w:space="0" w:color="auto"/>
              <w:bottom w:val="single" w:sz="4" w:space="0" w:color="auto"/>
              <w:right w:val="single" w:sz="4" w:space="0" w:color="auto"/>
            </w:tcBorders>
          </w:tcPr>
          <w:p w14:paraId="26D192FE" w14:textId="3D45697B"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74" w:author="Yung-Hsuan Chao" w:date="2019-09-17T21:00:00Z"/>
                <w:rFonts w:eastAsia="Malgun Gothic"/>
                <w:sz w:val="20"/>
                <w:lang w:val="en-CA"/>
              </w:rPr>
            </w:pPr>
            <w:ins w:id="375" w:author="Yung-Hsuan Chao" w:date="2019-09-17T21:00:00Z">
              <w:r>
                <w:rPr>
                  <w:rFonts w:eastAsia="Malgun Gothic"/>
                  <w:sz w:val="20"/>
                  <w:lang w:val="en-CA"/>
                </w:rPr>
                <w:t xml:space="preserve">    </w:t>
              </w:r>
            </w:ins>
            <w:ins w:id="376" w:author="Yung-Hsuan Chao" w:date="2019-09-17T21:07:00Z">
              <w:r>
                <w:rPr>
                  <w:rFonts w:eastAsia="Malgun Gothic"/>
                  <w:sz w:val="20"/>
                  <w:lang w:val="en-CA"/>
                </w:rPr>
                <w:t xml:space="preserve">  </w:t>
              </w:r>
            </w:ins>
            <w:ins w:id="377" w:author="Yung-Hsuan Chao" w:date="2019-09-17T21:00:00Z">
              <w:r>
                <w:rPr>
                  <w:rFonts w:eastAsia="Malgun Gothic"/>
                  <w:sz w:val="20"/>
                  <w:lang w:val="en-CA"/>
                </w:rPr>
                <w:t>PaletteScanPos ++</w:t>
              </w:r>
            </w:ins>
          </w:p>
        </w:tc>
        <w:tc>
          <w:tcPr>
            <w:tcW w:w="1157" w:type="dxa"/>
            <w:tcBorders>
              <w:top w:val="single" w:sz="4" w:space="0" w:color="auto"/>
              <w:left w:val="single" w:sz="4" w:space="0" w:color="auto"/>
              <w:bottom w:val="single" w:sz="4" w:space="0" w:color="auto"/>
              <w:right w:val="single" w:sz="4" w:space="0" w:color="auto"/>
            </w:tcBorders>
          </w:tcPr>
          <w:p w14:paraId="5100E56D"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378" w:author="Yung-Hsuan Chao" w:date="2019-09-17T21:00:00Z"/>
                <w:rFonts w:eastAsia="Malgun Gothic"/>
                <w:bCs/>
                <w:sz w:val="20"/>
                <w:lang w:val="en-CA"/>
              </w:rPr>
            </w:pPr>
          </w:p>
        </w:tc>
      </w:tr>
      <w:tr w:rsidR="00B53FC1" w:rsidRPr="008D4554" w14:paraId="6CB6C849"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7377A40A" w14:textId="63FEDF44"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ins w:id="379" w:author="Yung-Hsuan Chao" w:date="2019-09-17T21:04:00Z">
              <w:r>
                <w:rPr>
                  <w:rFonts w:eastAsia="Malgun Gothic"/>
                  <w:sz w:val="20"/>
                  <w:lang w:val="en-CA"/>
                </w:rPr>
                <w:t xml:space="preserve">  </w:t>
              </w:r>
            </w:ins>
            <w:r w:rsidRPr="008D4554">
              <w:rPr>
                <w:rFonts w:eastAsia="Malgun Gothic"/>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4FDD0287"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B53FC1" w:rsidRPr="008D4554" w14:paraId="42E0BE6C" w14:textId="77777777" w:rsidTr="00C118B3">
        <w:trPr>
          <w:cantSplit/>
          <w:jc w:val="center"/>
          <w:ins w:id="380" w:author="Yung-Hsuan Chao" w:date="2019-09-17T21:02:00Z"/>
        </w:trPr>
        <w:tc>
          <w:tcPr>
            <w:tcW w:w="8438" w:type="dxa"/>
            <w:tcBorders>
              <w:top w:val="single" w:sz="4" w:space="0" w:color="auto"/>
              <w:left w:val="single" w:sz="4" w:space="0" w:color="auto"/>
              <w:bottom w:val="single" w:sz="4" w:space="0" w:color="auto"/>
              <w:right w:val="single" w:sz="4" w:space="0" w:color="auto"/>
            </w:tcBorders>
          </w:tcPr>
          <w:p w14:paraId="6460555C" w14:textId="012F8E86"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1" w:author="Yung-Hsuan Chao" w:date="2019-09-17T21:02:00Z"/>
                <w:rFonts w:eastAsia="Malgun Gothic"/>
                <w:sz w:val="20"/>
                <w:lang w:val="en-CA"/>
              </w:rPr>
            </w:pPr>
            <w:ins w:id="382" w:author="Yung-Hsuan Chao" w:date="2019-09-17T21:07:00Z">
              <w:r>
                <w:rPr>
                  <w:sz w:val="20"/>
                </w:rPr>
                <w:lastRenderedPageBreak/>
                <w:t xml:space="preserve">    </w:t>
              </w:r>
              <w:r>
                <w:rPr>
                  <w:sz w:val="20"/>
                </w:rPr>
                <w:t xml:space="preserve"> </w:t>
              </w:r>
              <w:r w:rsidRPr="008D4554">
                <w:rPr>
                  <w:rFonts w:eastAsia="Malgun Gothic"/>
                  <w:sz w:val="20"/>
                  <w:lang w:val="en-CA"/>
                </w:rPr>
                <w:t>PaletteScanPos</w:t>
              </w:r>
              <w:r>
                <w:rPr>
                  <w:rFonts w:eastAsia="Malgun Gothic"/>
                  <w:sz w:val="20"/>
                  <w:lang w:val="en-CA"/>
                </w:rPr>
                <w:t xml:space="preserve"> = minSubPos</w:t>
              </w:r>
            </w:ins>
          </w:p>
        </w:tc>
        <w:tc>
          <w:tcPr>
            <w:tcW w:w="1157" w:type="dxa"/>
            <w:tcBorders>
              <w:top w:val="single" w:sz="4" w:space="0" w:color="auto"/>
              <w:left w:val="single" w:sz="4" w:space="0" w:color="auto"/>
              <w:bottom w:val="single" w:sz="4" w:space="0" w:color="auto"/>
              <w:right w:val="single" w:sz="4" w:space="0" w:color="auto"/>
            </w:tcBorders>
          </w:tcPr>
          <w:p w14:paraId="5EB78E73"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383" w:author="Yung-Hsuan Chao" w:date="2019-09-17T21:02:00Z"/>
                <w:rFonts w:eastAsia="Malgun Gothic"/>
                <w:bCs/>
                <w:sz w:val="20"/>
                <w:lang w:val="en-CA"/>
              </w:rPr>
            </w:pPr>
          </w:p>
        </w:tc>
      </w:tr>
      <w:tr w:rsidR="00B53FC1" w:rsidRPr="008D4554" w14:paraId="7F1DD5F4" w14:textId="77777777" w:rsidTr="00C118B3">
        <w:trPr>
          <w:cantSplit/>
          <w:jc w:val="center"/>
          <w:ins w:id="384" w:author="Yung-Hsuan Chao" w:date="2019-09-17T21:02:00Z"/>
        </w:trPr>
        <w:tc>
          <w:tcPr>
            <w:tcW w:w="8438" w:type="dxa"/>
            <w:tcBorders>
              <w:top w:val="single" w:sz="4" w:space="0" w:color="auto"/>
              <w:left w:val="single" w:sz="4" w:space="0" w:color="auto"/>
              <w:bottom w:val="single" w:sz="4" w:space="0" w:color="auto"/>
              <w:right w:val="single" w:sz="4" w:space="0" w:color="auto"/>
            </w:tcBorders>
          </w:tcPr>
          <w:p w14:paraId="69DE0997" w14:textId="187B65CD"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5" w:author="Yung-Hsuan Chao" w:date="2019-09-17T21:02:00Z"/>
                <w:rFonts w:eastAsia="Malgun Gothic"/>
                <w:sz w:val="20"/>
                <w:lang w:val="en-CA"/>
              </w:rPr>
            </w:pPr>
            <w:ins w:id="386" w:author="Yung-Hsuan Chao" w:date="2019-09-17T21:07:00Z">
              <w:r w:rsidRPr="00801D89">
                <w:rPr>
                  <w:sz w:val="20"/>
                </w:rPr>
                <w:tab/>
              </w:r>
              <w:r>
                <w:rPr>
                  <w:sz w:val="20"/>
                </w:rPr>
                <w:t xml:space="preserve">  </w:t>
              </w:r>
              <w:r>
                <w:rPr>
                  <w:sz w:val="20"/>
                </w:rPr>
                <w:t xml:space="preserve"> </w:t>
              </w:r>
              <w:proofErr w:type="gramStart"/>
              <w:r>
                <w:rPr>
                  <w:sz w:val="20"/>
                </w:rPr>
                <w:t xml:space="preserve">while( </w:t>
              </w:r>
              <w:r w:rsidRPr="008D4554">
                <w:rPr>
                  <w:rFonts w:eastAsia="Malgun Gothic"/>
                  <w:sz w:val="20"/>
                  <w:lang w:val="en-CA"/>
                </w:rPr>
                <w:t>PaletteScanPos</w:t>
              </w:r>
              <w:proofErr w:type="gramEnd"/>
              <w:r w:rsidRPr="00363F26">
                <w:rPr>
                  <w:sz w:val="20"/>
                </w:rPr>
                <w:t xml:space="preserve"> &lt; maxSubPos</w:t>
              </w:r>
              <w:r>
                <w:rPr>
                  <w:sz w:val="20"/>
                </w:rPr>
                <w:t xml:space="preserve"> </w:t>
              </w:r>
              <w:r w:rsidRPr="00363F26">
                <w:rPr>
                  <w:sz w:val="20"/>
                </w:rPr>
                <w:t>) {</w:t>
              </w:r>
            </w:ins>
          </w:p>
        </w:tc>
        <w:tc>
          <w:tcPr>
            <w:tcW w:w="1157" w:type="dxa"/>
            <w:tcBorders>
              <w:top w:val="single" w:sz="4" w:space="0" w:color="auto"/>
              <w:left w:val="single" w:sz="4" w:space="0" w:color="auto"/>
              <w:bottom w:val="single" w:sz="4" w:space="0" w:color="auto"/>
              <w:right w:val="single" w:sz="4" w:space="0" w:color="auto"/>
            </w:tcBorders>
          </w:tcPr>
          <w:p w14:paraId="0622C64B"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387" w:author="Yung-Hsuan Chao" w:date="2019-09-17T21:02:00Z"/>
                <w:rFonts w:eastAsia="Malgun Gothic"/>
                <w:bCs/>
                <w:sz w:val="20"/>
                <w:lang w:val="en-CA"/>
              </w:rPr>
            </w:pPr>
          </w:p>
        </w:tc>
      </w:tr>
      <w:tr w:rsidR="00B53FC1" w:rsidRPr="008D4554" w14:paraId="148D0035" w14:textId="77777777" w:rsidTr="00C118B3">
        <w:trPr>
          <w:cantSplit/>
          <w:jc w:val="center"/>
          <w:ins w:id="388"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64A3B350" w14:textId="50FD2903"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9" w:author="Yung-Hsuan Chao" w:date="2019-09-17T21:08:00Z"/>
                <w:rFonts w:eastAsia="Malgun Gothic"/>
                <w:sz w:val="20"/>
                <w:lang w:val="en-CA"/>
              </w:rPr>
            </w:pPr>
            <w:ins w:id="390" w:author="Yung-Hsuan Chao" w:date="2019-09-17T21:08:00Z">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 xml:space="preserve"> </w:t>
              </w:r>
              <w:r w:rsidRPr="008D4554">
                <w:rPr>
                  <w:rFonts w:eastAsia="Malgun Gothic"/>
                  <w:sz w:val="20"/>
                  <w:lang w:val="en-CA"/>
                </w:rPr>
                <w:t>xC = x0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][ 0 ]</w:t>
              </w:r>
            </w:ins>
          </w:p>
        </w:tc>
        <w:tc>
          <w:tcPr>
            <w:tcW w:w="1157" w:type="dxa"/>
            <w:tcBorders>
              <w:top w:val="single" w:sz="4" w:space="0" w:color="auto"/>
              <w:left w:val="single" w:sz="4" w:space="0" w:color="auto"/>
              <w:bottom w:val="single" w:sz="4" w:space="0" w:color="auto"/>
              <w:right w:val="single" w:sz="4" w:space="0" w:color="auto"/>
            </w:tcBorders>
          </w:tcPr>
          <w:p w14:paraId="7722FE91"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391" w:author="Yung-Hsuan Chao" w:date="2019-09-17T21:08:00Z"/>
                <w:rFonts w:eastAsia="Malgun Gothic"/>
                <w:bCs/>
                <w:sz w:val="20"/>
                <w:lang w:val="en-CA"/>
              </w:rPr>
            </w:pPr>
          </w:p>
        </w:tc>
      </w:tr>
      <w:tr w:rsidR="00B53FC1" w:rsidRPr="008D4554" w14:paraId="0A2B5C99" w14:textId="77777777" w:rsidTr="00C118B3">
        <w:trPr>
          <w:cantSplit/>
          <w:jc w:val="center"/>
          <w:ins w:id="392"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27FD0444" w14:textId="1B1B3EA2"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3" w:author="Yung-Hsuan Chao" w:date="2019-09-17T21:08:00Z"/>
                <w:rFonts w:eastAsia="Malgun Gothic"/>
                <w:sz w:val="20"/>
                <w:lang w:val="en-CA"/>
              </w:rPr>
            </w:pPr>
            <w:ins w:id="394" w:author="Yung-Hsuan Chao" w:date="2019-09-17T21:08:00Z">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 xml:space="preserve"> </w:t>
              </w:r>
              <w:r w:rsidRPr="008D4554">
                <w:rPr>
                  <w:rFonts w:eastAsia="Malgun Gothic"/>
                  <w:sz w:val="20"/>
                  <w:lang w:val="en-CA"/>
                </w:rPr>
                <w:t>yC = y0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][ 1 ]</w:t>
              </w:r>
            </w:ins>
          </w:p>
        </w:tc>
        <w:tc>
          <w:tcPr>
            <w:tcW w:w="1157" w:type="dxa"/>
            <w:tcBorders>
              <w:top w:val="single" w:sz="4" w:space="0" w:color="auto"/>
              <w:left w:val="single" w:sz="4" w:space="0" w:color="auto"/>
              <w:bottom w:val="single" w:sz="4" w:space="0" w:color="auto"/>
              <w:right w:val="single" w:sz="4" w:space="0" w:color="auto"/>
            </w:tcBorders>
          </w:tcPr>
          <w:p w14:paraId="30997507"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395" w:author="Yung-Hsuan Chao" w:date="2019-09-17T21:08:00Z"/>
                <w:rFonts w:eastAsia="Malgun Gothic"/>
                <w:bCs/>
                <w:sz w:val="20"/>
                <w:lang w:val="en-CA"/>
              </w:rPr>
            </w:pPr>
          </w:p>
        </w:tc>
      </w:tr>
      <w:tr w:rsidR="00B53FC1" w:rsidRPr="008D4554" w14:paraId="25EDAE15" w14:textId="77777777" w:rsidTr="00C118B3">
        <w:trPr>
          <w:cantSplit/>
          <w:jc w:val="center"/>
          <w:ins w:id="396"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47A76896" w14:textId="7F3E833F"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7" w:author="Yung-Hsuan Chao" w:date="2019-09-17T21:08:00Z"/>
                <w:rFonts w:eastAsia="Malgun Gothic"/>
                <w:sz w:val="20"/>
                <w:lang w:val="en-CA"/>
              </w:rPr>
            </w:pPr>
            <w:ins w:id="398" w:author="Yung-Hsuan Chao" w:date="2019-09-17T21:08:00Z">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 xml:space="preserve"> </w:t>
              </w:r>
              <w:proofErr w:type="gramStart"/>
              <w:r w:rsidRPr="008D4554">
                <w:rPr>
                  <w:rFonts w:eastAsia="Malgun Gothic"/>
                  <w:sz w:val="20"/>
                  <w:lang w:val="en-CA"/>
                </w:rPr>
                <w:t>if( PaletteScanPos</w:t>
              </w:r>
              <w:proofErr w:type="gramEnd"/>
              <w:r w:rsidRPr="008D4554">
                <w:rPr>
                  <w:rFonts w:eastAsia="Malgun Gothic"/>
                  <w:sz w:val="20"/>
                  <w:lang w:val="en-CA"/>
                </w:rPr>
                <w:t xml:space="preserve"> &gt; 0 ) {</w:t>
              </w:r>
            </w:ins>
          </w:p>
        </w:tc>
        <w:tc>
          <w:tcPr>
            <w:tcW w:w="1157" w:type="dxa"/>
            <w:tcBorders>
              <w:top w:val="single" w:sz="4" w:space="0" w:color="auto"/>
              <w:left w:val="single" w:sz="4" w:space="0" w:color="auto"/>
              <w:bottom w:val="single" w:sz="4" w:space="0" w:color="auto"/>
              <w:right w:val="single" w:sz="4" w:space="0" w:color="auto"/>
            </w:tcBorders>
          </w:tcPr>
          <w:p w14:paraId="7C641104"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399" w:author="Yung-Hsuan Chao" w:date="2019-09-17T21:08:00Z"/>
                <w:rFonts w:eastAsia="Malgun Gothic"/>
                <w:bCs/>
                <w:sz w:val="20"/>
                <w:lang w:val="en-CA"/>
              </w:rPr>
            </w:pPr>
          </w:p>
        </w:tc>
      </w:tr>
      <w:tr w:rsidR="00B53FC1" w:rsidRPr="008D4554" w14:paraId="18ADB685" w14:textId="77777777" w:rsidTr="00C118B3">
        <w:trPr>
          <w:cantSplit/>
          <w:jc w:val="center"/>
          <w:ins w:id="400"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1DBCB75C" w14:textId="1C3E0325"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1" w:author="Yung-Hsuan Chao" w:date="2019-09-17T21:08:00Z"/>
                <w:rFonts w:eastAsia="Malgun Gothic"/>
                <w:sz w:val="20"/>
                <w:lang w:val="en-CA"/>
              </w:rPr>
            </w:pPr>
            <w:ins w:id="402" w:author="Yung-Hsuan Chao" w:date="2019-09-17T21:08: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 xml:space="preserve"> </w:t>
              </w:r>
              <w:r w:rsidRPr="008D4554">
                <w:rPr>
                  <w:rFonts w:eastAsia="Malgun Gothic"/>
                  <w:sz w:val="20"/>
                  <w:lang w:val="en-CA"/>
                </w:rPr>
                <w:t>xcPrev = x0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− 1 ][ 0 ]</w:t>
              </w:r>
            </w:ins>
          </w:p>
        </w:tc>
        <w:tc>
          <w:tcPr>
            <w:tcW w:w="1157" w:type="dxa"/>
            <w:tcBorders>
              <w:top w:val="single" w:sz="4" w:space="0" w:color="auto"/>
              <w:left w:val="single" w:sz="4" w:space="0" w:color="auto"/>
              <w:bottom w:val="single" w:sz="4" w:space="0" w:color="auto"/>
              <w:right w:val="single" w:sz="4" w:space="0" w:color="auto"/>
            </w:tcBorders>
          </w:tcPr>
          <w:p w14:paraId="6BD2FFD6"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03" w:author="Yung-Hsuan Chao" w:date="2019-09-17T21:08:00Z"/>
                <w:rFonts w:eastAsia="Malgun Gothic"/>
                <w:bCs/>
                <w:sz w:val="20"/>
                <w:lang w:val="en-CA"/>
              </w:rPr>
            </w:pPr>
          </w:p>
        </w:tc>
      </w:tr>
      <w:tr w:rsidR="00B53FC1" w:rsidRPr="008D4554" w14:paraId="6CF6B09F" w14:textId="77777777" w:rsidTr="00C118B3">
        <w:trPr>
          <w:cantSplit/>
          <w:jc w:val="center"/>
          <w:ins w:id="404"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6090B01C" w14:textId="120B74A4"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5" w:author="Yung-Hsuan Chao" w:date="2019-09-17T21:08:00Z"/>
                <w:rFonts w:eastAsia="Malgun Gothic"/>
                <w:sz w:val="20"/>
                <w:lang w:val="en-CA"/>
              </w:rPr>
            </w:pPr>
            <w:ins w:id="406" w:author="Yung-Hsuan Chao" w:date="2019-09-17T21:08: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 xml:space="preserve"> </w:t>
              </w:r>
              <w:r w:rsidRPr="008D4554">
                <w:rPr>
                  <w:rFonts w:eastAsia="Malgun Gothic"/>
                  <w:sz w:val="20"/>
                  <w:lang w:val="en-CA"/>
                </w:rPr>
                <w:t>ycPrev = y0 + </w:t>
              </w:r>
              <w:proofErr w:type="gramStart"/>
              <w:r w:rsidRPr="008D4554">
                <w:rPr>
                  <w:rFonts w:eastAsia="Malgun Gothic"/>
                  <w:sz w:val="20"/>
                  <w:lang w:val="en-CA"/>
                </w:rPr>
                <w:t>TraverseScanOrder[</w:t>
              </w:r>
              <w:proofErr w:type="gramEnd"/>
              <w:r w:rsidRPr="008D4554">
                <w:rPr>
                  <w:rFonts w:eastAsia="Malgun Gothic"/>
                  <w:sz w:val="20"/>
                  <w:lang w:val="en-CA"/>
                </w:rPr>
                <w:t> log2CbWidth ][ log2CbHeight ][ PaletteScanPos − 1 ][ 1 ]</w:t>
              </w:r>
            </w:ins>
          </w:p>
        </w:tc>
        <w:tc>
          <w:tcPr>
            <w:tcW w:w="1157" w:type="dxa"/>
            <w:tcBorders>
              <w:top w:val="single" w:sz="4" w:space="0" w:color="auto"/>
              <w:left w:val="single" w:sz="4" w:space="0" w:color="auto"/>
              <w:bottom w:val="single" w:sz="4" w:space="0" w:color="auto"/>
              <w:right w:val="single" w:sz="4" w:space="0" w:color="auto"/>
            </w:tcBorders>
          </w:tcPr>
          <w:p w14:paraId="29C10557"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07" w:author="Yung-Hsuan Chao" w:date="2019-09-17T21:08:00Z"/>
                <w:rFonts w:eastAsia="Malgun Gothic"/>
                <w:bCs/>
                <w:sz w:val="20"/>
                <w:lang w:val="en-CA"/>
              </w:rPr>
            </w:pPr>
          </w:p>
        </w:tc>
      </w:tr>
      <w:tr w:rsidR="00B53FC1" w:rsidRPr="008D4554" w14:paraId="54E9E122" w14:textId="77777777" w:rsidTr="00C118B3">
        <w:trPr>
          <w:cantSplit/>
          <w:jc w:val="center"/>
          <w:ins w:id="408" w:author="Yung-Hsuan Chao" w:date="2019-09-17T21:22:00Z"/>
        </w:trPr>
        <w:tc>
          <w:tcPr>
            <w:tcW w:w="8438" w:type="dxa"/>
            <w:tcBorders>
              <w:top w:val="single" w:sz="4" w:space="0" w:color="auto"/>
              <w:left w:val="single" w:sz="4" w:space="0" w:color="auto"/>
              <w:bottom w:val="single" w:sz="4" w:space="0" w:color="auto"/>
              <w:right w:val="single" w:sz="4" w:space="0" w:color="auto"/>
            </w:tcBorders>
          </w:tcPr>
          <w:p w14:paraId="75F5C540" w14:textId="0B75F321" w:rsidR="00B53FC1" w:rsidRPr="00EE4FED"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9" w:author="Yung-Hsuan Chao" w:date="2019-09-17T21:22:00Z"/>
                <w:sz w:val="20"/>
              </w:rPr>
            </w:pPr>
            <w:ins w:id="410" w:author="Yung-Hsuan Chao" w:date="2019-09-17T21:22:00Z">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r>
                <w:rPr>
                  <w:rFonts w:eastAsia="Malgun Gothic"/>
                  <w:sz w:val="20"/>
                  <w:lang w:val="en-CA"/>
                </w:rPr>
                <w:t xml:space="preserve"> </w:t>
              </w:r>
              <w:r>
                <w:rPr>
                  <w:sz w:val="20"/>
                </w:rPr>
                <w:t>}</w:t>
              </w:r>
            </w:ins>
          </w:p>
        </w:tc>
        <w:tc>
          <w:tcPr>
            <w:tcW w:w="1157" w:type="dxa"/>
            <w:tcBorders>
              <w:top w:val="single" w:sz="4" w:space="0" w:color="auto"/>
              <w:left w:val="single" w:sz="4" w:space="0" w:color="auto"/>
              <w:bottom w:val="single" w:sz="4" w:space="0" w:color="auto"/>
              <w:right w:val="single" w:sz="4" w:space="0" w:color="auto"/>
            </w:tcBorders>
          </w:tcPr>
          <w:p w14:paraId="709D12DF"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11" w:author="Yung-Hsuan Chao" w:date="2019-09-17T21:22:00Z"/>
                <w:rFonts w:eastAsia="Malgun Gothic"/>
                <w:bCs/>
                <w:sz w:val="20"/>
                <w:lang w:val="en-CA"/>
              </w:rPr>
            </w:pPr>
          </w:p>
        </w:tc>
      </w:tr>
      <w:tr w:rsidR="004219D9" w:rsidRPr="008D4554" w14:paraId="1698A39A" w14:textId="77777777" w:rsidTr="00C118B3">
        <w:trPr>
          <w:cantSplit/>
          <w:jc w:val="center"/>
          <w:ins w:id="412" w:author="Yung-Hsuan Chao" w:date="2019-09-17T21:38:00Z"/>
        </w:trPr>
        <w:tc>
          <w:tcPr>
            <w:tcW w:w="8438" w:type="dxa"/>
            <w:tcBorders>
              <w:top w:val="single" w:sz="4" w:space="0" w:color="auto"/>
              <w:left w:val="single" w:sz="4" w:space="0" w:color="auto"/>
              <w:bottom w:val="single" w:sz="4" w:space="0" w:color="auto"/>
              <w:right w:val="single" w:sz="4" w:space="0" w:color="auto"/>
            </w:tcBorders>
          </w:tcPr>
          <w:p w14:paraId="27949BAA" w14:textId="7B223144" w:rsidR="004219D9" w:rsidRPr="00EE4FED" w:rsidRDefault="004219D9"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3" w:author="Yung-Hsuan Chao" w:date="2019-09-17T21:38:00Z"/>
                <w:sz w:val="20"/>
              </w:rPr>
            </w:pPr>
            <w:ins w:id="414" w:author="Yung-Hsuan Chao" w:date="2019-09-17T21:38:00Z">
              <w:r>
                <w:rPr>
                  <w:sz w:val="20"/>
                </w:rPr>
                <w:t xml:space="preserve">       if </w:t>
              </w:r>
              <w:proofErr w:type="gramStart"/>
              <w:r>
                <w:rPr>
                  <w:sz w:val="20"/>
                </w:rPr>
                <w:t xml:space="preserve">( </w:t>
              </w:r>
              <w:r w:rsidRPr="008D4554">
                <w:rPr>
                  <w:rFonts w:eastAsia="Malgun Gothic"/>
                  <w:sz w:val="20"/>
                  <w:lang w:val="en-CA"/>
                </w:rPr>
                <w:t>MaxPaletteIndex</w:t>
              </w:r>
              <w:proofErr w:type="gramEnd"/>
              <w:r w:rsidRPr="008D4554">
                <w:rPr>
                  <w:rFonts w:eastAsia="Malgun Gothic"/>
                  <w:sz w:val="20"/>
                  <w:lang w:val="en-CA"/>
                </w:rPr>
                <w:t xml:space="preserve"> &gt; 0</w:t>
              </w:r>
              <w:r>
                <w:rPr>
                  <w:rFonts w:eastAsia="Malgun Gothic"/>
                  <w:sz w:val="20"/>
                  <w:lang w:val="en-CA"/>
                </w:rPr>
                <w:t xml:space="preserve"> </w:t>
              </w:r>
              <w:r>
                <w:rPr>
                  <w:sz w:val="20"/>
                </w:rPr>
                <w:t>) {</w:t>
              </w:r>
            </w:ins>
          </w:p>
        </w:tc>
        <w:tc>
          <w:tcPr>
            <w:tcW w:w="1157" w:type="dxa"/>
            <w:tcBorders>
              <w:top w:val="single" w:sz="4" w:space="0" w:color="auto"/>
              <w:left w:val="single" w:sz="4" w:space="0" w:color="auto"/>
              <w:bottom w:val="single" w:sz="4" w:space="0" w:color="auto"/>
              <w:right w:val="single" w:sz="4" w:space="0" w:color="auto"/>
            </w:tcBorders>
          </w:tcPr>
          <w:p w14:paraId="0B249C9B" w14:textId="77777777" w:rsidR="004219D9" w:rsidRPr="008D4554" w:rsidRDefault="004219D9"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15" w:author="Yung-Hsuan Chao" w:date="2019-09-17T21:38:00Z"/>
                <w:rFonts w:eastAsia="Malgun Gothic"/>
                <w:bCs/>
                <w:sz w:val="20"/>
                <w:lang w:val="en-CA"/>
              </w:rPr>
            </w:pPr>
          </w:p>
        </w:tc>
      </w:tr>
      <w:tr w:rsidR="00B53FC1" w:rsidRPr="008D4554" w14:paraId="006F5280" w14:textId="77777777" w:rsidTr="00C118B3">
        <w:trPr>
          <w:cantSplit/>
          <w:jc w:val="center"/>
          <w:ins w:id="416" w:author="Yung-Hsuan Chao" w:date="2019-09-17T21:09:00Z"/>
        </w:trPr>
        <w:tc>
          <w:tcPr>
            <w:tcW w:w="8438" w:type="dxa"/>
            <w:tcBorders>
              <w:top w:val="single" w:sz="4" w:space="0" w:color="auto"/>
              <w:left w:val="single" w:sz="4" w:space="0" w:color="auto"/>
              <w:bottom w:val="single" w:sz="4" w:space="0" w:color="auto"/>
              <w:right w:val="single" w:sz="4" w:space="0" w:color="auto"/>
            </w:tcBorders>
          </w:tcPr>
          <w:p w14:paraId="3A3495F4" w14:textId="28FD3A1C" w:rsidR="00B53FC1" w:rsidRPr="00EE4FED"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7" w:author="Yung-Hsuan Chao" w:date="2019-09-17T21:09:00Z"/>
                <w:rFonts w:eastAsia="Malgun Gothic"/>
                <w:sz w:val="20"/>
                <w:lang w:val="en-CA"/>
              </w:rPr>
            </w:pPr>
            <w:ins w:id="418" w:author="Yung-Hsuan Chao" w:date="2019-09-17T21:09:00Z">
              <w:r w:rsidRPr="00EE4FED">
                <w:rPr>
                  <w:sz w:val="20"/>
                </w:rPr>
                <w:t xml:space="preserve">       </w:t>
              </w:r>
            </w:ins>
            <w:ins w:id="419" w:author="Yung-Hsuan Chao" w:date="2019-09-17T21:38:00Z">
              <w:r w:rsidR="004219D9">
                <w:rPr>
                  <w:sz w:val="20"/>
                </w:rPr>
                <w:t xml:space="preserve">  </w:t>
              </w:r>
            </w:ins>
            <w:ins w:id="420" w:author="Yung-Hsuan Chao" w:date="2019-09-17T21:09:00Z">
              <w:r w:rsidRPr="00EE4FED">
                <w:rPr>
                  <w:sz w:val="20"/>
                </w:rPr>
                <w:t xml:space="preserve">if </w:t>
              </w:r>
              <w:proofErr w:type="gramStart"/>
              <w:r w:rsidRPr="00EE4FED">
                <w:rPr>
                  <w:sz w:val="20"/>
                </w:rPr>
                <w:t>(</w:t>
              </w:r>
            </w:ins>
            <w:ins w:id="421" w:author="Yung-Hsuan Chao" w:date="2019-09-17T21:39:00Z">
              <w:r w:rsidR="004219D9">
                <w:rPr>
                  <w:rFonts w:eastAsia="Malgun Gothic"/>
                  <w:sz w:val="20"/>
                  <w:lang w:val="en-CA"/>
                </w:rPr>
                <w:t xml:space="preserve"> </w:t>
              </w:r>
            </w:ins>
            <w:ins w:id="422" w:author="Yung-Hsuan Chao" w:date="2019-09-17T21:09:00Z">
              <w:r w:rsidRPr="00EE4FED">
                <w:rPr>
                  <w:sz w:val="20"/>
                </w:rPr>
                <w:t>!</w:t>
              </w:r>
            </w:ins>
            <w:proofErr w:type="gramEnd"/>
            <w:ins w:id="423" w:author="Yung-Hsuan Chao" w:date="2019-09-17T21:20:00Z">
              <w:r>
                <w:rPr>
                  <w:sz w:val="20"/>
                </w:rPr>
                <w:t xml:space="preserve"> </w:t>
              </w:r>
            </w:ins>
            <w:ins w:id="424" w:author="Yung-Hsuan Chao" w:date="2019-09-17T21:09:00Z">
              <w:r w:rsidRPr="00EE4FED">
                <w:rPr>
                  <w:sz w:val="20"/>
                </w:rPr>
                <w:t xml:space="preserve">RunCopyMap [ x </w:t>
              </w:r>
              <w:proofErr w:type="gramStart"/>
              <w:r w:rsidRPr="00EE4FED">
                <w:rPr>
                  <w:sz w:val="20"/>
                </w:rPr>
                <w:t>C][</w:t>
              </w:r>
              <w:proofErr w:type="gramEnd"/>
              <w:r w:rsidRPr="00EE4FED">
                <w:rPr>
                  <w:sz w:val="20"/>
                </w:rPr>
                <w:t xml:space="preserve"> yC ] &amp;&amp; CopyAboveIndicesFlag[ xC ][ yC ] = = 0 ) {</w:t>
              </w:r>
            </w:ins>
          </w:p>
        </w:tc>
        <w:tc>
          <w:tcPr>
            <w:tcW w:w="1157" w:type="dxa"/>
            <w:tcBorders>
              <w:top w:val="single" w:sz="4" w:space="0" w:color="auto"/>
              <w:left w:val="single" w:sz="4" w:space="0" w:color="auto"/>
              <w:bottom w:val="single" w:sz="4" w:space="0" w:color="auto"/>
              <w:right w:val="single" w:sz="4" w:space="0" w:color="auto"/>
            </w:tcBorders>
          </w:tcPr>
          <w:p w14:paraId="0E698065"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25" w:author="Yung-Hsuan Chao" w:date="2019-09-17T21:09:00Z"/>
                <w:rFonts w:eastAsia="Malgun Gothic"/>
                <w:bCs/>
                <w:sz w:val="20"/>
                <w:lang w:val="en-CA"/>
              </w:rPr>
            </w:pPr>
          </w:p>
        </w:tc>
      </w:tr>
      <w:tr w:rsidR="00B53FC1" w:rsidRPr="008D4554" w14:paraId="311F6572" w14:textId="77777777" w:rsidTr="00C118B3">
        <w:trPr>
          <w:cantSplit/>
          <w:jc w:val="center"/>
          <w:ins w:id="426" w:author="Yung-Hsuan Chao" w:date="2019-09-17T21:09:00Z"/>
        </w:trPr>
        <w:tc>
          <w:tcPr>
            <w:tcW w:w="8438" w:type="dxa"/>
            <w:tcBorders>
              <w:top w:val="single" w:sz="4" w:space="0" w:color="auto"/>
              <w:left w:val="single" w:sz="4" w:space="0" w:color="auto"/>
              <w:bottom w:val="single" w:sz="4" w:space="0" w:color="auto"/>
              <w:right w:val="single" w:sz="4" w:space="0" w:color="auto"/>
            </w:tcBorders>
          </w:tcPr>
          <w:p w14:paraId="47DACBF3" w14:textId="5FB6D5C1"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27" w:author="Yung-Hsuan Chao" w:date="2019-09-17T21:09:00Z"/>
                <w:rFonts w:eastAsia="Malgun Gothic"/>
                <w:sz w:val="20"/>
                <w:lang w:val="en-CA"/>
              </w:rPr>
            </w:pPr>
            <w:ins w:id="428" w:author="Yung-Hsuan Chao" w:date="2019-09-17T21:15: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ins>
            <w:ins w:id="429" w:author="Yung-Hsuan Chao" w:date="2019-09-17T21:39:00Z">
              <w:r w:rsidR="004219D9">
                <w:rPr>
                  <w:rFonts w:eastAsia="Malgun Gothic"/>
                  <w:sz w:val="20"/>
                  <w:lang w:val="en-CA"/>
                </w:rPr>
                <w:t xml:space="preserve">  </w:t>
              </w:r>
            </w:ins>
            <w:proofErr w:type="gramStart"/>
            <w:ins w:id="430" w:author="Yung-Hsuan Chao" w:date="2019-09-17T21:15:00Z">
              <w:r w:rsidRPr="008D4554">
                <w:rPr>
                  <w:rFonts w:eastAsia="Malgun Gothic"/>
                  <w:sz w:val="20"/>
                  <w:lang w:val="en-CA"/>
                </w:rPr>
                <w:t>if( MaxPaletteIndex</w:t>
              </w:r>
              <w:proofErr w:type="gramEnd"/>
              <w:r w:rsidRPr="008D4554">
                <w:rPr>
                  <w:rFonts w:eastAsia="Malgun Gothic"/>
                  <w:sz w:val="20"/>
                  <w:lang w:val="en-CA"/>
                </w:rPr>
                <w:t> − adjust &gt; 0 ) {</w:t>
              </w:r>
            </w:ins>
          </w:p>
        </w:tc>
        <w:tc>
          <w:tcPr>
            <w:tcW w:w="1157" w:type="dxa"/>
            <w:tcBorders>
              <w:top w:val="single" w:sz="4" w:space="0" w:color="auto"/>
              <w:left w:val="single" w:sz="4" w:space="0" w:color="auto"/>
              <w:bottom w:val="single" w:sz="4" w:space="0" w:color="auto"/>
              <w:right w:val="single" w:sz="4" w:space="0" w:color="auto"/>
            </w:tcBorders>
          </w:tcPr>
          <w:p w14:paraId="2FCEF1CF"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31" w:author="Yung-Hsuan Chao" w:date="2019-09-17T21:09:00Z"/>
                <w:rFonts w:eastAsia="Malgun Gothic"/>
                <w:bCs/>
                <w:sz w:val="20"/>
                <w:lang w:val="en-CA"/>
              </w:rPr>
            </w:pPr>
          </w:p>
        </w:tc>
      </w:tr>
      <w:tr w:rsidR="00B53FC1" w:rsidRPr="008D4554" w14:paraId="661A353D" w14:textId="77777777" w:rsidTr="00C118B3">
        <w:trPr>
          <w:cantSplit/>
          <w:jc w:val="center"/>
          <w:ins w:id="432" w:author="Yung-Hsuan Chao" w:date="2019-09-17T21:09:00Z"/>
        </w:trPr>
        <w:tc>
          <w:tcPr>
            <w:tcW w:w="8438" w:type="dxa"/>
            <w:tcBorders>
              <w:top w:val="single" w:sz="4" w:space="0" w:color="auto"/>
              <w:left w:val="single" w:sz="4" w:space="0" w:color="auto"/>
              <w:bottom w:val="single" w:sz="4" w:space="0" w:color="auto"/>
              <w:right w:val="single" w:sz="4" w:space="0" w:color="auto"/>
            </w:tcBorders>
          </w:tcPr>
          <w:p w14:paraId="62685168" w14:textId="3A19886D"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33" w:author="Yung-Hsuan Chao" w:date="2019-09-17T21:09:00Z"/>
                <w:rFonts w:eastAsia="Malgun Gothic"/>
                <w:sz w:val="20"/>
                <w:lang w:val="en-CA"/>
              </w:rPr>
            </w:pPr>
            <w:ins w:id="434" w:author="Yung-Hsuan Chao" w:date="2019-09-17T21:15: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ins>
            <w:ins w:id="435" w:author="Yung-Hsuan Chao" w:date="2019-09-17T21:39:00Z">
              <w:r w:rsidR="004219D9">
                <w:rPr>
                  <w:rFonts w:eastAsia="Malgun Gothic"/>
                  <w:sz w:val="20"/>
                  <w:lang w:val="en-CA"/>
                </w:rPr>
                <w:t xml:space="preserve">  </w:t>
              </w:r>
            </w:ins>
            <w:ins w:id="436" w:author="Yung-Hsuan Chao" w:date="2019-09-17T21:15:00Z">
              <w:r w:rsidRPr="008D4554">
                <w:rPr>
                  <w:rFonts w:eastAsia="Malgun Gothic"/>
                  <w:b/>
                  <w:sz w:val="20"/>
                  <w:lang w:val="en-CA"/>
                </w:rPr>
                <w:t>palette_idx_idc</w:t>
              </w:r>
            </w:ins>
          </w:p>
        </w:tc>
        <w:tc>
          <w:tcPr>
            <w:tcW w:w="1157" w:type="dxa"/>
            <w:tcBorders>
              <w:top w:val="single" w:sz="4" w:space="0" w:color="auto"/>
              <w:left w:val="single" w:sz="4" w:space="0" w:color="auto"/>
              <w:bottom w:val="single" w:sz="4" w:space="0" w:color="auto"/>
              <w:right w:val="single" w:sz="4" w:space="0" w:color="auto"/>
            </w:tcBorders>
          </w:tcPr>
          <w:p w14:paraId="5707ECF4" w14:textId="5B459768"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37" w:author="Yung-Hsuan Chao" w:date="2019-09-17T21:09:00Z"/>
                <w:rFonts w:eastAsia="Malgun Gothic"/>
                <w:bCs/>
                <w:sz w:val="20"/>
                <w:lang w:val="en-CA"/>
              </w:rPr>
            </w:pPr>
            <w:ins w:id="438" w:author="Yung-Hsuan Chao" w:date="2019-09-17T21:15:00Z">
              <w:r w:rsidRPr="008D4554">
                <w:rPr>
                  <w:rFonts w:eastAsia="Malgun Gothic"/>
                  <w:bCs/>
                  <w:sz w:val="20"/>
                  <w:lang w:val="en-CA"/>
                </w:rPr>
                <w:t>ae(v)</w:t>
              </w:r>
            </w:ins>
          </w:p>
        </w:tc>
      </w:tr>
      <w:tr w:rsidR="00B53FC1" w:rsidRPr="008D4554" w14:paraId="6D0237BC" w14:textId="77777777" w:rsidTr="00C118B3">
        <w:trPr>
          <w:cantSplit/>
          <w:jc w:val="center"/>
          <w:ins w:id="439"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7B36B68C" w14:textId="7F8831A6"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40" w:author="Yung-Hsuan Chao" w:date="2019-09-17T21:08:00Z"/>
                <w:rFonts w:eastAsia="Malgun Gothic"/>
                <w:sz w:val="20"/>
                <w:lang w:val="en-CA"/>
              </w:rPr>
            </w:pPr>
            <w:ins w:id="441" w:author="Yung-Hsuan Chao" w:date="2019-09-17T21:15: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ins>
            <w:ins w:id="442" w:author="Yung-Hsuan Chao" w:date="2019-09-17T21:39:00Z">
              <w:r w:rsidR="004219D9">
                <w:rPr>
                  <w:rFonts w:eastAsia="Malgun Gothic"/>
                  <w:sz w:val="20"/>
                  <w:lang w:val="en-CA"/>
                </w:rPr>
                <w:t xml:space="preserve">  </w:t>
              </w:r>
            </w:ins>
            <w:ins w:id="443" w:author="Yung-Hsuan Chao" w:date="2019-09-17T21:15:00Z">
              <w:r w:rsidRPr="008D4554">
                <w:rPr>
                  <w:rFonts w:eastAsia="Malgun Gothic"/>
                  <w:sz w:val="20"/>
                  <w:lang w:val="en-CA"/>
                </w:rPr>
                <w:t>}</w:t>
              </w:r>
            </w:ins>
          </w:p>
        </w:tc>
        <w:tc>
          <w:tcPr>
            <w:tcW w:w="1157" w:type="dxa"/>
            <w:tcBorders>
              <w:top w:val="single" w:sz="4" w:space="0" w:color="auto"/>
              <w:left w:val="single" w:sz="4" w:space="0" w:color="auto"/>
              <w:bottom w:val="single" w:sz="4" w:space="0" w:color="auto"/>
              <w:right w:val="single" w:sz="4" w:space="0" w:color="auto"/>
            </w:tcBorders>
          </w:tcPr>
          <w:p w14:paraId="7D06128A"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44" w:author="Yung-Hsuan Chao" w:date="2019-09-17T21:08:00Z"/>
                <w:rFonts w:eastAsia="Malgun Gothic"/>
                <w:bCs/>
                <w:sz w:val="20"/>
                <w:lang w:val="en-CA"/>
              </w:rPr>
            </w:pPr>
          </w:p>
        </w:tc>
      </w:tr>
      <w:tr w:rsidR="00B53FC1" w:rsidRPr="008D4554" w14:paraId="255F79EA" w14:textId="77777777" w:rsidTr="00C118B3">
        <w:trPr>
          <w:cantSplit/>
          <w:jc w:val="center"/>
          <w:ins w:id="445"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761787F4" w14:textId="53F92914"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46" w:author="Yung-Hsuan Chao" w:date="2019-09-17T21:08:00Z"/>
                <w:rFonts w:eastAsia="Malgun Gothic"/>
                <w:sz w:val="20"/>
                <w:lang w:val="en-CA"/>
              </w:rPr>
            </w:pPr>
            <w:ins w:id="447" w:author="Yung-Hsuan Chao" w:date="2019-09-17T21:15: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Pr>
                  <w:rFonts w:eastAsia="Malgun Gothic"/>
                  <w:sz w:val="20"/>
                  <w:lang w:val="en-CA"/>
                </w:rPr>
                <w:t xml:space="preserve">  </w:t>
              </w:r>
            </w:ins>
            <w:ins w:id="448" w:author="Yung-Hsuan Chao" w:date="2019-09-17T21:39:00Z">
              <w:r w:rsidR="004219D9">
                <w:rPr>
                  <w:rFonts w:eastAsia="Malgun Gothic"/>
                  <w:sz w:val="20"/>
                  <w:lang w:val="en-CA"/>
                </w:rPr>
                <w:t xml:space="preserve">  </w:t>
              </w:r>
            </w:ins>
            <w:ins w:id="449" w:author="Yung-Hsuan Chao" w:date="2019-09-17T21:15:00Z">
              <w:r w:rsidRPr="008D4554">
                <w:rPr>
                  <w:rFonts w:eastAsia="Malgun Gothic"/>
                  <w:sz w:val="20"/>
                  <w:lang w:val="en-CA"/>
                </w:rPr>
                <w:t>adjust = 1</w:t>
              </w:r>
            </w:ins>
          </w:p>
        </w:tc>
        <w:tc>
          <w:tcPr>
            <w:tcW w:w="1157" w:type="dxa"/>
            <w:tcBorders>
              <w:top w:val="single" w:sz="4" w:space="0" w:color="auto"/>
              <w:left w:val="single" w:sz="4" w:space="0" w:color="auto"/>
              <w:bottom w:val="single" w:sz="4" w:space="0" w:color="auto"/>
              <w:right w:val="single" w:sz="4" w:space="0" w:color="auto"/>
            </w:tcBorders>
          </w:tcPr>
          <w:p w14:paraId="7FC78C54"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50" w:author="Yung-Hsuan Chao" w:date="2019-09-17T21:08:00Z"/>
                <w:rFonts w:eastAsia="Malgun Gothic"/>
                <w:bCs/>
                <w:sz w:val="20"/>
                <w:lang w:val="en-CA"/>
              </w:rPr>
            </w:pPr>
          </w:p>
        </w:tc>
      </w:tr>
      <w:tr w:rsidR="00B53FC1" w:rsidRPr="008D4554" w14:paraId="75547F5F" w14:textId="77777777" w:rsidTr="00C118B3">
        <w:trPr>
          <w:cantSplit/>
          <w:jc w:val="center"/>
          <w:ins w:id="451" w:author="Yung-Hsuan Chao" w:date="2019-09-17T21:08:00Z"/>
        </w:trPr>
        <w:tc>
          <w:tcPr>
            <w:tcW w:w="8438" w:type="dxa"/>
            <w:tcBorders>
              <w:top w:val="single" w:sz="4" w:space="0" w:color="auto"/>
              <w:left w:val="single" w:sz="4" w:space="0" w:color="auto"/>
              <w:bottom w:val="single" w:sz="4" w:space="0" w:color="auto"/>
              <w:right w:val="single" w:sz="4" w:space="0" w:color="auto"/>
            </w:tcBorders>
          </w:tcPr>
          <w:p w14:paraId="0B31F4C5" w14:textId="417C142A" w:rsidR="00B53FC1" w:rsidRPr="008D4554" w:rsidRDefault="00B53FC1"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52" w:author="Yung-Hsuan Chao" w:date="2019-09-17T21:08:00Z"/>
                <w:rFonts w:eastAsia="Malgun Gothic"/>
                <w:sz w:val="20"/>
                <w:lang w:val="en-CA"/>
              </w:rPr>
            </w:pPr>
            <w:ins w:id="453" w:author="Yung-Hsuan Chao" w:date="2019-09-17T21:09:00Z">
              <w:r>
                <w:rPr>
                  <w:rFonts w:eastAsia="Malgun Gothic"/>
                  <w:sz w:val="20"/>
                  <w:lang w:val="en-CA"/>
                </w:rPr>
                <w:t xml:space="preserve">       </w:t>
              </w:r>
            </w:ins>
            <w:ins w:id="454" w:author="Yung-Hsuan Chao" w:date="2019-09-17T21:39:00Z">
              <w:r w:rsidR="004219D9">
                <w:rPr>
                  <w:rFonts w:eastAsia="Malgun Gothic"/>
                  <w:sz w:val="20"/>
                  <w:lang w:val="en-CA"/>
                </w:rPr>
                <w:t xml:space="preserve">  </w:t>
              </w:r>
            </w:ins>
            <w:ins w:id="455" w:author="Yung-Hsuan Chao" w:date="2019-09-17T21:09:00Z">
              <w:r>
                <w:rPr>
                  <w:rFonts w:eastAsia="Malgun Gothic"/>
                  <w:sz w:val="20"/>
                  <w:lang w:val="en-CA"/>
                </w:rPr>
                <w:t>}</w:t>
              </w:r>
            </w:ins>
          </w:p>
        </w:tc>
        <w:tc>
          <w:tcPr>
            <w:tcW w:w="1157" w:type="dxa"/>
            <w:tcBorders>
              <w:top w:val="single" w:sz="4" w:space="0" w:color="auto"/>
              <w:left w:val="single" w:sz="4" w:space="0" w:color="auto"/>
              <w:bottom w:val="single" w:sz="4" w:space="0" w:color="auto"/>
              <w:right w:val="single" w:sz="4" w:space="0" w:color="auto"/>
            </w:tcBorders>
          </w:tcPr>
          <w:p w14:paraId="1687DDCB" w14:textId="77777777" w:rsidR="00B53FC1" w:rsidRPr="008D4554" w:rsidRDefault="00B53FC1"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56" w:author="Yung-Hsuan Chao" w:date="2019-09-17T21:08:00Z"/>
                <w:rFonts w:eastAsia="Malgun Gothic"/>
                <w:bCs/>
                <w:sz w:val="20"/>
                <w:lang w:val="en-CA"/>
              </w:rPr>
            </w:pPr>
          </w:p>
        </w:tc>
      </w:tr>
      <w:tr w:rsidR="004219D9" w:rsidRPr="008D4554" w14:paraId="293BC341" w14:textId="77777777" w:rsidTr="00C118B3">
        <w:trPr>
          <w:cantSplit/>
          <w:jc w:val="center"/>
          <w:ins w:id="457" w:author="Yung-Hsuan Chao" w:date="2019-09-17T21:38:00Z"/>
        </w:trPr>
        <w:tc>
          <w:tcPr>
            <w:tcW w:w="8438" w:type="dxa"/>
            <w:tcBorders>
              <w:top w:val="single" w:sz="4" w:space="0" w:color="auto"/>
              <w:left w:val="single" w:sz="4" w:space="0" w:color="auto"/>
              <w:bottom w:val="single" w:sz="4" w:space="0" w:color="auto"/>
              <w:right w:val="single" w:sz="4" w:space="0" w:color="auto"/>
            </w:tcBorders>
          </w:tcPr>
          <w:p w14:paraId="2D0C2A49" w14:textId="57C96ECC" w:rsidR="004219D9" w:rsidRDefault="004219D9" w:rsidP="00B53FC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58" w:author="Yung-Hsuan Chao" w:date="2019-09-17T21:38:00Z"/>
                <w:rFonts w:eastAsia="Malgun Gothic"/>
                <w:sz w:val="20"/>
                <w:lang w:val="en-CA"/>
              </w:rPr>
            </w:pPr>
            <w:ins w:id="459" w:author="Yung-Hsuan Chao" w:date="2019-09-17T21:38:00Z">
              <w:r>
                <w:rPr>
                  <w:rFonts w:eastAsia="Malgun Gothic"/>
                  <w:sz w:val="20"/>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46BF0551" w14:textId="77777777" w:rsidR="004219D9" w:rsidRPr="008D4554" w:rsidRDefault="004219D9" w:rsidP="00B53FC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60" w:author="Yung-Hsuan Chao" w:date="2019-09-17T21:38:00Z"/>
                <w:rFonts w:eastAsia="Malgun Gothic"/>
                <w:bCs/>
                <w:sz w:val="20"/>
                <w:lang w:val="en-CA"/>
              </w:rPr>
            </w:pPr>
          </w:p>
        </w:tc>
      </w:tr>
      <w:tr w:rsidR="00822CC6" w:rsidRPr="008D4554" w14:paraId="40E80FD6" w14:textId="77777777" w:rsidTr="00C118B3">
        <w:trPr>
          <w:cantSplit/>
          <w:jc w:val="center"/>
          <w:ins w:id="461" w:author="Yung-Hsuan Chao" w:date="2019-09-17T21:40:00Z"/>
        </w:trPr>
        <w:tc>
          <w:tcPr>
            <w:tcW w:w="8438" w:type="dxa"/>
            <w:tcBorders>
              <w:top w:val="single" w:sz="4" w:space="0" w:color="auto"/>
              <w:left w:val="single" w:sz="4" w:space="0" w:color="auto"/>
              <w:bottom w:val="single" w:sz="4" w:space="0" w:color="auto"/>
              <w:right w:val="single" w:sz="4" w:space="0" w:color="auto"/>
            </w:tcBorders>
          </w:tcPr>
          <w:p w14:paraId="33449F3D" w14:textId="10CBCE74" w:rsidR="00822CC6"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62" w:author="Yung-Hsuan Chao" w:date="2019-09-17T21:40:00Z"/>
                <w:rFonts w:eastAsia="Malgun Gothic"/>
                <w:sz w:val="20"/>
                <w:lang w:val="en-CA"/>
              </w:rPr>
            </w:pPr>
            <w:ins w:id="463" w:author="Yung-Hsuan Chao" w:date="2019-09-17T21:40:00Z">
              <w:r w:rsidRPr="00EE4FED">
                <w:rPr>
                  <w:sz w:val="20"/>
                </w:rPr>
                <w:t xml:space="preserve">       if </w:t>
              </w:r>
              <w:proofErr w:type="gramStart"/>
              <w:r w:rsidRPr="00EE4FED">
                <w:rPr>
                  <w:sz w:val="20"/>
                </w:rPr>
                <w:t>(</w:t>
              </w:r>
              <w:r>
                <w:rPr>
                  <w:rFonts w:eastAsia="Malgun Gothic"/>
                  <w:sz w:val="20"/>
                  <w:lang w:val="en-CA"/>
                </w:rPr>
                <w:t xml:space="preserve"> </w:t>
              </w:r>
              <w:r w:rsidRPr="00EE4FED">
                <w:rPr>
                  <w:sz w:val="20"/>
                </w:rPr>
                <w:t>!</w:t>
              </w:r>
              <w:proofErr w:type="gramEnd"/>
              <w:r>
                <w:rPr>
                  <w:sz w:val="20"/>
                </w:rPr>
                <w:t xml:space="preserve"> </w:t>
              </w:r>
              <w:r w:rsidRPr="00EE4FED">
                <w:rPr>
                  <w:sz w:val="20"/>
                </w:rPr>
                <w:t xml:space="preserve">RunCopyMap [ </w:t>
              </w:r>
              <w:proofErr w:type="gramStart"/>
              <w:r w:rsidRPr="00EE4FED">
                <w:rPr>
                  <w:sz w:val="20"/>
                </w:rPr>
                <w:t>xC][</w:t>
              </w:r>
              <w:proofErr w:type="gramEnd"/>
              <w:r w:rsidRPr="00EE4FED">
                <w:rPr>
                  <w:sz w:val="20"/>
                </w:rPr>
                <w:t xml:space="preserve"> yC ] &amp;&amp; CopyAboveIndicesFlag[ xC ][ yC ] = = 0 ) {</w:t>
              </w:r>
            </w:ins>
          </w:p>
        </w:tc>
        <w:tc>
          <w:tcPr>
            <w:tcW w:w="1157" w:type="dxa"/>
            <w:tcBorders>
              <w:top w:val="single" w:sz="4" w:space="0" w:color="auto"/>
              <w:left w:val="single" w:sz="4" w:space="0" w:color="auto"/>
              <w:bottom w:val="single" w:sz="4" w:space="0" w:color="auto"/>
              <w:right w:val="single" w:sz="4" w:space="0" w:color="auto"/>
            </w:tcBorders>
          </w:tcPr>
          <w:p w14:paraId="6A9DC053"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64" w:author="Yung-Hsuan Chao" w:date="2019-09-17T21:40:00Z"/>
                <w:rFonts w:eastAsia="Malgun Gothic"/>
                <w:bCs/>
                <w:sz w:val="20"/>
                <w:lang w:val="en-CA"/>
              </w:rPr>
            </w:pPr>
          </w:p>
        </w:tc>
      </w:tr>
      <w:tr w:rsidR="00822CC6" w:rsidRPr="008D4554" w14:paraId="7B9807EC" w14:textId="77777777" w:rsidTr="00C118B3">
        <w:trPr>
          <w:cantSplit/>
          <w:jc w:val="center"/>
          <w:ins w:id="465" w:author="Yung-Hsuan Chao" w:date="2019-09-17T21:40:00Z"/>
        </w:trPr>
        <w:tc>
          <w:tcPr>
            <w:tcW w:w="8438" w:type="dxa"/>
            <w:tcBorders>
              <w:top w:val="single" w:sz="4" w:space="0" w:color="auto"/>
              <w:left w:val="single" w:sz="4" w:space="0" w:color="auto"/>
              <w:bottom w:val="single" w:sz="4" w:space="0" w:color="auto"/>
              <w:right w:val="single" w:sz="4" w:space="0" w:color="auto"/>
            </w:tcBorders>
          </w:tcPr>
          <w:p w14:paraId="435F584C" w14:textId="0EA00379" w:rsidR="00822CC6"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66" w:author="Yung-Hsuan Chao" w:date="2019-09-17T21:40:00Z"/>
                <w:rFonts w:eastAsia="Malgun Gothic"/>
                <w:sz w:val="20"/>
                <w:lang w:val="en-CA"/>
              </w:rPr>
            </w:pPr>
            <w:ins w:id="467" w:author="Yung-Hsuan Chao" w:date="2019-09-17T21:40:00Z">
              <w:r>
                <w:rPr>
                  <w:rFonts w:eastAsia="Malgun Gothic"/>
                  <w:sz w:val="20"/>
                  <w:lang w:val="en-CA"/>
                </w:rPr>
                <w:t xml:space="preserve">          </w:t>
              </w:r>
              <w:r>
                <w:rPr>
                  <w:rFonts w:eastAsia="Malgun Gothic"/>
                  <w:sz w:val="20"/>
                  <w:lang w:val="en-CA"/>
                </w:rPr>
                <w:t>CurrPaletteIndex</w:t>
              </w:r>
              <w:r w:rsidRPr="008D4554">
                <w:rPr>
                  <w:rFonts w:eastAsia="Malgun Gothic"/>
                  <w:sz w:val="20"/>
                  <w:lang w:val="en-CA"/>
                </w:rPr>
                <w:t xml:space="preserve"> = palette_idx_idc</w:t>
              </w:r>
            </w:ins>
          </w:p>
        </w:tc>
        <w:tc>
          <w:tcPr>
            <w:tcW w:w="1157" w:type="dxa"/>
            <w:tcBorders>
              <w:top w:val="single" w:sz="4" w:space="0" w:color="auto"/>
              <w:left w:val="single" w:sz="4" w:space="0" w:color="auto"/>
              <w:bottom w:val="single" w:sz="4" w:space="0" w:color="auto"/>
              <w:right w:val="single" w:sz="4" w:space="0" w:color="auto"/>
            </w:tcBorders>
          </w:tcPr>
          <w:p w14:paraId="3BCB26B0"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68" w:author="Yung-Hsuan Chao" w:date="2019-09-17T21:40:00Z"/>
                <w:rFonts w:eastAsia="Malgun Gothic"/>
                <w:bCs/>
                <w:sz w:val="20"/>
                <w:lang w:val="en-CA"/>
              </w:rPr>
            </w:pPr>
          </w:p>
        </w:tc>
      </w:tr>
      <w:tr w:rsidR="00822CC6" w:rsidRPr="008D4554" w14:paraId="1C21C4AD" w14:textId="77777777" w:rsidTr="00C118B3">
        <w:trPr>
          <w:cantSplit/>
          <w:jc w:val="center"/>
          <w:ins w:id="469"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5CED3B06" w14:textId="430D6547"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70" w:author="Yung-Hsuan Chao" w:date="2019-09-17T21:25:00Z"/>
                <w:rFonts w:eastAsia="Malgun Gothic"/>
                <w:sz w:val="20"/>
                <w:lang w:val="en-CA"/>
              </w:rPr>
            </w:pPr>
            <w:ins w:id="471" w:author="Yung-Hsuan Chao" w:date="2019-09-17T21:27:00Z">
              <w:r>
                <w:rPr>
                  <w:rFonts w:eastAsia="Malgun Gothic"/>
                  <w:sz w:val="20"/>
                  <w:lang w:val="en-CA"/>
                </w:rPr>
                <w:t xml:space="preserve">       </w:t>
              </w:r>
            </w:ins>
            <w:proofErr w:type="gramStart"/>
            <w:ins w:id="472" w:author="Yung-Hsuan Chao" w:date="2019-09-17T21:25:00Z">
              <w:r w:rsidRPr="008D4554">
                <w:rPr>
                  <w:rFonts w:eastAsia="Malgun Gothic"/>
                  <w:sz w:val="20"/>
                  <w:lang w:val="en-CA"/>
                </w:rPr>
                <w:t>if( CopyAboveIndicesFlag</w:t>
              </w:r>
              <w:proofErr w:type="gramEnd"/>
              <w:r w:rsidRPr="008D4554">
                <w:rPr>
                  <w:rFonts w:eastAsia="Malgun Gothic"/>
                  <w:sz w:val="20"/>
                  <w:lang w:val="en-CA"/>
                </w:rPr>
                <w:t>[ xC ][ yC ]  = =  0 ) {</w:t>
              </w:r>
            </w:ins>
          </w:p>
        </w:tc>
        <w:tc>
          <w:tcPr>
            <w:tcW w:w="1157" w:type="dxa"/>
            <w:tcBorders>
              <w:top w:val="single" w:sz="4" w:space="0" w:color="auto"/>
              <w:left w:val="single" w:sz="4" w:space="0" w:color="auto"/>
              <w:bottom w:val="single" w:sz="4" w:space="0" w:color="auto"/>
              <w:right w:val="single" w:sz="4" w:space="0" w:color="auto"/>
            </w:tcBorders>
          </w:tcPr>
          <w:p w14:paraId="13FE4174"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73" w:author="Yung-Hsuan Chao" w:date="2019-09-17T21:25:00Z"/>
                <w:rFonts w:eastAsia="Malgun Gothic"/>
                <w:bCs/>
                <w:sz w:val="20"/>
                <w:lang w:val="en-CA"/>
              </w:rPr>
            </w:pPr>
          </w:p>
        </w:tc>
      </w:tr>
      <w:tr w:rsidR="00822CC6" w:rsidRPr="008D4554" w14:paraId="0DA35530" w14:textId="77777777" w:rsidTr="00C118B3">
        <w:trPr>
          <w:cantSplit/>
          <w:jc w:val="center"/>
          <w:ins w:id="474"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4240E6A4" w14:textId="21CA33F8"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75" w:author="Yung-Hsuan Chao" w:date="2019-09-17T21:25:00Z"/>
                <w:rFonts w:eastAsia="Malgun Gothic"/>
                <w:sz w:val="20"/>
                <w:lang w:val="en-CA"/>
              </w:rPr>
            </w:pPr>
            <w:ins w:id="476" w:author="Yung-Hsuan Chao" w:date="2019-09-17T21:25: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ns w:id="477" w:author="Yung-Hsuan Chao" w:date="2019-09-17T21:26:00Z">
              <w:r>
                <w:rPr>
                  <w:rFonts w:eastAsia="Malgun Gothic"/>
                  <w:sz w:val="20"/>
                  <w:lang w:val="en-CA"/>
                </w:rPr>
                <w:t xml:space="preserve">  </w:t>
              </w:r>
            </w:ins>
            <w:proofErr w:type="gramStart"/>
            <w:ins w:id="478" w:author="Yung-Hsuan Chao" w:date="2019-09-17T21:25:00Z">
              <w:r w:rsidRPr="008D4554">
                <w:rPr>
                  <w:rFonts w:eastAsia="Malgun Gothic"/>
                  <w:sz w:val="20"/>
                  <w:lang w:val="en-CA"/>
                </w:rPr>
                <w:t>PaletteIndexMap[</w:t>
              </w:r>
              <w:proofErr w:type="gramEnd"/>
              <w:r w:rsidRPr="008D4554">
                <w:rPr>
                  <w:rFonts w:eastAsia="Malgun Gothic"/>
                  <w:sz w:val="20"/>
                  <w:lang w:val="en-CA"/>
                </w:rPr>
                <w:t> xC ][ y</w:t>
              </w:r>
            </w:ins>
            <w:ins w:id="479" w:author="Yung-Hsuan Chao" w:date="2019-09-17T21:33:00Z">
              <w:r>
                <w:rPr>
                  <w:rFonts w:eastAsia="Malgun Gothic"/>
                  <w:sz w:val="20"/>
                  <w:lang w:val="en-CA"/>
                </w:rPr>
                <w:t>C</w:t>
              </w:r>
            </w:ins>
            <w:ins w:id="480" w:author="Yung-Hsuan Chao" w:date="2019-09-17T21:25:00Z">
              <w:r w:rsidRPr="008D4554">
                <w:rPr>
                  <w:rFonts w:eastAsia="Malgun Gothic"/>
                  <w:sz w:val="20"/>
                  <w:lang w:val="en-CA"/>
                </w:rPr>
                <w:t xml:space="preserve"> ] = </w:t>
              </w:r>
              <w:r w:rsidRPr="00484C1F">
                <w:rPr>
                  <w:noProof/>
                  <w:sz w:val="20"/>
                  <w:lang w:eastAsia="ko-KR"/>
                </w:rPr>
                <w:t>CurrPaletteIndex</w:t>
              </w:r>
            </w:ins>
          </w:p>
        </w:tc>
        <w:tc>
          <w:tcPr>
            <w:tcW w:w="1157" w:type="dxa"/>
            <w:tcBorders>
              <w:top w:val="single" w:sz="4" w:space="0" w:color="auto"/>
              <w:left w:val="single" w:sz="4" w:space="0" w:color="auto"/>
              <w:bottom w:val="single" w:sz="4" w:space="0" w:color="auto"/>
              <w:right w:val="single" w:sz="4" w:space="0" w:color="auto"/>
            </w:tcBorders>
          </w:tcPr>
          <w:p w14:paraId="4EDCF4AC"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81" w:author="Yung-Hsuan Chao" w:date="2019-09-17T21:25:00Z"/>
                <w:rFonts w:eastAsia="Malgun Gothic"/>
                <w:bCs/>
                <w:sz w:val="20"/>
                <w:lang w:val="en-CA"/>
              </w:rPr>
            </w:pPr>
          </w:p>
        </w:tc>
      </w:tr>
      <w:tr w:rsidR="00822CC6" w:rsidRPr="008D4554" w14:paraId="556635AD" w14:textId="77777777" w:rsidTr="00C118B3">
        <w:trPr>
          <w:cantSplit/>
          <w:jc w:val="center"/>
          <w:ins w:id="482"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7172A98D" w14:textId="1577409B"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83" w:author="Yung-Hsuan Chao" w:date="2019-09-17T21:25:00Z"/>
                <w:rFonts w:eastAsia="Malgun Gothic"/>
                <w:sz w:val="20"/>
                <w:lang w:val="en-CA"/>
              </w:rPr>
            </w:pPr>
            <w:ins w:id="484" w:author="Yung-Hsuan Chao" w:date="2019-09-17T21:25:00Z">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r>
              <w:rPr>
                <w:rFonts w:eastAsia="Malgun Gothic"/>
                <w:sz w:val="20"/>
                <w:lang w:val="en-CA"/>
              </w:rPr>
              <w:t xml:space="preserve"> </w:t>
            </w:r>
            <w:ins w:id="485" w:author="Yung-Hsuan Chao" w:date="2019-09-17T21:25:00Z">
              <w:r w:rsidRPr="008D4554">
                <w:rPr>
                  <w:rFonts w:eastAsia="Malgun Gothic"/>
                  <w:sz w:val="20"/>
                  <w:lang w:val="en-CA"/>
                </w:rPr>
                <w:t>} else {</w:t>
              </w:r>
            </w:ins>
          </w:p>
        </w:tc>
        <w:tc>
          <w:tcPr>
            <w:tcW w:w="1157" w:type="dxa"/>
            <w:tcBorders>
              <w:top w:val="single" w:sz="4" w:space="0" w:color="auto"/>
              <w:left w:val="single" w:sz="4" w:space="0" w:color="auto"/>
              <w:bottom w:val="single" w:sz="4" w:space="0" w:color="auto"/>
              <w:right w:val="single" w:sz="4" w:space="0" w:color="auto"/>
            </w:tcBorders>
          </w:tcPr>
          <w:p w14:paraId="56DF73B1"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86" w:author="Yung-Hsuan Chao" w:date="2019-09-17T21:25:00Z"/>
                <w:rFonts w:eastAsia="Malgun Gothic"/>
                <w:bCs/>
                <w:sz w:val="20"/>
                <w:lang w:val="en-CA"/>
              </w:rPr>
            </w:pPr>
          </w:p>
        </w:tc>
      </w:tr>
      <w:tr w:rsidR="00822CC6" w:rsidRPr="008D4554" w14:paraId="647FDB8B" w14:textId="77777777" w:rsidTr="00C118B3">
        <w:trPr>
          <w:cantSplit/>
          <w:jc w:val="center"/>
          <w:ins w:id="487"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1CF79A48" w14:textId="4CCBD73F"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88" w:author="Yung-Hsuan Chao" w:date="2019-09-17T21:25:00Z"/>
                <w:rFonts w:eastAsia="Malgun Gothic"/>
                <w:sz w:val="20"/>
                <w:lang w:val="en-CA"/>
              </w:rPr>
            </w:pPr>
            <w:ins w:id="489" w:author="Yung-Hsuan Chao" w:date="2019-09-17T21:25:00Z">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sz w:val="20"/>
                  <w:lang w:val="en-CA"/>
                </w:rPr>
                <w:t xml:space="preserve">if </w:t>
              </w:r>
              <w:proofErr w:type="gramStart"/>
              <w:r w:rsidRPr="008D4554">
                <w:rPr>
                  <w:rFonts w:eastAsia="Malgun Gothic"/>
                  <w:sz w:val="20"/>
                  <w:lang w:val="en-CA"/>
                </w:rPr>
                <w:t>( !palette</w:t>
              </w:r>
              <w:proofErr w:type="gramEnd"/>
              <w:r w:rsidRPr="008D4554">
                <w:rPr>
                  <w:rFonts w:eastAsia="Malgun Gothic"/>
                  <w:sz w:val="20"/>
                  <w:lang w:val="en-CA"/>
                </w:rPr>
                <w:t>_transpose_flag )</w:t>
              </w:r>
            </w:ins>
          </w:p>
        </w:tc>
        <w:tc>
          <w:tcPr>
            <w:tcW w:w="1157" w:type="dxa"/>
            <w:tcBorders>
              <w:top w:val="single" w:sz="4" w:space="0" w:color="auto"/>
              <w:left w:val="single" w:sz="4" w:space="0" w:color="auto"/>
              <w:bottom w:val="single" w:sz="4" w:space="0" w:color="auto"/>
              <w:right w:val="single" w:sz="4" w:space="0" w:color="auto"/>
            </w:tcBorders>
          </w:tcPr>
          <w:p w14:paraId="61E68B6E"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490" w:author="Yung-Hsuan Chao" w:date="2019-09-17T21:25:00Z"/>
                <w:rFonts w:eastAsia="Malgun Gothic"/>
                <w:bCs/>
                <w:sz w:val="20"/>
                <w:lang w:val="en-CA"/>
              </w:rPr>
            </w:pPr>
          </w:p>
        </w:tc>
      </w:tr>
      <w:tr w:rsidR="00822CC6" w:rsidRPr="008D4554" w14:paraId="517112E6" w14:textId="77777777" w:rsidTr="00C118B3">
        <w:trPr>
          <w:cantSplit/>
          <w:jc w:val="center"/>
          <w:ins w:id="491"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4BF8D49A" w14:textId="69E86779"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92" w:author="Yung-Hsuan Chao" w:date="2019-09-17T21:25:00Z"/>
                <w:rFonts w:eastAsia="Malgun Gothic"/>
                <w:sz w:val="20"/>
                <w:lang w:val="en-CA"/>
              </w:rPr>
            </w:pPr>
            <w:ins w:id="493" w:author="Yung-Hsuan Chao" w:date="2019-09-17T21:25:00Z">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proofErr w:type="gramStart"/>
              <w:r w:rsidRPr="008D4554">
                <w:rPr>
                  <w:rFonts w:eastAsia="Malgun Gothic"/>
                  <w:sz w:val="20"/>
                  <w:lang w:val="en-CA"/>
                </w:rPr>
                <w:t>PaletteIndexMap[</w:t>
              </w:r>
              <w:proofErr w:type="gramEnd"/>
              <w:r w:rsidRPr="008D4554">
                <w:rPr>
                  <w:rFonts w:eastAsia="Malgun Gothic"/>
                  <w:sz w:val="20"/>
                  <w:lang w:val="en-CA"/>
                </w:rPr>
                <w:t> x</w:t>
              </w:r>
            </w:ins>
            <w:ins w:id="494" w:author="Yung-Hsuan Chao" w:date="2019-09-17T21:33:00Z">
              <w:r>
                <w:rPr>
                  <w:rFonts w:eastAsia="Malgun Gothic"/>
                  <w:sz w:val="20"/>
                  <w:lang w:val="en-CA"/>
                </w:rPr>
                <w:t>C</w:t>
              </w:r>
            </w:ins>
            <w:ins w:id="495" w:author="Yung-Hsuan Chao" w:date="2019-09-17T21:25:00Z">
              <w:r w:rsidRPr="008D4554">
                <w:rPr>
                  <w:rFonts w:eastAsia="Malgun Gothic"/>
                  <w:sz w:val="20"/>
                  <w:lang w:val="en-CA"/>
                </w:rPr>
                <w:t> ][ y</w:t>
              </w:r>
            </w:ins>
            <w:ins w:id="496" w:author="Yung-Hsuan Chao" w:date="2019-09-17T21:33:00Z">
              <w:r>
                <w:rPr>
                  <w:rFonts w:eastAsia="Malgun Gothic"/>
                  <w:sz w:val="20"/>
                  <w:lang w:val="en-CA"/>
                </w:rPr>
                <w:t>C</w:t>
              </w:r>
            </w:ins>
            <w:ins w:id="497" w:author="Yung-Hsuan Chao" w:date="2019-09-17T21:25:00Z">
              <w:r w:rsidRPr="008D4554">
                <w:rPr>
                  <w:rFonts w:eastAsia="Malgun Gothic"/>
                  <w:sz w:val="20"/>
                  <w:lang w:val="en-CA"/>
                </w:rPr>
                <w:t> ] = PaletteIndexMap[ x</w:t>
              </w:r>
            </w:ins>
            <w:ins w:id="498" w:author="Yung-Hsuan Chao" w:date="2019-09-17T21:33:00Z">
              <w:r>
                <w:rPr>
                  <w:rFonts w:eastAsia="Malgun Gothic"/>
                  <w:sz w:val="20"/>
                  <w:lang w:val="en-CA"/>
                </w:rPr>
                <w:t>C</w:t>
              </w:r>
            </w:ins>
            <w:ins w:id="499" w:author="Yung-Hsuan Chao" w:date="2019-09-17T21:25:00Z">
              <w:r w:rsidRPr="008D4554">
                <w:rPr>
                  <w:rFonts w:eastAsia="Malgun Gothic"/>
                  <w:sz w:val="20"/>
                  <w:lang w:val="en-CA"/>
                </w:rPr>
                <w:t> ][ y</w:t>
              </w:r>
            </w:ins>
            <w:ins w:id="500" w:author="Yung-Hsuan Chao" w:date="2019-09-17T21:33:00Z">
              <w:r>
                <w:rPr>
                  <w:rFonts w:eastAsia="Malgun Gothic"/>
                  <w:sz w:val="20"/>
                  <w:lang w:val="en-CA"/>
                </w:rPr>
                <w:t>C</w:t>
              </w:r>
            </w:ins>
            <w:ins w:id="501" w:author="Yung-Hsuan Chao" w:date="2019-09-17T21:25:00Z">
              <w:r w:rsidRPr="008D4554">
                <w:rPr>
                  <w:rFonts w:eastAsia="Malgun Gothic"/>
                  <w:sz w:val="20"/>
                  <w:lang w:val="en-CA"/>
                </w:rPr>
                <w:t> − 1 ]</w:t>
              </w:r>
            </w:ins>
          </w:p>
        </w:tc>
        <w:tc>
          <w:tcPr>
            <w:tcW w:w="1157" w:type="dxa"/>
            <w:tcBorders>
              <w:top w:val="single" w:sz="4" w:space="0" w:color="auto"/>
              <w:left w:val="single" w:sz="4" w:space="0" w:color="auto"/>
              <w:bottom w:val="single" w:sz="4" w:space="0" w:color="auto"/>
              <w:right w:val="single" w:sz="4" w:space="0" w:color="auto"/>
            </w:tcBorders>
          </w:tcPr>
          <w:p w14:paraId="2400E580"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02" w:author="Yung-Hsuan Chao" w:date="2019-09-17T21:25:00Z"/>
                <w:rFonts w:eastAsia="Malgun Gothic"/>
                <w:bCs/>
                <w:sz w:val="20"/>
                <w:lang w:val="en-CA"/>
              </w:rPr>
            </w:pPr>
          </w:p>
        </w:tc>
      </w:tr>
      <w:tr w:rsidR="00822CC6" w:rsidRPr="008D4554" w14:paraId="5E927957" w14:textId="77777777" w:rsidTr="00C118B3">
        <w:trPr>
          <w:cantSplit/>
          <w:jc w:val="center"/>
          <w:ins w:id="503"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505803E9" w14:textId="27CCFCC2"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04" w:author="Yung-Hsuan Chao" w:date="2019-09-17T21:25:00Z"/>
                <w:rFonts w:eastAsia="Malgun Gothic"/>
                <w:sz w:val="20"/>
                <w:lang w:val="en-CA"/>
              </w:rPr>
            </w:pPr>
            <w:ins w:id="505" w:author="Yung-Hsuan Chao" w:date="2019-09-17T21:25:00Z">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sz w:val="20"/>
                  <w:lang w:val="en-CA"/>
                </w:rPr>
                <w:t>else</w:t>
              </w:r>
            </w:ins>
          </w:p>
        </w:tc>
        <w:tc>
          <w:tcPr>
            <w:tcW w:w="1157" w:type="dxa"/>
            <w:tcBorders>
              <w:top w:val="single" w:sz="4" w:space="0" w:color="auto"/>
              <w:left w:val="single" w:sz="4" w:space="0" w:color="auto"/>
              <w:bottom w:val="single" w:sz="4" w:space="0" w:color="auto"/>
              <w:right w:val="single" w:sz="4" w:space="0" w:color="auto"/>
            </w:tcBorders>
          </w:tcPr>
          <w:p w14:paraId="5B9AD962"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06" w:author="Yung-Hsuan Chao" w:date="2019-09-17T21:25:00Z"/>
                <w:rFonts w:eastAsia="Malgun Gothic"/>
                <w:bCs/>
                <w:sz w:val="20"/>
                <w:lang w:val="en-CA"/>
              </w:rPr>
            </w:pPr>
          </w:p>
        </w:tc>
      </w:tr>
      <w:tr w:rsidR="00822CC6" w:rsidRPr="008D4554" w14:paraId="0A8270C4" w14:textId="77777777" w:rsidTr="00C118B3">
        <w:trPr>
          <w:cantSplit/>
          <w:jc w:val="center"/>
          <w:ins w:id="507" w:author="Yung-Hsuan Chao" w:date="2019-09-17T21:25:00Z"/>
        </w:trPr>
        <w:tc>
          <w:tcPr>
            <w:tcW w:w="8438" w:type="dxa"/>
            <w:tcBorders>
              <w:top w:val="single" w:sz="4" w:space="0" w:color="auto"/>
              <w:left w:val="single" w:sz="4" w:space="0" w:color="auto"/>
              <w:bottom w:val="single" w:sz="4" w:space="0" w:color="auto"/>
              <w:right w:val="single" w:sz="4" w:space="0" w:color="auto"/>
            </w:tcBorders>
          </w:tcPr>
          <w:p w14:paraId="76553273" w14:textId="4C0910B8"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08" w:author="Yung-Hsuan Chao" w:date="2019-09-17T21:25:00Z"/>
                <w:rFonts w:eastAsia="Malgun Gothic"/>
                <w:sz w:val="20"/>
                <w:lang w:val="en-CA"/>
              </w:rPr>
            </w:pPr>
            <w:ins w:id="509" w:author="Yung-Hsuan Chao" w:date="2019-09-17T21:25:00Z">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r w:rsidRPr="008D4554">
                <w:rPr>
                  <w:rFonts w:eastAsia="Malgun Gothic"/>
                  <w:b/>
                  <w:sz w:val="20"/>
                  <w:lang w:val="en-CA"/>
                </w:rPr>
                <w:tab/>
              </w:r>
              <w:proofErr w:type="gramStart"/>
              <w:r w:rsidRPr="008D4554">
                <w:rPr>
                  <w:rFonts w:eastAsia="Malgun Gothic"/>
                  <w:sz w:val="20"/>
                  <w:lang w:val="en-CA"/>
                </w:rPr>
                <w:t>PaletteIndexMap[</w:t>
              </w:r>
              <w:proofErr w:type="gramEnd"/>
              <w:r w:rsidRPr="008D4554">
                <w:rPr>
                  <w:rFonts w:eastAsia="Malgun Gothic"/>
                  <w:sz w:val="20"/>
                  <w:lang w:val="en-CA"/>
                </w:rPr>
                <w:t> x</w:t>
              </w:r>
            </w:ins>
            <w:ins w:id="510" w:author="Yung-Hsuan Chao" w:date="2019-09-17T21:33:00Z">
              <w:r>
                <w:rPr>
                  <w:rFonts w:eastAsia="Malgun Gothic"/>
                  <w:sz w:val="20"/>
                  <w:lang w:val="en-CA"/>
                </w:rPr>
                <w:t>C</w:t>
              </w:r>
            </w:ins>
            <w:ins w:id="511" w:author="Yung-Hsuan Chao" w:date="2019-09-17T21:25:00Z">
              <w:r w:rsidRPr="008D4554">
                <w:rPr>
                  <w:rFonts w:eastAsia="Malgun Gothic"/>
                  <w:sz w:val="20"/>
                  <w:lang w:val="en-CA"/>
                </w:rPr>
                <w:t> ][ y</w:t>
              </w:r>
            </w:ins>
            <w:ins w:id="512" w:author="Yung-Hsuan Chao" w:date="2019-09-17T21:33:00Z">
              <w:r>
                <w:rPr>
                  <w:rFonts w:eastAsia="Malgun Gothic"/>
                  <w:sz w:val="20"/>
                  <w:lang w:val="en-CA"/>
                </w:rPr>
                <w:t>C</w:t>
              </w:r>
            </w:ins>
            <w:ins w:id="513" w:author="Yung-Hsuan Chao" w:date="2019-09-17T21:25:00Z">
              <w:r w:rsidRPr="008D4554">
                <w:rPr>
                  <w:rFonts w:eastAsia="Malgun Gothic"/>
                  <w:sz w:val="20"/>
                  <w:lang w:val="en-CA"/>
                </w:rPr>
                <w:t> ] = PaletteIndexMap[ x</w:t>
              </w:r>
            </w:ins>
            <w:ins w:id="514" w:author="Yung-Hsuan Chao" w:date="2019-09-17T21:33:00Z">
              <w:r>
                <w:rPr>
                  <w:rFonts w:eastAsia="Malgun Gothic"/>
                  <w:sz w:val="20"/>
                  <w:lang w:val="en-CA"/>
                </w:rPr>
                <w:t>C</w:t>
              </w:r>
            </w:ins>
            <w:ins w:id="515" w:author="Yung-Hsuan Chao" w:date="2019-09-17T21:25:00Z">
              <w:r w:rsidRPr="008D4554">
                <w:rPr>
                  <w:rFonts w:eastAsia="Malgun Gothic"/>
                  <w:sz w:val="20"/>
                  <w:lang w:val="en-CA"/>
                </w:rPr>
                <w:t> − 1 ][ y</w:t>
              </w:r>
            </w:ins>
            <w:ins w:id="516" w:author="Yung-Hsuan Chao" w:date="2019-09-17T21:33:00Z">
              <w:r>
                <w:rPr>
                  <w:rFonts w:eastAsia="Malgun Gothic"/>
                  <w:sz w:val="20"/>
                  <w:lang w:val="en-CA"/>
                </w:rPr>
                <w:t>C</w:t>
              </w:r>
            </w:ins>
            <w:ins w:id="517" w:author="Yung-Hsuan Chao" w:date="2019-09-17T21:25:00Z">
              <w:r w:rsidRPr="008D4554">
                <w:rPr>
                  <w:rFonts w:eastAsia="Malgun Gothic"/>
                  <w:sz w:val="20"/>
                  <w:lang w:val="en-CA"/>
                </w:rPr>
                <w:t> ]</w:t>
              </w:r>
            </w:ins>
          </w:p>
        </w:tc>
        <w:tc>
          <w:tcPr>
            <w:tcW w:w="1157" w:type="dxa"/>
            <w:tcBorders>
              <w:top w:val="single" w:sz="4" w:space="0" w:color="auto"/>
              <w:left w:val="single" w:sz="4" w:space="0" w:color="auto"/>
              <w:bottom w:val="single" w:sz="4" w:space="0" w:color="auto"/>
              <w:right w:val="single" w:sz="4" w:space="0" w:color="auto"/>
            </w:tcBorders>
          </w:tcPr>
          <w:p w14:paraId="3D7D49BB"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18" w:author="Yung-Hsuan Chao" w:date="2019-09-17T21:25:00Z"/>
                <w:rFonts w:eastAsia="Malgun Gothic"/>
                <w:bCs/>
                <w:sz w:val="20"/>
                <w:lang w:val="en-CA"/>
              </w:rPr>
            </w:pPr>
          </w:p>
        </w:tc>
      </w:tr>
      <w:tr w:rsidR="00822CC6" w:rsidRPr="008D4554" w14:paraId="042E5538" w14:textId="77777777" w:rsidTr="00C118B3">
        <w:trPr>
          <w:cantSplit/>
          <w:jc w:val="center"/>
          <w:ins w:id="519" w:author="Yung-Hsuan Chao" w:date="2019-09-17T21:21:00Z"/>
        </w:trPr>
        <w:tc>
          <w:tcPr>
            <w:tcW w:w="8438" w:type="dxa"/>
            <w:tcBorders>
              <w:top w:val="single" w:sz="4" w:space="0" w:color="auto"/>
              <w:left w:val="single" w:sz="4" w:space="0" w:color="auto"/>
              <w:bottom w:val="single" w:sz="4" w:space="0" w:color="auto"/>
              <w:right w:val="single" w:sz="4" w:space="0" w:color="auto"/>
            </w:tcBorders>
          </w:tcPr>
          <w:p w14:paraId="7176A36A" w14:textId="2180EBF2"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20" w:author="Yung-Hsuan Chao" w:date="2019-09-17T21:21:00Z"/>
                <w:rFonts w:eastAsia="Malgun Gothic"/>
                <w:sz w:val="20"/>
                <w:lang w:val="en-CA"/>
              </w:rPr>
            </w:pPr>
            <w:ins w:id="521" w:author="Yung-Hsuan Chao" w:date="2019-09-17T21:25:00Z">
              <w:r w:rsidRPr="008D4554">
                <w:rPr>
                  <w:rFonts w:eastAsia="Malgun Gothic"/>
                  <w:sz w:val="20"/>
                  <w:lang w:val="en-CA"/>
                </w:rPr>
                <w:tab/>
              </w:r>
              <w:r w:rsidRPr="008D4554">
                <w:rPr>
                  <w:rFonts w:eastAsia="Malgun Gothic"/>
                  <w:sz w:val="20"/>
                  <w:lang w:val="en-CA"/>
                </w:rPr>
                <w:tab/>
              </w:r>
            </w:ins>
            <w:ins w:id="522" w:author="Yung-Hsuan Chao" w:date="2019-09-17T21:36:00Z">
              <w:r>
                <w:rPr>
                  <w:rFonts w:eastAsia="Malgun Gothic"/>
                  <w:sz w:val="20"/>
                  <w:lang w:val="en-CA"/>
                </w:rPr>
                <w:t xml:space="preserve"> </w:t>
              </w:r>
            </w:ins>
            <w:ins w:id="523" w:author="Yung-Hsuan Chao" w:date="2019-09-17T21:25:00Z">
              <w:r w:rsidRPr="008D4554">
                <w:rPr>
                  <w:rFonts w:eastAsia="Malgun Gothic"/>
                  <w:sz w:val="20"/>
                  <w:lang w:val="en-CA"/>
                </w:rPr>
                <w:t>}</w:t>
              </w:r>
            </w:ins>
          </w:p>
        </w:tc>
        <w:tc>
          <w:tcPr>
            <w:tcW w:w="1157" w:type="dxa"/>
            <w:tcBorders>
              <w:top w:val="single" w:sz="4" w:space="0" w:color="auto"/>
              <w:left w:val="single" w:sz="4" w:space="0" w:color="auto"/>
              <w:bottom w:val="single" w:sz="4" w:space="0" w:color="auto"/>
              <w:right w:val="single" w:sz="4" w:space="0" w:color="auto"/>
            </w:tcBorders>
          </w:tcPr>
          <w:p w14:paraId="6F680254"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24" w:author="Yung-Hsuan Chao" w:date="2019-09-17T21:21:00Z"/>
                <w:rFonts w:eastAsia="Malgun Gothic"/>
                <w:bCs/>
                <w:sz w:val="20"/>
                <w:lang w:val="en-CA"/>
              </w:rPr>
            </w:pPr>
          </w:p>
        </w:tc>
      </w:tr>
      <w:tr w:rsidR="00822CC6" w:rsidRPr="008D4554" w14:paraId="2D5F5DFA" w14:textId="77777777" w:rsidTr="00C118B3">
        <w:trPr>
          <w:cantSplit/>
          <w:jc w:val="center"/>
          <w:ins w:id="525" w:author="Yung-Hsuan Chao" w:date="2019-09-17T21:02:00Z"/>
        </w:trPr>
        <w:tc>
          <w:tcPr>
            <w:tcW w:w="8438" w:type="dxa"/>
            <w:tcBorders>
              <w:top w:val="single" w:sz="4" w:space="0" w:color="auto"/>
              <w:left w:val="single" w:sz="4" w:space="0" w:color="auto"/>
              <w:bottom w:val="single" w:sz="4" w:space="0" w:color="auto"/>
              <w:right w:val="single" w:sz="4" w:space="0" w:color="auto"/>
            </w:tcBorders>
          </w:tcPr>
          <w:p w14:paraId="7614810A" w14:textId="6EE950A2"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26" w:author="Yung-Hsuan Chao" w:date="2019-09-17T21:02:00Z"/>
                <w:rFonts w:eastAsia="Malgun Gothic"/>
                <w:sz w:val="20"/>
                <w:lang w:val="en-CA"/>
              </w:rPr>
            </w:pPr>
            <w:ins w:id="527" w:author="Yung-Hsuan Chao" w:date="2019-09-17T21:07:00Z">
              <w:r>
                <w:rPr>
                  <w:rFonts w:eastAsia="Malgun Gothic"/>
                  <w:sz w:val="20"/>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0BA75472"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28" w:author="Yung-Hsuan Chao" w:date="2019-09-17T21:02:00Z"/>
                <w:rFonts w:eastAsia="Malgun Gothic"/>
                <w:bCs/>
                <w:sz w:val="20"/>
                <w:lang w:val="en-CA"/>
              </w:rPr>
            </w:pPr>
          </w:p>
        </w:tc>
      </w:tr>
      <w:tr w:rsidR="00822CC6" w:rsidRPr="008D4554" w14:paraId="417003EA"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B2E9128" w14:textId="7F571D3C"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ins w:id="529" w:author="Yung-Hsuan Chao" w:date="2019-09-17T21:04:00Z">
              <w:r>
                <w:rPr>
                  <w:rFonts w:eastAsia="Malgun Gothic"/>
                  <w:sz w:val="20"/>
                  <w:lang w:val="en-CA"/>
                </w:rPr>
                <w:t xml:space="preserve">  </w:t>
              </w:r>
            </w:ins>
            <w:proofErr w:type="gramStart"/>
            <w:r w:rsidRPr="008D4554">
              <w:rPr>
                <w:rFonts w:eastAsia="Malgun Gothic"/>
                <w:sz w:val="20"/>
                <w:lang w:val="en-CA"/>
              </w:rPr>
              <w:t>if( palette</w:t>
            </w:r>
            <w:proofErr w:type="gramEnd"/>
            <w:r w:rsidRPr="008D4554">
              <w:rPr>
                <w:rFonts w:eastAsia="Malgun Gothic"/>
                <w:sz w:val="20"/>
                <w:lang w:val="en-CA"/>
              </w:rPr>
              <w:t>_escape_val_present_flag ) {</w:t>
            </w:r>
          </w:p>
        </w:tc>
        <w:tc>
          <w:tcPr>
            <w:tcW w:w="1157" w:type="dxa"/>
            <w:tcBorders>
              <w:top w:val="single" w:sz="4" w:space="0" w:color="auto"/>
              <w:left w:val="single" w:sz="4" w:space="0" w:color="auto"/>
              <w:bottom w:val="single" w:sz="4" w:space="0" w:color="auto"/>
              <w:right w:val="single" w:sz="4" w:space="0" w:color="auto"/>
            </w:tcBorders>
          </w:tcPr>
          <w:p w14:paraId="04837018"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234E7D77"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152EE85" w14:textId="24535F56"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ins w:id="530" w:author="Yung-Hsuan Chao" w:date="2019-09-17T21:04:00Z">
              <w:r>
                <w:rPr>
                  <w:rFonts w:eastAsia="Malgun Gothic"/>
                  <w:sz w:val="20"/>
                  <w:lang w:val="en-CA"/>
                </w:rPr>
                <w:t xml:space="preserve">  </w:t>
              </w:r>
            </w:ins>
            <w:proofErr w:type="gramStart"/>
            <w:r w:rsidRPr="008D4554">
              <w:rPr>
                <w:rFonts w:eastAsia="Malgun Gothic"/>
                <w:sz w:val="20"/>
                <w:lang w:val="en-CA"/>
              </w:rPr>
              <w:t>for( cIdx</w:t>
            </w:r>
            <w:proofErr w:type="gramEnd"/>
            <w:r w:rsidRPr="008D4554">
              <w:rPr>
                <w:rFonts w:eastAsia="Malgun Gothic"/>
                <w:sz w:val="20"/>
                <w:lang w:val="en-CA"/>
              </w:rPr>
              <w:t xml:space="preserve"> = startComp; cIdx &lt; ( startComp + numComps ); cIdx++ )</w:t>
            </w:r>
          </w:p>
        </w:tc>
        <w:tc>
          <w:tcPr>
            <w:tcW w:w="1157" w:type="dxa"/>
            <w:tcBorders>
              <w:top w:val="single" w:sz="4" w:space="0" w:color="auto"/>
              <w:left w:val="single" w:sz="4" w:space="0" w:color="auto"/>
              <w:bottom w:val="single" w:sz="4" w:space="0" w:color="auto"/>
              <w:right w:val="single" w:sz="4" w:space="0" w:color="auto"/>
            </w:tcBorders>
          </w:tcPr>
          <w:p w14:paraId="659514DE"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5813E24F"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53003FE" w14:textId="62B0AEC4"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531" w:author="Yung-Hsuan Chao" w:date="2019-09-17T21:04:00Z">
              <w:r>
                <w:rPr>
                  <w:rFonts w:eastAsia="Malgun Gothic"/>
                  <w:sz w:val="20"/>
                  <w:lang w:val="en-CA"/>
                </w:rPr>
                <w:t xml:space="preserve">  </w:t>
              </w:r>
            </w:ins>
            <w:proofErr w:type="gramStart"/>
            <w:r w:rsidRPr="008D4554">
              <w:rPr>
                <w:rFonts w:eastAsia="Malgun Gothic"/>
                <w:sz w:val="20"/>
                <w:lang w:val="en-CA"/>
              </w:rPr>
              <w:t>for( sPos</w:t>
            </w:r>
            <w:proofErr w:type="gramEnd"/>
            <w:r w:rsidRPr="008D4554">
              <w:rPr>
                <w:rFonts w:eastAsia="Malgun Gothic"/>
                <w:sz w:val="20"/>
                <w:lang w:val="en-CA"/>
              </w:rPr>
              <w:t xml:space="preserve"> = </w:t>
            </w:r>
            <w:ins w:id="532" w:author="Yung-Hsuan Chao" w:date="2019-09-17T21:42:00Z">
              <w:r w:rsidR="00D758B7">
                <w:rPr>
                  <w:rFonts w:eastAsia="Malgun Gothic"/>
                  <w:sz w:val="20"/>
                  <w:lang w:val="en-CA"/>
                </w:rPr>
                <w:t xml:space="preserve">minSubPos </w:t>
              </w:r>
            </w:ins>
            <w:del w:id="533" w:author="Yung-Hsuan Chao" w:date="2019-09-17T21:42:00Z">
              <w:r w:rsidRPr="008D4554" w:rsidDel="00D758B7">
                <w:rPr>
                  <w:rFonts w:eastAsia="Malgun Gothic"/>
                  <w:sz w:val="20"/>
                  <w:lang w:val="en-CA"/>
                </w:rPr>
                <w:delText>0</w:delText>
              </w:r>
            </w:del>
            <w:r w:rsidRPr="008D4554">
              <w:rPr>
                <w:rFonts w:eastAsia="Malgun Gothic"/>
                <w:sz w:val="20"/>
                <w:lang w:val="en-CA"/>
              </w:rPr>
              <w:t xml:space="preserve">; sPos &lt; </w:t>
            </w:r>
            <w:ins w:id="534" w:author="Yung-Hsuan Chao" w:date="2019-09-17T21:42:00Z">
              <w:r w:rsidR="00D758B7">
                <w:rPr>
                  <w:rFonts w:eastAsia="Malgun Gothic"/>
                  <w:sz w:val="20"/>
                  <w:lang w:val="en-CA"/>
                </w:rPr>
                <w:t>maxSubPos</w:t>
              </w:r>
            </w:ins>
            <w:del w:id="535" w:author="Yung-Hsuan Chao" w:date="2019-09-17T21:42:00Z">
              <w:r w:rsidRPr="008D4554" w:rsidDel="00D758B7">
                <w:rPr>
                  <w:rFonts w:eastAsia="Malgun Gothic"/>
                  <w:sz w:val="20"/>
                  <w:lang w:val="en-CA"/>
                </w:rPr>
                <w:delText>cbWidth* cbHeight</w:delText>
              </w:r>
            </w:del>
            <w:r w:rsidRPr="008D4554">
              <w:rPr>
                <w:rFonts w:eastAsia="Malgun Gothic"/>
                <w:sz w:val="20"/>
                <w:lang w:val="en-CA"/>
              </w:rPr>
              <w:t>; sPos++ ) {</w:t>
            </w:r>
          </w:p>
        </w:tc>
        <w:tc>
          <w:tcPr>
            <w:tcW w:w="1157" w:type="dxa"/>
            <w:tcBorders>
              <w:top w:val="single" w:sz="4" w:space="0" w:color="auto"/>
              <w:left w:val="single" w:sz="4" w:space="0" w:color="auto"/>
              <w:bottom w:val="single" w:sz="4" w:space="0" w:color="auto"/>
              <w:right w:val="single" w:sz="4" w:space="0" w:color="auto"/>
            </w:tcBorders>
          </w:tcPr>
          <w:p w14:paraId="6E15DEDE"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5E03D4A2"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DDDCDB0" w14:textId="61F58D3E"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536" w:author="Yung-Hsuan Chao" w:date="2019-09-17T21:05:00Z">
              <w:r>
                <w:rPr>
                  <w:rFonts w:eastAsia="Malgun Gothic"/>
                  <w:sz w:val="20"/>
                  <w:lang w:val="en-CA"/>
                </w:rPr>
                <w:t xml:space="preserve">  </w:t>
              </w:r>
            </w:ins>
            <w:r w:rsidRPr="008D4554">
              <w:rPr>
                <w:rFonts w:eastAsia="Malgun Gothic"/>
                <w:sz w:val="20"/>
                <w:lang w:val="en-CA"/>
              </w:rPr>
              <w:t>xC = x0 + </w:t>
            </w:r>
            <w:proofErr w:type="gramStart"/>
            <w:r w:rsidRPr="008D4554">
              <w:rPr>
                <w:rFonts w:eastAsia="Malgun Gothic"/>
                <w:sz w:val="20"/>
                <w:lang w:val="en-CA"/>
              </w:rPr>
              <w:t>TraverseScanOrder[</w:t>
            </w:r>
            <w:proofErr w:type="gramEnd"/>
            <w:r w:rsidRPr="008D4554">
              <w:rPr>
                <w:rFonts w:eastAsia="Malgun Gothic"/>
                <w:sz w:val="20"/>
                <w:lang w:val="en-CA"/>
              </w:rPr>
              <w:t> log2CbWidth][ log2CbHeight ][ sPos ][ 0 ]</w:t>
            </w:r>
          </w:p>
        </w:tc>
        <w:tc>
          <w:tcPr>
            <w:tcW w:w="1157" w:type="dxa"/>
            <w:tcBorders>
              <w:top w:val="single" w:sz="4" w:space="0" w:color="auto"/>
              <w:left w:val="single" w:sz="4" w:space="0" w:color="auto"/>
              <w:bottom w:val="single" w:sz="4" w:space="0" w:color="auto"/>
              <w:right w:val="single" w:sz="4" w:space="0" w:color="auto"/>
            </w:tcBorders>
          </w:tcPr>
          <w:p w14:paraId="11289C60"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2900C8D6"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540128D0" w14:textId="253C7E1A"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537" w:author="Yung-Hsuan Chao" w:date="2019-09-17T21:05:00Z">
              <w:r>
                <w:rPr>
                  <w:rFonts w:eastAsia="Malgun Gothic"/>
                  <w:sz w:val="20"/>
                  <w:lang w:val="en-CA"/>
                </w:rPr>
                <w:t xml:space="preserve">  </w:t>
              </w:r>
            </w:ins>
            <w:r w:rsidRPr="008D4554">
              <w:rPr>
                <w:rFonts w:eastAsia="Malgun Gothic"/>
                <w:sz w:val="20"/>
                <w:lang w:val="en-CA"/>
              </w:rPr>
              <w:t>yC = y0 + </w:t>
            </w:r>
            <w:proofErr w:type="gramStart"/>
            <w:r w:rsidRPr="008D4554">
              <w:rPr>
                <w:rFonts w:eastAsia="Malgun Gothic"/>
                <w:sz w:val="20"/>
                <w:lang w:val="en-CA"/>
              </w:rPr>
              <w:t>TraverseScanOrder[</w:t>
            </w:r>
            <w:proofErr w:type="gramEnd"/>
            <w:r w:rsidRPr="008D4554">
              <w:rPr>
                <w:rFonts w:eastAsia="Malgun Gothic"/>
                <w:sz w:val="20"/>
                <w:lang w:val="en-CA"/>
              </w:rPr>
              <w:t> log2CbWidth][ log2CbHeight ][ sPos ][ 1 ]</w:t>
            </w:r>
          </w:p>
        </w:tc>
        <w:tc>
          <w:tcPr>
            <w:tcW w:w="1157" w:type="dxa"/>
            <w:tcBorders>
              <w:top w:val="single" w:sz="4" w:space="0" w:color="auto"/>
              <w:left w:val="single" w:sz="4" w:space="0" w:color="auto"/>
              <w:bottom w:val="single" w:sz="4" w:space="0" w:color="auto"/>
              <w:right w:val="single" w:sz="4" w:space="0" w:color="auto"/>
            </w:tcBorders>
          </w:tcPr>
          <w:p w14:paraId="4B8784DC"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68A348B8"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E257636" w14:textId="4F1E2BF7"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538" w:author="Yung-Hsuan Chao" w:date="2019-09-17T21:05:00Z">
              <w:r>
                <w:rPr>
                  <w:rFonts w:eastAsia="Malgun Gothic"/>
                  <w:sz w:val="20"/>
                  <w:lang w:val="en-CA"/>
                </w:rPr>
                <w:t xml:space="preserve">  </w:t>
              </w:r>
            </w:ins>
            <w:proofErr w:type="gramStart"/>
            <w:r w:rsidRPr="008D4554">
              <w:rPr>
                <w:rFonts w:eastAsia="Malgun Gothic"/>
                <w:sz w:val="20"/>
                <w:lang w:val="en-CA"/>
              </w:rPr>
              <w:t>if( PaletteIndexMap</w:t>
            </w:r>
            <w:proofErr w:type="gramEnd"/>
            <w:r w:rsidRPr="008D4554">
              <w:rPr>
                <w:rFonts w:eastAsia="Malgun Gothic"/>
                <w:sz w:val="20"/>
                <w:lang w:val="en-CA"/>
              </w:rPr>
              <w:t>[ cIdx ][ xC ][ yC ]  = =  MaxPaletteIndex ) {</w:t>
            </w:r>
          </w:p>
        </w:tc>
        <w:tc>
          <w:tcPr>
            <w:tcW w:w="1157" w:type="dxa"/>
            <w:tcBorders>
              <w:top w:val="single" w:sz="4" w:space="0" w:color="auto"/>
              <w:left w:val="single" w:sz="4" w:space="0" w:color="auto"/>
              <w:bottom w:val="single" w:sz="4" w:space="0" w:color="auto"/>
              <w:right w:val="single" w:sz="4" w:space="0" w:color="auto"/>
            </w:tcBorders>
          </w:tcPr>
          <w:p w14:paraId="1E34BF80"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26368EA0"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5B29B606" w14:textId="5D545503"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539" w:author="Yung-Hsuan Chao" w:date="2019-09-17T21:05:00Z">
              <w:r>
                <w:rPr>
                  <w:rFonts w:eastAsia="Malgun Gothic"/>
                  <w:sz w:val="20"/>
                  <w:lang w:val="en-CA"/>
                </w:rPr>
                <w:t xml:space="preserve">  </w:t>
              </w:r>
            </w:ins>
            <w:r w:rsidRPr="008D4554">
              <w:rPr>
                <w:rFonts w:eastAsia="Malgun Gothic"/>
                <w:b/>
                <w:sz w:val="20"/>
                <w:lang w:val="en-CA"/>
              </w:rPr>
              <w:t>palette_escape_val</w:t>
            </w:r>
          </w:p>
        </w:tc>
        <w:tc>
          <w:tcPr>
            <w:tcW w:w="1157" w:type="dxa"/>
            <w:tcBorders>
              <w:top w:val="single" w:sz="4" w:space="0" w:color="auto"/>
              <w:left w:val="single" w:sz="4" w:space="0" w:color="auto"/>
              <w:bottom w:val="single" w:sz="4" w:space="0" w:color="auto"/>
              <w:right w:val="single" w:sz="4" w:space="0" w:color="auto"/>
            </w:tcBorders>
            <w:hideMark/>
          </w:tcPr>
          <w:p w14:paraId="6A38F5B2"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D4554">
              <w:rPr>
                <w:rFonts w:eastAsia="Malgun Gothic"/>
                <w:bCs/>
                <w:sz w:val="20"/>
                <w:lang w:val="en-CA"/>
              </w:rPr>
              <w:t>ae(v)</w:t>
            </w:r>
          </w:p>
        </w:tc>
      </w:tr>
      <w:tr w:rsidR="00822CC6" w:rsidRPr="008D4554" w14:paraId="23BF6C62"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60A4541" w14:textId="5CE039A8"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ins w:id="540" w:author="Yung-Hsuan Chao" w:date="2019-09-17T21:05:00Z">
              <w:r>
                <w:rPr>
                  <w:rFonts w:eastAsia="Malgun Gothic"/>
                  <w:sz w:val="20"/>
                  <w:lang w:val="en-CA"/>
                </w:rPr>
                <w:t xml:space="preserve">  </w:t>
              </w:r>
            </w:ins>
            <w:proofErr w:type="gramStart"/>
            <w:r w:rsidRPr="008D4554">
              <w:rPr>
                <w:rFonts w:eastAsia="Malgun Gothic"/>
                <w:sz w:val="20"/>
                <w:lang w:val="en-CA"/>
              </w:rPr>
              <w:t>PaletteEscapeVal[</w:t>
            </w:r>
            <w:proofErr w:type="gramEnd"/>
            <w:r w:rsidRPr="008D4554">
              <w:rPr>
                <w:rFonts w:eastAsia="Malgun Gothic"/>
                <w:sz w:val="20"/>
                <w:lang w:val="en-CA"/>
              </w:rPr>
              <w:t> cIdx ][ xC ][ yC ] = palette_escape_val</w:t>
            </w:r>
          </w:p>
        </w:tc>
        <w:tc>
          <w:tcPr>
            <w:tcW w:w="1157" w:type="dxa"/>
            <w:tcBorders>
              <w:top w:val="single" w:sz="4" w:space="0" w:color="auto"/>
              <w:left w:val="single" w:sz="4" w:space="0" w:color="auto"/>
              <w:bottom w:val="single" w:sz="4" w:space="0" w:color="auto"/>
              <w:right w:val="single" w:sz="4" w:space="0" w:color="auto"/>
            </w:tcBorders>
          </w:tcPr>
          <w:p w14:paraId="230F79C6"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13F76286"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01ADC213" w14:textId="77777777"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01FAF78C"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699BBBA2"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48B5CAF" w14:textId="6E0621FA"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r w:rsidRPr="008D4554">
              <w:rPr>
                <w:rFonts w:eastAsia="Malgun Gothic"/>
                <w:sz w:val="20"/>
                <w:lang w:val="en-CA"/>
              </w:rPr>
              <w:tab/>
            </w:r>
            <w:r w:rsidRPr="008D4554">
              <w:rPr>
                <w:rFonts w:eastAsia="Malgun Gothic"/>
                <w:sz w:val="20"/>
                <w:lang w:val="en-CA"/>
              </w:rPr>
              <w:tab/>
              <w:t>}</w:t>
            </w:r>
          </w:p>
        </w:tc>
        <w:tc>
          <w:tcPr>
            <w:tcW w:w="1157" w:type="dxa"/>
            <w:tcBorders>
              <w:top w:val="single" w:sz="4" w:space="0" w:color="auto"/>
              <w:left w:val="single" w:sz="4" w:space="0" w:color="auto"/>
              <w:bottom w:val="single" w:sz="4" w:space="0" w:color="auto"/>
              <w:right w:val="single" w:sz="4" w:space="0" w:color="auto"/>
            </w:tcBorders>
          </w:tcPr>
          <w:p w14:paraId="416F65A8"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38D42EAC"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167A292B" w14:textId="6096C15C" w:rsidR="00822CC6" w:rsidRPr="008D4554" w:rsidRDefault="00822CC6" w:rsidP="00822CC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ab/>
            </w:r>
            <w:ins w:id="541" w:author="Yung-Hsuan Chao" w:date="2019-09-17T21:04:00Z">
              <w:r>
                <w:rPr>
                  <w:rFonts w:eastAsia="Malgun Gothic"/>
                  <w:sz w:val="20"/>
                  <w:lang w:val="en-CA"/>
                </w:rPr>
                <w:t xml:space="preserve">  </w:t>
              </w:r>
            </w:ins>
            <w:r w:rsidRPr="008D4554">
              <w:rPr>
                <w:rFonts w:eastAsia="Malgun Gothic"/>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678A1F00" w14:textId="77777777" w:rsidR="00822CC6" w:rsidRPr="008D4554" w:rsidRDefault="00822CC6" w:rsidP="00822C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822CC6" w:rsidRPr="008D4554" w14:paraId="0007D47C" w14:textId="77777777" w:rsidTr="00C118B3">
        <w:trPr>
          <w:cantSplit/>
          <w:jc w:val="center"/>
          <w:ins w:id="542" w:author="Yung-Hsuan Chao" w:date="2019-09-17T21:04:00Z"/>
        </w:trPr>
        <w:tc>
          <w:tcPr>
            <w:tcW w:w="8438" w:type="dxa"/>
            <w:tcBorders>
              <w:top w:val="single" w:sz="4" w:space="0" w:color="auto"/>
              <w:left w:val="single" w:sz="4" w:space="0" w:color="auto"/>
              <w:bottom w:val="single" w:sz="4" w:space="0" w:color="auto"/>
              <w:right w:val="single" w:sz="4" w:space="0" w:color="auto"/>
            </w:tcBorders>
          </w:tcPr>
          <w:p w14:paraId="14B61F51" w14:textId="558A6831" w:rsidR="00822CC6" w:rsidRPr="008D4554" w:rsidRDefault="00822CC6" w:rsidP="00822CC6">
            <w:pPr>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543" w:author="Yung-Hsuan Chao" w:date="2019-09-17T21:04:00Z"/>
                <w:rFonts w:eastAsia="Malgun Gothic"/>
                <w:sz w:val="20"/>
                <w:lang w:val="en-CA"/>
              </w:rPr>
            </w:pPr>
            <w:ins w:id="544" w:author="Yung-Hsuan Chao" w:date="2019-09-17T21:04:00Z">
              <w:r>
                <w:rPr>
                  <w:rFonts w:eastAsia="Malgun Gothic"/>
                  <w:sz w:val="20"/>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29DC35C7" w14:textId="77777777" w:rsidR="00822CC6" w:rsidRPr="008D4554" w:rsidRDefault="00822CC6" w:rsidP="00822CC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545" w:author="Yung-Hsuan Chao" w:date="2019-09-17T21:04:00Z"/>
                <w:rFonts w:eastAsia="Malgun Gothic"/>
                <w:bCs/>
                <w:sz w:val="20"/>
                <w:lang w:val="en-CA"/>
              </w:rPr>
            </w:pPr>
          </w:p>
        </w:tc>
      </w:tr>
      <w:tr w:rsidR="00822CC6" w:rsidRPr="008D4554" w14:paraId="13015410" w14:textId="77777777" w:rsidTr="00C118B3">
        <w:trPr>
          <w:cantSplit/>
          <w:jc w:val="center"/>
        </w:trPr>
        <w:tc>
          <w:tcPr>
            <w:tcW w:w="8438" w:type="dxa"/>
            <w:tcBorders>
              <w:top w:val="single" w:sz="4" w:space="0" w:color="auto"/>
              <w:left w:val="single" w:sz="4" w:space="0" w:color="auto"/>
              <w:bottom w:val="single" w:sz="4" w:space="0" w:color="auto"/>
              <w:right w:val="single" w:sz="4" w:space="0" w:color="auto"/>
            </w:tcBorders>
            <w:hideMark/>
          </w:tcPr>
          <w:p w14:paraId="3F0F5700" w14:textId="77777777" w:rsidR="00822CC6" w:rsidRPr="008D4554" w:rsidRDefault="00822CC6" w:rsidP="00822CC6">
            <w:pPr>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D4554">
              <w:rPr>
                <w:rFonts w:eastAsia="Malgun Gothic"/>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4A895EA9" w14:textId="77777777" w:rsidR="00822CC6" w:rsidRPr="008D4554" w:rsidRDefault="00822CC6" w:rsidP="00822CC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bl>
    <w:p w14:paraId="01297AEB" w14:textId="27A93A5C" w:rsidR="007A53EC" w:rsidRPr="007A53EC" w:rsidDel="00E179AA" w:rsidRDefault="007A53EC" w:rsidP="007A53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35"/>
        </w:tabs>
        <w:rPr>
          <w:del w:id="546" w:author="Yung-Hsuan Chao" w:date="2019-09-17T21:48:00Z"/>
          <w:szCs w:val="22"/>
          <w:lang w:val="en-CA"/>
        </w:rPr>
      </w:pPr>
    </w:p>
    <w:p w14:paraId="08463825" w14:textId="283A36F7" w:rsidR="00C054E7" w:rsidRDefault="00C054E7" w:rsidP="00197130">
      <w:pPr>
        <w:keepNext/>
      </w:pPr>
    </w:p>
    <w:p w14:paraId="6AFE0084" w14:textId="26433F8F" w:rsidR="00B91056" w:rsidRPr="0092790B" w:rsidRDefault="00B91056" w:rsidP="00B91056">
      <w:pPr>
        <w:pStyle w:val="Heading4"/>
        <w:keepLines/>
        <w:numPr>
          <w:ilvl w:val="3"/>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r w:rsidRPr="0092790B">
        <w:rPr>
          <w:noProof/>
          <w:sz w:val="20"/>
          <w:szCs w:val="20"/>
          <w:lang w:val="en-CA"/>
        </w:rPr>
        <w:t xml:space="preserve"> Palette coding semantics</w:t>
      </w:r>
    </w:p>
    <w:p w14:paraId="2D66A996" w14:textId="77777777" w:rsidR="00B91056" w:rsidRPr="0092790B" w:rsidRDefault="00B91056" w:rsidP="00B91056">
      <w:pPr>
        <w:pStyle w:val="Equation"/>
        <w:tabs>
          <w:tab w:val="left" w:pos="1890"/>
        </w:tabs>
        <w:jc w:val="both"/>
        <w:rPr>
          <w:szCs w:val="20"/>
          <w:lang w:eastAsia="ko-KR"/>
        </w:rPr>
      </w:pPr>
      <w:r w:rsidRPr="0092790B">
        <w:rPr>
          <w:szCs w:val="20"/>
        </w:rPr>
        <w:t xml:space="preserve">In the following semantics, the array indices x0, y0 specify the location </w:t>
      </w:r>
      <w:proofErr w:type="gramStart"/>
      <w:r w:rsidRPr="0092790B">
        <w:rPr>
          <w:szCs w:val="20"/>
        </w:rPr>
        <w:t>( x</w:t>
      </w:r>
      <w:proofErr w:type="gramEnd"/>
      <w:r w:rsidRPr="0092790B">
        <w:rPr>
          <w:szCs w:val="20"/>
        </w:rPr>
        <w:t xml:space="preserve">0, y0 ) of the top-left luma sample of the considered coding block relative to the top-left luma sample of the picture. </w:t>
      </w:r>
      <w:r w:rsidRPr="0092790B">
        <w:rPr>
          <w:szCs w:val="20"/>
          <w:lang w:eastAsia="ko-KR"/>
        </w:rPr>
        <w:t xml:space="preserve">The array indices xC, yC specify the location </w:t>
      </w:r>
      <w:proofErr w:type="gramStart"/>
      <w:r w:rsidRPr="0092790B">
        <w:rPr>
          <w:szCs w:val="20"/>
          <w:lang w:eastAsia="ko-KR"/>
        </w:rPr>
        <w:t>(</w:t>
      </w:r>
      <w:r w:rsidRPr="0092790B">
        <w:rPr>
          <w:szCs w:val="20"/>
        </w:rPr>
        <w:t> </w:t>
      </w:r>
      <w:r w:rsidRPr="0092790B">
        <w:rPr>
          <w:szCs w:val="20"/>
          <w:lang w:eastAsia="ko-KR"/>
        </w:rPr>
        <w:t>xC</w:t>
      </w:r>
      <w:proofErr w:type="gramEnd"/>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of the sample relative to the top-left luma sample of the picture. </w:t>
      </w:r>
      <w:r w:rsidRPr="0092790B">
        <w:rPr>
          <w:szCs w:val="20"/>
        </w:rPr>
        <w:t>The array index startComp specifies the first colour component of the current palette table. startComp equal to 0 indicates the Y component; startComp equal to 1 indicates the Cb component; startComp equal to 2 indicates the Cr component. numComps specifies the number of colour components in the current palette table.</w:t>
      </w:r>
    </w:p>
    <w:p w14:paraId="5684AD0B" w14:textId="77777777" w:rsidR="00B91056" w:rsidRPr="0092790B" w:rsidRDefault="00B91056" w:rsidP="00B91056">
      <w:pPr>
        <w:rPr>
          <w:sz w:val="20"/>
          <w:lang w:val="en-CA"/>
        </w:rPr>
      </w:pPr>
      <w:r w:rsidRPr="0092790B">
        <w:rPr>
          <w:sz w:val="20"/>
          <w:lang w:val="en-CA"/>
        </w:rPr>
        <w:t xml:space="preserve">The predictor palette consists of </w:t>
      </w:r>
      <w:r w:rsidRPr="0092790B">
        <w:rPr>
          <w:sz w:val="20"/>
          <w:lang w:val="en-CA" w:eastAsia="ko-KR"/>
        </w:rPr>
        <w:t>palette entries from previous coding units that are used to predict the entries in the current palette.</w:t>
      </w:r>
    </w:p>
    <w:p w14:paraId="3AEF58C3" w14:textId="190D759F" w:rsidR="00B91056" w:rsidRPr="0092790B" w:rsidRDefault="00B91056" w:rsidP="00B91056">
      <w:pPr>
        <w:rPr>
          <w:rFonts w:eastAsia="Batang"/>
          <w:sz w:val="20"/>
          <w:lang w:val="en-CA"/>
        </w:rPr>
      </w:pPr>
      <w:r w:rsidRPr="0092790B">
        <w:rPr>
          <w:rFonts w:eastAsia="Batang"/>
          <w:sz w:val="20"/>
          <w:lang w:val="en-CA"/>
        </w:rPr>
        <w:t xml:space="preserve">The variable </w:t>
      </w:r>
      <w:proofErr w:type="gramStart"/>
      <w:r w:rsidRPr="0092790B">
        <w:rPr>
          <w:rFonts w:eastAsia="Batang"/>
          <w:sz w:val="20"/>
          <w:lang w:val="en-CA"/>
        </w:rPr>
        <w:t>PredictorPaletteSize[</w:t>
      </w:r>
      <w:proofErr w:type="gramEnd"/>
      <w:r w:rsidRPr="0092790B">
        <w:rPr>
          <w:rFonts w:eastAsia="Batang"/>
          <w:sz w:val="20"/>
          <w:lang w:val="en-CA"/>
        </w:rPr>
        <w:t> </w:t>
      </w:r>
      <w:r w:rsidRPr="0092790B">
        <w:rPr>
          <w:sz w:val="20"/>
          <w:lang w:val="en-CA"/>
        </w:rPr>
        <w:t>startComp </w:t>
      </w:r>
      <w:r w:rsidRPr="0092790B">
        <w:rPr>
          <w:rFonts w:eastAsia="Batang"/>
          <w:sz w:val="20"/>
          <w:lang w:val="en-CA"/>
        </w:rPr>
        <w:t xml:space="preserve">] specifies the size of the predictor palette for </w:t>
      </w:r>
      <w:r w:rsidRPr="0092790B">
        <w:rPr>
          <w:sz w:val="20"/>
          <w:lang w:val="en-CA"/>
        </w:rPr>
        <w:t>the first colour component of the current palette table</w:t>
      </w:r>
      <w:r w:rsidRPr="0092790B">
        <w:rPr>
          <w:rFonts w:eastAsia="Batang"/>
          <w:sz w:val="20"/>
          <w:lang w:val="en-CA"/>
        </w:rPr>
        <w:t xml:space="preserve"> </w:t>
      </w:r>
      <w:r w:rsidRPr="0092790B">
        <w:rPr>
          <w:sz w:val="20"/>
          <w:lang w:val="en-CA"/>
        </w:rPr>
        <w:t>startComp</w:t>
      </w:r>
      <w:r w:rsidRPr="0092790B">
        <w:rPr>
          <w:rFonts w:eastAsia="Batang"/>
          <w:sz w:val="20"/>
          <w:lang w:val="en-CA"/>
        </w:rPr>
        <w:t>. PredictorPaletteSize is derived as specified in clause </w:t>
      </w:r>
      <w:r w:rsidRPr="0092790B">
        <w:rPr>
          <w:rFonts w:eastAsia="Batang"/>
          <w:sz w:val="20"/>
          <w:lang w:val="en-CA"/>
        </w:rPr>
        <w:fldChar w:fldCharType="begin" w:fldLock="1"/>
      </w:r>
      <w:r w:rsidRPr="0092790B">
        <w:rPr>
          <w:rFonts w:eastAsia="Batang"/>
          <w:sz w:val="20"/>
          <w:lang w:val="en-CA"/>
        </w:rPr>
        <w:instrText xml:space="preserve"> REF _Ref15066701 \r \h </w:instrText>
      </w:r>
      <w:r w:rsidRPr="0092790B">
        <w:rPr>
          <w:rFonts w:eastAsia="Batang"/>
          <w:sz w:val="20"/>
          <w:lang w:val="en-CA"/>
        </w:rPr>
      </w:r>
      <w:r w:rsidR="0092790B">
        <w:rPr>
          <w:rFonts w:eastAsia="Batang"/>
          <w:sz w:val="20"/>
          <w:lang w:val="en-CA"/>
        </w:rPr>
        <w:instrText xml:space="preserve"> \* MERGEFORMAT </w:instrText>
      </w:r>
      <w:r w:rsidRPr="0092790B">
        <w:rPr>
          <w:rFonts w:eastAsia="Batang"/>
          <w:sz w:val="20"/>
          <w:lang w:val="en-CA"/>
        </w:rPr>
        <w:fldChar w:fldCharType="separate"/>
      </w:r>
      <w:r w:rsidRPr="0092790B">
        <w:rPr>
          <w:rFonts w:eastAsia="Batang"/>
          <w:sz w:val="20"/>
          <w:lang w:val="en-CA"/>
        </w:rPr>
        <w:t>8.4.5.3</w:t>
      </w:r>
      <w:r w:rsidRPr="0092790B">
        <w:rPr>
          <w:rFonts w:eastAsia="Batang"/>
          <w:sz w:val="20"/>
          <w:lang w:val="en-CA"/>
        </w:rPr>
        <w:fldChar w:fldCharType="end"/>
      </w:r>
      <w:r w:rsidRPr="0092790B">
        <w:rPr>
          <w:rFonts w:eastAsia="Batang"/>
          <w:sz w:val="20"/>
          <w:lang w:val="en-CA"/>
        </w:rPr>
        <w:t>.</w:t>
      </w:r>
    </w:p>
    <w:p w14:paraId="0B2CFB8C" w14:textId="77777777" w:rsidR="00B91056" w:rsidRPr="0092790B" w:rsidRDefault="00B91056" w:rsidP="00B91056">
      <w:pPr>
        <w:rPr>
          <w:sz w:val="20"/>
          <w:lang w:val="en-CA"/>
        </w:rPr>
      </w:pPr>
      <w:r w:rsidRPr="0092790B">
        <w:rPr>
          <w:rFonts w:eastAsia="Batang"/>
          <w:sz w:val="20"/>
          <w:lang w:val="en-CA"/>
        </w:rPr>
        <w:t xml:space="preserve">The variable </w:t>
      </w:r>
      <w:proofErr w:type="gramStart"/>
      <w:r w:rsidRPr="0092790B">
        <w:rPr>
          <w:color w:val="000000"/>
          <w:sz w:val="20"/>
          <w:lang w:val="en-CA"/>
        </w:rPr>
        <w:t>PalettePredictorEntryReuseFlags[</w:t>
      </w:r>
      <w:proofErr w:type="gramEnd"/>
      <w:r w:rsidRPr="0092790B">
        <w:rPr>
          <w:color w:val="000000"/>
          <w:sz w:val="20"/>
          <w:lang w:val="en-CA"/>
        </w:rPr>
        <w:t> i ]</w:t>
      </w:r>
      <w:r w:rsidRPr="0092790B">
        <w:rPr>
          <w:sz w:val="20"/>
          <w:lang w:val="en-CA"/>
        </w:rPr>
        <w:t xml:space="preserve"> equal to 1</w:t>
      </w:r>
      <w:r w:rsidRPr="0092790B">
        <w:rPr>
          <w:b/>
          <w:sz w:val="20"/>
          <w:lang w:val="en-CA"/>
        </w:rPr>
        <w:t xml:space="preserve"> </w:t>
      </w:r>
      <w:r w:rsidRPr="0092790B">
        <w:rPr>
          <w:sz w:val="20"/>
          <w:lang w:val="en-CA"/>
        </w:rPr>
        <w:t xml:space="preserve">specifies that the i-th entry in the predictor palette is reused in the current palette. </w:t>
      </w:r>
      <w:proofErr w:type="gramStart"/>
      <w:r w:rsidRPr="0092790B">
        <w:rPr>
          <w:color w:val="000000"/>
          <w:sz w:val="20"/>
          <w:lang w:val="en-CA"/>
        </w:rPr>
        <w:t>PalettePredictorEntryReuseFlags[</w:t>
      </w:r>
      <w:proofErr w:type="gramEnd"/>
      <w:r w:rsidRPr="0092790B">
        <w:rPr>
          <w:color w:val="000000"/>
          <w:sz w:val="20"/>
          <w:lang w:val="en-CA"/>
        </w:rPr>
        <w:t xml:space="preserve"> i ] </w:t>
      </w:r>
      <w:r w:rsidRPr="0092790B">
        <w:rPr>
          <w:sz w:val="20"/>
          <w:lang w:val="en-CA"/>
        </w:rPr>
        <w:t>equal to 0</w:t>
      </w:r>
      <w:r w:rsidRPr="0092790B">
        <w:rPr>
          <w:b/>
          <w:sz w:val="20"/>
          <w:lang w:val="en-CA"/>
        </w:rPr>
        <w:t xml:space="preserve"> </w:t>
      </w:r>
      <w:r w:rsidRPr="0092790B">
        <w:rPr>
          <w:sz w:val="20"/>
          <w:lang w:val="en-CA"/>
        </w:rPr>
        <w:t>specifies that the i-th entry in the predictor palette is not an entry in the current palette. All</w:t>
      </w:r>
      <w:r w:rsidRPr="0092790B">
        <w:rPr>
          <w:sz w:val="20"/>
          <w:lang w:val="en-CA" w:eastAsia="ko-KR"/>
        </w:rPr>
        <w:t xml:space="preserve"> elements of the array </w:t>
      </w:r>
      <w:proofErr w:type="gramStart"/>
      <w:r w:rsidRPr="0092790B">
        <w:rPr>
          <w:color w:val="000000"/>
          <w:sz w:val="20"/>
          <w:lang w:val="en-CA"/>
        </w:rPr>
        <w:t>PalettePredictorEntryReuseFlags[</w:t>
      </w:r>
      <w:proofErr w:type="gramEnd"/>
      <w:r w:rsidRPr="0092790B">
        <w:rPr>
          <w:color w:val="000000"/>
          <w:sz w:val="20"/>
          <w:lang w:val="en-CA"/>
        </w:rPr>
        <w:t xml:space="preserve"> i ] </w:t>
      </w:r>
      <w:r w:rsidRPr="0092790B">
        <w:rPr>
          <w:sz w:val="20"/>
          <w:lang w:val="en-CA" w:eastAsia="ko-KR"/>
        </w:rPr>
        <w:t>are initialized to 0.</w:t>
      </w:r>
    </w:p>
    <w:p w14:paraId="57BAE101" w14:textId="77777777" w:rsidR="00B91056" w:rsidRPr="0092790B" w:rsidRDefault="00B91056" w:rsidP="00B91056">
      <w:pPr>
        <w:rPr>
          <w:sz w:val="20"/>
          <w:lang w:val="en-CA"/>
        </w:rPr>
      </w:pPr>
      <w:r w:rsidRPr="0092790B">
        <w:rPr>
          <w:b/>
          <w:sz w:val="20"/>
          <w:lang w:val="en-CA"/>
        </w:rPr>
        <w:t>palette_predictor_run</w:t>
      </w:r>
      <w:r w:rsidRPr="0092790B">
        <w:rPr>
          <w:sz w:val="20"/>
          <w:lang w:val="en-CA"/>
        </w:rPr>
        <w:t xml:space="preserve"> is used to determine the number of zeros that precede a non-zero entry in the array </w:t>
      </w:r>
      <w:r w:rsidRPr="0092790B">
        <w:rPr>
          <w:color w:val="000000"/>
          <w:sz w:val="20"/>
          <w:lang w:val="en-CA"/>
        </w:rPr>
        <w:t>PalettePredictorEntryReuseFlags</w:t>
      </w:r>
      <w:r w:rsidRPr="0092790B">
        <w:rPr>
          <w:rFonts w:eastAsia="Batang"/>
          <w:sz w:val="20"/>
          <w:lang w:val="en-CA"/>
        </w:rPr>
        <w:t>.</w:t>
      </w:r>
    </w:p>
    <w:p w14:paraId="3756D794" w14:textId="77777777" w:rsidR="00B91056" w:rsidRPr="0092790B" w:rsidRDefault="00B91056" w:rsidP="00B91056">
      <w:pPr>
        <w:rPr>
          <w:sz w:val="20"/>
          <w:lang w:val="en-CA"/>
        </w:rPr>
      </w:pPr>
      <w:r w:rsidRPr="0092790B">
        <w:rPr>
          <w:sz w:val="20"/>
          <w:lang w:val="en-CA"/>
        </w:rPr>
        <w:t xml:space="preserve">It is a requirement of bitstream conformance that the value of palette_predictor_run shall be in the range of 0 to </w:t>
      </w:r>
      <w:proofErr w:type="gramStart"/>
      <w:r w:rsidRPr="0092790B">
        <w:rPr>
          <w:sz w:val="20"/>
          <w:lang w:val="en-CA"/>
        </w:rPr>
        <w:t>( PredictorPaletteSize</w:t>
      </w:r>
      <w:proofErr w:type="gramEnd"/>
      <w:r w:rsidRPr="0092790B">
        <w:rPr>
          <w:sz w:val="20"/>
          <w:lang w:val="en-CA"/>
        </w:rPr>
        <w:t> − predictorEntryIdx ), inclusive, where predictorEntryIdx corresponds to the current position in the array PalettePredictorEntryReuseFlags. The variable NumPredictedPaletteEntries specifies the number of entries in the current palette that are reused from the predictor palette. The value of NumPredictedPaletteEntries shall be in the range of 0 to palette_max_size, inclusive.</w:t>
      </w:r>
    </w:p>
    <w:p w14:paraId="1999180B" w14:textId="77777777" w:rsidR="00B91056" w:rsidRPr="0092790B" w:rsidRDefault="00B91056" w:rsidP="00B91056">
      <w:pPr>
        <w:pStyle w:val="Equation"/>
        <w:tabs>
          <w:tab w:val="left" w:pos="1890"/>
        </w:tabs>
        <w:jc w:val="both"/>
        <w:rPr>
          <w:szCs w:val="20"/>
          <w:lang w:eastAsia="ko-KR"/>
        </w:rPr>
      </w:pPr>
      <w:r w:rsidRPr="0092790B">
        <w:rPr>
          <w:b/>
          <w:szCs w:val="20"/>
          <w:lang w:eastAsia="ko-KR"/>
        </w:rPr>
        <w:t>num_signalled_palette_entries</w:t>
      </w:r>
      <w:r w:rsidRPr="0092790B">
        <w:rPr>
          <w:szCs w:val="20"/>
          <w:lang w:eastAsia="ko-KR"/>
        </w:rPr>
        <w:t xml:space="preserve"> </w:t>
      </w:r>
      <w:proofErr w:type="gramStart"/>
      <w:r w:rsidRPr="0092790B">
        <w:rPr>
          <w:szCs w:val="20"/>
          <w:lang w:eastAsia="ko-KR"/>
        </w:rPr>
        <w:t>specifies</w:t>
      </w:r>
      <w:proofErr w:type="gramEnd"/>
      <w:r w:rsidRPr="0092790B">
        <w:rPr>
          <w:szCs w:val="20"/>
          <w:lang w:eastAsia="ko-KR"/>
        </w:rPr>
        <w:t xml:space="preserve"> the number of entries in the current palette that are explicitly signalled </w:t>
      </w:r>
      <w:r w:rsidRPr="0092790B">
        <w:rPr>
          <w:rFonts w:eastAsia="Batang"/>
          <w:szCs w:val="20"/>
          <w:lang w:eastAsia="zh-TW"/>
        </w:rPr>
        <w:t xml:space="preserve">for </w:t>
      </w:r>
      <w:r w:rsidRPr="0092790B">
        <w:rPr>
          <w:szCs w:val="20"/>
        </w:rPr>
        <w:t>the first colour component of the current palette table</w:t>
      </w:r>
      <w:r w:rsidRPr="0092790B">
        <w:rPr>
          <w:rFonts w:eastAsia="Batang"/>
          <w:szCs w:val="20"/>
          <w:lang w:eastAsia="zh-TW"/>
        </w:rPr>
        <w:t xml:space="preserve"> </w:t>
      </w:r>
      <w:r w:rsidRPr="0092790B">
        <w:rPr>
          <w:szCs w:val="20"/>
        </w:rPr>
        <w:t>startComp</w:t>
      </w:r>
      <w:r w:rsidRPr="0092790B">
        <w:rPr>
          <w:szCs w:val="20"/>
          <w:lang w:eastAsia="ko-KR"/>
        </w:rPr>
        <w:t>.</w:t>
      </w:r>
    </w:p>
    <w:p w14:paraId="213C1838" w14:textId="77777777" w:rsidR="00B91056" w:rsidRPr="0092790B" w:rsidRDefault="00B91056" w:rsidP="00B91056">
      <w:pPr>
        <w:pStyle w:val="Equation"/>
        <w:tabs>
          <w:tab w:val="left" w:pos="1890"/>
        </w:tabs>
        <w:jc w:val="both"/>
        <w:rPr>
          <w:szCs w:val="20"/>
          <w:lang w:eastAsia="ko-KR"/>
        </w:rPr>
      </w:pPr>
      <w:r w:rsidRPr="0092790B">
        <w:rPr>
          <w:szCs w:val="20"/>
          <w:lang w:eastAsia="ko-KR"/>
        </w:rPr>
        <w:t xml:space="preserve">When num_signalled_palette_entries </w:t>
      </w:r>
      <w:proofErr w:type="gramStart"/>
      <w:r w:rsidRPr="0092790B">
        <w:rPr>
          <w:szCs w:val="20"/>
          <w:lang w:eastAsia="ko-KR"/>
        </w:rPr>
        <w:t>is</w:t>
      </w:r>
      <w:proofErr w:type="gramEnd"/>
      <w:r w:rsidRPr="0092790B">
        <w:rPr>
          <w:szCs w:val="20"/>
          <w:lang w:eastAsia="ko-KR"/>
        </w:rPr>
        <w:t xml:space="preserve"> not present, it is inferred to be equal to 0.</w:t>
      </w:r>
    </w:p>
    <w:p w14:paraId="1979D4FE" w14:textId="77777777" w:rsidR="00B91056" w:rsidRPr="0092790B" w:rsidRDefault="00B91056" w:rsidP="00B91056">
      <w:pPr>
        <w:pStyle w:val="Equation"/>
        <w:tabs>
          <w:tab w:val="left" w:pos="1890"/>
        </w:tabs>
        <w:jc w:val="both"/>
        <w:rPr>
          <w:szCs w:val="20"/>
          <w:lang w:eastAsia="ko-KR"/>
        </w:rPr>
      </w:pPr>
      <w:r w:rsidRPr="0092790B">
        <w:rPr>
          <w:szCs w:val="20"/>
          <w:lang w:eastAsia="ko-KR"/>
        </w:rPr>
        <w:t xml:space="preserve">The variable </w:t>
      </w:r>
      <w:proofErr w:type="gramStart"/>
      <w:r w:rsidRPr="0092790B">
        <w:rPr>
          <w:szCs w:val="20"/>
          <w:lang w:eastAsia="ko-KR"/>
        </w:rPr>
        <w:t>CurrentPaletteSize</w:t>
      </w:r>
      <w:r w:rsidRPr="0092790B">
        <w:rPr>
          <w:color w:val="000000"/>
          <w:szCs w:val="20"/>
        </w:rPr>
        <w:t>[</w:t>
      </w:r>
      <w:proofErr w:type="gramEnd"/>
      <w:r w:rsidRPr="0092790B">
        <w:rPr>
          <w:color w:val="000000"/>
          <w:szCs w:val="20"/>
        </w:rPr>
        <w:t> </w:t>
      </w:r>
      <w:r w:rsidRPr="0092790B">
        <w:rPr>
          <w:szCs w:val="20"/>
        </w:rPr>
        <w:t>startComp </w:t>
      </w:r>
      <w:r w:rsidRPr="0092790B">
        <w:rPr>
          <w:color w:val="000000"/>
          <w:szCs w:val="20"/>
        </w:rPr>
        <w:t>]</w:t>
      </w:r>
      <w:r w:rsidRPr="0092790B">
        <w:rPr>
          <w:szCs w:val="20"/>
          <w:lang w:eastAsia="ko-KR"/>
        </w:rPr>
        <w:t xml:space="preserve"> specifies the size of the current palette </w:t>
      </w:r>
      <w:r w:rsidRPr="0092790B">
        <w:rPr>
          <w:rFonts w:eastAsia="Batang"/>
          <w:szCs w:val="20"/>
          <w:lang w:eastAsia="zh-TW"/>
        </w:rPr>
        <w:t xml:space="preserve">for </w:t>
      </w:r>
      <w:r w:rsidRPr="0092790B">
        <w:rPr>
          <w:szCs w:val="20"/>
        </w:rPr>
        <w:t>the first colour component of the current palette table</w:t>
      </w:r>
      <w:r w:rsidRPr="0092790B">
        <w:rPr>
          <w:rFonts w:eastAsia="Batang"/>
          <w:szCs w:val="20"/>
          <w:lang w:eastAsia="zh-TW"/>
        </w:rPr>
        <w:t xml:space="preserve"> </w:t>
      </w:r>
      <w:r w:rsidRPr="0092790B">
        <w:rPr>
          <w:szCs w:val="20"/>
        </w:rPr>
        <w:t>startComp</w:t>
      </w:r>
      <w:r w:rsidRPr="0092790B">
        <w:rPr>
          <w:szCs w:val="20"/>
          <w:lang w:eastAsia="ko-KR"/>
        </w:rPr>
        <w:t xml:space="preserve"> and is derived as follows:</w:t>
      </w:r>
    </w:p>
    <w:p w14:paraId="71ECD409" w14:textId="77777777" w:rsidR="00B91056" w:rsidRPr="0092790B" w:rsidRDefault="00B91056" w:rsidP="00B91056">
      <w:pPr>
        <w:pStyle w:val="Equation"/>
        <w:tabs>
          <w:tab w:val="clear" w:pos="794"/>
          <w:tab w:val="left" w:pos="1170"/>
          <w:tab w:val="left" w:pos="1890"/>
        </w:tabs>
        <w:ind w:left="540"/>
        <w:rPr>
          <w:szCs w:val="20"/>
          <w:lang w:eastAsia="ko-KR"/>
        </w:rPr>
      </w:pPr>
      <w:r w:rsidRPr="0092790B">
        <w:rPr>
          <w:noProof/>
          <w:szCs w:val="20"/>
        </w:rPr>
        <w:t>CurrentPaletteSize</w:t>
      </w:r>
      <w:r w:rsidRPr="0092790B">
        <w:rPr>
          <w:color w:val="000000"/>
          <w:szCs w:val="20"/>
        </w:rPr>
        <w:t>[ </w:t>
      </w:r>
      <w:r w:rsidRPr="0092790B">
        <w:rPr>
          <w:szCs w:val="20"/>
        </w:rPr>
        <w:t>startComp </w:t>
      </w:r>
      <w:r w:rsidRPr="0092790B">
        <w:rPr>
          <w:color w:val="000000"/>
          <w:szCs w:val="20"/>
        </w:rPr>
        <w:t>]</w:t>
      </w:r>
      <w:r w:rsidRPr="0092790B">
        <w:rPr>
          <w:szCs w:val="20"/>
          <w:lang w:eastAsia="ko-KR"/>
        </w:rPr>
        <w:t xml:space="preserve"> = NumPredictedPaletteEntries + num_signalled_palette_entries</w:t>
      </w:r>
      <w:r w:rsidRPr="0092790B">
        <w:rPr>
          <w:szCs w:val="20"/>
          <w:lang w:eastAsia="ko-KR"/>
        </w:rPr>
        <w:tab/>
      </w:r>
      <w:r w:rsidRPr="0092790B">
        <w:rPr>
          <w:noProof/>
          <w:szCs w:val="20"/>
          <w:lang w:eastAsia="ko-KR"/>
        </w:rPr>
        <w:t>(</w:t>
      </w:r>
      <w:r w:rsidRPr="0092790B">
        <w:rPr>
          <w:noProof/>
          <w:szCs w:val="20"/>
          <w:lang w:eastAsia="ko-KR"/>
        </w:rPr>
        <w:fldChar w:fldCharType="begin" w:fldLock="1"/>
      </w:r>
      <w:r w:rsidRPr="0092790B">
        <w:rPr>
          <w:noProof/>
          <w:szCs w:val="20"/>
          <w:lang w:eastAsia="ko-KR"/>
        </w:rPr>
        <w:instrText xml:space="preserve"> STYLEREF 1 \s </w:instrText>
      </w:r>
      <w:r w:rsidRPr="0092790B">
        <w:rPr>
          <w:noProof/>
          <w:szCs w:val="20"/>
          <w:lang w:eastAsia="ko-KR"/>
        </w:rPr>
        <w:fldChar w:fldCharType="separate"/>
      </w:r>
      <w:r w:rsidRPr="0092790B">
        <w:rPr>
          <w:noProof/>
          <w:szCs w:val="20"/>
          <w:lang w:eastAsia="ko-KR"/>
        </w:rPr>
        <w:t>7</w:t>
      </w:r>
      <w:r w:rsidRPr="0092790B">
        <w:rPr>
          <w:noProof/>
          <w:szCs w:val="20"/>
          <w:lang w:eastAsia="ko-KR"/>
        </w:rPr>
        <w:fldChar w:fldCharType="end"/>
      </w:r>
      <w:r w:rsidRPr="0092790B">
        <w:rPr>
          <w:noProof/>
          <w:szCs w:val="20"/>
          <w:lang w:eastAsia="ko-KR"/>
        </w:rPr>
        <w:noBreakHyphen/>
      </w:r>
      <w:r w:rsidRPr="0092790B">
        <w:rPr>
          <w:noProof/>
          <w:szCs w:val="20"/>
          <w:lang w:eastAsia="ko-KR"/>
        </w:rPr>
        <w:fldChar w:fldCharType="begin" w:fldLock="1"/>
      </w:r>
      <w:r w:rsidRPr="0092790B">
        <w:rPr>
          <w:noProof/>
          <w:szCs w:val="20"/>
          <w:lang w:eastAsia="ko-KR"/>
        </w:rPr>
        <w:instrText xml:space="preserve"> SEQ Equation \* ARABIC \s 1 </w:instrText>
      </w:r>
      <w:r w:rsidRPr="0092790B">
        <w:rPr>
          <w:noProof/>
          <w:szCs w:val="20"/>
          <w:lang w:eastAsia="ko-KR"/>
        </w:rPr>
        <w:fldChar w:fldCharType="separate"/>
      </w:r>
      <w:r w:rsidRPr="0092790B">
        <w:rPr>
          <w:noProof/>
          <w:szCs w:val="20"/>
          <w:lang w:eastAsia="ko-KR"/>
        </w:rPr>
        <w:t>155</w:t>
      </w:r>
      <w:r w:rsidRPr="0092790B">
        <w:rPr>
          <w:noProof/>
          <w:szCs w:val="20"/>
          <w:lang w:eastAsia="ko-KR"/>
        </w:rPr>
        <w:fldChar w:fldCharType="end"/>
      </w:r>
      <w:r w:rsidRPr="0092790B">
        <w:rPr>
          <w:noProof/>
          <w:szCs w:val="20"/>
          <w:lang w:eastAsia="ko-KR"/>
        </w:rPr>
        <w:t>)</w:t>
      </w:r>
    </w:p>
    <w:p w14:paraId="258F4D37" w14:textId="77777777" w:rsidR="00B91056" w:rsidRPr="0092790B" w:rsidRDefault="00B91056" w:rsidP="00B91056">
      <w:pPr>
        <w:pStyle w:val="Equation"/>
        <w:tabs>
          <w:tab w:val="left" w:pos="1890"/>
        </w:tabs>
        <w:jc w:val="both"/>
        <w:rPr>
          <w:szCs w:val="20"/>
          <w:lang w:eastAsia="ko-KR"/>
        </w:rPr>
      </w:pPr>
      <w:r w:rsidRPr="0092790B">
        <w:rPr>
          <w:szCs w:val="20"/>
          <w:lang w:eastAsia="ko-KR"/>
        </w:rPr>
        <w:t xml:space="preserve">The value of </w:t>
      </w:r>
      <w:proofErr w:type="gramStart"/>
      <w:r w:rsidRPr="0092790B">
        <w:rPr>
          <w:szCs w:val="20"/>
          <w:lang w:eastAsia="ko-KR"/>
        </w:rPr>
        <w:t>CurrentPaletteSize</w:t>
      </w:r>
      <w:r w:rsidRPr="0092790B">
        <w:rPr>
          <w:color w:val="000000"/>
          <w:szCs w:val="20"/>
        </w:rPr>
        <w:t>[</w:t>
      </w:r>
      <w:proofErr w:type="gramEnd"/>
      <w:r w:rsidRPr="0092790B">
        <w:rPr>
          <w:color w:val="000000"/>
          <w:szCs w:val="20"/>
        </w:rPr>
        <w:t> </w:t>
      </w:r>
      <w:r w:rsidRPr="0092790B">
        <w:rPr>
          <w:szCs w:val="20"/>
        </w:rPr>
        <w:t>startComp </w:t>
      </w:r>
      <w:r w:rsidRPr="0092790B">
        <w:rPr>
          <w:color w:val="000000"/>
          <w:szCs w:val="20"/>
        </w:rPr>
        <w:t>]</w:t>
      </w:r>
      <w:r w:rsidRPr="0092790B">
        <w:rPr>
          <w:szCs w:val="20"/>
          <w:lang w:eastAsia="ko-KR"/>
        </w:rPr>
        <w:t xml:space="preserve"> shall be in the range of 0 to palette_max_size, inclusive.</w:t>
      </w:r>
    </w:p>
    <w:p w14:paraId="0591F8D9" w14:textId="77777777" w:rsidR="00B91056" w:rsidRPr="0092790B" w:rsidRDefault="00B91056" w:rsidP="00B91056">
      <w:pPr>
        <w:pStyle w:val="Equation"/>
        <w:tabs>
          <w:tab w:val="left" w:pos="1890"/>
        </w:tabs>
        <w:jc w:val="both"/>
        <w:rPr>
          <w:szCs w:val="20"/>
          <w:lang w:eastAsia="ko-KR"/>
        </w:rPr>
      </w:pPr>
      <w:r w:rsidRPr="0092790B">
        <w:rPr>
          <w:b/>
          <w:szCs w:val="20"/>
          <w:lang w:eastAsia="ko-KR"/>
        </w:rPr>
        <w:t>new_palette_</w:t>
      </w:r>
      <w:proofErr w:type="gramStart"/>
      <w:r w:rsidRPr="0092790B">
        <w:rPr>
          <w:b/>
          <w:szCs w:val="20"/>
          <w:lang w:eastAsia="ko-KR"/>
        </w:rPr>
        <w:t>entries</w:t>
      </w:r>
      <w:r w:rsidRPr="0092790B">
        <w:rPr>
          <w:szCs w:val="20"/>
          <w:lang w:eastAsia="ko-KR"/>
        </w:rPr>
        <w:t>[</w:t>
      </w:r>
      <w:proofErr w:type="gramEnd"/>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i</w:t>
      </w:r>
      <w:r w:rsidRPr="0092790B">
        <w:rPr>
          <w:szCs w:val="20"/>
        </w:rPr>
        <w:t> </w:t>
      </w:r>
      <w:r w:rsidRPr="0092790B">
        <w:rPr>
          <w:szCs w:val="20"/>
          <w:lang w:eastAsia="ko-KR"/>
        </w:rPr>
        <w:t>] specifies the value for the i-th signalled palette entry for the colour component cIdx.</w:t>
      </w:r>
    </w:p>
    <w:p w14:paraId="4C044358" w14:textId="77777777" w:rsidR="00B91056" w:rsidRPr="0092790B" w:rsidRDefault="00B91056" w:rsidP="00B91056">
      <w:pPr>
        <w:pStyle w:val="Equation"/>
        <w:tabs>
          <w:tab w:val="left" w:pos="1890"/>
        </w:tabs>
        <w:jc w:val="both"/>
        <w:rPr>
          <w:szCs w:val="20"/>
          <w:lang w:eastAsia="ko-KR"/>
        </w:rPr>
      </w:pPr>
      <w:r w:rsidRPr="0092790B">
        <w:rPr>
          <w:szCs w:val="20"/>
          <w:lang w:eastAsia="ko-KR"/>
        </w:rPr>
        <w:t xml:space="preserve">The variable </w:t>
      </w:r>
      <w:proofErr w:type="gramStart"/>
      <w:r w:rsidRPr="0092790B">
        <w:rPr>
          <w:szCs w:val="20"/>
          <w:lang w:eastAsia="ko-KR"/>
        </w:rPr>
        <w:t>PredictorPaletteEntries[</w:t>
      </w:r>
      <w:proofErr w:type="gramEnd"/>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i</w:t>
      </w:r>
      <w:r w:rsidRPr="0092790B">
        <w:rPr>
          <w:szCs w:val="20"/>
        </w:rPr>
        <w:t> </w:t>
      </w:r>
      <w:r w:rsidRPr="0092790B">
        <w:rPr>
          <w:szCs w:val="20"/>
          <w:lang w:eastAsia="ko-KR"/>
        </w:rPr>
        <w:t>] specifies the i-th element in the predictor palette for the colour component cIdx.</w:t>
      </w:r>
    </w:p>
    <w:p w14:paraId="5A986EBE" w14:textId="77777777" w:rsidR="00B91056" w:rsidRPr="0092790B" w:rsidRDefault="00B91056" w:rsidP="00B91056">
      <w:pPr>
        <w:pStyle w:val="Equation"/>
        <w:tabs>
          <w:tab w:val="left" w:pos="1890"/>
        </w:tabs>
        <w:jc w:val="both"/>
        <w:rPr>
          <w:szCs w:val="20"/>
          <w:lang w:eastAsia="ko-KR"/>
        </w:rPr>
      </w:pPr>
      <w:r w:rsidRPr="0092790B">
        <w:rPr>
          <w:szCs w:val="20"/>
          <w:lang w:eastAsia="ko-KR"/>
        </w:rPr>
        <w:t xml:space="preserve">The variable </w:t>
      </w:r>
      <w:proofErr w:type="gramStart"/>
      <w:r w:rsidRPr="0092790B">
        <w:rPr>
          <w:szCs w:val="20"/>
          <w:lang w:eastAsia="ko-KR"/>
        </w:rPr>
        <w:t>CurrentPaletteEntries[</w:t>
      </w:r>
      <w:proofErr w:type="gramEnd"/>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i</w:t>
      </w:r>
      <w:r w:rsidRPr="0092790B">
        <w:rPr>
          <w:szCs w:val="20"/>
        </w:rPr>
        <w:t> </w:t>
      </w:r>
      <w:r w:rsidRPr="0092790B">
        <w:rPr>
          <w:szCs w:val="20"/>
          <w:lang w:eastAsia="ko-KR"/>
        </w:rPr>
        <w:t>] specifies the i-th element in the current palette for the colour component cIdx and is derived as follows:</w:t>
      </w:r>
    </w:p>
    <w:p w14:paraId="24DD5ED2" w14:textId="77777777" w:rsidR="00B91056" w:rsidRPr="0092790B" w:rsidRDefault="00B91056" w:rsidP="00B91056">
      <w:pPr>
        <w:pStyle w:val="Equation"/>
        <w:tabs>
          <w:tab w:val="left" w:pos="1190"/>
          <w:tab w:val="left" w:pos="1890"/>
        </w:tabs>
        <w:ind w:left="403"/>
        <w:rPr>
          <w:szCs w:val="20"/>
          <w:lang w:eastAsia="ko-KR"/>
        </w:rPr>
      </w:pPr>
      <w:r w:rsidRPr="0092790B">
        <w:rPr>
          <w:szCs w:val="20"/>
          <w:lang w:eastAsia="ko-KR"/>
        </w:rPr>
        <w:t>numPredictedPaletteEntries = 0</w:t>
      </w:r>
      <w:r w:rsidRPr="0092790B">
        <w:rPr>
          <w:szCs w:val="20"/>
          <w:lang w:eastAsia="ko-KR"/>
        </w:rPr>
        <w:br/>
        <w:t>for( i = 0; i &lt; PredictorPaletteSize[</w:t>
      </w:r>
      <w:r w:rsidRPr="0092790B">
        <w:rPr>
          <w:szCs w:val="20"/>
        </w:rPr>
        <w:t> startComp </w:t>
      </w:r>
      <w:r w:rsidRPr="0092790B">
        <w:rPr>
          <w:szCs w:val="20"/>
          <w:lang w:eastAsia="ko-KR"/>
        </w:rPr>
        <w:t>]; i++ )</w:t>
      </w:r>
      <w:r w:rsidRPr="0092790B">
        <w:rPr>
          <w:szCs w:val="20"/>
          <w:lang w:eastAsia="ko-KR"/>
        </w:rPr>
        <w:br/>
      </w:r>
      <w:r w:rsidRPr="0092790B">
        <w:rPr>
          <w:szCs w:val="20"/>
          <w:lang w:eastAsia="ko-KR"/>
        </w:rPr>
        <w:tab/>
        <w:t>if( PalettePredictorEntryReuseFlags[</w:t>
      </w:r>
      <w:r w:rsidRPr="0092790B">
        <w:rPr>
          <w:szCs w:val="20"/>
        </w:rPr>
        <w:t> </w:t>
      </w:r>
      <w:r w:rsidRPr="0092790B">
        <w:rPr>
          <w:szCs w:val="20"/>
          <w:lang w:eastAsia="ko-KR"/>
        </w:rPr>
        <w:t>i</w:t>
      </w:r>
      <w:r w:rsidRPr="0092790B">
        <w:rPr>
          <w:szCs w:val="20"/>
        </w:rPr>
        <w:t> </w:t>
      </w:r>
      <w:r w:rsidRPr="0092790B">
        <w:rPr>
          <w:szCs w:val="20"/>
          <w:lang w:eastAsia="ko-KR"/>
        </w:rPr>
        <w:t>] ) {</w:t>
      </w:r>
      <w:r w:rsidRPr="0092790B">
        <w:rPr>
          <w:szCs w:val="20"/>
          <w:lang w:eastAsia="ko-KR"/>
        </w:rPr>
        <w:br/>
      </w:r>
      <w:r w:rsidRPr="0092790B">
        <w:rPr>
          <w:szCs w:val="20"/>
          <w:lang w:eastAsia="ko-KR"/>
        </w:rPr>
        <w:tab/>
      </w:r>
      <w:r w:rsidRPr="0092790B">
        <w:rPr>
          <w:szCs w:val="20"/>
          <w:lang w:eastAsia="ko-KR"/>
        </w:rPr>
        <w:tab/>
        <w:t>for( cIdx =startComp; cIdx &lt; ( startComp + numComps ); cIdx++ )</w:t>
      </w:r>
      <w:r w:rsidRPr="0092790B">
        <w:rPr>
          <w:szCs w:val="20"/>
          <w:lang w:eastAsia="ko-KR"/>
        </w:rPr>
        <w:br/>
      </w:r>
      <w:r w:rsidRPr="0092790B">
        <w:rPr>
          <w:szCs w:val="20"/>
          <w:lang w:eastAsia="ko-KR"/>
        </w:rPr>
        <w:tab/>
      </w:r>
      <w:r w:rsidRPr="0092790B">
        <w:rPr>
          <w:szCs w:val="20"/>
          <w:lang w:eastAsia="ko-KR"/>
        </w:rPr>
        <w:tab/>
      </w:r>
      <w:r w:rsidRPr="0092790B">
        <w:rPr>
          <w:szCs w:val="20"/>
          <w:lang w:eastAsia="ko-KR"/>
        </w:rPr>
        <w:tab/>
        <w:t>CurrentPaletteEntries[</w:t>
      </w:r>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numPredictedPaletteEntries</w:t>
      </w:r>
      <w:r w:rsidRPr="0092790B">
        <w:rPr>
          <w:szCs w:val="20"/>
        </w:rPr>
        <w:t> </w:t>
      </w:r>
      <w:r w:rsidRPr="0092790B">
        <w:rPr>
          <w:szCs w:val="20"/>
          <w:lang w:eastAsia="ko-KR"/>
        </w:rPr>
        <w:t>] = PredictorPaletteEntries[</w:t>
      </w:r>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i</w:t>
      </w:r>
      <w:r w:rsidRPr="0092790B">
        <w:rPr>
          <w:szCs w:val="20"/>
        </w:rPr>
        <w:t> </w:t>
      </w:r>
      <w:r w:rsidRPr="0092790B">
        <w:rPr>
          <w:szCs w:val="20"/>
          <w:lang w:eastAsia="ko-KR"/>
        </w:rPr>
        <w:t>]</w:t>
      </w:r>
      <w:r w:rsidRPr="0092790B">
        <w:rPr>
          <w:szCs w:val="20"/>
          <w:lang w:eastAsia="ko-KR"/>
        </w:rPr>
        <w:br/>
      </w:r>
      <w:r w:rsidRPr="0092790B">
        <w:rPr>
          <w:szCs w:val="20"/>
          <w:lang w:eastAsia="ko-KR"/>
        </w:rPr>
        <w:tab/>
      </w:r>
      <w:r w:rsidRPr="0092790B">
        <w:rPr>
          <w:szCs w:val="20"/>
          <w:lang w:eastAsia="ko-KR"/>
        </w:rPr>
        <w:tab/>
        <w:t>numPredictedPaletteEntries++</w:t>
      </w:r>
      <w:r w:rsidRPr="0092790B">
        <w:rPr>
          <w:szCs w:val="20"/>
          <w:lang w:eastAsia="ko-KR"/>
        </w:rPr>
        <w:br/>
      </w:r>
      <w:r w:rsidRPr="0092790B">
        <w:rPr>
          <w:szCs w:val="20"/>
          <w:lang w:eastAsia="ko-KR"/>
        </w:rPr>
        <w:tab/>
      </w:r>
      <w:r w:rsidRPr="0092790B">
        <w:rPr>
          <w:szCs w:val="20"/>
          <w:lang w:eastAsia="ko-KR"/>
        </w:rPr>
        <w:tab/>
        <w:t>}</w:t>
      </w:r>
    </w:p>
    <w:p w14:paraId="5B8B5210" w14:textId="77777777" w:rsidR="00B91056" w:rsidRPr="0092790B" w:rsidRDefault="00B91056" w:rsidP="00B91056">
      <w:pPr>
        <w:pStyle w:val="Equation"/>
        <w:tabs>
          <w:tab w:val="left" w:pos="1190"/>
          <w:tab w:val="left" w:pos="1890"/>
        </w:tabs>
        <w:ind w:left="403"/>
        <w:rPr>
          <w:szCs w:val="20"/>
          <w:lang w:eastAsia="ko-KR"/>
        </w:rPr>
      </w:pPr>
      <w:r w:rsidRPr="0092790B">
        <w:rPr>
          <w:szCs w:val="20"/>
          <w:lang w:eastAsia="ko-KR"/>
        </w:rPr>
        <w:t>for( cIdx = startComp; cIdx &lt; (startComp + numComps); cIdx++)</w:t>
      </w:r>
      <w:r w:rsidRPr="0092790B">
        <w:rPr>
          <w:szCs w:val="20"/>
          <w:lang w:eastAsia="ko-KR"/>
        </w:rPr>
        <w:tab/>
      </w:r>
      <w:r w:rsidRPr="0092790B">
        <w:rPr>
          <w:noProof/>
          <w:szCs w:val="20"/>
          <w:lang w:eastAsia="ko-KR"/>
        </w:rPr>
        <w:t>(</w:t>
      </w:r>
      <w:r w:rsidRPr="0092790B">
        <w:rPr>
          <w:noProof/>
          <w:szCs w:val="20"/>
          <w:lang w:eastAsia="ko-KR"/>
        </w:rPr>
        <w:fldChar w:fldCharType="begin" w:fldLock="1"/>
      </w:r>
      <w:r w:rsidRPr="0092790B">
        <w:rPr>
          <w:noProof/>
          <w:szCs w:val="20"/>
          <w:lang w:eastAsia="ko-KR"/>
        </w:rPr>
        <w:instrText xml:space="preserve"> STYLEREF 1 \s </w:instrText>
      </w:r>
      <w:r w:rsidRPr="0092790B">
        <w:rPr>
          <w:noProof/>
          <w:szCs w:val="20"/>
          <w:lang w:eastAsia="ko-KR"/>
        </w:rPr>
        <w:fldChar w:fldCharType="separate"/>
      </w:r>
      <w:r w:rsidRPr="0092790B">
        <w:rPr>
          <w:noProof/>
          <w:szCs w:val="20"/>
          <w:lang w:eastAsia="ko-KR"/>
        </w:rPr>
        <w:t>7</w:t>
      </w:r>
      <w:r w:rsidRPr="0092790B">
        <w:rPr>
          <w:noProof/>
          <w:szCs w:val="20"/>
          <w:lang w:eastAsia="ko-KR"/>
        </w:rPr>
        <w:fldChar w:fldCharType="end"/>
      </w:r>
      <w:r w:rsidRPr="0092790B">
        <w:rPr>
          <w:noProof/>
          <w:szCs w:val="20"/>
          <w:lang w:eastAsia="ko-KR"/>
        </w:rPr>
        <w:noBreakHyphen/>
      </w:r>
      <w:r w:rsidRPr="0092790B">
        <w:rPr>
          <w:noProof/>
          <w:szCs w:val="20"/>
          <w:lang w:eastAsia="ko-KR"/>
        </w:rPr>
        <w:fldChar w:fldCharType="begin" w:fldLock="1"/>
      </w:r>
      <w:r w:rsidRPr="0092790B">
        <w:rPr>
          <w:noProof/>
          <w:szCs w:val="20"/>
          <w:lang w:eastAsia="ko-KR"/>
        </w:rPr>
        <w:instrText xml:space="preserve"> SEQ Equation \* ARABIC \s 1 </w:instrText>
      </w:r>
      <w:r w:rsidRPr="0092790B">
        <w:rPr>
          <w:noProof/>
          <w:szCs w:val="20"/>
          <w:lang w:eastAsia="ko-KR"/>
        </w:rPr>
        <w:fldChar w:fldCharType="separate"/>
      </w:r>
      <w:r w:rsidRPr="0092790B">
        <w:rPr>
          <w:noProof/>
          <w:szCs w:val="20"/>
          <w:lang w:eastAsia="ko-KR"/>
        </w:rPr>
        <w:t>156</w:t>
      </w:r>
      <w:r w:rsidRPr="0092790B">
        <w:rPr>
          <w:noProof/>
          <w:szCs w:val="20"/>
          <w:lang w:eastAsia="ko-KR"/>
        </w:rPr>
        <w:fldChar w:fldCharType="end"/>
      </w:r>
      <w:r w:rsidRPr="0092790B">
        <w:rPr>
          <w:noProof/>
          <w:szCs w:val="20"/>
          <w:lang w:eastAsia="ko-KR"/>
        </w:rPr>
        <w:t>)</w:t>
      </w:r>
      <w:r w:rsidRPr="0092790B">
        <w:rPr>
          <w:szCs w:val="20"/>
          <w:lang w:eastAsia="ko-KR"/>
        </w:rPr>
        <w:br/>
      </w:r>
      <w:r w:rsidRPr="0092790B">
        <w:rPr>
          <w:szCs w:val="20"/>
          <w:lang w:eastAsia="ko-KR"/>
        </w:rPr>
        <w:tab/>
        <w:t>for( i = 0; i &lt; num_signalled_palette_entries</w:t>
      </w:r>
      <w:r w:rsidRPr="0092790B">
        <w:rPr>
          <w:color w:val="000000"/>
          <w:szCs w:val="20"/>
        </w:rPr>
        <w:t>[</w:t>
      </w:r>
      <w:r w:rsidRPr="0092790B">
        <w:rPr>
          <w:szCs w:val="20"/>
        </w:rPr>
        <w:t>startComp</w:t>
      </w:r>
      <w:r w:rsidRPr="0092790B">
        <w:rPr>
          <w:color w:val="000000"/>
          <w:szCs w:val="20"/>
        </w:rPr>
        <w:t>]</w:t>
      </w:r>
      <w:r w:rsidRPr="0092790B">
        <w:rPr>
          <w:szCs w:val="20"/>
          <w:lang w:eastAsia="ko-KR"/>
        </w:rPr>
        <w:t>; i++ )</w:t>
      </w:r>
      <w:r w:rsidRPr="0092790B">
        <w:rPr>
          <w:szCs w:val="20"/>
          <w:lang w:eastAsia="ko-KR"/>
        </w:rPr>
        <w:br/>
      </w:r>
      <w:r w:rsidRPr="0092790B">
        <w:rPr>
          <w:szCs w:val="20"/>
          <w:lang w:eastAsia="ko-KR"/>
        </w:rPr>
        <w:tab/>
      </w:r>
      <w:r w:rsidRPr="0092790B">
        <w:rPr>
          <w:szCs w:val="20"/>
          <w:lang w:eastAsia="ko-KR"/>
        </w:rPr>
        <w:tab/>
        <w:t>CurrentPaletteEntries[</w:t>
      </w:r>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numPredictedPaletteEntries</w:t>
      </w:r>
      <w:r w:rsidRPr="0092790B">
        <w:rPr>
          <w:szCs w:val="20"/>
        </w:rPr>
        <w:t> </w:t>
      </w:r>
      <w:r w:rsidRPr="0092790B">
        <w:rPr>
          <w:szCs w:val="20"/>
          <w:lang w:eastAsia="ko-KR"/>
        </w:rPr>
        <w:t>+</w:t>
      </w:r>
      <w:r w:rsidRPr="0092790B">
        <w:rPr>
          <w:szCs w:val="20"/>
        </w:rPr>
        <w:t> </w:t>
      </w:r>
      <w:r w:rsidRPr="0092790B">
        <w:rPr>
          <w:szCs w:val="20"/>
          <w:lang w:eastAsia="ko-KR"/>
        </w:rPr>
        <w:t>i</w:t>
      </w:r>
      <w:r w:rsidRPr="0092790B">
        <w:rPr>
          <w:szCs w:val="20"/>
        </w:rPr>
        <w:t> </w:t>
      </w:r>
      <w:r w:rsidRPr="0092790B">
        <w:rPr>
          <w:szCs w:val="20"/>
          <w:lang w:eastAsia="ko-KR"/>
        </w:rPr>
        <w:t>] = new_palette_entries[</w:t>
      </w:r>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i</w:t>
      </w:r>
      <w:r w:rsidRPr="0092790B">
        <w:rPr>
          <w:szCs w:val="20"/>
        </w:rPr>
        <w:t> </w:t>
      </w:r>
      <w:r w:rsidRPr="0092790B">
        <w:rPr>
          <w:szCs w:val="20"/>
          <w:lang w:eastAsia="ko-KR"/>
        </w:rPr>
        <w:t>]</w:t>
      </w:r>
    </w:p>
    <w:p w14:paraId="0AD81D5C" w14:textId="77777777" w:rsidR="00B91056" w:rsidRPr="0092790B" w:rsidRDefault="00B91056" w:rsidP="00B91056">
      <w:pPr>
        <w:pStyle w:val="Equation"/>
        <w:tabs>
          <w:tab w:val="left" w:pos="1170"/>
          <w:tab w:val="left" w:pos="1890"/>
        </w:tabs>
        <w:jc w:val="both"/>
        <w:rPr>
          <w:szCs w:val="20"/>
          <w:lang w:eastAsia="ko-KR"/>
        </w:rPr>
      </w:pPr>
      <w:r w:rsidRPr="0092790B">
        <w:rPr>
          <w:b/>
          <w:szCs w:val="20"/>
          <w:lang w:eastAsia="ko-KR"/>
        </w:rPr>
        <w:t>palette_escape_val_present_flag</w:t>
      </w:r>
      <w:r w:rsidRPr="0092790B">
        <w:rPr>
          <w:szCs w:val="20"/>
          <w:lang w:eastAsia="ko-KR"/>
        </w:rPr>
        <w:t xml:space="preserve"> equal to 1 specifies that the current coding unit contains at least one escape coded sample. escape_val_present_flag equal to 0 specifies that there are no escape coded samples in the current coding unit. When not present, the value of palette_escape_val_present_flag is inferred to be equal to 1. </w:t>
      </w:r>
    </w:p>
    <w:p w14:paraId="1FEB1B54" w14:textId="77777777" w:rsidR="00B91056" w:rsidRPr="0092790B" w:rsidRDefault="00B91056" w:rsidP="00B91056">
      <w:pPr>
        <w:pStyle w:val="Equation"/>
        <w:tabs>
          <w:tab w:val="left" w:pos="1890"/>
        </w:tabs>
        <w:jc w:val="both"/>
        <w:rPr>
          <w:szCs w:val="20"/>
          <w:lang w:eastAsia="ko-KR"/>
        </w:rPr>
      </w:pPr>
      <w:r w:rsidRPr="0092790B">
        <w:rPr>
          <w:szCs w:val="20"/>
          <w:lang w:eastAsia="ko-KR"/>
        </w:rPr>
        <w:lastRenderedPageBreak/>
        <w:t xml:space="preserve">The variable MaxPaletteIndex specifies the maximum possible value for a palette index for the current coding unit. The value of MaxPaletteIndex is set equal to </w:t>
      </w:r>
      <w:proofErr w:type="gramStart"/>
      <w:r w:rsidRPr="0092790B">
        <w:rPr>
          <w:szCs w:val="20"/>
          <w:lang w:eastAsia="ko-KR"/>
        </w:rPr>
        <w:t>CurrentPaletteSize</w:t>
      </w:r>
      <w:r w:rsidRPr="0092790B">
        <w:rPr>
          <w:color w:val="000000"/>
          <w:szCs w:val="20"/>
        </w:rPr>
        <w:t>[</w:t>
      </w:r>
      <w:proofErr w:type="gramEnd"/>
      <w:r w:rsidRPr="0092790B">
        <w:rPr>
          <w:color w:val="000000"/>
          <w:szCs w:val="20"/>
        </w:rPr>
        <w:t> </w:t>
      </w:r>
      <w:r w:rsidRPr="0092790B">
        <w:rPr>
          <w:szCs w:val="20"/>
        </w:rPr>
        <w:t>startComp </w:t>
      </w:r>
      <w:r w:rsidRPr="0092790B">
        <w:rPr>
          <w:color w:val="000000"/>
          <w:szCs w:val="20"/>
        </w:rPr>
        <w:t>]</w:t>
      </w:r>
      <w:r w:rsidRPr="0092790B">
        <w:rPr>
          <w:szCs w:val="20"/>
          <w:lang w:eastAsia="ko-KR"/>
        </w:rPr>
        <w:t> − 1 + palette_escape_val_present_flag.</w:t>
      </w:r>
    </w:p>
    <w:p w14:paraId="1984353E" w14:textId="0532FCC6" w:rsidR="00B91056" w:rsidRPr="0092790B" w:rsidDel="00873162" w:rsidRDefault="00B91056" w:rsidP="00B91056">
      <w:pPr>
        <w:pStyle w:val="Equation"/>
        <w:tabs>
          <w:tab w:val="left" w:pos="1890"/>
        </w:tabs>
        <w:jc w:val="both"/>
        <w:rPr>
          <w:del w:id="547" w:author="Yung-Hsuan Chao" w:date="2019-09-17T21:52:00Z"/>
          <w:szCs w:val="20"/>
          <w:lang w:eastAsia="ko-KR"/>
        </w:rPr>
      </w:pPr>
      <w:del w:id="548" w:author="Yung-Hsuan Chao" w:date="2019-09-17T21:52:00Z">
        <w:r w:rsidRPr="0092790B" w:rsidDel="00873162">
          <w:rPr>
            <w:b/>
            <w:szCs w:val="20"/>
            <w:lang w:eastAsia="ko-KR"/>
          </w:rPr>
          <w:delText>num_palette_indices_minus1</w:delText>
        </w:r>
        <w:r w:rsidRPr="0092790B" w:rsidDel="00873162">
          <w:rPr>
            <w:szCs w:val="20"/>
            <w:lang w:eastAsia="ko-KR"/>
          </w:rPr>
          <w:delText xml:space="preserve"> plus 1 is the number of palette indices explicitly signalled or inferred for the current block.</w:delText>
        </w:r>
      </w:del>
    </w:p>
    <w:p w14:paraId="7FFB4930" w14:textId="00EB23BE" w:rsidR="00B91056" w:rsidRPr="0092790B" w:rsidDel="00873162" w:rsidRDefault="00B91056" w:rsidP="00B91056">
      <w:pPr>
        <w:pStyle w:val="Equation"/>
        <w:tabs>
          <w:tab w:val="left" w:pos="1890"/>
        </w:tabs>
        <w:jc w:val="both"/>
        <w:rPr>
          <w:del w:id="549" w:author="Yung-Hsuan Chao" w:date="2019-09-17T21:52:00Z"/>
          <w:szCs w:val="20"/>
          <w:lang w:eastAsia="ko-KR"/>
        </w:rPr>
      </w:pPr>
      <w:del w:id="550" w:author="Yung-Hsuan Chao" w:date="2019-09-17T21:52:00Z">
        <w:r w:rsidRPr="0092790B" w:rsidDel="00873162">
          <w:rPr>
            <w:szCs w:val="20"/>
            <w:lang w:eastAsia="ko-KR"/>
          </w:rPr>
          <w:delText>When num_palette_indices_minus1 is not present, it is inferred to be equal to 0.</w:delText>
        </w:r>
      </w:del>
    </w:p>
    <w:p w14:paraId="6633A315" w14:textId="77777777" w:rsidR="00B91056" w:rsidRPr="0092790B" w:rsidRDefault="00B91056" w:rsidP="00B91056">
      <w:pPr>
        <w:pStyle w:val="Equation"/>
        <w:tabs>
          <w:tab w:val="left" w:pos="1890"/>
        </w:tabs>
        <w:jc w:val="both"/>
        <w:rPr>
          <w:szCs w:val="20"/>
          <w:lang w:eastAsia="ko-KR"/>
        </w:rPr>
      </w:pPr>
      <w:r w:rsidRPr="0092790B">
        <w:rPr>
          <w:b/>
          <w:szCs w:val="20"/>
          <w:lang w:eastAsia="ko-KR"/>
        </w:rPr>
        <w:t>palette_idx_idc</w:t>
      </w:r>
      <w:r w:rsidRPr="0092790B">
        <w:rPr>
          <w:szCs w:val="20"/>
          <w:lang w:eastAsia="ko-KR"/>
        </w:rPr>
        <w:t xml:space="preserve"> is an indication of an index to the palette table, CurrentPaletteEntries. The value of palette_idx_idc shall be in the range of 0 to MaxPaletteIndex, inclusive, for the first index in the block and in the range of 0 to </w:t>
      </w:r>
      <w:proofErr w:type="gramStart"/>
      <w:r w:rsidRPr="0092790B">
        <w:rPr>
          <w:szCs w:val="20"/>
          <w:lang w:eastAsia="ko-KR"/>
        </w:rPr>
        <w:t>(</w:t>
      </w:r>
      <w:r w:rsidRPr="0092790B">
        <w:rPr>
          <w:szCs w:val="20"/>
        </w:rPr>
        <w:t> </w:t>
      </w:r>
      <w:r w:rsidRPr="0092790B">
        <w:rPr>
          <w:szCs w:val="20"/>
          <w:lang w:eastAsia="ko-KR"/>
        </w:rPr>
        <w:t>MaxPaletteIndex</w:t>
      </w:r>
      <w:proofErr w:type="gramEnd"/>
      <w:r w:rsidRPr="0092790B">
        <w:rPr>
          <w:szCs w:val="20"/>
        </w:rPr>
        <w:t> </w:t>
      </w:r>
      <w:r w:rsidRPr="0092790B">
        <w:rPr>
          <w:szCs w:val="20"/>
          <w:lang w:eastAsia="ko-KR"/>
        </w:rPr>
        <w:t>−</w:t>
      </w:r>
      <w:r w:rsidRPr="0092790B">
        <w:rPr>
          <w:szCs w:val="20"/>
        </w:rPr>
        <w:t> </w:t>
      </w:r>
      <w:r w:rsidRPr="0092790B">
        <w:rPr>
          <w:szCs w:val="20"/>
          <w:lang w:eastAsia="ko-KR"/>
        </w:rPr>
        <w:t>1</w:t>
      </w:r>
      <w:r w:rsidRPr="0092790B">
        <w:rPr>
          <w:szCs w:val="20"/>
        </w:rPr>
        <w:t> </w:t>
      </w:r>
      <w:r w:rsidRPr="0092790B">
        <w:rPr>
          <w:szCs w:val="20"/>
          <w:lang w:eastAsia="ko-KR"/>
        </w:rPr>
        <w:t>), inclusive, for the remaining indices in the block.</w:t>
      </w:r>
    </w:p>
    <w:p w14:paraId="66044527" w14:textId="77777777" w:rsidR="00B91056" w:rsidRPr="0092790B" w:rsidRDefault="00B91056" w:rsidP="00B91056">
      <w:pPr>
        <w:pStyle w:val="Equation"/>
        <w:tabs>
          <w:tab w:val="left" w:pos="1890"/>
        </w:tabs>
        <w:jc w:val="both"/>
        <w:rPr>
          <w:szCs w:val="20"/>
          <w:lang w:eastAsia="ko-KR"/>
        </w:rPr>
      </w:pPr>
      <w:r w:rsidRPr="0092790B">
        <w:rPr>
          <w:szCs w:val="20"/>
          <w:lang w:eastAsia="ko-KR"/>
        </w:rPr>
        <w:t>When palette_idx_idc is not present, it is inferred to be equal to 0.</w:t>
      </w:r>
    </w:p>
    <w:p w14:paraId="4CDDD1EB" w14:textId="0217950B" w:rsidR="00B91056" w:rsidRPr="0092790B" w:rsidDel="00567EB1" w:rsidRDefault="00B91056" w:rsidP="00B91056">
      <w:pPr>
        <w:pStyle w:val="Equation"/>
        <w:tabs>
          <w:tab w:val="left" w:pos="1890"/>
        </w:tabs>
        <w:jc w:val="both"/>
        <w:rPr>
          <w:del w:id="551" w:author="Yung-Hsuan Chao" w:date="2019-09-17T21:51:00Z"/>
          <w:szCs w:val="20"/>
          <w:lang w:eastAsia="ko-KR"/>
        </w:rPr>
      </w:pPr>
      <w:del w:id="552" w:author="Yung-Hsuan Chao" w:date="2019-09-17T21:51:00Z">
        <w:r w:rsidRPr="0092790B" w:rsidDel="00567EB1">
          <w:rPr>
            <w:szCs w:val="20"/>
            <w:lang w:eastAsia="ko-KR"/>
          </w:rPr>
          <w:delText>The variable PaletteIndexIdc[</w:delText>
        </w:r>
        <w:r w:rsidRPr="0092790B" w:rsidDel="00567EB1">
          <w:rPr>
            <w:szCs w:val="20"/>
          </w:rPr>
          <w:delText> </w:delText>
        </w:r>
        <w:r w:rsidRPr="0092790B" w:rsidDel="00567EB1">
          <w:rPr>
            <w:szCs w:val="20"/>
            <w:lang w:eastAsia="ko-KR"/>
          </w:rPr>
          <w:delText>i</w:delText>
        </w:r>
        <w:r w:rsidRPr="0092790B" w:rsidDel="00567EB1">
          <w:rPr>
            <w:szCs w:val="20"/>
          </w:rPr>
          <w:delText> </w:delText>
        </w:r>
        <w:r w:rsidRPr="0092790B" w:rsidDel="00567EB1">
          <w:rPr>
            <w:szCs w:val="20"/>
            <w:lang w:eastAsia="ko-KR"/>
          </w:rPr>
          <w:delText>] stores the i-th palette_idx_idc explicitly signalled or inferred. All elements of the array PaletteIndexIdc[</w:delText>
        </w:r>
        <w:r w:rsidRPr="0092790B" w:rsidDel="00567EB1">
          <w:rPr>
            <w:szCs w:val="20"/>
          </w:rPr>
          <w:delText> </w:delText>
        </w:r>
        <w:r w:rsidRPr="0092790B" w:rsidDel="00567EB1">
          <w:rPr>
            <w:szCs w:val="20"/>
            <w:lang w:eastAsia="ko-KR"/>
          </w:rPr>
          <w:delText>i</w:delText>
        </w:r>
        <w:r w:rsidRPr="0092790B" w:rsidDel="00567EB1">
          <w:rPr>
            <w:szCs w:val="20"/>
          </w:rPr>
          <w:delText> </w:delText>
        </w:r>
        <w:r w:rsidRPr="0092790B" w:rsidDel="00567EB1">
          <w:rPr>
            <w:szCs w:val="20"/>
            <w:lang w:eastAsia="ko-KR"/>
          </w:rPr>
          <w:delText xml:space="preserve">] are initialized to 0. </w:delText>
        </w:r>
      </w:del>
    </w:p>
    <w:p w14:paraId="74CAFBA9" w14:textId="45916855" w:rsidR="00B91056" w:rsidRPr="0092790B" w:rsidDel="0049475B" w:rsidRDefault="00B91056" w:rsidP="00B91056">
      <w:pPr>
        <w:pStyle w:val="Equation"/>
        <w:tabs>
          <w:tab w:val="left" w:pos="1890"/>
        </w:tabs>
        <w:jc w:val="both"/>
        <w:rPr>
          <w:del w:id="553" w:author="Yung-Hsuan Chao" w:date="2019-09-17T21:51:00Z"/>
          <w:szCs w:val="20"/>
          <w:lang w:eastAsia="ko-KR"/>
        </w:rPr>
      </w:pPr>
      <w:del w:id="554" w:author="Yung-Hsuan Chao" w:date="2019-09-17T21:51:00Z">
        <w:r w:rsidRPr="0092790B" w:rsidDel="0049475B">
          <w:rPr>
            <w:b/>
            <w:szCs w:val="20"/>
            <w:lang w:eastAsia="ko-KR"/>
          </w:rPr>
          <w:delText>copy_above_indices_for_final_run_flag</w:delText>
        </w:r>
        <w:r w:rsidRPr="0092790B" w:rsidDel="0049475B">
          <w:rPr>
            <w:szCs w:val="20"/>
            <w:lang w:eastAsia="ko-KR"/>
          </w:rPr>
          <w:delText xml:space="preserve"> equal to 1 specifies that the palette indices of the last positions in the coding unit are copied from the palette indices in the row above if horizontal traverse scan is used or the palette indices in the left column if vertical traverse scan is used. copy_above_indices_for_final_run_flag equal to 0 specifies that the palette indices of the last positions in the coding unit are copied from PaletteIndexIdc[ num_palette_indices_minus1 ].</w:delText>
        </w:r>
      </w:del>
    </w:p>
    <w:p w14:paraId="2A2573B0" w14:textId="68CA9F57" w:rsidR="00B91056" w:rsidRPr="0092790B" w:rsidDel="0049475B" w:rsidRDefault="00B91056" w:rsidP="00B91056">
      <w:pPr>
        <w:pStyle w:val="Equation"/>
        <w:tabs>
          <w:tab w:val="left" w:pos="1890"/>
        </w:tabs>
        <w:jc w:val="both"/>
        <w:rPr>
          <w:del w:id="555" w:author="Yung-Hsuan Chao" w:date="2019-09-17T21:51:00Z"/>
          <w:szCs w:val="20"/>
          <w:lang w:eastAsia="ko-KR"/>
        </w:rPr>
      </w:pPr>
      <w:del w:id="556" w:author="Yung-Hsuan Chao" w:date="2019-09-17T21:51:00Z">
        <w:r w:rsidRPr="0092790B" w:rsidDel="0049475B">
          <w:rPr>
            <w:szCs w:val="20"/>
            <w:lang w:eastAsia="ko-KR"/>
          </w:rPr>
          <w:delText>When copy_above_indices_for_final_run_flag is not present, it is inferred to be equal to 0.</w:delText>
        </w:r>
      </w:del>
    </w:p>
    <w:p w14:paraId="79D3F2FD" w14:textId="77777777" w:rsidR="00B91056" w:rsidRPr="0092790B" w:rsidRDefault="00B91056" w:rsidP="00B91056">
      <w:pPr>
        <w:pStyle w:val="Equation"/>
        <w:tabs>
          <w:tab w:val="left" w:pos="1890"/>
        </w:tabs>
        <w:jc w:val="both"/>
        <w:rPr>
          <w:szCs w:val="20"/>
          <w:lang w:eastAsia="ko-KR"/>
        </w:rPr>
      </w:pPr>
      <w:r w:rsidRPr="0092790B">
        <w:rPr>
          <w:b/>
          <w:szCs w:val="20"/>
          <w:lang w:eastAsia="ko-KR"/>
        </w:rPr>
        <w:t>palette_transpose_flag</w:t>
      </w:r>
      <w:r w:rsidRPr="0092790B">
        <w:rPr>
          <w:szCs w:val="20"/>
          <w:lang w:eastAsia="ko-KR"/>
        </w:rPr>
        <w:t xml:space="preserve"> equal to 1 specifies that vertical traverse scan is applied for scanning the indices for samples in the current coding unit. palette_transpose_flag equal to 0 specifies that horizontal traverse scan is applied for scanning the indices for samples in the current coding unit. When not present, the value of palette_transpose_flag is inferred to be equal to 0.</w:t>
      </w:r>
    </w:p>
    <w:p w14:paraId="531DBBC3" w14:textId="42E99BEB" w:rsidR="00B91056" w:rsidRPr="0092790B" w:rsidRDefault="00B91056" w:rsidP="00B91056">
      <w:pPr>
        <w:pStyle w:val="Equation"/>
        <w:tabs>
          <w:tab w:val="left" w:pos="1890"/>
        </w:tabs>
        <w:jc w:val="both"/>
        <w:rPr>
          <w:szCs w:val="20"/>
          <w:lang w:eastAsia="ko-KR"/>
        </w:rPr>
      </w:pPr>
      <w:r w:rsidRPr="0092790B">
        <w:rPr>
          <w:szCs w:val="20"/>
          <w:lang w:eastAsia="ko-KR"/>
        </w:rPr>
        <w:t>The array TraverseScanOrder specifies the scan order array for palette coding. TraverseScanOrder is assigned the horizontal scan order HorTravScanOrder if palette_transpose_flag is equal to 0 and TraverseScanOrder is assigned the vertical scan order VerTravScanOrder if if palette_transpose_flag is equal to 1.</w:t>
      </w:r>
    </w:p>
    <w:p w14:paraId="649C23CC" w14:textId="78032E6E" w:rsidR="0092790B" w:rsidRPr="0092790B" w:rsidRDefault="0092790B" w:rsidP="00B91056">
      <w:pPr>
        <w:pStyle w:val="Equation"/>
        <w:tabs>
          <w:tab w:val="left" w:pos="1890"/>
        </w:tabs>
        <w:jc w:val="both"/>
        <w:rPr>
          <w:ins w:id="557" w:author="Yung-Hsuan Chao" w:date="2019-09-17T21:49:00Z"/>
          <w:rFonts w:eastAsiaTheme="minorEastAsia"/>
          <w:szCs w:val="20"/>
          <w:lang w:eastAsia="zh-TW"/>
        </w:rPr>
      </w:pPr>
      <w:ins w:id="558" w:author="Yung-Hsuan Chao" w:date="2019-09-17T21:49:00Z">
        <w:r w:rsidRPr="0092790B">
          <w:rPr>
            <w:b/>
            <w:bCs/>
            <w:color w:val="000000"/>
            <w:szCs w:val="20"/>
          </w:rPr>
          <w:t>run_copy_flag</w:t>
        </w:r>
        <w:r w:rsidRPr="0092790B">
          <w:rPr>
            <w:color w:val="000000"/>
            <w:szCs w:val="20"/>
          </w:rPr>
          <w:t xml:space="preserve"> </w:t>
        </w:r>
        <w:r w:rsidRPr="0092790B">
          <w:rPr>
            <w:szCs w:val="20"/>
            <w:lang w:eastAsia="ko-KR"/>
          </w:rPr>
          <w:t xml:space="preserve">equal to 1 specifies that the palette run type is the same the run type at the previously scanned position and palette run index is the same as the index at the previous position if </w:t>
        </w:r>
        <w:r w:rsidRPr="0092790B">
          <w:rPr>
            <w:bCs/>
            <w:szCs w:val="20"/>
            <w:lang w:eastAsia="ko-KR"/>
          </w:rPr>
          <w:t>copy_above_palette_indices_flag</w:t>
        </w:r>
        <w:r w:rsidRPr="0092790B">
          <w:rPr>
            <w:szCs w:val="20"/>
            <w:lang w:eastAsia="ko-KR"/>
          </w:rPr>
          <w:t xml:space="preserve"> is equal to 0. Ohterwise, </w:t>
        </w:r>
        <w:r w:rsidRPr="0092790B">
          <w:rPr>
            <w:b/>
            <w:bCs/>
            <w:color w:val="000000"/>
            <w:szCs w:val="20"/>
          </w:rPr>
          <w:t xml:space="preserve">run_copy_flag </w:t>
        </w:r>
        <w:r w:rsidRPr="0092790B">
          <w:rPr>
            <w:color w:val="000000"/>
            <w:szCs w:val="20"/>
          </w:rPr>
          <w:t>equal to 0</w:t>
        </w:r>
      </w:ins>
    </w:p>
    <w:p w14:paraId="36B8F863" w14:textId="0BEB800D" w:rsidR="00B91056" w:rsidRPr="0092790B" w:rsidRDefault="00B91056" w:rsidP="00B91056">
      <w:pPr>
        <w:pStyle w:val="Equation"/>
        <w:tabs>
          <w:tab w:val="left" w:pos="1890"/>
        </w:tabs>
        <w:jc w:val="both"/>
        <w:rPr>
          <w:szCs w:val="20"/>
          <w:lang w:eastAsia="ko-KR"/>
        </w:rPr>
      </w:pPr>
      <w:r w:rsidRPr="0092790B">
        <w:rPr>
          <w:b/>
          <w:szCs w:val="20"/>
          <w:lang w:eastAsia="ko-KR"/>
        </w:rPr>
        <w:t>copy_above_palette_indices_flag</w:t>
      </w:r>
      <w:r w:rsidRPr="0092790B">
        <w:rPr>
          <w:szCs w:val="20"/>
          <w:lang w:eastAsia="ko-KR"/>
        </w:rPr>
        <w:t xml:space="preserve"> </w:t>
      </w:r>
      <w:bookmarkStart w:id="559" w:name="_Hlk11506096"/>
      <w:r w:rsidRPr="0092790B">
        <w:rPr>
          <w:szCs w:val="20"/>
          <w:lang w:eastAsia="ko-KR"/>
        </w:rPr>
        <w:t>equal to 1 specifies that the palette index is equal to the palette index at the same location in the row above if horizontal traverse scan is used or the same location in the left column if vertical traverse scan is used. copy_above_palette_indices_flag equal to 0 specifies that an indication of the palette index of the sample is coded in the bitstream or inferred.</w:t>
      </w:r>
    </w:p>
    <w:bookmarkEnd w:id="559"/>
    <w:p w14:paraId="711DD1EB" w14:textId="2604B667" w:rsidR="00B91056" w:rsidRPr="0092790B" w:rsidRDefault="00B91056" w:rsidP="00B91056">
      <w:pPr>
        <w:pStyle w:val="Equation"/>
        <w:tabs>
          <w:tab w:val="left" w:pos="1890"/>
        </w:tabs>
        <w:jc w:val="both"/>
        <w:rPr>
          <w:szCs w:val="20"/>
          <w:lang w:eastAsia="ko-KR"/>
        </w:rPr>
      </w:pPr>
      <w:r w:rsidRPr="0092790B">
        <w:rPr>
          <w:szCs w:val="20"/>
          <w:lang w:eastAsia="ko-KR"/>
        </w:rPr>
        <w:t xml:space="preserve">The variable </w:t>
      </w:r>
      <w:proofErr w:type="gramStart"/>
      <w:r w:rsidRPr="0092790B">
        <w:rPr>
          <w:szCs w:val="20"/>
          <w:lang w:eastAsia="ko-KR"/>
        </w:rPr>
        <w:t>CopyAboveIndicesFlag[</w:t>
      </w:r>
      <w:proofErr w:type="gramEnd"/>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equal to 1 specifies that the palette index is copied from the palette index in the row above (horizontal scan) or left column (vertical scan). </w:t>
      </w:r>
      <w:proofErr w:type="gramStart"/>
      <w:r w:rsidRPr="0092790B">
        <w:rPr>
          <w:szCs w:val="20"/>
          <w:lang w:eastAsia="ko-KR"/>
        </w:rPr>
        <w:t>CopyAboveIndicesFlag[</w:t>
      </w:r>
      <w:proofErr w:type="gramEnd"/>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equal to 0 specifies that the palette index is explicitly coded in the bitstream or inferred. The array indices xC, yC specify the location </w:t>
      </w:r>
      <w:proofErr w:type="gramStart"/>
      <w:r w:rsidRPr="0092790B">
        <w:rPr>
          <w:szCs w:val="20"/>
          <w:lang w:eastAsia="ko-KR"/>
        </w:rPr>
        <w:t>(</w:t>
      </w:r>
      <w:r w:rsidRPr="0092790B">
        <w:rPr>
          <w:szCs w:val="20"/>
        </w:rPr>
        <w:t> </w:t>
      </w:r>
      <w:r w:rsidRPr="0092790B">
        <w:rPr>
          <w:szCs w:val="20"/>
          <w:lang w:eastAsia="ko-KR"/>
        </w:rPr>
        <w:t>xC</w:t>
      </w:r>
      <w:proofErr w:type="gramEnd"/>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of the sample relative to the top-left luma sample of the picture. </w:t>
      </w:r>
    </w:p>
    <w:p w14:paraId="200B0A0D" w14:textId="77777777" w:rsidR="00B91056" w:rsidRPr="0092790B" w:rsidRDefault="00B91056" w:rsidP="00B91056">
      <w:pPr>
        <w:pStyle w:val="Equation"/>
        <w:tabs>
          <w:tab w:val="left" w:pos="1890"/>
        </w:tabs>
        <w:jc w:val="both"/>
        <w:rPr>
          <w:szCs w:val="20"/>
          <w:lang w:eastAsia="ko-KR"/>
        </w:rPr>
      </w:pPr>
      <w:r w:rsidRPr="0092790B">
        <w:rPr>
          <w:szCs w:val="20"/>
          <w:lang w:eastAsia="ko-KR"/>
        </w:rPr>
        <w:t xml:space="preserve">The variable </w:t>
      </w:r>
      <w:proofErr w:type="gramStart"/>
      <w:r w:rsidRPr="0092790B">
        <w:rPr>
          <w:szCs w:val="20"/>
          <w:lang w:eastAsia="ko-KR"/>
        </w:rPr>
        <w:t>PaletteIndexMap[</w:t>
      </w:r>
      <w:proofErr w:type="gramEnd"/>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specifies a palette index, which is an index to the array represented by CurrentPaletteEntries. The array indices xC, yC specify the location </w:t>
      </w:r>
      <w:proofErr w:type="gramStart"/>
      <w:r w:rsidRPr="0092790B">
        <w:rPr>
          <w:szCs w:val="20"/>
          <w:lang w:eastAsia="ko-KR"/>
        </w:rPr>
        <w:t>(</w:t>
      </w:r>
      <w:r w:rsidRPr="0092790B">
        <w:rPr>
          <w:szCs w:val="20"/>
        </w:rPr>
        <w:t> </w:t>
      </w:r>
      <w:r w:rsidRPr="0092790B">
        <w:rPr>
          <w:szCs w:val="20"/>
          <w:lang w:eastAsia="ko-KR"/>
        </w:rPr>
        <w:t>xC</w:t>
      </w:r>
      <w:proofErr w:type="gramEnd"/>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of the sample relative to the top-left luma sample of the picture. The value of </w:t>
      </w:r>
      <w:proofErr w:type="gramStart"/>
      <w:r w:rsidRPr="0092790B">
        <w:rPr>
          <w:szCs w:val="20"/>
          <w:lang w:eastAsia="ko-KR"/>
        </w:rPr>
        <w:t>PaletteIndexMap[</w:t>
      </w:r>
      <w:proofErr w:type="gramEnd"/>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shall be in the range of 0 to MaxPaletteIndex, inclusive. </w:t>
      </w:r>
    </w:p>
    <w:p w14:paraId="628D5AEE" w14:textId="77777777" w:rsidR="00B91056" w:rsidRPr="0092790B" w:rsidRDefault="00B91056" w:rsidP="00B91056">
      <w:pPr>
        <w:pStyle w:val="Equation"/>
        <w:tabs>
          <w:tab w:val="left" w:pos="1890"/>
        </w:tabs>
        <w:rPr>
          <w:noProof/>
          <w:szCs w:val="20"/>
          <w:lang w:eastAsia="ko-KR"/>
        </w:rPr>
      </w:pPr>
      <w:r w:rsidRPr="0092790B">
        <w:rPr>
          <w:noProof/>
          <w:szCs w:val="20"/>
          <w:lang w:eastAsia="ko-KR"/>
        </w:rPr>
        <w:t>The variable adjustedRefPaletteIndex is derived as follows:</w:t>
      </w:r>
    </w:p>
    <w:p w14:paraId="63E63DDE" w14:textId="77777777" w:rsidR="00B91056" w:rsidRPr="0092790B" w:rsidRDefault="00B91056" w:rsidP="00B91056">
      <w:pPr>
        <w:pStyle w:val="Equation"/>
        <w:tabs>
          <w:tab w:val="left" w:pos="1190"/>
          <w:tab w:val="left" w:pos="1890"/>
        </w:tabs>
        <w:ind w:left="403"/>
        <w:rPr>
          <w:noProof/>
          <w:szCs w:val="20"/>
          <w:lang w:eastAsia="ko-KR"/>
        </w:rPr>
      </w:pPr>
      <w:r w:rsidRPr="0092790B">
        <w:rPr>
          <w:noProof/>
          <w:szCs w:val="20"/>
          <w:lang w:eastAsia="ko-KR"/>
        </w:rPr>
        <w:t>adjustedRefPaletteIndex = MaxPaletteIndex + 1</w:t>
      </w:r>
      <w:r w:rsidRPr="0092790B">
        <w:rPr>
          <w:noProof/>
          <w:szCs w:val="20"/>
          <w:lang w:eastAsia="ko-KR"/>
        </w:rPr>
        <w:br/>
        <w:t>if( PaletteScanPos &gt; 0 ) {</w:t>
      </w:r>
      <w:r w:rsidRPr="0092790B">
        <w:rPr>
          <w:noProof/>
          <w:szCs w:val="20"/>
          <w:lang w:eastAsia="ko-KR"/>
        </w:rPr>
        <w:br/>
      </w:r>
      <w:r w:rsidRPr="0092790B">
        <w:rPr>
          <w:noProof/>
          <w:szCs w:val="20"/>
          <w:lang w:eastAsia="ko-KR"/>
        </w:rPr>
        <w:tab/>
        <w:t>xcPrev = x0 + TraverseScanOrder[ log2CbWidth ][ log2bHeight ][ PaletteScanPos − 1 ][ 0 ]</w:t>
      </w:r>
      <w:r w:rsidRPr="0092790B">
        <w:rPr>
          <w:noProof/>
          <w:szCs w:val="20"/>
          <w:lang w:eastAsia="ko-KR"/>
        </w:rPr>
        <w:br/>
      </w:r>
      <w:r w:rsidRPr="0092790B">
        <w:rPr>
          <w:noProof/>
          <w:szCs w:val="20"/>
          <w:lang w:eastAsia="ko-KR"/>
        </w:rPr>
        <w:tab/>
        <w:t>ycPrev = y0 + TraverseScanOrder[ log2CbWidth ][ log2bHeight ][ PaletteScanPos − 1 ][ 1 ]</w:t>
      </w:r>
      <w:r w:rsidRPr="0092790B">
        <w:rPr>
          <w:noProof/>
          <w:szCs w:val="20"/>
          <w:lang w:eastAsia="ko-KR"/>
        </w:rPr>
        <w:br/>
      </w:r>
      <w:r w:rsidRPr="0092790B">
        <w:rPr>
          <w:noProof/>
          <w:szCs w:val="20"/>
          <w:lang w:eastAsia="ko-KR"/>
        </w:rPr>
        <w:tab/>
        <w:t>if( CopyAboveIndicesFlag[ xcPrev ][ ycPrev ]  = =  0 ) {</w:t>
      </w:r>
      <w:r w:rsidRPr="0092790B">
        <w:rPr>
          <w:noProof/>
          <w:szCs w:val="20"/>
          <w:lang w:eastAsia="ko-KR"/>
        </w:rPr>
        <w:br/>
      </w:r>
      <w:r w:rsidRPr="0092790B">
        <w:rPr>
          <w:noProof/>
          <w:szCs w:val="20"/>
          <w:lang w:eastAsia="ko-KR"/>
        </w:rPr>
        <w:tab/>
      </w:r>
      <w:r w:rsidRPr="0092790B">
        <w:rPr>
          <w:noProof/>
          <w:szCs w:val="20"/>
          <w:lang w:eastAsia="ko-KR"/>
        </w:rPr>
        <w:tab/>
        <w:t>adjustedRefPaletteIndex = PaletteIndexMap[ xcPrev ][ ycPrev ] {</w:t>
      </w:r>
      <w:r w:rsidRPr="0092790B">
        <w:rPr>
          <w:szCs w:val="20"/>
          <w:lang w:eastAsia="ko-KR"/>
        </w:rPr>
        <w:tab/>
      </w:r>
      <w:r w:rsidRPr="0092790B">
        <w:rPr>
          <w:noProof/>
          <w:szCs w:val="20"/>
          <w:lang w:eastAsia="ko-KR"/>
        </w:rPr>
        <w:t>(</w:t>
      </w:r>
      <w:r w:rsidRPr="0092790B">
        <w:rPr>
          <w:noProof/>
          <w:szCs w:val="20"/>
          <w:lang w:eastAsia="ko-KR"/>
        </w:rPr>
        <w:fldChar w:fldCharType="begin" w:fldLock="1"/>
      </w:r>
      <w:r w:rsidRPr="0092790B">
        <w:rPr>
          <w:noProof/>
          <w:szCs w:val="20"/>
          <w:lang w:eastAsia="ko-KR"/>
        </w:rPr>
        <w:instrText xml:space="preserve"> STYLEREF 1 \s </w:instrText>
      </w:r>
      <w:r w:rsidRPr="0092790B">
        <w:rPr>
          <w:noProof/>
          <w:szCs w:val="20"/>
          <w:lang w:eastAsia="ko-KR"/>
        </w:rPr>
        <w:fldChar w:fldCharType="separate"/>
      </w:r>
      <w:r w:rsidRPr="0092790B">
        <w:rPr>
          <w:noProof/>
          <w:szCs w:val="20"/>
          <w:lang w:eastAsia="ko-KR"/>
        </w:rPr>
        <w:t>7</w:t>
      </w:r>
      <w:r w:rsidRPr="0092790B">
        <w:rPr>
          <w:noProof/>
          <w:szCs w:val="20"/>
          <w:lang w:eastAsia="ko-KR"/>
        </w:rPr>
        <w:fldChar w:fldCharType="end"/>
      </w:r>
      <w:r w:rsidRPr="0092790B">
        <w:rPr>
          <w:noProof/>
          <w:szCs w:val="20"/>
          <w:lang w:eastAsia="ko-KR"/>
        </w:rPr>
        <w:noBreakHyphen/>
      </w:r>
      <w:r w:rsidRPr="0092790B">
        <w:rPr>
          <w:noProof/>
          <w:szCs w:val="20"/>
          <w:lang w:eastAsia="ko-KR"/>
        </w:rPr>
        <w:fldChar w:fldCharType="begin" w:fldLock="1"/>
      </w:r>
      <w:r w:rsidRPr="0092790B">
        <w:rPr>
          <w:noProof/>
          <w:szCs w:val="20"/>
          <w:lang w:eastAsia="ko-KR"/>
        </w:rPr>
        <w:instrText xml:space="preserve"> SEQ Equation \* ARABIC \s 1 </w:instrText>
      </w:r>
      <w:r w:rsidRPr="0092790B">
        <w:rPr>
          <w:noProof/>
          <w:szCs w:val="20"/>
          <w:lang w:eastAsia="ko-KR"/>
        </w:rPr>
        <w:fldChar w:fldCharType="separate"/>
      </w:r>
      <w:r w:rsidRPr="0092790B">
        <w:rPr>
          <w:noProof/>
          <w:szCs w:val="20"/>
          <w:lang w:eastAsia="ko-KR"/>
        </w:rPr>
        <w:t>157</w:t>
      </w:r>
      <w:r w:rsidRPr="0092790B">
        <w:rPr>
          <w:noProof/>
          <w:szCs w:val="20"/>
          <w:lang w:eastAsia="ko-KR"/>
        </w:rPr>
        <w:fldChar w:fldCharType="end"/>
      </w:r>
      <w:r w:rsidRPr="0092790B">
        <w:rPr>
          <w:noProof/>
          <w:szCs w:val="20"/>
          <w:lang w:eastAsia="ko-KR"/>
        </w:rPr>
        <w:t>)</w:t>
      </w:r>
      <w:r w:rsidRPr="0092790B">
        <w:rPr>
          <w:noProof/>
          <w:szCs w:val="20"/>
          <w:lang w:eastAsia="ko-KR"/>
        </w:rPr>
        <w:br/>
      </w:r>
      <w:r w:rsidRPr="0092790B">
        <w:rPr>
          <w:noProof/>
          <w:szCs w:val="20"/>
          <w:lang w:eastAsia="ko-KR"/>
        </w:rPr>
        <w:tab/>
        <w:t>}</w:t>
      </w:r>
      <w:r w:rsidRPr="0092790B">
        <w:rPr>
          <w:noProof/>
          <w:szCs w:val="20"/>
          <w:lang w:eastAsia="ko-KR"/>
        </w:rPr>
        <w:br/>
      </w:r>
      <w:r w:rsidRPr="0092790B">
        <w:rPr>
          <w:noProof/>
          <w:szCs w:val="20"/>
          <w:lang w:eastAsia="ko-KR"/>
        </w:rPr>
        <w:tab/>
        <w:t>else {</w:t>
      </w:r>
      <w:r w:rsidRPr="0092790B">
        <w:rPr>
          <w:noProof/>
          <w:szCs w:val="20"/>
          <w:lang w:eastAsia="ko-KR"/>
        </w:rPr>
        <w:br/>
      </w:r>
      <w:r w:rsidRPr="0092790B">
        <w:rPr>
          <w:noProof/>
          <w:szCs w:val="20"/>
          <w:lang w:eastAsia="ko-KR"/>
        </w:rPr>
        <w:tab/>
        <w:t xml:space="preserve"> </w:t>
      </w:r>
      <w:r w:rsidRPr="0092790B">
        <w:rPr>
          <w:noProof/>
          <w:szCs w:val="20"/>
          <w:lang w:eastAsia="ko-KR"/>
        </w:rPr>
        <w:tab/>
        <w:t>if( !palette_transpose_flag )</w:t>
      </w:r>
      <w:r w:rsidRPr="0092790B">
        <w:rPr>
          <w:noProof/>
          <w:szCs w:val="20"/>
          <w:lang w:eastAsia="ko-KR"/>
        </w:rPr>
        <w:br/>
      </w:r>
      <w:r w:rsidRPr="0092790B">
        <w:rPr>
          <w:noProof/>
          <w:szCs w:val="20"/>
          <w:lang w:eastAsia="ko-KR"/>
        </w:rPr>
        <w:tab/>
      </w:r>
      <w:r w:rsidRPr="0092790B">
        <w:rPr>
          <w:noProof/>
          <w:szCs w:val="20"/>
          <w:lang w:eastAsia="ko-KR"/>
        </w:rPr>
        <w:tab/>
      </w:r>
      <w:r w:rsidRPr="0092790B">
        <w:rPr>
          <w:noProof/>
          <w:szCs w:val="20"/>
          <w:lang w:eastAsia="ko-KR"/>
        </w:rPr>
        <w:tab/>
        <w:t>adjustedRefPaletteIndex = PaletteIndexMap[ xC ][ yC − 1 ]</w:t>
      </w:r>
      <w:r w:rsidRPr="0092790B">
        <w:rPr>
          <w:noProof/>
          <w:szCs w:val="20"/>
          <w:lang w:eastAsia="ko-KR"/>
        </w:rPr>
        <w:br/>
      </w:r>
      <w:r w:rsidRPr="0092790B">
        <w:rPr>
          <w:noProof/>
          <w:szCs w:val="20"/>
          <w:lang w:eastAsia="ko-KR"/>
        </w:rPr>
        <w:tab/>
      </w:r>
      <w:r w:rsidRPr="0092790B">
        <w:rPr>
          <w:noProof/>
          <w:szCs w:val="20"/>
          <w:lang w:eastAsia="ko-KR"/>
        </w:rPr>
        <w:tab/>
        <w:t>else</w:t>
      </w:r>
      <w:r w:rsidRPr="0092790B">
        <w:rPr>
          <w:noProof/>
          <w:szCs w:val="20"/>
          <w:lang w:eastAsia="ko-KR"/>
        </w:rPr>
        <w:br/>
      </w:r>
      <w:r w:rsidRPr="0092790B">
        <w:rPr>
          <w:noProof/>
          <w:szCs w:val="20"/>
          <w:lang w:eastAsia="ko-KR"/>
        </w:rPr>
        <w:tab/>
      </w:r>
      <w:r w:rsidRPr="0092790B">
        <w:rPr>
          <w:noProof/>
          <w:szCs w:val="20"/>
          <w:lang w:eastAsia="ko-KR"/>
        </w:rPr>
        <w:tab/>
      </w:r>
      <w:r w:rsidRPr="0092790B">
        <w:rPr>
          <w:noProof/>
          <w:szCs w:val="20"/>
          <w:lang w:eastAsia="ko-KR"/>
        </w:rPr>
        <w:tab/>
        <w:t>adjustedRefPaletteIndex = PaletteIndexMap[ xC − 1 ][ yC ]</w:t>
      </w:r>
      <w:r w:rsidRPr="0092790B">
        <w:rPr>
          <w:noProof/>
          <w:szCs w:val="20"/>
          <w:lang w:eastAsia="ko-KR"/>
        </w:rPr>
        <w:br/>
      </w:r>
      <w:r w:rsidRPr="0092790B">
        <w:rPr>
          <w:noProof/>
          <w:szCs w:val="20"/>
          <w:lang w:eastAsia="ko-KR"/>
        </w:rPr>
        <w:lastRenderedPageBreak/>
        <w:tab/>
        <w:t>}</w:t>
      </w:r>
      <w:r w:rsidRPr="0092790B">
        <w:rPr>
          <w:noProof/>
          <w:szCs w:val="20"/>
          <w:lang w:eastAsia="ko-KR"/>
        </w:rPr>
        <w:br/>
        <w:t>}</w:t>
      </w:r>
    </w:p>
    <w:p w14:paraId="12E04C96" w14:textId="77777777" w:rsidR="00B91056" w:rsidRPr="0092790B" w:rsidRDefault="00B91056" w:rsidP="00B91056">
      <w:pPr>
        <w:pStyle w:val="Equation"/>
        <w:tabs>
          <w:tab w:val="left" w:pos="1890"/>
        </w:tabs>
        <w:rPr>
          <w:noProof/>
          <w:szCs w:val="20"/>
          <w:lang w:eastAsia="ko-KR"/>
        </w:rPr>
      </w:pPr>
      <w:r w:rsidRPr="0092790B">
        <w:rPr>
          <w:szCs w:val="20"/>
          <w:lang w:eastAsia="ko-KR"/>
        </w:rPr>
        <w:t xml:space="preserve">When </w:t>
      </w:r>
      <w:proofErr w:type="gramStart"/>
      <w:r w:rsidRPr="0092790B">
        <w:rPr>
          <w:szCs w:val="20"/>
          <w:lang w:eastAsia="ko-KR"/>
        </w:rPr>
        <w:t>CopyAboveIndicesFlag[</w:t>
      </w:r>
      <w:proofErr w:type="gramEnd"/>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is equal to 0, t</w:t>
      </w:r>
      <w:r w:rsidRPr="0092790B">
        <w:rPr>
          <w:noProof/>
          <w:szCs w:val="20"/>
          <w:lang w:eastAsia="ko-KR"/>
        </w:rPr>
        <w:t>he variable CurrPaletteIndex is derived as follows:</w:t>
      </w:r>
    </w:p>
    <w:p w14:paraId="41E6CF4A" w14:textId="77777777" w:rsidR="00B91056" w:rsidRPr="0092790B" w:rsidRDefault="00B91056" w:rsidP="00B91056">
      <w:pPr>
        <w:pStyle w:val="Equation"/>
        <w:tabs>
          <w:tab w:val="left" w:pos="1190"/>
          <w:tab w:val="left" w:pos="1890"/>
        </w:tabs>
        <w:ind w:left="403"/>
        <w:rPr>
          <w:noProof/>
          <w:szCs w:val="20"/>
          <w:highlight w:val="yellow"/>
          <w:lang w:eastAsia="ko-KR"/>
        </w:rPr>
      </w:pPr>
      <w:r w:rsidRPr="0092790B">
        <w:rPr>
          <w:noProof/>
          <w:szCs w:val="20"/>
          <w:lang w:eastAsia="ko-KR"/>
        </w:rPr>
        <w:t>if( CurrPaletteIndex  &gt;=  adjustedRefPaletteIndex )</w:t>
      </w:r>
      <w:r w:rsidRPr="0092790B">
        <w:rPr>
          <w:noProof/>
          <w:szCs w:val="20"/>
          <w:lang w:eastAsia="ko-KR"/>
        </w:rPr>
        <w:br/>
      </w:r>
      <w:r w:rsidRPr="0092790B">
        <w:rPr>
          <w:noProof/>
          <w:szCs w:val="20"/>
          <w:lang w:eastAsia="ko-KR"/>
        </w:rPr>
        <w:tab/>
        <w:t>CurrPaletteIndex++</w:t>
      </w:r>
      <w:r w:rsidRPr="0092790B">
        <w:rPr>
          <w:noProof/>
          <w:szCs w:val="20"/>
          <w:lang w:eastAsia="ko-KR"/>
        </w:rPr>
        <w:tab/>
      </w:r>
      <w:r w:rsidRPr="0092790B">
        <w:rPr>
          <w:szCs w:val="20"/>
          <w:lang w:eastAsia="ko-KR"/>
        </w:rPr>
        <w:tab/>
      </w:r>
      <w:r w:rsidRPr="0092790B">
        <w:rPr>
          <w:noProof/>
          <w:szCs w:val="20"/>
          <w:lang w:eastAsia="ko-KR"/>
        </w:rPr>
        <w:t>(</w:t>
      </w:r>
      <w:r w:rsidRPr="0092790B">
        <w:rPr>
          <w:noProof/>
          <w:szCs w:val="20"/>
          <w:lang w:eastAsia="ko-KR"/>
        </w:rPr>
        <w:fldChar w:fldCharType="begin" w:fldLock="1"/>
      </w:r>
      <w:r w:rsidRPr="0092790B">
        <w:rPr>
          <w:noProof/>
          <w:szCs w:val="20"/>
          <w:lang w:eastAsia="ko-KR"/>
        </w:rPr>
        <w:instrText xml:space="preserve"> STYLEREF 1 \s </w:instrText>
      </w:r>
      <w:r w:rsidRPr="0092790B">
        <w:rPr>
          <w:noProof/>
          <w:szCs w:val="20"/>
          <w:lang w:eastAsia="ko-KR"/>
        </w:rPr>
        <w:fldChar w:fldCharType="separate"/>
      </w:r>
      <w:r w:rsidRPr="0092790B">
        <w:rPr>
          <w:noProof/>
          <w:szCs w:val="20"/>
          <w:lang w:eastAsia="ko-KR"/>
        </w:rPr>
        <w:t>7</w:t>
      </w:r>
      <w:r w:rsidRPr="0092790B">
        <w:rPr>
          <w:noProof/>
          <w:szCs w:val="20"/>
          <w:lang w:eastAsia="ko-KR"/>
        </w:rPr>
        <w:fldChar w:fldCharType="end"/>
      </w:r>
      <w:r w:rsidRPr="0092790B">
        <w:rPr>
          <w:noProof/>
          <w:szCs w:val="20"/>
          <w:lang w:eastAsia="ko-KR"/>
        </w:rPr>
        <w:noBreakHyphen/>
      </w:r>
      <w:r w:rsidRPr="0092790B">
        <w:rPr>
          <w:noProof/>
          <w:szCs w:val="20"/>
          <w:lang w:eastAsia="ko-KR"/>
        </w:rPr>
        <w:fldChar w:fldCharType="begin" w:fldLock="1"/>
      </w:r>
      <w:r w:rsidRPr="0092790B">
        <w:rPr>
          <w:noProof/>
          <w:szCs w:val="20"/>
          <w:lang w:eastAsia="ko-KR"/>
        </w:rPr>
        <w:instrText xml:space="preserve"> SEQ Equation \* ARABIC \s 1 </w:instrText>
      </w:r>
      <w:r w:rsidRPr="0092790B">
        <w:rPr>
          <w:noProof/>
          <w:szCs w:val="20"/>
          <w:lang w:eastAsia="ko-KR"/>
        </w:rPr>
        <w:fldChar w:fldCharType="separate"/>
      </w:r>
      <w:r w:rsidRPr="0092790B">
        <w:rPr>
          <w:noProof/>
          <w:szCs w:val="20"/>
          <w:lang w:eastAsia="ko-KR"/>
        </w:rPr>
        <w:t>158</w:t>
      </w:r>
      <w:r w:rsidRPr="0092790B">
        <w:rPr>
          <w:noProof/>
          <w:szCs w:val="20"/>
          <w:lang w:eastAsia="ko-KR"/>
        </w:rPr>
        <w:fldChar w:fldCharType="end"/>
      </w:r>
      <w:r w:rsidRPr="0092790B">
        <w:rPr>
          <w:noProof/>
          <w:szCs w:val="20"/>
          <w:lang w:eastAsia="ko-KR"/>
        </w:rPr>
        <w:t>)</w:t>
      </w:r>
    </w:p>
    <w:p w14:paraId="4EAB1795" w14:textId="26DBB60D" w:rsidR="00B91056" w:rsidRPr="003E0389" w:rsidDel="00CF65AD" w:rsidRDefault="00B91056" w:rsidP="00B91056">
      <w:pPr>
        <w:pStyle w:val="Equation"/>
        <w:tabs>
          <w:tab w:val="left" w:pos="1890"/>
        </w:tabs>
        <w:jc w:val="both"/>
        <w:rPr>
          <w:del w:id="560" w:author="Yung-Hsuan Chao" w:date="2019-09-17T21:50:00Z"/>
          <w:szCs w:val="20"/>
          <w:lang w:eastAsia="ko-KR"/>
        </w:rPr>
      </w:pPr>
      <w:del w:id="561" w:author="Yung-Hsuan Chao" w:date="2019-09-17T21:50:00Z">
        <w:r w:rsidRPr="003E0389" w:rsidDel="00CF65AD">
          <w:rPr>
            <w:b/>
            <w:szCs w:val="20"/>
            <w:lang w:eastAsia="ko-KR"/>
          </w:rPr>
          <w:delText>palette_run_prefix</w:delText>
        </w:r>
        <w:r w:rsidRPr="003E0389" w:rsidDel="00CF65AD">
          <w:rPr>
            <w:szCs w:val="20"/>
            <w:lang w:eastAsia="ko-KR"/>
          </w:rPr>
          <w:delText xml:space="preserve">, when present, specifies the prefix part in the binarization of PaletteRunMinus1. </w:delText>
        </w:r>
      </w:del>
    </w:p>
    <w:p w14:paraId="14B496D5" w14:textId="35FDC588" w:rsidR="00B91056" w:rsidRPr="003E0389" w:rsidDel="00CF65AD" w:rsidRDefault="00B91056" w:rsidP="00B91056">
      <w:pPr>
        <w:pStyle w:val="Equation"/>
        <w:tabs>
          <w:tab w:val="left" w:pos="1890"/>
        </w:tabs>
        <w:jc w:val="both"/>
        <w:rPr>
          <w:del w:id="562" w:author="Yung-Hsuan Chao" w:date="2019-09-17T21:50:00Z"/>
          <w:szCs w:val="20"/>
          <w:lang w:eastAsia="ko-KR"/>
        </w:rPr>
      </w:pPr>
      <w:del w:id="563" w:author="Yung-Hsuan Chao" w:date="2019-09-17T21:50:00Z">
        <w:r w:rsidRPr="003E0389" w:rsidDel="00CF65AD">
          <w:rPr>
            <w:b/>
            <w:szCs w:val="20"/>
            <w:lang w:eastAsia="ko-KR"/>
          </w:rPr>
          <w:delText>palette_run_suffix</w:delText>
        </w:r>
        <w:r w:rsidRPr="003E0389" w:rsidDel="00CF65AD">
          <w:rPr>
            <w:szCs w:val="20"/>
            <w:lang w:eastAsia="ko-KR"/>
          </w:rPr>
          <w:delText xml:space="preserve"> </w:delText>
        </w:r>
        <w:r w:rsidRPr="003E0389" w:rsidDel="00CF65AD">
          <w:rPr>
            <w:rFonts w:eastAsia="Calibri"/>
            <w:szCs w:val="20"/>
            <w:lang w:eastAsia="ko-KR"/>
          </w:rPr>
          <w:delText>is used in the derivation</w:delText>
        </w:r>
        <w:r w:rsidRPr="003E0389" w:rsidDel="00CF65AD">
          <w:rPr>
            <w:szCs w:val="20"/>
            <w:lang w:eastAsia="ko-KR"/>
          </w:rPr>
          <w:delText xml:space="preserve"> of the variable PaletteRunMinus1. When not present, the value of palette_run_suffix is inferred to be equal to 0. </w:delText>
        </w:r>
      </w:del>
    </w:p>
    <w:p w14:paraId="6F0B2BD6" w14:textId="64AB87C7" w:rsidR="00B91056" w:rsidRPr="0092790B" w:rsidDel="009E7087" w:rsidRDefault="00B91056" w:rsidP="00B91056">
      <w:pPr>
        <w:pStyle w:val="Equation"/>
        <w:tabs>
          <w:tab w:val="left" w:pos="1890"/>
        </w:tabs>
        <w:jc w:val="both"/>
        <w:rPr>
          <w:del w:id="564" w:author="Yung-Hsuan Chao" w:date="2019-09-17T21:52:00Z"/>
          <w:szCs w:val="20"/>
          <w:lang w:eastAsia="ko-KR"/>
        </w:rPr>
      </w:pPr>
      <w:del w:id="565" w:author="Yung-Hsuan Chao" w:date="2019-09-17T21:52:00Z">
        <w:r w:rsidRPr="0092790B" w:rsidDel="009E7087">
          <w:rPr>
            <w:szCs w:val="20"/>
            <w:lang w:eastAsia="ko-KR"/>
          </w:rPr>
          <w:delText>When RunToEnd is equal to 0, the variable PaletteRunMinus1 is derived as follows:</w:delText>
        </w:r>
      </w:del>
    </w:p>
    <w:p w14:paraId="1A9DB55E" w14:textId="39383992" w:rsidR="00B91056" w:rsidRPr="0092790B" w:rsidDel="009E7087" w:rsidRDefault="00B91056" w:rsidP="00B9105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del w:id="566" w:author="Yung-Hsuan Chao" w:date="2019-09-17T21:52:00Z"/>
          <w:rFonts w:eastAsia="Calibri"/>
          <w:sz w:val="20"/>
          <w:lang w:eastAsia="ko-KR"/>
        </w:rPr>
      </w:pPr>
      <w:del w:id="567" w:author="Yung-Hsuan Chao" w:date="2019-09-17T21:52:00Z">
        <w:r w:rsidRPr="0092790B" w:rsidDel="009E7087">
          <w:rPr>
            <w:rFonts w:eastAsia="Calibri"/>
            <w:sz w:val="20"/>
            <w:lang w:eastAsia="ko-KR"/>
          </w:rPr>
          <w:delText>If PaletteMaxRunMinus1 is equal to 0, PaletteRunMinus1 is set equal to 0.</w:delText>
        </w:r>
      </w:del>
    </w:p>
    <w:p w14:paraId="2F439E1B" w14:textId="1406A366" w:rsidR="00B91056" w:rsidRPr="0092790B" w:rsidDel="009E7087" w:rsidRDefault="00B91056" w:rsidP="00B9105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del w:id="568" w:author="Yung-Hsuan Chao" w:date="2019-09-17T21:52:00Z"/>
          <w:rFonts w:eastAsia="Calibri"/>
          <w:sz w:val="20"/>
          <w:lang w:eastAsia="ko-KR"/>
        </w:rPr>
      </w:pPr>
      <w:del w:id="569" w:author="Yung-Hsuan Chao" w:date="2019-09-17T21:52:00Z">
        <w:r w:rsidRPr="0092790B" w:rsidDel="009E7087">
          <w:rPr>
            <w:rFonts w:eastAsia="Calibri"/>
            <w:sz w:val="20"/>
            <w:lang w:eastAsia="ko-KR"/>
          </w:rPr>
          <w:delText>Otherwise (PaletteMaxRunMinus1 is greater than 0) the following applies:</w:delText>
        </w:r>
      </w:del>
    </w:p>
    <w:p w14:paraId="50154C2C" w14:textId="407ABE77" w:rsidR="00B91056" w:rsidRPr="0092790B" w:rsidDel="009E7087" w:rsidRDefault="00B91056" w:rsidP="00B9105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del w:id="570" w:author="Yung-Hsuan Chao" w:date="2019-09-17T21:52:00Z"/>
          <w:sz w:val="20"/>
          <w:lang w:val="en-CA" w:eastAsia="ko-KR"/>
        </w:rPr>
      </w:pPr>
      <w:del w:id="571" w:author="Yung-Hsuan Chao" w:date="2019-09-17T21:52:00Z">
        <w:r w:rsidRPr="0092790B" w:rsidDel="009E7087">
          <w:rPr>
            <w:sz w:val="20"/>
            <w:lang w:val="en-CA" w:eastAsia="ko-KR"/>
          </w:rPr>
          <w:delText>If palette_run_prefix is less than 2, the following applies:</w:delText>
        </w:r>
      </w:del>
    </w:p>
    <w:p w14:paraId="5C181012" w14:textId="23D64865" w:rsidR="00B91056" w:rsidRPr="0092790B" w:rsidDel="009E7087" w:rsidRDefault="00B91056" w:rsidP="00B91056">
      <w:pPr>
        <w:pStyle w:val="Equation"/>
        <w:tabs>
          <w:tab w:val="clear" w:pos="794"/>
          <w:tab w:val="left" w:pos="1890"/>
        </w:tabs>
        <w:ind w:left="1170"/>
        <w:jc w:val="both"/>
        <w:rPr>
          <w:del w:id="572" w:author="Yung-Hsuan Chao" w:date="2019-09-17T21:52:00Z"/>
          <w:szCs w:val="20"/>
          <w:lang w:eastAsia="ko-KR"/>
        </w:rPr>
      </w:pPr>
      <w:del w:id="573" w:author="Yung-Hsuan Chao" w:date="2019-09-17T21:52:00Z">
        <w:r w:rsidRPr="0092790B" w:rsidDel="009E7087">
          <w:rPr>
            <w:szCs w:val="20"/>
            <w:lang w:eastAsia="ko-KR"/>
          </w:rPr>
          <w:delText>PaletteRunMinus1 = palette_run_prefix</w:delText>
        </w:r>
        <w:r w:rsidRPr="0092790B" w:rsidDel="009E7087">
          <w:rPr>
            <w:szCs w:val="20"/>
            <w:lang w:eastAsia="ko-KR"/>
          </w:rPr>
          <w:tab/>
        </w:r>
        <w:r w:rsidRPr="0092790B" w:rsidDel="009E7087">
          <w:rPr>
            <w:szCs w:val="20"/>
            <w:lang w:eastAsia="ko-KR"/>
          </w:rPr>
          <w:tab/>
        </w:r>
        <w:r w:rsidRPr="0092790B" w:rsidDel="009E7087">
          <w:rPr>
            <w:noProof/>
            <w:szCs w:val="20"/>
            <w:lang w:eastAsia="ko-KR"/>
          </w:rPr>
          <w:delText>(</w:delText>
        </w:r>
        <w:r w:rsidRPr="0092790B" w:rsidDel="009E7087">
          <w:rPr>
            <w:noProof/>
            <w:szCs w:val="20"/>
            <w:lang w:eastAsia="ko-KR"/>
          </w:rPr>
          <w:fldChar w:fldCharType="begin" w:fldLock="1"/>
        </w:r>
        <w:r w:rsidRPr="0092790B" w:rsidDel="009E7087">
          <w:rPr>
            <w:noProof/>
            <w:szCs w:val="20"/>
            <w:lang w:eastAsia="ko-KR"/>
          </w:rPr>
          <w:delInstrText xml:space="preserve"> STYLEREF 1 \s </w:delInstrText>
        </w:r>
        <w:r w:rsidRPr="0092790B" w:rsidDel="009E7087">
          <w:rPr>
            <w:noProof/>
            <w:szCs w:val="20"/>
            <w:lang w:eastAsia="ko-KR"/>
          </w:rPr>
          <w:fldChar w:fldCharType="separate"/>
        </w:r>
        <w:r w:rsidRPr="0092790B" w:rsidDel="009E7087">
          <w:rPr>
            <w:noProof/>
            <w:szCs w:val="20"/>
            <w:lang w:eastAsia="ko-KR"/>
          </w:rPr>
          <w:delText>7</w:delText>
        </w:r>
        <w:r w:rsidRPr="0092790B" w:rsidDel="009E7087">
          <w:rPr>
            <w:noProof/>
            <w:szCs w:val="20"/>
            <w:lang w:eastAsia="ko-KR"/>
          </w:rPr>
          <w:fldChar w:fldCharType="end"/>
        </w:r>
        <w:r w:rsidRPr="0092790B" w:rsidDel="009E7087">
          <w:rPr>
            <w:noProof/>
            <w:szCs w:val="20"/>
            <w:lang w:eastAsia="ko-KR"/>
          </w:rPr>
          <w:noBreakHyphen/>
        </w:r>
        <w:r w:rsidRPr="0092790B" w:rsidDel="009E7087">
          <w:rPr>
            <w:noProof/>
            <w:szCs w:val="20"/>
            <w:lang w:eastAsia="ko-KR"/>
          </w:rPr>
          <w:fldChar w:fldCharType="begin" w:fldLock="1"/>
        </w:r>
        <w:r w:rsidRPr="0092790B" w:rsidDel="009E7087">
          <w:rPr>
            <w:noProof/>
            <w:szCs w:val="20"/>
            <w:lang w:eastAsia="ko-KR"/>
          </w:rPr>
          <w:delInstrText xml:space="preserve"> SEQ Equation \* ARABIC \s 1 </w:delInstrText>
        </w:r>
        <w:r w:rsidRPr="0092790B" w:rsidDel="009E7087">
          <w:rPr>
            <w:noProof/>
            <w:szCs w:val="20"/>
            <w:lang w:eastAsia="ko-KR"/>
          </w:rPr>
          <w:fldChar w:fldCharType="separate"/>
        </w:r>
        <w:r w:rsidRPr="0092790B" w:rsidDel="009E7087">
          <w:rPr>
            <w:noProof/>
            <w:szCs w:val="20"/>
            <w:lang w:eastAsia="ko-KR"/>
          </w:rPr>
          <w:delText>159</w:delText>
        </w:r>
        <w:r w:rsidRPr="0092790B" w:rsidDel="009E7087">
          <w:rPr>
            <w:noProof/>
            <w:szCs w:val="20"/>
            <w:lang w:eastAsia="ko-KR"/>
          </w:rPr>
          <w:fldChar w:fldCharType="end"/>
        </w:r>
        <w:r w:rsidRPr="0092790B" w:rsidDel="009E7087">
          <w:rPr>
            <w:noProof/>
            <w:szCs w:val="20"/>
            <w:lang w:eastAsia="ko-KR"/>
          </w:rPr>
          <w:delText>)</w:delText>
        </w:r>
      </w:del>
    </w:p>
    <w:p w14:paraId="222D6572" w14:textId="25577DEA" w:rsidR="00B91056" w:rsidRPr="0092790B" w:rsidDel="009E7087" w:rsidRDefault="00B91056" w:rsidP="00B9105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del w:id="574" w:author="Yung-Hsuan Chao" w:date="2019-09-17T21:52:00Z"/>
          <w:sz w:val="20"/>
          <w:lang w:val="en-CA" w:eastAsia="ko-KR"/>
        </w:rPr>
      </w:pPr>
      <w:del w:id="575" w:author="Yung-Hsuan Chao" w:date="2019-09-17T21:52:00Z">
        <w:r w:rsidRPr="0092790B" w:rsidDel="009E7087">
          <w:rPr>
            <w:sz w:val="20"/>
            <w:lang w:val="en-CA" w:eastAsia="ko-KR"/>
          </w:rPr>
          <w:delText>Otherwise (palette_run_prefix is greater than or equal to 2), the following applies:</w:delText>
        </w:r>
      </w:del>
    </w:p>
    <w:p w14:paraId="42999743" w14:textId="7AF1FC9B" w:rsidR="00B91056" w:rsidRPr="0092790B" w:rsidDel="009E7087" w:rsidRDefault="00B91056" w:rsidP="00B91056">
      <w:pPr>
        <w:pStyle w:val="Equation"/>
        <w:tabs>
          <w:tab w:val="clear" w:pos="794"/>
          <w:tab w:val="left" w:pos="1890"/>
        </w:tabs>
        <w:ind w:left="1170"/>
        <w:rPr>
          <w:del w:id="576" w:author="Yung-Hsuan Chao" w:date="2019-09-17T21:52:00Z"/>
          <w:szCs w:val="20"/>
        </w:rPr>
      </w:pPr>
      <w:del w:id="577" w:author="Yung-Hsuan Chao" w:date="2019-09-17T21:52:00Z">
        <w:r w:rsidRPr="0092790B" w:rsidDel="009E7087">
          <w:rPr>
            <w:szCs w:val="20"/>
            <w:lang w:eastAsia="ko-KR"/>
          </w:rPr>
          <w:delText>PrefixOffset = 1  &lt;&lt;  ( palette_run_prefix − 1 )</w:delText>
        </w:r>
        <w:r w:rsidRPr="0092790B" w:rsidDel="009E7087">
          <w:rPr>
            <w:szCs w:val="20"/>
            <w:lang w:eastAsia="ko-KR"/>
          </w:rPr>
          <w:br/>
          <w:delText>PaletteRunMinus1 = PrefixOffset + palette_run_suffix</w:delText>
        </w:r>
        <w:r w:rsidRPr="0092790B" w:rsidDel="009E7087">
          <w:rPr>
            <w:szCs w:val="20"/>
            <w:lang w:eastAsia="ko-KR"/>
          </w:rPr>
          <w:tab/>
        </w:r>
        <w:r w:rsidRPr="0092790B" w:rsidDel="009E7087">
          <w:rPr>
            <w:noProof/>
            <w:szCs w:val="20"/>
            <w:lang w:eastAsia="ko-KR"/>
          </w:rPr>
          <w:delText>(</w:delText>
        </w:r>
        <w:r w:rsidRPr="0092790B" w:rsidDel="009E7087">
          <w:rPr>
            <w:noProof/>
            <w:szCs w:val="20"/>
            <w:lang w:eastAsia="ko-KR"/>
          </w:rPr>
          <w:fldChar w:fldCharType="begin" w:fldLock="1"/>
        </w:r>
        <w:r w:rsidRPr="0092790B" w:rsidDel="009E7087">
          <w:rPr>
            <w:noProof/>
            <w:szCs w:val="20"/>
            <w:lang w:eastAsia="ko-KR"/>
          </w:rPr>
          <w:delInstrText xml:space="preserve"> STYLEREF 1 \s </w:delInstrText>
        </w:r>
        <w:r w:rsidRPr="0092790B" w:rsidDel="009E7087">
          <w:rPr>
            <w:noProof/>
            <w:szCs w:val="20"/>
            <w:lang w:eastAsia="ko-KR"/>
          </w:rPr>
          <w:fldChar w:fldCharType="separate"/>
        </w:r>
        <w:r w:rsidRPr="0092790B" w:rsidDel="009E7087">
          <w:rPr>
            <w:noProof/>
            <w:szCs w:val="20"/>
            <w:lang w:eastAsia="ko-KR"/>
          </w:rPr>
          <w:delText>7</w:delText>
        </w:r>
        <w:r w:rsidRPr="0092790B" w:rsidDel="009E7087">
          <w:rPr>
            <w:noProof/>
            <w:szCs w:val="20"/>
            <w:lang w:eastAsia="ko-KR"/>
          </w:rPr>
          <w:fldChar w:fldCharType="end"/>
        </w:r>
        <w:r w:rsidRPr="0092790B" w:rsidDel="009E7087">
          <w:rPr>
            <w:noProof/>
            <w:szCs w:val="20"/>
            <w:lang w:eastAsia="ko-KR"/>
          </w:rPr>
          <w:noBreakHyphen/>
        </w:r>
        <w:r w:rsidRPr="0092790B" w:rsidDel="009E7087">
          <w:rPr>
            <w:noProof/>
            <w:szCs w:val="20"/>
            <w:lang w:eastAsia="ko-KR"/>
          </w:rPr>
          <w:fldChar w:fldCharType="begin" w:fldLock="1"/>
        </w:r>
        <w:r w:rsidRPr="0092790B" w:rsidDel="009E7087">
          <w:rPr>
            <w:noProof/>
            <w:szCs w:val="20"/>
            <w:lang w:eastAsia="ko-KR"/>
          </w:rPr>
          <w:delInstrText xml:space="preserve"> SEQ Equation \* ARABIC \s 1 </w:delInstrText>
        </w:r>
        <w:r w:rsidRPr="0092790B" w:rsidDel="009E7087">
          <w:rPr>
            <w:noProof/>
            <w:szCs w:val="20"/>
            <w:lang w:eastAsia="ko-KR"/>
          </w:rPr>
          <w:fldChar w:fldCharType="separate"/>
        </w:r>
        <w:r w:rsidRPr="0092790B" w:rsidDel="009E7087">
          <w:rPr>
            <w:noProof/>
            <w:szCs w:val="20"/>
            <w:lang w:eastAsia="ko-KR"/>
          </w:rPr>
          <w:delText>160</w:delText>
        </w:r>
        <w:r w:rsidRPr="0092790B" w:rsidDel="009E7087">
          <w:rPr>
            <w:noProof/>
            <w:szCs w:val="20"/>
            <w:lang w:eastAsia="ko-KR"/>
          </w:rPr>
          <w:fldChar w:fldCharType="end"/>
        </w:r>
        <w:r w:rsidRPr="0092790B" w:rsidDel="009E7087">
          <w:rPr>
            <w:noProof/>
            <w:szCs w:val="20"/>
            <w:lang w:eastAsia="ko-KR"/>
          </w:rPr>
          <w:delText>)</w:delText>
        </w:r>
      </w:del>
    </w:p>
    <w:p w14:paraId="194CBECF" w14:textId="07332C7B" w:rsidR="00B91056" w:rsidRPr="0092790B" w:rsidDel="009E7087" w:rsidRDefault="00B91056" w:rsidP="00B91056">
      <w:pPr>
        <w:adjustRightInd/>
        <w:rPr>
          <w:del w:id="578" w:author="Yung-Hsuan Chao" w:date="2019-09-17T21:52:00Z"/>
          <w:rFonts w:eastAsia="Calibri"/>
          <w:sz w:val="20"/>
          <w:lang w:eastAsia="ko-KR"/>
        </w:rPr>
      </w:pPr>
      <w:del w:id="579" w:author="Yung-Hsuan Chao" w:date="2019-09-17T21:52:00Z">
        <w:r w:rsidRPr="0092790B" w:rsidDel="009E7087">
          <w:rPr>
            <w:rFonts w:eastAsia="Calibri"/>
            <w:sz w:val="20"/>
            <w:lang w:eastAsia="ko-KR"/>
          </w:rPr>
          <w:delText>The variable PaletteRunMinus1 is used as follows:</w:delText>
        </w:r>
      </w:del>
    </w:p>
    <w:p w14:paraId="3040BA08" w14:textId="011A8C67" w:rsidR="00B91056" w:rsidRPr="0092790B" w:rsidDel="009E7087" w:rsidRDefault="00B91056" w:rsidP="00B91056">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textAlignment w:val="auto"/>
        <w:rPr>
          <w:del w:id="580" w:author="Yung-Hsuan Chao" w:date="2019-09-17T21:52:00Z"/>
          <w:rFonts w:eastAsia="Calibri"/>
          <w:sz w:val="20"/>
          <w:lang w:eastAsia="ko-KR"/>
        </w:rPr>
      </w:pPr>
      <w:del w:id="581" w:author="Yung-Hsuan Chao" w:date="2019-09-17T21:52:00Z">
        <w:r w:rsidRPr="0092790B" w:rsidDel="009E7087">
          <w:rPr>
            <w:rFonts w:eastAsia="Calibri"/>
            <w:sz w:val="20"/>
            <w:lang w:eastAsia="ko-KR"/>
          </w:rPr>
          <w:delText>If CopyAboveIndicesFlag[</w:delText>
        </w:r>
        <w:r w:rsidRPr="0092790B" w:rsidDel="009E7087">
          <w:rPr>
            <w:rFonts w:eastAsia="Calibri"/>
            <w:sz w:val="20"/>
          </w:rPr>
          <w:delText> </w:delText>
        </w:r>
        <w:r w:rsidRPr="0092790B" w:rsidDel="009E7087">
          <w:rPr>
            <w:rFonts w:eastAsia="Calibri"/>
            <w:sz w:val="20"/>
            <w:lang w:eastAsia="ko-KR"/>
          </w:rPr>
          <w:delText>xC</w:delText>
        </w:r>
        <w:r w:rsidRPr="0092790B" w:rsidDel="009E7087">
          <w:rPr>
            <w:rFonts w:eastAsia="Calibri"/>
            <w:sz w:val="20"/>
          </w:rPr>
          <w:delText> </w:delText>
        </w:r>
        <w:r w:rsidRPr="0092790B" w:rsidDel="009E7087">
          <w:rPr>
            <w:rFonts w:eastAsia="Calibri"/>
            <w:sz w:val="20"/>
            <w:lang w:eastAsia="ko-KR"/>
          </w:rPr>
          <w:delText>][</w:delText>
        </w:r>
        <w:r w:rsidRPr="0092790B" w:rsidDel="009E7087">
          <w:rPr>
            <w:rFonts w:eastAsia="Calibri"/>
            <w:sz w:val="20"/>
          </w:rPr>
          <w:delText> </w:delText>
        </w:r>
        <w:r w:rsidRPr="0092790B" w:rsidDel="009E7087">
          <w:rPr>
            <w:rFonts w:eastAsia="Calibri"/>
            <w:sz w:val="20"/>
            <w:lang w:eastAsia="ko-KR"/>
          </w:rPr>
          <w:delText>yC</w:delText>
        </w:r>
        <w:r w:rsidRPr="0092790B" w:rsidDel="009E7087">
          <w:rPr>
            <w:rFonts w:eastAsia="Calibri"/>
            <w:sz w:val="20"/>
          </w:rPr>
          <w:delText> </w:delText>
        </w:r>
        <w:r w:rsidRPr="0092790B" w:rsidDel="009E7087">
          <w:rPr>
            <w:rFonts w:eastAsia="Calibri"/>
            <w:sz w:val="20"/>
            <w:lang w:eastAsia="ko-KR"/>
          </w:rPr>
          <w:delText>] is equal to 0, PaletteRunMinus1 specifies the number of consecutive locations minus 1 with the same palette index.</w:delText>
        </w:r>
      </w:del>
    </w:p>
    <w:p w14:paraId="3E2D8C8A" w14:textId="42607E23" w:rsidR="00B91056" w:rsidRPr="0092790B" w:rsidDel="009E7087" w:rsidRDefault="00B91056" w:rsidP="00B91056">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textAlignment w:val="auto"/>
        <w:rPr>
          <w:del w:id="582" w:author="Yung-Hsuan Chao" w:date="2019-09-17T21:52:00Z"/>
          <w:rFonts w:eastAsia="Calibri"/>
          <w:sz w:val="20"/>
          <w:lang w:eastAsia="ko-KR"/>
        </w:rPr>
      </w:pPr>
      <w:del w:id="583" w:author="Yung-Hsuan Chao" w:date="2019-09-17T21:52:00Z">
        <w:r w:rsidRPr="0092790B" w:rsidDel="009E7087">
          <w:rPr>
            <w:rFonts w:eastAsia="Calibri"/>
            <w:sz w:val="20"/>
            <w:lang w:eastAsia="ko-KR"/>
          </w:rPr>
          <w:delText xml:space="preserve">Otherwise if </w:delText>
        </w:r>
        <w:r w:rsidRPr="0092790B" w:rsidDel="009E7087">
          <w:rPr>
            <w:sz w:val="20"/>
          </w:rPr>
          <w:delText xml:space="preserve">palette_transpose_flag equal to 0, </w:delText>
        </w:r>
        <w:r w:rsidRPr="0092790B" w:rsidDel="009E7087">
          <w:rPr>
            <w:rFonts w:eastAsia="Calibri"/>
            <w:sz w:val="20"/>
            <w:lang w:eastAsia="ko-KR"/>
          </w:rPr>
          <w:delText>PaletteRunMinus1 specifies the number of consecutive locations minus 1 with the same palette index as used in the corresponding position in the row above.</w:delText>
        </w:r>
      </w:del>
    </w:p>
    <w:p w14:paraId="7475567B" w14:textId="7FC51A37" w:rsidR="00B91056" w:rsidRPr="0092790B" w:rsidDel="009E7087" w:rsidRDefault="00B91056" w:rsidP="00B91056">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textAlignment w:val="auto"/>
        <w:rPr>
          <w:del w:id="584" w:author="Yung-Hsuan Chao" w:date="2019-09-17T21:52:00Z"/>
          <w:rFonts w:eastAsia="Calibri"/>
          <w:sz w:val="20"/>
          <w:lang w:eastAsia="ko-KR"/>
        </w:rPr>
      </w:pPr>
      <w:del w:id="585" w:author="Yung-Hsuan Chao" w:date="2019-09-17T21:52:00Z">
        <w:r w:rsidRPr="0092790B" w:rsidDel="009E7087">
          <w:rPr>
            <w:rFonts w:eastAsia="Calibri"/>
            <w:sz w:val="20"/>
            <w:lang w:eastAsia="ko-KR"/>
          </w:rPr>
          <w:delText>Otherwise</w:delText>
        </w:r>
        <w:r w:rsidRPr="0092790B" w:rsidDel="009E7087">
          <w:rPr>
            <w:sz w:val="20"/>
          </w:rPr>
          <w:delText xml:space="preserve">, </w:delText>
        </w:r>
        <w:r w:rsidRPr="0092790B" w:rsidDel="009E7087">
          <w:rPr>
            <w:rFonts w:eastAsia="Calibri"/>
            <w:sz w:val="20"/>
            <w:lang w:eastAsia="ko-KR"/>
          </w:rPr>
          <w:delText>PaletteRunMinus1 specifies the number of consecutive locations minus 1 with the same palette index as used in the corresponding position in the left column.</w:delText>
        </w:r>
      </w:del>
    </w:p>
    <w:p w14:paraId="5483B068" w14:textId="251DA85B" w:rsidR="00B91056" w:rsidRPr="0092790B" w:rsidDel="009E7087" w:rsidRDefault="00B91056" w:rsidP="00B91056">
      <w:pPr>
        <w:adjustRightInd/>
        <w:rPr>
          <w:del w:id="586" w:author="Yung-Hsuan Chao" w:date="2019-09-17T21:52:00Z"/>
          <w:rFonts w:eastAsia="Calibri"/>
          <w:sz w:val="20"/>
          <w:lang w:eastAsia="ko-KR"/>
        </w:rPr>
      </w:pPr>
      <w:del w:id="587" w:author="Yung-Hsuan Chao" w:date="2019-09-17T21:52:00Z">
        <w:r w:rsidRPr="0092790B" w:rsidDel="009E7087">
          <w:rPr>
            <w:rFonts w:eastAsia="Calibri"/>
            <w:sz w:val="20"/>
            <w:lang w:eastAsia="ko-KR"/>
          </w:rPr>
          <w:delText>When RunToEnd is equal to 0, the variable PaletteMaxRunMinus1 represents the maximum possible value for PaletteRunMinus1 and it is a requirement of bitstream conformance that the value of PaletteMaxRunMinus1 shall be greater than or equal to 0.</w:delText>
        </w:r>
      </w:del>
    </w:p>
    <w:p w14:paraId="5B136C35" w14:textId="77777777" w:rsidR="00B91056" w:rsidRPr="0092790B" w:rsidRDefault="00B91056" w:rsidP="00B91056">
      <w:pPr>
        <w:pStyle w:val="Equation"/>
        <w:tabs>
          <w:tab w:val="left" w:pos="1890"/>
        </w:tabs>
        <w:jc w:val="both"/>
        <w:rPr>
          <w:szCs w:val="20"/>
          <w:lang w:eastAsia="ko-KR"/>
        </w:rPr>
      </w:pPr>
      <w:r w:rsidRPr="0092790B">
        <w:rPr>
          <w:b/>
          <w:szCs w:val="20"/>
          <w:lang w:eastAsia="ko-KR"/>
        </w:rPr>
        <w:t>palette_escape_val</w:t>
      </w:r>
      <w:r w:rsidRPr="0092790B">
        <w:rPr>
          <w:szCs w:val="20"/>
          <w:lang w:eastAsia="ko-KR"/>
        </w:rPr>
        <w:t xml:space="preserve"> specifies the quantized escape coded sample value for a component.</w:t>
      </w:r>
    </w:p>
    <w:p w14:paraId="132B12B6" w14:textId="77777777" w:rsidR="00B91056" w:rsidRPr="0092790B" w:rsidRDefault="00B91056" w:rsidP="00B91056">
      <w:pPr>
        <w:pStyle w:val="Equation"/>
        <w:tabs>
          <w:tab w:val="left" w:pos="1170"/>
          <w:tab w:val="left" w:pos="1890"/>
        </w:tabs>
        <w:jc w:val="both"/>
        <w:rPr>
          <w:szCs w:val="20"/>
          <w:lang w:eastAsia="ko-KR"/>
        </w:rPr>
      </w:pPr>
      <w:r w:rsidRPr="0092790B">
        <w:rPr>
          <w:szCs w:val="20"/>
          <w:lang w:eastAsia="ko-KR"/>
        </w:rPr>
        <w:t xml:space="preserve">The variable </w:t>
      </w:r>
      <w:proofErr w:type="gramStart"/>
      <w:r w:rsidRPr="0092790B">
        <w:rPr>
          <w:szCs w:val="20"/>
          <w:lang w:eastAsia="ko-KR"/>
        </w:rPr>
        <w:t>PaletteEscapeVal[</w:t>
      </w:r>
      <w:proofErr w:type="gramEnd"/>
      <w:r w:rsidRPr="0092790B">
        <w:rPr>
          <w:szCs w:val="20"/>
        </w:rPr>
        <w:t> </w:t>
      </w:r>
      <w:r w:rsidRPr="0092790B">
        <w:rPr>
          <w:szCs w:val="20"/>
          <w:lang w:eastAsia="ko-KR"/>
        </w:rPr>
        <w:t>cIdx</w:t>
      </w:r>
      <w:r w:rsidRPr="0092790B">
        <w:rPr>
          <w:szCs w:val="20"/>
        </w:rPr>
        <w:t> </w:t>
      </w:r>
      <w:r w:rsidRPr="0092790B">
        <w:rPr>
          <w:szCs w:val="20"/>
          <w:lang w:eastAsia="ko-KR"/>
        </w:rPr>
        <w:t>][</w:t>
      </w:r>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specifies the escape value of a sample for which PaletteIndexMap[</w:t>
      </w:r>
      <w:r w:rsidRPr="0092790B">
        <w:rPr>
          <w:szCs w:val="20"/>
        </w:rPr>
        <w:t> </w:t>
      </w:r>
      <w:r w:rsidRPr="0092790B">
        <w:rPr>
          <w:szCs w:val="20"/>
          <w:lang w:eastAsia="ko-KR"/>
        </w:rPr>
        <w:t>xC</w:t>
      </w:r>
      <w:r w:rsidRPr="0092790B">
        <w:rPr>
          <w:szCs w:val="20"/>
        </w:rPr>
        <w:t> </w:t>
      </w:r>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xml:space="preserve">] is equal to MaxPaletteIndex and palette_escape_val_present_flag is equal to 1. The array index cIdx specifies the colour component. The array indices xC, yC specify the location </w:t>
      </w:r>
      <w:proofErr w:type="gramStart"/>
      <w:r w:rsidRPr="0092790B">
        <w:rPr>
          <w:szCs w:val="20"/>
          <w:lang w:eastAsia="ko-KR"/>
        </w:rPr>
        <w:t>(</w:t>
      </w:r>
      <w:r w:rsidRPr="0092790B">
        <w:rPr>
          <w:szCs w:val="20"/>
        </w:rPr>
        <w:t> </w:t>
      </w:r>
      <w:r w:rsidRPr="0092790B">
        <w:rPr>
          <w:szCs w:val="20"/>
          <w:lang w:eastAsia="ko-KR"/>
        </w:rPr>
        <w:t>xC</w:t>
      </w:r>
      <w:proofErr w:type="gramEnd"/>
      <w:r w:rsidRPr="0092790B">
        <w:rPr>
          <w:szCs w:val="20"/>
          <w:lang w:eastAsia="ko-KR"/>
        </w:rPr>
        <w:t>,</w:t>
      </w:r>
      <w:r w:rsidRPr="0092790B">
        <w:rPr>
          <w:szCs w:val="20"/>
        </w:rPr>
        <w:t> </w:t>
      </w:r>
      <w:r w:rsidRPr="0092790B">
        <w:rPr>
          <w:szCs w:val="20"/>
          <w:lang w:eastAsia="ko-KR"/>
        </w:rPr>
        <w:t>yC</w:t>
      </w:r>
      <w:r w:rsidRPr="0092790B">
        <w:rPr>
          <w:szCs w:val="20"/>
        </w:rPr>
        <w:t> </w:t>
      </w:r>
      <w:r w:rsidRPr="0092790B">
        <w:rPr>
          <w:szCs w:val="20"/>
          <w:lang w:eastAsia="ko-KR"/>
        </w:rPr>
        <w:t>) of the sample relative to the top-left luma sample of the picture.</w:t>
      </w:r>
    </w:p>
    <w:p w14:paraId="5C5B6E4E" w14:textId="05B1125B" w:rsidR="004D27CA" w:rsidRPr="0092790B" w:rsidRDefault="00B91056" w:rsidP="003F082C">
      <w:pPr>
        <w:pStyle w:val="Equation"/>
        <w:tabs>
          <w:tab w:val="left" w:pos="1170"/>
          <w:tab w:val="left" w:pos="1890"/>
        </w:tabs>
        <w:jc w:val="both"/>
        <w:rPr>
          <w:szCs w:val="20"/>
          <w:lang w:eastAsia="ko-KR"/>
        </w:rPr>
      </w:pPr>
      <w:r w:rsidRPr="0092790B">
        <w:rPr>
          <w:szCs w:val="20"/>
          <w:lang w:eastAsia="ko-KR"/>
        </w:rPr>
        <w:t>It is a requirement of bitstream conformance that PaletteEscapeVal[ cIdx ][ xC ][ yC ] shall be in the range of 0 to (1  &lt;&lt;  ( BitDepth</w:t>
      </w:r>
      <w:r w:rsidRPr="0092790B">
        <w:rPr>
          <w:szCs w:val="20"/>
          <w:vertAlign w:val="subscript"/>
          <w:lang w:eastAsia="ko-KR"/>
        </w:rPr>
        <w:t>Y</w:t>
      </w:r>
      <w:r w:rsidRPr="0092790B">
        <w:rPr>
          <w:szCs w:val="20"/>
          <w:lang w:eastAsia="ko-KR"/>
        </w:rPr>
        <w:t> + 1 ) ) − 1, inclusive, for cIdx equal to 0, and in the range of 0 to (1  &lt;&lt;  ( BitDepth</w:t>
      </w:r>
      <w:r w:rsidRPr="0092790B">
        <w:rPr>
          <w:szCs w:val="20"/>
          <w:vertAlign w:val="subscript"/>
          <w:lang w:eastAsia="ko-KR"/>
        </w:rPr>
        <w:t>C</w:t>
      </w:r>
      <w:r w:rsidRPr="0092790B">
        <w:rPr>
          <w:szCs w:val="20"/>
          <w:lang w:eastAsia="ko-KR"/>
        </w:rPr>
        <w:t> + 1 ) ) − 1, inclusive, for cIdx not equal to 0.</w:t>
      </w:r>
    </w:p>
    <w:p w14:paraId="7519ED45" w14:textId="77777777" w:rsidR="000D4ACB" w:rsidRPr="00B91056" w:rsidRDefault="000D4ACB" w:rsidP="003F082C">
      <w:pPr>
        <w:pStyle w:val="Equation"/>
        <w:tabs>
          <w:tab w:val="left" w:pos="1170"/>
          <w:tab w:val="left" w:pos="1890"/>
        </w:tabs>
        <w:jc w:val="both"/>
        <w:rPr>
          <w:lang w:eastAsia="ko-KR"/>
        </w:rPr>
      </w:pPr>
    </w:p>
    <w:p w14:paraId="3F948BDF" w14:textId="2653FCD9" w:rsidR="00E56121" w:rsidRPr="00E56121" w:rsidRDefault="00E56121" w:rsidP="00E56121">
      <w:pPr>
        <w:keepNext/>
        <w:jc w:val="center"/>
        <w:rPr>
          <w:b/>
          <w:bCs/>
        </w:rPr>
      </w:pPr>
      <w:r w:rsidRPr="00E56121">
        <w:rPr>
          <w:b/>
          <w:bCs/>
        </w:rPr>
        <w:lastRenderedPageBreak/>
        <w:t>Table 9-77 – Syntax elements and associated binarizations</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6"/>
        <w:gridCol w:w="2411"/>
        <w:gridCol w:w="812"/>
        <w:gridCol w:w="4431"/>
      </w:tblGrid>
      <w:tr w:rsidR="003A70B6" w:rsidRPr="00084198" w14:paraId="75796843" w14:textId="77777777" w:rsidTr="00292E54">
        <w:trPr>
          <w:cantSplit/>
          <w:trHeight w:val="290"/>
          <w:jc w:val="center"/>
        </w:trPr>
        <w:tc>
          <w:tcPr>
            <w:tcW w:w="1616" w:type="dxa"/>
            <w:vMerge w:val="restart"/>
          </w:tcPr>
          <w:p w14:paraId="10A11D7F" w14:textId="13C93413" w:rsidR="003A70B6" w:rsidRPr="00084198" w:rsidRDefault="003A70B6" w:rsidP="00F824ED">
            <w:pPr>
              <w:pStyle w:val="TableText"/>
              <w:keepNext/>
              <w:jc w:val="left"/>
              <w:rPr>
                <w:sz w:val="16"/>
                <w:szCs w:val="16"/>
                <w:lang w:val="en-CA" w:eastAsia="ko-KR"/>
              </w:rPr>
            </w:pPr>
            <w:r w:rsidRPr="00084198">
              <w:rPr>
                <w:noProof/>
                <w:sz w:val="16"/>
                <w:szCs w:val="16"/>
                <w:lang w:val="en-CA" w:eastAsia="ko-KR"/>
              </w:rPr>
              <w:t>palette_coding( )</w:t>
            </w:r>
          </w:p>
        </w:tc>
        <w:tc>
          <w:tcPr>
            <w:tcW w:w="2411" w:type="dxa"/>
            <w:vAlign w:val="center"/>
          </w:tcPr>
          <w:p w14:paraId="6BA20E54" w14:textId="67931532"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palette_predictor_run</w:t>
            </w:r>
          </w:p>
        </w:tc>
        <w:tc>
          <w:tcPr>
            <w:tcW w:w="812" w:type="dxa"/>
          </w:tcPr>
          <w:p w14:paraId="430C9770"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EG0</w:t>
            </w:r>
          </w:p>
        </w:tc>
        <w:tc>
          <w:tcPr>
            <w:tcW w:w="4431" w:type="dxa"/>
            <w:vAlign w:val="center"/>
          </w:tcPr>
          <w:p w14:paraId="551A8551" w14:textId="77777777" w:rsidR="003A70B6" w:rsidRPr="00084198" w:rsidRDefault="003A70B6" w:rsidP="00F824ED">
            <w:pPr>
              <w:pStyle w:val="TableText"/>
              <w:keepNext/>
              <w:jc w:val="left"/>
              <w:rPr>
                <w:iCs/>
                <w:sz w:val="16"/>
                <w:lang w:val="en-CA"/>
              </w:rPr>
            </w:pPr>
            <w:r w:rsidRPr="00084198">
              <w:rPr>
                <w:iCs/>
                <w:sz w:val="16"/>
                <w:lang w:val="en-CA"/>
              </w:rPr>
              <w:t>-</w:t>
            </w:r>
          </w:p>
        </w:tc>
      </w:tr>
      <w:tr w:rsidR="003A70B6" w:rsidRPr="00084198" w14:paraId="0BA4E726" w14:textId="77777777" w:rsidTr="00292E54">
        <w:trPr>
          <w:cantSplit/>
          <w:trHeight w:val="290"/>
          <w:jc w:val="center"/>
        </w:trPr>
        <w:tc>
          <w:tcPr>
            <w:tcW w:w="1616" w:type="dxa"/>
            <w:vMerge/>
          </w:tcPr>
          <w:p w14:paraId="50C03C69"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4DA1CB80" w14:textId="0FF54E0F"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num_signalled_palette_entries</w:t>
            </w:r>
          </w:p>
        </w:tc>
        <w:tc>
          <w:tcPr>
            <w:tcW w:w="812" w:type="dxa"/>
          </w:tcPr>
          <w:p w14:paraId="5308BC66"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EG0</w:t>
            </w:r>
          </w:p>
        </w:tc>
        <w:tc>
          <w:tcPr>
            <w:tcW w:w="4431" w:type="dxa"/>
            <w:vAlign w:val="center"/>
          </w:tcPr>
          <w:p w14:paraId="11307929" w14:textId="77777777" w:rsidR="003A70B6" w:rsidRPr="00084198" w:rsidRDefault="003A70B6" w:rsidP="00F824ED">
            <w:pPr>
              <w:pStyle w:val="TableText"/>
              <w:keepNext/>
              <w:jc w:val="left"/>
              <w:rPr>
                <w:iCs/>
                <w:sz w:val="16"/>
                <w:lang w:val="en-CA"/>
              </w:rPr>
            </w:pPr>
            <w:r w:rsidRPr="00084198">
              <w:rPr>
                <w:iCs/>
                <w:sz w:val="16"/>
                <w:lang w:val="en-CA"/>
              </w:rPr>
              <w:t>-</w:t>
            </w:r>
          </w:p>
        </w:tc>
      </w:tr>
      <w:tr w:rsidR="003A70B6" w:rsidRPr="00084198" w14:paraId="1C029932" w14:textId="77777777" w:rsidTr="00292E54">
        <w:trPr>
          <w:cantSplit/>
          <w:trHeight w:val="290"/>
          <w:jc w:val="center"/>
        </w:trPr>
        <w:tc>
          <w:tcPr>
            <w:tcW w:w="1616" w:type="dxa"/>
            <w:vMerge/>
          </w:tcPr>
          <w:p w14:paraId="4C88B437"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50445AB2" w14:textId="79DA735D"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new_palette_entries</w:t>
            </w:r>
          </w:p>
        </w:tc>
        <w:tc>
          <w:tcPr>
            <w:tcW w:w="812" w:type="dxa"/>
          </w:tcPr>
          <w:p w14:paraId="695839D9"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FL</w:t>
            </w:r>
          </w:p>
        </w:tc>
        <w:tc>
          <w:tcPr>
            <w:tcW w:w="4431" w:type="dxa"/>
            <w:vAlign w:val="center"/>
          </w:tcPr>
          <w:p w14:paraId="78B03C34" w14:textId="77777777" w:rsidR="003A70B6" w:rsidRPr="00084198" w:rsidRDefault="003A70B6" w:rsidP="00F824ED">
            <w:pPr>
              <w:pStyle w:val="TableText"/>
              <w:keepNext/>
              <w:jc w:val="left"/>
              <w:rPr>
                <w:iCs/>
                <w:sz w:val="16"/>
                <w:lang w:val="en-CA"/>
              </w:rPr>
            </w:pPr>
            <w:r w:rsidRPr="00084198">
              <w:rPr>
                <w:bCs/>
                <w:sz w:val="16"/>
                <w:szCs w:val="16"/>
                <w:lang w:val="en-CA"/>
              </w:rPr>
              <w:t xml:space="preserve">cMax = </w:t>
            </w:r>
            <w:proofErr w:type="gramStart"/>
            <w:r w:rsidRPr="00084198">
              <w:rPr>
                <w:bCs/>
                <w:sz w:val="16"/>
                <w:szCs w:val="16"/>
                <w:lang w:val="en-CA"/>
              </w:rPr>
              <w:t>cIdx  =</w:t>
            </w:r>
            <w:proofErr w:type="gramEnd"/>
            <w:r w:rsidRPr="00084198">
              <w:rPr>
                <w:bCs/>
                <w:sz w:val="16"/>
                <w:szCs w:val="16"/>
                <w:lang w:val="en-CA"/>
              </w:rPr>
              <w:t> =  0 ?</w:t>
            </w:r>
            <w:r w:rsidRPr="00084198">
              <w:rPr>
                <w:bCs/>
                <w:sz w:val="16"/>
                <w:szCs w:val="16"/>
                <w:lang w:val="en-CA"/>
              </w:rPr>
              <w:br/>
              <w:t>( ( 1  &lt;&lt;  BitDepth</w:t>
            </w:r>
            <w:r w:rsidRPr="00084198">
              <w:rPr>
                <w:bCs/>
                <w:sz w:val="16"/>
                <w:szCs w:val="16"/>
                <w:vertAlign w:val="subscript"/>
                <w:lang w:val="en-CA"/>
              </w:rPr>
              <w:t>Y</w:t>
            </w:r>
            <w:r w:rsidRPr="00084198">
              <w:rPr>
                <w:bCs/>
                <w:sz w:val="16"/>
                <w:szCs w:val="16"/>
                <w:lang w:val="en-CA"/>
              </w:rPr>
              <w:t> ) − 1 ) : ( (1  &lt;&lt;  BitDepth</w:t>
            </w:r>
            <w:r w:rsidRPr="00084198">
              <w:rPr>
                <w:bCs/>
                <w:sz w:val="16"/>
                <w:szCs w:val="16"/>
                <w:vertAlign w:val="subscript"/>
                <w:lang w:val="en-CA"/>
              </w:rPr>
              <w:t>C</w:t>
            </w:r>
            <w:r w:rsidRPr="00084198">
              <w:rPr>
                <w:bCs/>
                <w:sz w:val="16"/>
                <w:szCs w:val="16"/>
                <w:lang w:val="en-CA"/>
              </w:rPr>
              <w:t> ) − 1 )</w:t>
            </w:r>
          </w:p>
        </w:tc>
      </w:tr>
      <w:tr w:rsidR="003A70B6" w:rsidRPr="00084198" w14:paraId="75202FD3" w14:textId="77777777" w:rsidTr="00292E54">
        <w:trPr>
          <w:cantSplit/>
          <w:trHeight w:val="290"/>
          <w:jc w:val="center"/>
        </w:trPr>
        <w:tc>
          <w:tcPr>
            <w:tcW w:w="1616" w:type="dxa"/>
            <w:vMerge/>
          </w:tcPr>
          <w:p w14:paraId="63E0744E"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2ABBC1D9" w14:textId="33767E85"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palette_escape_val_present_flag</w:t>
            </w:r>
          </w:p>
        </w:tc>
        <w:tc>
          <w:tcPr>
            <w:tcW w:w="812" w:type="dxa"/>
          </w:tcPr>
          <w:p w14:paraId="00085B88"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FL</w:t>
            </w:r>
          </w:p>
        </w:tc>
        <w:tc>
          <w:tcPr>
            <w:tcW w:w="4431" w:type="dxa"/>
            <w:vAlign w:val="center"/>
          </w:tcPr>
          <w:p w14:paraId="5BAC1EA3" w14:textId="77777777" w:rsidR="003A70B6" w:rsidRPr="00084198" w:rsidRDefault="003A70B6" w:rsidP="00F824ED">
            <w:pPr>
              <w:pStyle w:val="TableText"/>
              <w:keepNext/>
              <w:jc w:val="left"/>
              <w:rPr>
                <w:iCs/>
                <w:sz w:val="16"/>
                <w:lang w:val="en-CA"/>
              </w:rPr>
            </w:pPr>
            <w:r w:rsidRPr="00084198">
              <w:rPr>
                <w:bCs/>
                <w:sz w:val="16"/>
                <w:szCs w:val="16"/>
                <w:lang w:val="en-CA"/>
              </w:rPr>
              <w:t>cMax = 1</w:t>
            </w:r>
          </w:p>
        </w:tc>
      </w:tr>
      <w:tr w:rsidR="003A70B6" w:rsidRPr="00084198" w14:paraId="66432871" w14:textId="77777777" w:rsidTr="00292E54">
        <w:trPr>
          <w:cantSplit/>
          <w:trHeight w:val="290"/>
          <w:jc w:val="center"/>
        </w:trPr>
        <w:tc>
          <w:tcPr>
            <w:tcW w:w="1616" w:type="dxa"/>
            <w:vMerge/>
          </w:tcPr>
          <w:p w14:paraId="450AFE00"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6ED7AC9B" w14:textId="34DAB2D2"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num_palette_indices_minus1</w:t>
            </w:r>
          </w:p>
        </w:tc>
        <w:tc>
          <w:tcPr>
            <w:tcW w:w="812" w:type="dxa"/>
          </w:tcPr>
          <w:p w14:paraId="6305B95B"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fldChar w:fldCharType="begin" w:fldLock="1"/>
            </w:r>
            <w:r w:rsidRPr="00084198">
              <w:rPr>
                <w:rFonts w:eastAsiaTheme="minorEastAsia"/>
                <w:sz w:val="16"/>
                <w:szCs w:val="16"/>
                <w:lang w:val="en-CA" w:eastAsia="ko-KR"/>
              </w:rPr>
              <w:instrText xml:space="preserve"> REF _Ref428202546 \r \h </w:instrText>
            </w:r>
            <w:r w:rsidRPr="00084198">
              <w:rPr>
                <w:bCs/>
                <w:sz w:val="16"/>
                <w:szCs w:val="16"/>
                <w:lang w:val="en-CA"/>
              </w:rPr>
            </w:r>
            <w:r w:rsidRPr="00084198">
              <w:rPr>
                <w:bCs/>
                <w:sz w:val="16"/>
                <w:szCs w:val="16"/>
                <w:lang w:val="en-CA"/>
              </w:rPr>
              <w:fldChar w:fldCharType="separate"/>
            </w:r>
            <w:r>
              <w:rPr>
                <w:rFonts w:eastAsiaTheme="minorEastAsia"/>
                <w:sz w:val="16"/>
                <w:szCs w:val="16"/>
                <w:lang w:val="en-CA" w:eastAsia="ko-KR"/>
              </w:rPr>
              <w:t>9.5.3.13</w:t>
            </w:r>
            <w:r w:rsidRPr="00084198">
              <w:rPr>
                <w:bCs/>
                <w:sz w:val="16"/>
                <w:szCs w:val="16"/>
                <w:lang w:val="en-CA"/>
              </w:rPr>
              <w:fldChar w:fldCharType="end"/>
            </w:r>
          </w:p>
        </w:tc>
        <w:tc>
          <w:tcPr>
            <w:tcW w:w="4431" w:type="dxa"/>
            <w:vAlign w:val="center"/>
          </w:tcPr>
          <w:p w14:paraId="6DA4CC6B" w14:textId="77777777" w:rsidR="003A70B6" w:rsidRPr="00084198" w:rsidRDefault="003A70B6" w:rsidP="00F824ED">
            <w:pPr>
              <w:pStyle w:val="TableText"/>
              <w:keepNext/>
              <w:jc w:val="left"/>
              <w:rPr>
                <w:iCs/>
                <w:sz w:val="16"/>
                <w:lang w:val="en-CA"/>
              </w:rPr>
            </w:pPr>
            <w:r w:rsidRPr="00084198">
              <w:rPr>
                <w:bCs/>
                <w:sz w:val="16"/>
                <w:szCs w:val="16"/>
                <w:lang w:val="en-CA"/>
              </w:rPr>
              <w:t>MaxPaletteIndex</w:t>
            </w:r>
          </w:p>
        </w:tc>
      </w:tr>
      <w:tr w:rsidR="003A70B6" w:rsidRPr="00084198" w14:paraId="3F3613D1" w14:textId="77777777" w:rsidTr="00292E54">
        <w:trPr>
          <w:cantSplit/>
          <w:trHeight w:val="290"/>
          <w:jc w:val="center"/>
        </w:trPr>
        <w:tc>
          <w:tcPr>
            <w:tcW w:w="1616" w:type="dxa"/>
            <w:vMerge/>
          </w:tcPr>
          <w:p w14:paraId="2E18370D"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397375C1" w14:textId="51BF2C6D"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palette_idx_idc</w:t>
            </w:r>
          </w:p>
        </w:tc>
        <w:tc>
          <w:tcPr>
            <w:tcW w:w="812" w:type="dxa"/>
          </w:tcPr>
          <w:p w14:paraId="1D794CE0"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fldChar w:fldCharType="begin" w:fldLock="1"/>
            </w:r>
            <w:r w:rsidRPr="00084198">
              <w:rPr>
                <w:rFonts w:eastAsiaTheme="minorEastAsia"/>
                <w:sz w:val="16"/>
                <w:szCs w:val="16"/>
                <w:lang w:val="en-CA" w:eastAsia="ko-KR"/>
              </w:rPr>
              <w:instrText xml:space="preserve"> REF _Ref14184276 \r \h </w:instrText>
            </w:r>
            <w:r w:rsidRPr="00084198">
              <w:rPr>
                <w:bCs/>
                <w:sz w:val="16"/>
                <w:szCs w:val="16"/>
                <w:lang w:val="en-CA"/>
              </w:rPr>
            </w:r>
            <w:r w:rsidRPr="00084198">
              <w:rPr>
                <w:bCs/>
                <w:sz w:val="16"/>
                <w:szCs w:val="16"/>
                <w:lang w:val="en-CA"/>
              </w:rPr>
              <w:fldChar w:fldCharType="separate"/>
            </w:r>
            <w:r>
              <w:rPr>
                <w:rFonts w:eastAsiaTheme="minorEastAsia"/>
                <w:sz w:val="16"/>
                <w:szCs w:val="16"/>
                <w:lang w:val="en-CA" w:eastAsia="ko-KR"/>
              </w:rPr>
              <w:t>9.5.3.14</w:t>
            </w:r>
            <w:r w:rsidRPr="00084198">
              <w:rPr>
                <w:bCs/>
                <w:sz w:val="16"/>
                <w:szCs w:val="16"/>
                <w:lang w:val="en-CA"/>
              </w:rPr>
              <w:fldChar w:fldCharType="end"/>
            </w:r>
          </w:p>
        </w:tc>
        <w:tc>
          <w:tcPr>
            <w:tcW w:w="4431" w:type="dxa"/>
            <w:vAlign w:val="center"/>
          </w:tcPr>
          <w:p w14:paraId="5186E618" w14:textId="77777777" w:rsidR="003A70B6" w:rsidRPr="00084198" w:rsidRDefault="003A70B6" w:rsidP="00F824ED">
            <w:pPr>
              <w:pStyle w:val="TableText"/>
              <w:keepNext/>
              <w:jc w:val="left"/>
              <w:rPr>
                <w:iCs/>
                <w:sz w:val="16"/>
                <w:lang w:val="en-CA"/>
              </w:rPr>
            </w:pPr>
            <w:r w:rsidRPr="00084198">
              <w:rPr>
                <w:sz w:val="16"/>
                <w:szCs w:val="16"/>
                <w:lang w:val="en-CA"/>
              </w:rPr>
              <w:t>MaxPaletteIndex</w:t>
            </w:r>
          </w:p>
        </w:tc>
      </w:tr>
      <w:tr w:rsidR="003A70B6" w:rsidRPr="00084198" w14:paraId="5E7C8246" w14:textId="77777777" w:rsidTr="00292E54">
        <w:trPr>
          <w:cantSplit/>
          <w:trHeight w:val="290"/>
          <w:jc w:val="center"/>
        </w:trPr>
        <w:tc>
          <w:tcPr>
            <w:tcW w:w="1616" w:type="dxa"/>
            <w:vMerge/>
          </w:tcPr>
          <w:p w14:paraId="3C1274DD"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18A2FE63" w14:textId="7204C550"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copy_above_indices_for_final_run_flag</w:t>
            </w:r>
          </w:p>
        </w:tc>
        <w:tc>
          <w:tcPr>
            <w:tcW w:w="812" w:type="dxa"/>
          </w:tcPr>
          <w:p w14:paraId="4005DE0D"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FL</w:t>
            </w:r>
          </w:p>
        </w:tc>
        <w:tc>
          <w:tcPr>
            <w:tcW w:w="4431" w:type="dxa"/>
            <w:vAlign w:val="center"/>
          </w:tcPr>
          <w:p w14:paraId="3C247A81" w14:textId="77777777" w:rsidR="003A70B6" w:rsidRPr="00084198" w:rsidRDefault="003A70B6" w:rsidP="00F824ED">
            <w:pPr>
              <w:pStyle w:val="TableText"/>
              <w:keepNext/>
              <w:jc w:val="left"/>
              <w:rPr>
                <w:iCs/>
                <w:sz w:val="16"/>
                <w:lang w:val="en-CA"/>
              </w:rPr>
            </w:pPr>
            <w:r w:rsidRPr="00084198">
              <w:rPr>
                <w:bCs/>
                <w:sz w:val="16"/>
                <w:szCs w:val="16"/>
                <w:lang w:val="en-CA"/>
              </w:rPr>
              <w:t>cMax = 1</w:t>
            </w:r>
          </w:p>
        </w:tc>
      </w:tr>
      <w:tr w:rsidR="003A70B6" w:rsidRPr="00084198" w14:paraId="37737867" w14:textId="77777777" w:rsidTr="00292E54">
        <w:trPr>
          <w:cantSplit/>
          <w:trHeight w:val="290"/>
          <w:jc w:val="center"/>
        </w:trPr>
        <w:tc>
          <w:tcPr>
            <w:tcW w:w="1616" w:type="dxa"/>
            <w:vMerge/>
          </w:tcPr>
          <w:p w14:paraId="24EC3B55"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699EA858" w14:textId="2B1A2438"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palette_transpose_flag</w:t>
            </w:r>
          </w:p>
        </w:tc>
        <w:tc>
          <w:tcPr>
            <w:tcW w:w="812" w:type="dxa"/>
          </w:tcPr>
          <w:p w14:paraId="06AD2DE9"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FL</w:t>
            </w:r>
          </w:p>
        </w:tc>
        <w:tc>
          <w:tcPr>
            <w:tcW w:w="4431" w:type="dxa"/>
            <w:vAlign w:val="center"/>
          </w:tcPr>
          <w:p w14:paraId="3CC6F360" w14:textId="77777777" w:rsidR="003A70B6" w:rsidRPr="00084198" w:rsidRDefault="003A70B6" w:rsidP="00F824ED">
            <w:pPr>
              <w:pStyle w:val="TableText"/>
              <w:keepNext/>
              <w:jc w:val="left"/>
              <w:rPr>
                <w:iCs/>
                <w:sz w:val="16"/>
                <w:lang w:val="en-CA"/>
              </w:rPr>
            </w:pPr>
            <w:r w:rsidRPr="00084198">
              <w:rPr>
                <w:bCs/>
                <w:sz w:val="16"/>
                <w:szCs w:val="16"/>
                <w:lang w:val="en-CA"/>
              </w:rPr>
              <w:t>cMax = 1</w:t>
            </w:r>
          </w:p>
        </w:tc>
      </w:tr>
      <w:tr w:rsidR="003A70B6" w:rsidRPr="00084198" w14:paraId="71226F74" w14:textId="77777777" w:rsidTr="00292E54">
        <w:trPr>
          <w:cantSplit/>
          <w:trHeight w:val="290"/>
          <w:jc w:val="center"/>
        </w:trPr>
        <w:tc>
          <w:tcPr>
            <w:tcW w:w="1616" w:type="dxa"/>
            <w:vMerge/>
          </w:tcPr>
          <w:p w14:paraId="263A9E20" w14:textId="77777777" w:rsidR="003A70B6" w:rsidRPr="00084198" w:rsidRDefault="003A70B6" w:rsidP="00F824ED">
            <w:pPr>
              <w:pStyle w:val="TableText"/>
              <w:keepNext/>
              <w:jc w:val="left"/>
              <w:rPr>
                <w:sz w:val="16"/>
                <w:szCs w:val="16"/>
                <w:lang w:val="en-CA" w:eastAsia="ko-KR"/>
              </w:rPr>
            </w:pPr>
          </w:p>
        </w:tc>
        <w:tc>
          <w:tcPr>
            <w:tcW w:w="2411" w:type="dxa"/>
            <w:vAlign w:val="center"/>
          </w:tcPr>
          <w:p w14:paraId="63DEC8AE" w14:textId="15ACEE31" w:rsidR="003A70B6" w:rsidRPr="00084198" w:rsidRDefault="003A70B6" w:rsidP="00F824ED">
            <w:pPr>
              <w:pStyle w:val="TableText"/>
              <w:keepNext/>
              <w:jc w:val="left"/>
              <w:rPr>
                <w:rFonts w:eastAsiaTheme="minorEastAsia"/>
                <w:sz w:val="16"/>
                <w:szCs w:val="16"/>
                <w:lang w:val="en-CA" w:eastAsia="ko-KR"/>
              </w:rPr>
            </w:pPr>
            <w:r w:rsidRPr="00084198">
              <w:rPr>
                <w:sz w:val="16"/>
                <w:szCs w:val="16"/>
                <w:lang w:val="en-CA" w:eastAsia="ko-KR"/>
              </w:rPr>
              <w:t>copy_above_palette_indices_flag</w:t>
            </w:r>
          </w:p>
        </w:tc>
        <w:tc>
          <w:tcPr>
            <w:tcW w:w="812" w:type="dxa"/>
          </w:tcPr>
          <w:p w14:paraId="74C59D10" w14:textId="77777777" w:rsidR="003A70B6" w:rsidRPr="00084198" w:rsidRDefault="003A70B6" w:rsidP="00F824ED">
            <w:pPr>
              <w:pStyle w:val="TableText"/>
              <w:keepNext/>
              <w:jc w:val="left"/>
              <w:rPr>
                <w:rFonts w:eastAsiaTheme="minorEastAsia"/>
                <w:sz w:val="16"/>
                <w:szCs w:val="16"/>
                <w:lang w:val="en-CA" w:eastAsia="ko-KR"/>
              </w:rPr>
            </w:pPr>
            <w:r w:rsidRPr="00084198">
              <w:rPr>
                <w:bCs/>
                <w:sz w:val="16"/>
                <w:szCs w:val="16"/>
                <w:lang w:val="en-CA"/>
              </w:rPr>
              <w:t>FL</w:t>
            </w:r>
          </w:p>
        </w:tc>
        <w:tc>
          <w:tcPr>
            <w:tcW w:w="4431" w:type="dxa"/>
            <w:vAlign w:val="center"/>
          </w:tcPr>
          <w:p w14:paraId="5C27778E" w14:textId="77777777" w:rsidR="003A70B6" w:rsidRPr="00084198" w:rsidRDefault="003A70B6" w:rsidP="00F824ED">
            <w:pPr>
              <w:pStyle w:val="TableText"/>
              <w:keepNext/>
              <w:jc w:val="left"/>
              <w:rPr>
                <w:iCs/>
                <w:sz w:val="16"/>
                <w:lang w:val="en-CA"/>
              </w:rPr>
            </w:pPr>
            <w:r w:rsidRPr="00084198">
              <w:rPr>
                <w:bCs/>
                <w:sz w:val="16"/>
                <w:szCs w:val="16"/>
                <w:lang w:val="en-CA"/>
              </w:rPr>
              <w:t>cMax = 1</w:t>
            </w:r>
          </w:p>
        </w:tc>
      </w:tr>
      <w:tr w:rsidR="003A70B6" w:rsidRPr="00F824ED" w14:paraId="60474E69" w14:textId="77777777" w:rsidTr="00292E54">
        <w:trPr>
          <w:cantSplit/>
          <w:trHeight w:val="290"/>
          <w:jc w:val="center"/>
        </w:trPr>
        <w:tc>
          <w:tcPr>
            <w:tcW w:w="1616" w:type="dxa"/>
            <w:vMerge/>
          </w:tcPr>
          <w:p w14:paraId="3A13B887" w14:textId="77777777" w:rsidR="003A70B6" w:rsidRPr="00F824ED" w:rsidRDefault="003A70B6" w:rsidP="00F824ED">
            <w:pPr>
              <w:pStyle w:val="TableText"/>
              <w:keepNext/>
              <w:jc w:val="left"/>
              <w:rPr>
                <w:strike/>
                <w:sz w:val="16"/>
                <w:szCs w:val="16"/>
                <w:highlight w:val="yellow"/>
                <w:lang w:val="en-CA" w:eastAsia="ko-KR"/>
              </w:rPr>
            </w:pPr>
          </w:p>
        </w:tc>
        <w:tc>
          <w:tcPr>
            <w:tcW w:w="2411" w:type="dxa"/>
            <w:vAlign w:val="center"/>
          </w:tcPr>
          <w:p w14:paraId="511AB26C" w14:textId="0BE30CCB" w:rsidR="003A70B6" w:rsidRPr="003A70B6" w:rsidRDefault="003A70B6" w:rsidP="00F824ED">
            <w:pPr>
              <w:pStyle w:val="TableText"/>
              <w:keepNext/>
              <w:jc w:val="left"/>
              <w:rPr>
                <w:rFonts w:eastAsiaTheme="minorEastAsia"/>
                <w:sz w:val="16"/>
                <w:szCs w:val="16"/>
                <w:lang w:val="en-CA" w:eastAsia="ko-KR"/>
              </w:rPr>
            </w:pPr>
            <w:del w:id="588" w:author="Yung-Hsuan Chao" w:date="2019-09-17T21:58:00Z">
              <w:r w:rsidRPr="003A70B6" w:rsidDel="003A70B6">
                <w:rPr>
                  <w:sz w:val="16"/>
                  <w:szCs w:val="16"/>
                  <w:lang w:val="en-CA" w:eastAsia="ko-KR"/>
                </w:rPr>
                <w:delText>palette_run_prefix</w:delText>
              </w:r>
            </w:del>
          </w:p>
        </w:tc>
        <w:tc>
          <w:tcPr>
            <w:tcW w:w="812" w:type="dxa"/>
          </w:tcPr>
          <w:p w14:paraId="083BA7B0" w14:textId="33D84BDC" w:rsidR="003A70B6" w:rsidRPr="003A70B6" w:rsidRDefault="003A70B6" w:rsidP="00F824ED">
            <w:pPr>
              <w:pStyle w:val="TableText"/>
              <w:keepNext/>
              <w:jc w:val="left"/>
              <w:rPr>
                <w:rFonts w:eastAsiaTheme="minorEastAsia"/>
                <w:sz w:val="16"/>
                <w:szCs w:val="16"/>
                <w:lang w:val="en-CA" w:eastAsia="ko-KR"/>
              </w:rPr>
            </w:pPr>
            <w:del w:id="589" w:author="Yung-Hsuan Chao" w:date="2019-09-17T21:58:00Z">
              <w:r w:rsidRPr="003A70B6" w:rsidDel="003A70B6">
                <w:rPr>
                  <w:bCs/>
                  <w:sz w:val="16"/>
                  <w:szCs w:val="16"/>
                  <w:lang w:val="en-CA"/>
                </w:rPr>
                <w:delText>TR</w:delText>
              </w:r>
            </w:del>
          </w:p>
        </w:tc>
        <w:tc>
          <w:tcPr>
            <w:tcW w:w="4431" w:type="dxa"/>
            <w:vAlign w:val="center"/>
          </w:tcPr>
          <w:p w14:paraId="739CC53B" w14:textId="62B4240F" w:rsidR="003A70B6" w:rsidRPr="003A70B6" w:rsidRDefault="003A70B6" w:rsidP="00F824ED">
            <w:pPr>
              <w:pStyle w:val="TableText"/>
              <w:keepNext/>
              <w:jc w:val="left"/>
              <w:rPr>
                <w:iCs/>
                <w:sz w:val="16"/>
                <w:lang w:val="en-CA"/>
              </w:rPr>
            </w:pPr>
            <w:del w:id="590" w:author="Yung-Hsuan Chao" w:date="2019-09-17T21:58:00Z">
              <w:r w:rsidRPr="003A70B6" w:rsidDel="003A70B6">
                <w:rPr>
                  <w:sz w:val="16"/>
                  <w:szCs w:val="16"/>
                  <w:lang w:val="en-CA"/>
                </w:rPr>
                <w:delText xml:space="preserve">cMax = Floor( Log2( </w:delText>
              </w:r>
              <w:r w:rsidRPr="003A70B6" w:rsidDel="003A70B6">
                <w:rPr>
                  <w:color w:val="000000"/>
                  <w:sz w:val="16"/>
                  <w:szCs w:val="16"/>
                  <w:lang w:val="en-CA"/>
                </w:rPr>
                <w:delText>PaletteMaxRunMinus1</w:delText>
              </w:r>
              <w:r w:rsidRPr="003A70B6" w:rsidDel="003A70B6">
                <w:rPr>
                  <w:sz w:val="16"/>
                  <w:szCs w:val="16"/>
                  <w:lang w:val="en-CA"/>
                </w:rPr>
                <w:delText xml:space="preserve"> ) ) + 1, cRiceParam = 0</w:delText>
              </w:r>
            </w:del>
          </w:p>
        </w:tc>
      </w:tr>
      <w:tr w:rsidR="003A70B6" w:rsidRPr="00F824ED" w14:paraId="17002DD4" w14:textId="77777777" w:rsidTr="00292E54">
        <w:trPr>
          <w:cantSplit/>
          <w:trHeight w:val="290"/>
          <w:jc w:val="center"/>
        </w:trPr>
        <w:tc>
          <w:tcPr>
            <w:tcW w:w="1616" w:type="dxa"/>
            <w:vMerge/>
          </w:tcPr>
          <w:p w14:paraId="4C5F4FBA" w14:textId="77777777" w:rsidR="003A70B6" w:rsidRPr="00F824ED" w:rsidRDefault="003A70B6" w:rsidP="00F824ED">
            <w:pPr>
              <w:pStyle w:val="TableText"/>
              <w:keepNext/>
              <w:jc w:val="left"/>
              <w:rPr>
                <w:strike/>
                <w:sz w:val="16"/>
                <w:szCs w:val="16"/>
                <w:highlight w:val="yellow"/>
                <w:lang w:val="en-CA" w:eastAsia="ko-KR"/>
              </w:rPr>
            </w:pPr>
          </w:p>
        </w:tc>
        <w:tc>
          <w:tcPr>
            <w:tcW w:w="2411" w:type="dxa"/>
            <w:vAlign w:val="center"/>
          </w:tcPr>
          <w:p w14:paraId="2A97F43A" w14:textId="1306DC58" w:rsidR="003A70B6" w:rsidRPr="003A70B6" w:rsidRDefault="003A70B6" w:rsidP="00F824ED">
            <w:pPr>
              <w:pStyle w:val="TableText"/>
              <w:keepNext/>
              <w:jc w:val="left"/>
              <w:rPr>
                <w:rFonts w:eastAsiaTheme="minorEastAsia"/>
                <w:sz w:val="16"/>
                <w:szCs w:val="16"/>
                <w:lang w:val="en-CA" w:eastAsia="ko-KR"/>
              </w:rPr>
            </w:pPr>
            <w:del w:id="591" w:author="Yung-Hsuan Chao" w:date="2019-09-17T21:58:00Z">
              <w:r w:rsidRPr="003A70B6" w:rsidDel="003A70B6">
                <w:rPr>
                  <w:sz w:val="16"/>
                  <w:szCs w:val="16"/>
                  <w:lang w:val="en-CA" w:eastAsia="ko-KR"/>
                </w:rPr>
                <w:delText>palette_run_suffix</w:delText>
              </w:r>
            </w:del>
          </w:p>
        </w:tc>
        <w:tc>
          <w:tcPr>
            <w:tcW w:w="812" w:type="dxa"/>
          </w:tcPr>
          <w:p w14:paraId="228125FF" w14:textId="3CA14CAA" w:rsidR="003A70B6" w:rsidRPr="003A70B6" w:rsidRDefault="003A70B6" w:rsidP="00F824ED">
            <w:pPr>
              <w:pStyle w:val="TableText"/>
              <w:keepNext/>
              <w:jc w:val="left"/>
              <w:rPr>
                <w:rFonts w:eastAsiaTheme="minorEastAsia"/>
                <w:sz w:val="16"/>
                <w:szCs w:val="16"/>
                <w:lang w:val="en-CA" w:eastAsia="ko-KR"/>
              </w:rPr>
            </w:pPr>
            <w:del w:id="592" w:author="Yung-Hsuan Chao" w:date="2019-09-17T21:58:00Z">
              <w:r w:rsidRPr="003A70B6" w:rsidDel="003A70B6">
                <w:rPr>
                  <w:bCs/>
                  <w:sz w:val="16"/>
                  <w:szCs w:val="16"/>
                  <w:lang w:val="en-CA"/>
                </w:rPr>
                <w:delText>TB</w:delText>
              </w:r>
            </w:del>
          </w:p>
        </w:tc>
        <w:tc>
          <w:tcPr>
            <w:tcW w:w="4431" w:type="dxa"/>
            <w:vAlign w:val="center"/>
          </w:tcPr>
          <w:p w14:paraId="4F9B61B5" w14:textId="4A65C0C6" w:rsidR="003A70B6" w:rsidRPr="003A70B6" w:rsidRDefault="003A70B6" w:rsidP="00F824ED">
            <w:pPr>
              <w:pStyle w:val="TableText"/>
              <w:keepNext/>
              <w:jc w:val="left"/>
              <w:rPr>
                <w:iCs/>
                <w:sz w:val="16"/>
                <w:lang w:val="en-CA"/>
              </w:rPr>
            </w:pPr>
            <w:del w:id="593" w:author="Yung-Hsuan Chao" w:date="2019-09-17T21:58:00Z">
              <w:r w:rsidRPr="003A70B6" w:rsidDel="003A70B6">
                <w:rPr>
                  <w:rFonts w:eastAsia="PMingLiU"/>
                  <w:bCs/>
                  <w:sz w:val="16"/>
                  <w:szCs w:val="16"/>
                  <w:lang w:val="en-CA" w:eastAsia="zh-TW"/>
                </w:rPr>
                <w:delText>c</w:delText>
              </w:r>
              <w:r w:rsidRPr="003A70B6" w:rsidDel="003A70B6">
                <w:rPr>
                  <w:bCs/>
                  <w:sz w:val="16"/>
                  <w:szCs w:val="16"/>
                  <w:lang w:val="en-CA"/>
                </w:rPr>
                <w:delText>Max = ( PrefixOffset  &lt;&lt;  1 ) &gt; PaletteMaxRunMinus1 ?</w:delText>
              </w:r>
              <w:r w:rsidRPr="003A70B6" w:rsidDel="003A70B6">
                <w:rPr>
                  <w:bCs/>
                  <w:sz w:val="16"/>
                  <w:szCs w:val="16"/>
                  <w:lang w:val="en-CA"/>
                </w:rPr>
                <w:br/>
                <w:delText>( PalletMaxRun − PrefixOffset ) : ( PrefixOffset − 1 )</w:delText>
              </w:r>
            </w:del>
          </w:p>
        </w:tc>
      </w:tr>
      <w:tr w:rsidR="003A70B6" w:rsidRPr="00F824ED" w14:paraId="67429DE6" w14:textId="77777777" w:rsidTr="00292E54">
        <w:trPr>
          <w:cantSplit/>
          <w:trHeight w:val="290"/>
          <w:jc w:val="center"/>
          <w:ins w:id="594" w:author="Yung-Hsuan Chao" w:date="2019-09-17T21:59:00Z"/>
        </w:trPr>
        <w:tc>
          <w:tcPr>
            <w:tcW w:w="1616" w:type="dxa"/>
            <w:vMerge/>
          </w:tcPr>
          <w:p w14:paraId="38F9BDD6" w14:textId="77777777" w:rsidR="003A70B6" w:rsidRPr="00F824ED" w:rsidRDefault="003A70B6" w:rsidP="003A70B6">
            <w:pPr>
              <w:pStyle w:val="TableText"/>
              <w:keepNext/>
              <w:jc w:val="left"/>
              <w:rPr>
                <w:ins w:id="595" w:author="Yung-Hsuan Chao" w:date="2019-09-17T21:59:00Z"/>
                <w:strike/>
                <w:sz w:val="16"/>
                <w:szCs w:val="16"/>
                <w:highlight w:val="yellow"/>
                <w:lang w:val="en-CA" w:eastAsia="ko-KR"/>
              </w:rPr>
            </w:pPr>
          </w:p>
        </w:tc>
        <w:tc>
          <w:tcPr>
            <w:tcW w:w="2411" w:type="dxa"/>
            <w:vAlign w:val="center"/>
          </w:tcPr>
          <w:p w14:paraId="5FF48418" w14:textId="6AA3EAFB" w:rsidR="003A70B6" w:rsidRPr="003A70B6" w:rsidDel="003A70B6" w:rsidRDefault="003A70B6" w:rsidP="003A70B6">
            <w:pPr>
              <w:pStyle w:val="TableText"/>
              <w:keepNext/>
              <w:jc w:val="left"/>
              <w:rPr>
                <w:ins w:id="596" w:author="Yung-Hsuan Chao" w:date="2019-09-17T21:59:00Z"/>
                <w:sz w:val="16"/>
                <w:szCs w:val="16"/>
                <w:lang w:val="en-CA" w:eastAsia="ko-KR"/>
              </w:rPr>
            </w:pPr>
            <w:ins w:id="597" w:author="Yung-Hsuan Chao" w:date="2019-09-17T21:59:00Z">
              <w:r w:rsidRPr="003A70B6">
                <w:rPr>
                  <w:sz w:val="16"/>
                  <w:szCs w:val="16"/>
                </w:rPr>
                <w:t>run_copy_flag</w:t>
              </w:r>
            </w:ins>
          </w:p>
        </w:tc>
        <w:tc>
          <w:tcPr>
            <w:tcW w:w="812" w:type="dxa"/>
          </w:tcPr>
          <w:p w14:paraId="427C8641" w14:textId="2D7A7D25" w:rsidR="003A70B6" w:rsidRPr="003A70B6" w:rsidDel="003A70B6" w:rsidRDefault="003A70B6" w:rsidP="003A70B6">
            <w:pPr>
              <w:pStyle w:val="TableText"/>
              <w:keepNext/>
              <w:jc w:val="left"/>
              <w:rPr>
                <w:ins w:id="598" w:author="Yung-Hsuan Chao" w:date="2019-09-17T21:59:00Z"/>
                <w:bCs/>
                <w:sz w:val="16"/>
                <w:szCs w:val="16"/>
                <w:lang w:val="en-CA"/>
              </w:rPr>
            </w:pPr>
            <w:ins w:id="599" w:author="Yung-Hsuan Chao" w:date="2019-09-17T21:59:00Z">
              <w:r w:rsidRPr="003A70B6">
                <w:rPr>
                  <w:bCs/>
                  <w:sz w:val="16"/>
                  <w:szCs w:val="16"/>
                </w:rPr>
                <w:t>FL</w:t>
              </w:r>
            </w:ins>
          </w:p>
        </w:tc>
        <w:tc>
          <w:tcPr>
            <w:tcW w:w="4431" w:type="dxa"/>
            <w:vAlign w:val="center"/>
          </w:tcPr>
          <w:p w14:paraId="3E3736EB" w14:textId="4F1FC5BD" w:rsidR="003A70B6" w:rsidRPr="003A70B6" w:rsidDel="003A70B6" w:rsidRDefault="003A70B6" w:rsidP="003A70B6">
            <w:pPr>
              <w:pStyle w:val="TableText"/>
              <w:keepNext/>
              <w:jc w:val="left"/>
              <w:rPr>
                <w:ins w:id="600" w:author="Yung-Hsuan Chao" w:date="2019-09-17T21:59:00Z"/>
                <w:rFonts w:eastAsia="PMingLiU"/>
                <w:bCs/>
                <w:sz w:val="16"/>
                <w:szCs w:val="16"/>
                <w:lang w:val="en-CA" w:eastAsia="zh-TW"/>
              </w:rPr>
            </w:pPr>
            <w:ins w:id="601" w:author="Yung-Hsuan Chao" w:date="2019-09-17T21:59:00Z">
              <w:r w:rsidRPr="003A70B6">
                <w:rPr>
                  <w:bCs/>
                  <w:sz w:val="16"/>
                  <w:szCs w:val="16"/>
                </w:rPr>
                <w:t>cMax = 1</w:t>
              </w:r>
            </w:ins>
          </w:p>
        </w:tc>
      </w:tr>
    </w:tbl>
    <w:p w14:paraId="3B13722D" w14:textId="1787DFF5" w:rsidR="00EB55EE" w:rsidRDefault="00EB55EE" w:rsidP="00197130">
      <w:pPr>
        <w:keepNext/>
        <w:rPr>
          <w:b/>
          <w:bCs/>
        </w:rPr>
      </w:pPr>
    </w:p>
    <w:p w14:paraId="52A77379" w14:textId="7D05CF02" w:rsidR="00C31277" w:rsidRDefault="00C31277" w:rsidP="00197130">
      <w:pPr>
        <w:keepNext/>
        <w:rPr>
          <w:b/>
          <w:bCs/>
        </w:rPr>
      </w:pPr>
    </w:p>
    <w:p w14:paraId="25D005E5" w14:textId="387EDE96" w:rsidR="00C31277" w:rsidRDefault="00C31277" w:rsidP="00197130">
      <w:pPr>
        <w:keepNext/>
        <w:rPr>
          <w:b/>
          <w:bCs/>
        </w:rPr>
      </w:pPr>
    </w:p>
    <w:p w14:paraId="762DE366" w14:textId="77777777" w:rsidR="00C31277" w:rsidRDefault="00C31277" w:rsidP="00197130">
      <w:pPr>
        <w:keepNext/>
        <w:rPr>
          <w:b/>
          <w:bCs/>
        </w:rPr>
      </w:pPr>
    </w:p>
    <w:p w14:paraId="161ADDBD" w14:textId="740FF286" w:rsidR="00E0443E" w:rsidRPr="00E0443E" w:rsidRDefault="00E0443E" w:rsidP="00EB55EE">
      <w:pPr>
        <w:keepNext/>
        <w:jc w:val="center"/>
        <w:rPr>
          <w:b/>
          <w:bCs/>
        </w:rPr>
      </w:pPr>
      <w:r w:rsidRPr="00E0443E">
        <w:rPr>
          <w:b/>
          <w:bCs/>
        </w:rPr>
        <w:t>Table 9-82 – Assignment of ctxInc to syntax elements with context coded bins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340"/>
        <w:gridCol w:w="2250"/>
        <w:gridCol w:w="900"/>
        <w:gridCol w:w="900"/>
        <w:gridCol w:w="860"/>
        <w:gridCol w:w="977"/>
        <w:gridCol w:w="977"/>
      </w:tblGrid>
      <w:tr w:rsidR="00292E54" w:rsidRPr="000C4CEB" w14:paraId="1AB4587A" w14:textId="77777777" w:rsidTr="00F824ED">
        <w:trPr>
          <w:tblHeader/>
          <w:jc w:val="center"/>
        </w:trPr>
        <w:tc>
          <w:tcPr>
            <w:tcW w:w="2340" w:type="dxa"/>
            <w:vMerge w:val="restart"/>
            <w:vAlign w:val="center"/>
          </w:tcPr>
          <w:p w14:paraId="2BE05CE1" w14:textId="77777777" w:rsidR="00292E54" w:rsidRPr="00526201" w:rsidRDefault="00292E54" w:rsidP="00526201">
            <w:pPr>
              <w:jc w:val="center"/>
              <w:rPr>
                <w:b/>
                <w:bCs/>
                <w:sz w:val="16"/>
                <w:szCs w:val="16"/>
              </w:rPr>
            </w:pPr>
            <w:r w:rsidRPr="00526201">
              <w:rPr>
                <w:b/>
                <w:bCs/>
                <w:sz w:val="16"/>
                <w:szCs w:val="16"/>
              </w:rPr>
              <w:t>Syntax element</w:t>
            </w:r>
          </w:p>
        </w:tc>
        <w:tc>
          <w:tcPr>
            <w:tcW w:w="6864" w:type="dxa"/>
            <w:gridSpan w:val="6"/>
            <w:vAlign w:val="center"/>
          </w:tcPr>
          <w:p w14:paraId="5957DC89" w14:textId="77777777" w:rsidR="00292E54" w:rsidRPr="00526201" w:rsidRDefault="00292E54" w:rsidP="00526201">
            <w:pPr>
              <w:jc w:val="center"/>
              <w:rPr>
                <w:b/>
                <w:bCs/>
                <w:sz w:val="16"/>
                <w:szCs w:val="16"/>
              </w:rPr>
            </w:pPr>
            <w:r w:rsidRPr="00526201">
              <w:rPr>
                <w:b/>
                <w:bCs/>
                <w:sz w:val="16"/>
                <w:szCs w:val="16"/>
              </w:rPr>
              <w:t>binIdx</w:t>
            </w:r>
          </w:p>
        </w:tc>
      </w:tr>
      <w:tr w:rsidR="00292E54" w:rsidRPr="000C4CEB" w14:paraId="06C55C39" w14:textId="77777777" w:rsidTr="00F824ED">
        <w:trPr>
          <w:tblHeader/>
          <w:jc w:val="center"/>
        </w:trPr>
        <w:tc>
          <w:tcPr>
            <w:tcW w:w="2340" w:type="dxa"/>
            <w:vMerge/>
          </w:tcPr>
          <w:p w14:paraId="13B2F898" w14:textId="77777777" w:rsidR="00292E54" w:rsidRPr="00526201" w:rsidRDefault="00292E54" w:rsidP="00526201">
            <w:pPr>
              <w:jc w:val="center"/>
              <w:rPr>
                <w:b/>
                <w:bCs/>
                <w:sz w:val="16"/>
                <w:szCs w:val="16"/>
              </w:rPr>
            </w:pPr>
          </w:p>
        </w:tc>
        <w:tc>
          <w:tcPr>
            <w:tcW w:w="2250" w:type="dxa"/>
            <w:vAlign w:val="center"/>
          </w:tcPr>
          <w:p w14:paraId="53F7A281" w14:textId="77777777" w:rsidR="00292E54" w:rsidRPr="00526201" w:rsidRDefault="00292E54" w:rsidP="00526201">
            <w:pPr>
              <w:jc w:val="center"/>
              <w:rPr>
                <w:b/>
                <w:bCs/>
                <w:sz w:val="16"/>
                <w:szCs w:val="16"/>
              </w:rPr>
            </w:pPr>
            <w:r w:rsidRPr="00526201">
              <w:rPr>
                <w:b/>
                <w:bCs/>
                <w:sz w:val="16"/>
                <w:szCs w:val="16"/>
              </w:rPr>
              <w:t>0</w:t>
            </w:r>
          </w:p>
        </w:tc>
        <w:tc>
          <w:tcPr>
            <w:tcW w:w="900" w:type="dxa"/>
            <w:vAlign w:val="center"/>
          </w:tcPr>
          <w:p w14:paraId="5E220D0C" w14:textId="77777777" w:rsidR="00292E54" w:rsidRPr="00526201" w:rsidRDefault="00292E54" w:rsidP="00526201">
            <w:pPr>
              <w:jc w:val="center"/>
              <w:rPr>
                <w:b/>
                <w:bCs/>
                <w:sz w:val="16"/>
                <w:szCs w:val="16"/>
              </w:rPr>
            </w:pPr>
            <w:r w:rsidRPr="00526201">
              <w:rPr>
                <w:b/>
                <w:bCs/>
                <w:sz w:val="16"/>
                <w:szCs w:val="16"/>
              </w:rPr>
              <w:t>1</w:t>
            </w:r>
          </w:p>
        </w:tc>
        <w:tc>
          <w:tcPr>
            <w:tcW w:w="900" w:type="dxa"/>
            <w:vAlign w:val="center"/>
          </w:tcPr>
          <w:p w14:paraId="5B5B6B8F" w14:textId="77777777" w:rsidR="00292E54" w:rsidRPr="00526201" w:rsidRDefault="00292E54" w:rsidP="00526201">
            <w:pPr>
              <w:jc w:val="center"/>
              <w:rPr>
                <w:b/>
                <w:bCs/>
                <w:sz w:val="16"/>
                <w:szCs w:val="16"/>
              </w:rPr>
            </w:pPr>
            <w:r w:rsidRPr="00526201">
              <w:rPr>
                <w:b/>
                <w:bCs/>
                <w:sz w:val="16"/>
                <w:szCs w:val="16"/>
              </w:rPr>
              <w:t>2</w:t>
            </w:r>
          </w:p>
        </w:tc>
        <w:tc>
          <w:tcPr>
            <w:tcW w:w="860" w:type="dxa"/>
            <w:vAlign w:val="center"/>
          </w:tcPr>
          <w:p w14:paraId="5D3A43DC" w14:textId="77777777" w:rsidR="00292E54" w:rsidRPr="00526201" w:rsidRDefault="00292E54" w:rsidP="00526201">
            <w:pPr>
              <w:jc w:val="center"/>
              <w:rPr>
                <w:b/>
                <w:bCs/>
                <w:sz w:val="16"/>
                <w:szCs w:val="16"/>
              </w:rPr>
            </w:pPr>
            <w:r w:rsidRPr="00526201">
              <w:rPr>
                <w:b/>
                <w:bCs/>
                <w:sz w:val="16"/>
                <w:szCs w:val="16"/>
              </w:rPr>
              <w:t>3</w:t>
            </w:r>
          </w:p>
        </w:tc>
        <w:tc>
          <w:tcPr>
            <w:tcW w:w="977" w:type="dxa"/>
            <w:vAlign w:val="center"/>
          </w:tcPr>
          <w:p w14:paraId="1F4A32E1" w14:textId="77777777" w:rsidR="00292E54" w:rsidRPr="00526201" w:rsidRDefault="00292E54" w:rsidP="00526201">
            <w:pPr>
              <w:jc w:val="center"/>
              <w:rPr>
                <w:b/>
                <w:bCs/>
                <w:sz w:val="16"/>
                <w:szCs w:val="16"/>
              </w:rPr>
            </w:pPr>
            <w:r w:rsidRPr="00526201">
              <w:rPr>
                <w:b/>
                <w:bCs/>
                <w:sz w:val="16"/>
                <w:szCs w:val="16"/>
              </w:rPr>
              <w:t>4</w:t>
            </w:r>
          </w:p>
        </w:tc>
        <w:tc>
          <w:tcPr>
            <w:tcW w:w="977" w:type="dxa"/>
            <w:vAlign w:val="center"/>
          </w:tcPr>
          <w:p w14:paraId="7C8EA10D" w14:textId="77777777" w:rsidR="00292E54" w:rsidRPr="00526201" w:rsidRDefault="00292E54" w:rsidP="00526201">
            <w:pPr>
              <w:jc w:val="center"/>
              <w:rPr>
                <w:b/>
                <w:bCs/>
                <w:sz w:val="16"/>
                <w:szCs w:val="16"/>
              </w:rPr>
            </w:pPr>
            <w:r w:rsidRPr="00526201">
              <w:rPr>
                <w:b/>
                <w:bCs/>
                <w:sz w:val="16"/>
                <w:szCs w:val="16"/>
              </w:rPr>
              <w:t>&gt;</w:t>
            </w:r>
            <w:proofErr w:type="gramStart"/>
            <w:r w:rsidRPr="00526201">
              <w:rPr>
                <w:b/>
                <w:bCs/>
                <w:sz w:val="16"/>
                <w:szCs w:val="16"/>
              </w:rPr>
              <w:t>=  5</w:t>
            </w:r>
            <w:proofErr w:type="gramEnd"/>
          </w:p>
        </w:tc>
      </w:tr>
      <w:tr w:rsidR="00526201" w:rsidRPr="001233EA" w14:paraId="27CE35B5"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57AD5C75" w14:textId="4E4D5A82" w:rsidR="00526201" w:rsidRPr="001233EA" w:rsidRDefault="00526201" w:rsidP="00526201">
            <w:pPr>
              <w:rPr>
                <w:sz w:val="16"/>
                <w:szCs w:val="16"/>
              </w:rPr>
            </w:pPr>
            <w:r w:rsidRPr="00084198">
              <w:rPr>
                <w:sz w:val="16"/>
                <w:szCs w:val="16"/>
                <w:lang w:val="en-CA"/>
              </w:rPr>
              <w:t>palette_predictor_run</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0C0E100" w14:textId="7E662B2C"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2849770" w14:textId="1A46035C"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B286BE" w14:textId="7314B151" w:rsidR="00526201" w:rsidRPr="001233EA" w:rsidRDefault="00526201" w:rsidP="00526201">
            <w:pPr>
              <w:rPr>
                <w:sz w:val="16"/>
                <w:szCs w:val="16"/>
              </w:rPr>
            </w:pPr>
            <w:r w:rsidRPr="00084198">
              <w:rPr>
                <w:sz w:val="16"/>
                <w:szCs w:val="16"/>
                <w:lang w:val="en-CA"/>
              </w:rPr>
              <w:t>bypass</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52E805F5" w14:textId="5B73AF8D"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2A39672A" w14:textId="4CB01F72"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773783F5" w14:textId="4326187C" w:rsidR="00526201" w:rsidRPr="001233EA" w:rsidRDefault="00526201" w:rsidP="00526201">
            <w:pPr>
              <w:rPr>
                <w:sz w:val="16"/>
                <w:szCs w:val="16"/>
              </w:rPr>
            </w:pPr>
            <w:r w:rsidRPr="00084198">
              <w:rPr>
                <w:sz w:val="16"/>
                <w:szCs w:val="16"/>
                <w:lang w:val="en-CA"/>
              </w:rPr>
              <w:t>bypass</w:t>
            </w:r>
          </w:p>
        </w:tc>
      </w:tr>
      <w:tr w:rsidR="00526201" w:rsidRPr="001233EA" w14:paraId="0F9D7389"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2CEF2337" w14:textId="5F91AF84" w:rsidR="00526201" w:rsidRPr="001233EA" w:rsidRDefault="00526201" w:rsidP="00526201">
            <w:pPr>
              <w:rPr>
                <w:sz w:val="16"/>
                <w:szCs w:val="16"/>
              </w:rPr>
            </w:pPr>
            <w:r w:rsidRPr="00084198">
              <w:rPr>
                <w:sz w:val="16"/>
                <w:szCs w:val="16"/>
                <w:lang w:val="en-CA"/>
              </w:rPr>
              <w:t>num_signalled_palette_entries</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D26D33D" w14:textId="790AC430"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582B856" w14:textId="273FA978"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2E66162" w14:textId="6B5463AF" w:rsidR="00526201" w:rsidRPr="001233EA" w:rsidRDefault="00526201" w:rsidP="00526201">
            <w:pPr>
              <w:rPr>
                <w:sz w:val="16"/>
                <w:szCs w:val="16"/>
              </w:rPr>
            </w:pPr>
            <w:r w:rsidRPr="00084198">
              <w:rPr>
                <w:sz w:val="16"/>
                <w:szCs w:val="16"/>
                <w:lang w:val="en-CA"/>
              </w:rPr>
              <w:t>bypass</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5B32B189" w14:textId="35C9A70D"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42D1B2CF" w14:textId="5313E765"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01C5781C" w14:textId="60410530" w:rsidR="00526201" w:rsidRPr="001233EA" w:rsidRDefault="00526201" w:rsidP="00526201">
            <w:pPr>
              <w:rPr>
                <w:sz w:val="16"/>
                <w:szCs w:val="16"/>
              </w:rPr>
            </w:pPr>
            <w:r w:rsidRPr="00084198">
              <w:rPr>
                <w:sz w:val="16"/>
                <w:szCs w:val="16"/>
                <w:lang w:val="en-CA"/>
              </w:rPr>
              <w:t>bypass</w:t>
            </w:r>
          </w:p>
        </w:tc>
      </w:tr>
      <w:tr w:rsidR="00526201" w:rsidRPr="001233EA" w14:paraId="2BB61A89"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26660C71" w14:textId="3EE6C61B" w:rsidR="00526201" w:rsidRPr="001233EA" w:rsidRDefault="00526201" w:rsidP="00526201">
            <w:pPr>
              <w:rPr>
                <w:sz w:val="16"/>
                <w:szCs w:val="16"/>
              </w:rPr>
            </w:pPr>
            <w:r w:rsidRPr="00084198">
              <w:rPr>
                <w:sz w:val="16"/>
                <w:szCs w:val="16"/>
                <w:lang w:val="en-CA"/>
              </w:rPr>
              <w:t>new_palette_entries</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3F801F9" w14:textId="6DD1CE0E"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C708CC4" w14:textId="7B37FCF0"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4D516D8" w14:textId="585407DD" w:rsidR="00526201" w:rsidRPr="001233EA" w:rsidRDefault="00526201" w:rsidP="00526201">
            <w:pPr>
              <w:rPr>
                <w:sz w:val="16"/>
                <w:szCs w:val="16"/>
              </w:rPr>
            </w:pPr>
            <w:r w:rsidRPr="00084198">
              <w:rPr>
                <w:sz w:val="16"/>
                <w:szCs w:val="16"/>
                <w:lang w:val="en-CA"/>
              </w:rPr>
              <w:t>bypass</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4DDA1590" w14:textId="6D372C13"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427A1EE3" w14:textId="176C3A4A"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61FFC1AE" w14:textId="0C050168" w:rsidR="00526201" w:rsidRPr="001233EA" w:rsidRDefault="00526201" w:rsidP="00526201">
            <w:pPr>
              <w:rPr>
                <w:sz w:val="16"/>
                <w:szCs w:val="16"/>
              </w:rPr>
            </w:pPr>
            <w:r w:rsidRPr="00084198">
              <w:rPr>
                <w:sz w:val="16"/>
                <w:szCs w:val="16"/>
                <w:lang w:val="en-CA"/>
              </w:rPr>
              <w:t>bypass</w:t>
            </w:r>
          </w:p>
        </w:tc>
      </w:tr>
      <w:tr w:rsidR="00526201" w:rsidRPr="001233EA" w14:paraId="055C8A20"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0424C9F2" w14:textId="095F3253" w:rsidR="00526201" w:rsidRPr="001233EA" w:rsidRDefault="00526201" w:rsidP="00526201">
            <w:pPr>
              <w:rPr>
                <w:sz w:val="16"/>
                <w:szCs w:val="16"/>
              </w:rPr>
            </w:pPr>
            <w:r w:rsidRPr="00084198">
              <w:rPr>
                <w:sz w:val="16"/>
                <w:szCs w:val="16"/>
                <w:lang w:val="en-CA"/>
              </w:rPr>
              <w:t>palette_escape_val_present_flag</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2640A08" w14:textId="1DCB0610"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2E18277" w14:textId="71085D91" w:rsidR="00526201" w:rsidRPr="001233EA" w:rsidRDefault="00526201" w:rsidP="00526201">
            <w:pPr>
              <w:rPr>
                <w:sz w:val="16"/>
                <w:szCs w:val="16"/>
              </w:rPr>
            </w:pPr>
            <w:r w:rsidRPr="00084198">
              <w:rPr>
                <w:sz w:val="16"/>
                <w:szCs w:val="16"/>
                <w:lang w:val="en-CA"/>
              </w:rPr>
              <w:t>na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056D37E" w14:textId="6C0FB297" w:rsidR="00526201" w:rsidRPr="001233EA" w:rsidRDefault="00526201" w:rsidP="00526201">
            <w:pPr>
              <w:rPr>
                <w:sz w:val="16"/>
                <w:szCs w:val="16"/>
              </w:rPr>
            </w:pPr>
            <w:r w:rsidRPr="00084198">
              <w:rPr>
                <w:sz w:val="16"/>
                <w:szCs w:val="16"/>
                <w:lang w:val="en-CA"/>
              </w:rPr>
              <w:t>na</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5DFC4E75" w14:textId="791724A5" w:rsidR="00526201" w:rsidRPr="001233EA" w:rsidRDefault="00526201" w:rsidP="00526201">
            <w:pPr>
              <w:rPr>
                <w:sz w:val="16"/>
                <w:szCs w:val="16"/>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335AB57F" w14:textId="15505CB5" w:rsidR="00526201" w:rsidRPr="001233EA" w:rsidRDefault="00526201" w:rsidP="00526201">
            <w:pPr>
              <w:rPr>
                <w:sz w:val="16"/>
                <w:szCs w:val="16"/>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39F19E8E" w14:textId="17001F4E" w:rsidR="00526201" w:rsidRPr="001233EA" w:rsidRDefault="00526201" w:rsidP="00526201">
            <w:pPr>
              <w:rPr>
                <w:sz w:val="16"/>
                <w:szCs w:val="16"/>
              </w:rPr>
            </w:pPr>
            <w:r w:rsidRPr="00084198">
              <w:rPr>
                <w:sz w:val="16"/>
                <w:szCs w:val="16"/>
                <w:lang w:val="en-CA"/>
              </w:rPr>
              <w:t>na</w:t>
            </w:r>
          </w:p>
        </w:tc>
      </w:tr>
      <w:tr w:rsidR="00526201" w:rsidRPr="001233EA" w14:paraId="17C188E7"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4A2BAD9D" w14:textId="5ABD93D3" w:rsidR="00526201" w:rsidRPr="001233EA" w:rsidRDefault="00526201" w:rsidP="00526201">
            <w:pPr>
              <w:rPr>
                <w:sz w:val="16"/>
                <w:szCs w:val="16"/>
              </w:rPr>
            </w:pPr>
            <w:r w:rsidRPr="00084198">
              <w:rPr>
                <w:sz w:val="16"/>
                <w:szCs w:val="16"/>
                <w:lang w:val="en-CA"/>
              </w:rPr>
              <w:t>palette_transpose_flag</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08B03E86" w14:textId="789B923B" w:rsidR="00526201" w:rsidRPr="001233EA" w:rsidRDefault="00526201" w:rsidP="00526201">
            <w:pPr>
              <w:rPr>
                <w:sz w:val="16"/>
                <w:szCs w:val="16"/>
              </w:rPr>
            </w:pPr>
            <w:r w:rsidRPr="00084198">
              <w:rPr>
                <w:sz w:val="16"/>
                <w:szCs w:val="16"/>
                <w:lang w:val="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C5B5007" w14:textId="2A69C1EA" w:rsidR="00526201" w:rsidRPr="001233EA" w:rsidRDefault="00526201" w:rsidP="00526201">
            <w:pPr>
              <w:rPr>
                <w:sz w:val="16"/>
                <w:szCs w:val="16"/>
              </w:rPr>
            </w:pPr>
            <w:r w:rsidRPr="00084198">
              <w:rPr>
                <w:sz w:val="16"/>
                <w:szCs w:val="16"/>
                <w:lang w:val="en-CA"/>
              </w:rPr>
              <w:t>na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61A02F9" w14:textId="72BB1359" w:rsidR="00526201" w:rsidRPr="001233EA" w:rsidRDefault="00526201" w:rsidP="00526201">
            <w:pPr>
              <w:rPr>
                <w:sz w:val="16"/>
                <w:szCs w:val="16"/>
              </w:rPr>
            </w:pPr>
            <w:r w:rsidRPr="00084198">
              <w:rPr>
                <w:sz w:val="16"/>
                <w:szCs w:val="16"/>
                <w:lang w:val="en-CA"/>
              </w:rPr>
              <w:t>na</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2EF0C99F" w14:textId="393D5B17" w:rsidR="00526201" w:rsidRPr="001233EA" w:rsidRDefault="00526201" w:rsidP="00526201">
            <w:pPr>
              <w:rPr>
                <w:sz w:val="16"/>
                <w:szCs w:val="16"/>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6673B752" w14:textId="7B395AA3" w:rsidR="00526201" w:rsidRPr="001233EA" w:rsidRDefault="00526201" w:rsidP="00526201">
            <w:pPr>
              <w:rPr>
                <w:sz w:val="16"/>
                <w:szCs w:val="16"/>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004CA779" w14:textId="43D8CF0F" w:rsidR="00526201" w:rsidRPr="001233EA" w:rsidRDefault="00526201" w:rsidP="00526201">
            <w:pPr>
              <w:rPr>
                <w:sz w:val="16"/>
                <w:szCs w:val="16"/>
              </w:rPr>
            </w:pPr>
            <w:r w:rsidRPr="00084198">
              <w:rPr>
                <w:sz w:val="16"/>
                <w:szCs w:val="16"/>
                <w:lang w:val="en-CA"/>
              </w:rPr>
              <w:t>na</w:t>
            </w:r>
          </w:p>
        </w:tc>
      </w:tr>
      <w:tr w:rsidR="00526201" w:rsidRPr="001233EA" w14:paraId="4D96030B"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76ADC561" w14:textId="76264FBB" w:rsidR="00526201" w:rsidRPr="001233EA" w:rsidRDefault="00526201" w:rsidP="00526201">
            <w:pPr>
              <w:rPr>
                <w:sz w:val="16"/>
                <w:szCs w:val="16"/>
              </w:rPr>
            </w:pPr>
            <w:r w:rsidRPr="00084198">
              <w:rPr>
                <w:sz w:val="16"/>
                <w:szCs w:val="16"/>
                <w:lang w:val="en-CA"/>
              </w:rPr>
              <w:t>num_palette_indices_minus1</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037A230B" w14:textId="0B83D9A4"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F9F0BF9" w14:textId="4873BB8B"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39B4B64" w14:textId="4EE0205F" w:rsidR="00526201" w:rsidRPr="001233EA" w:rsidRDefault="00526201" w:rsidP="00526201">
            <w:pPr>
              <w:rPr>
                <w:sz w:val="16"/>
                <w:szCs w:val="16"/>
              </w:rPr>
            </w:pPr>
            <w:r w:rsidRPr="00084198">
              <w:rPr>
                <w:sz w:val="16"/>
                <w:szCs w:val="16"/>
                <w:lang w:val="en-CA"/>
              </w:rPr>
              <w:t>bypass</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47A7FF96" w14:textId="3EF98A6D"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1305098B" w14:textId="6EABCE66"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434BCA20" w14:textId="10E6CA13" w:rsidR="00526201" w:rsidRPr="001233EA" w:rsidRDefault="00526201" w:rsidP="00526201">
            <w:pPr>
              <w:rPr>
                <w:sz w:val="16"/>
                <w:szCs w:val="16"/>
              </w:rPr>
            </w:pPr>
            <w:r w:rsidRPr="00084198">
              <w:rPr>
                <w:sz w:val="16"/>
                <w:szCs w:val="16"/>
                <w:lang w:val="en-CA"/>
              </w:rPr>
              <w:t>bypass</w:t>
            </w:r>
          </w:p>
        </w:tc>
      </w:tr>
      <w:tr w:rsidR="00526201" w:rsidRPr="001233EA" w14:paraId="3A4B9F82"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0EFF9989" w14:textId="1E7ADE6B" w:rsidR="00526201" w:rsidRPr="001233EA" w:rsidRDefault="00526201" w:rsidP="00526201">
            <w:pPr>
              <w:rPr>
                <w:sz w:val="16"/>
                <w:szCs w:val="16"/>
              </w:rPr>
            </w:pPr>
            <w:r w:rsidRPr="00084198">
              <w:rPr>
                <w:sz w:val="16"/>
                <w:szCs w:val="16"/>
                <w:lang w:val="en-CA"/>
              </w:rPr>
              <w:t>palette_idx_idc</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EB1DCC1" w14:textId="026B83FF"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86EDCF7" w14:textId="0DC92E96" w:rsidR="00526201" w:rsidRPr="001233EA" w:rsidRDefault="00526201" w:rsidP="00526201">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01FA528" w14:textId="59E905E8" w:rsidR="00526201" w:rsidRPr="001233EA" w:rsidRDefault="00526201" w:rsidP="00526201">
            <w:pPr>
              <w:rPr>
                <w:sz w:val="16"/>
                <w:szCs w:val="16"/>
              </w:rPr>
            </w:pPr>
            <w:r w:rsidRPr="00084198">
              <w:rPr>
                <w:sz w:val="16"/>
                <w:szCs w:val="16"/>
                <w:lang w:val="en-CA"/>
              </w:rPr>
              <w:t>bypass</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790FB68F" w14:textId="67D6D12C"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6ADB93A4" w14:textId="68BF13D9" w:rsidR="00526201" w:rsidRPr="001233EA" w:rsidRDefault="00526201" w:rsidP="00526201">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04BBF8FC" w14:textId="3714F5F2" w:rsidR="00526201" w:rsidRPr="001233EA" w:rsidRDefault="00526201" w:rsidP="00526201">
            <w:pPr>
              <w:rPr>
                <w:sz w:val="16"/>
                <w:szCs w:val="16"/>
              </w:rPr>
            </w:pPr>
            <w:r w:rsidRPr="00084198">
              <w:rPr>
                <w:sz w:val="16"/>
                <w:szCs w:val="16"/>
                <w:lang w:val="en-CA"/>
              </w:rPr>
              <w:t>bypass</w:t>
            </w:r>
          </w:p>
        </w:tc>
      </w:tr>
      <w:tr w:rsidR="00526201" w:rsidRPr="001233EA" w14:paraId="1CC0A9A5"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02330E67" w14:textId="467A0841" w:rsidR="00526201" w:rsidRPr="001233EA" w:rsidRDefault="00526201" w:rsidP="00526201">
            <w:pPr>
              <w:rPr>
                <w:sz w:val="16"/>
                <w:szCs w:val="16"/>
              </w:rPr>
            </w:pPr>
            <w:r w:rsidRPr="00084198">
              <w:rPr>
                <w:sz w:val="16"/>
                <w:szCs w:val="16"/>
                <w:lang w:val="en-CA"/>
              </w:rPr>
              <w:t xml:space="preserve">copy_above_palette_indices_flag </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BBC4687" w14:textId="34134431" w:rsidR="00526201" w:rsidRPr="001233EA" w:rsidRDefault="00526201" w:rsidP="00526201">
            <w:pPr>
              <w:rPr>
                <w:sz w:val="16"/>
                <w:szCs w:val="16"/>
              </w:rPr>
            </w:pPr>
            <w:r w:rsidRPr="00084198">
              <w:rPr>
                <w:sz w:val="16"/>
                <w:szCs w:val="16"/>
                <w:lang w:val="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0EAA355" w14:textId="46527610" w:rsidR="00526201" w:rsidRPr="001233EA" w:rsidRDefault="00526201" w:rsidP="00526201">
            <w:pPr>
              <w:rPr>
                <w:sz w:val="16"/>
                <w:szCs w:val="16"/>
              </w:rPr>
            </w:pPr>
            <w:r w:rsidRPr="00084198">
              <w:rPr>
                <w:sz w:val="16"/>
                <w:szCs w:val="16"/>
                <w:lang w:val="en-CA"/>
              </w:rPr>
              <w:t>na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488A8DA" w14:textId="5747C5EC" w:rsidR="00526201" w:rsidRPr="001233EA" w:rsidRDefault="00526201" w:rsidP="00526201">
            <w:pPr>
              <w:rPr>
                <w:sz w:val="16"/>
                <w:szCs w:val="16"/>
              </w:rPr>
            </w:pPr>
            <w:r w:rsidRPr="00084198">
              <w:rPr>
                <w:sz w:val="16"/>
                <w:szCs w:val="16"/>
                <w:lang w:val="en-CA"/>
              </w:rPr>
              <w:t>na</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49C29D25" w14:textId="23D7B2DA" w:rsidR="00526201" w:rsidRPr="001233EA" w:rsidRDefault="00526201" w:rsidP="00526201">
            <w:pPr>
              <w:rPr>
                <w:sz w:val="16"/>
                <w:szCs w:val="16"/>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4A13739A" w14:textId="685774C6" w:rsidR="00526201" w:rsidRPr="001233EA" w:rsidRDefault="00526201" w:rsidP="00526201">
            <w:pPr>
              <w:rPr>
                <w:sz w:val="16"/>
                <w:szCs w:val="16"/>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6746A8A5" w14:textId="55BC58CD" w:rsidR="00526201" w:rsidRPr="001233EA" w:rsidRDefault="00526201" w:rsidP="00526201">
            <w:pPr>
              <w:rPr>
                <w:sz w:val="16"/>
                <w:szCs w:val="16"/>
              </w:rPr>
            </w:pPr>
            <w:r w:rsidRPr="00084198">
              <w:rPr>
                <w:sz w:val="16"/>
                <w:szCs w:val="16"/>
                <w:lang w:val="en-CA"/>
              </w:rPr>
              <w:t>na</w:t>
            </w:r>
          </w:p>
        </w:tc>
      </w:tr>
      <w:tr w:rsidR="00526201" w:rsidRPr="001233EA" w14:paraId="462BCA85" w14:textId="77777777" w:rsidTr="00F824ED">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5FDE9397" w14:textId="35A79F98" w:rsidR="00526201" w:rsidRPr="00084198" w:rsidRDefault="00526201" w:rsidP="00526201">
            <w:pPr>
              <w:rPr>
                <w:sz w:val="16"/>
                <w:szCs w:val="16"/>
                <w:lang w:val="en-CA"/>
              </w:rPr>
            </w:pPr>
            <w:r w:rsidRPr="00084198">
              <w:rPr>
                <w:sz w:val="16"/>
                <w:szCs w:val="16"/>
                <w:lang w:val="en-CA"/>
              </w:rPr>
              <w:t>copy_above_indices_for_final_run_flag</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8D0E0CB" w14:textId="7AA24C01" w:rsidR="00526201" w:rsidRPr="00084198" w:rsidRDefault="00526201" w:rsidP="00526201">
            <w:pPr>
              <w:rPr>
                <w:sz w:val="16"/>
                <w:szCs w:val="16"/>
                <w:lang w:val="en-CA"/>
              </w:rPr>
            </w:pPr>
            <w:r w:rsidRPr="00084198">
              <w:rPr>
                <w:sz w:val="16"/>
                <w:szCs w:val="16"/>
                <w:lang w:val="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04CBCE4" w14:textId="3F4AAEA3" w:rsidR="00526201" w:rsidRPr="00084198" w:rsidRDefault="00526201" w:rsidP="00526201">
            <w:pPr>
              <w:rPr>
                <w:sz w:val="16"/>
                <w:szCs w:val="16"/>
                <w:lang w:val="en-CA"/>
              </w:rPr>
            </w:pPr>
            <w:r w:rsidRPr="00084198">
              <w:rPr>
                <w:sz w:val="16"/>
                <w:szCs w:val="16"/>
                <w:lang w:val="en-CA"/>
              </w:rPr>
              <w:t>na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AF73519" w14:textId="2F1A68D3" w:rsidR="00526201" w:rsidRPr="00084198" w:rsidRDefault="00526201" w:rsidP="00526201">
            <w:pPr>
              <w:rPr>
                <w:sz w:val="16"/>
                <w:szCs w:val="16"/>
                <w:lang w:val="en-CA"/>
              </w:rPr>
            </w:pPr>
            <w:r w:rsidRPr="00084198">
              <w:rPr>
                <w:sz w:val="16"/>
                <w:szCs w:val="16"/>
                <w:lang w:val="en-CA"/>
              </w:rPr>
              <w:t>na</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18BCB164" w14:textId="233436AE" w:rsidR="00526201" w:rsidRPr="00084198" w:rsidRDefault="00526201" w:rsidP="00526201">
            <w:pPr>
              <w:rPr>
                <w:sz w:val="16"/>
                <w:szCs w:val="16"/>
                <w:lang w:val="en-CA"/>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19EDF8C3" w14:textId="25226464" w:rsidR="00526201" w:rsidRPr="00084198" w:rsidRDefault="00526201" w:rsidP="00526201">
            <w:pPr>
              <w:rPr>
                <w:sz w:val="16"/>
                <w:szCs w:val="16"/>
                <w:lang w:val="en-CA"/>
              </w:rPr>
            </w:pPr>
            <w:r w:rsidRPr="00084198">
              <w:rPr>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596D037D" w14:textId="33720621" w:rsidR="00526201" w:rsidRPr="00084198" w:rsidRDefault="00526201" w:rsidP="00526201">
            <w:pPr>
              <w:rPr>
                <w:sz w:val="16"/>
                <w:szCs w:val="16"/>
                <w:lang w:val="en-CA"/>
              </w:rPr>
            </w:pPr>
            <w:r w:rsidRPr="00084198">
              <w:rPr>
                <w:sz w:val="16"/>
                <w:szCs w:val="16"/>
                <w:lang w:val="en-CA"/>
              </w:rPr>
              <w:t>na</w:t>
            </w:r>
          </w:p>
        </w:tc>
      </w:tr>
      <w:tr w:rsidR="00F51417" w:rsidRPr="001233EA" w:rsidDel="00605138" w14:paraId="51625FE0" w14:textId="69CF9775" w:rsidTr="00E20931">
        <w:trPr>
          <w:cantSplit/>
          <w:jc w:val="center"/>
          <w:del w:id="602" w:author="Yung-Hsuan Chao" w:date="2019-09-17T21:59:00Z"/>
        </w:trPr>
        <w:tc>
          <w:tcPr>
            <w:tcW w:w="2340" w:type="dxa"/>
            <w:tcBorders>
              <w:top w:val="single" w:sz="4" w:space="0" w:color="auto"/>
              <w:left w:val="single" w:sz="4" w:space="0" w:color="auto"/>
              <w:bottom w:val="single" w:sz="4" w:space="0" w:color="auto"/>
              <w:right w:val="single" w:sz="4" w:space="0" w:color="auto"/>
            </w:tcBorders>
          </w:tcPr>
          <w:p w14:paraId="7F7C9851" w14:textId="72388D66" w:rsidR="00F51417" w:rsidRPr="00605138" w:rsidDel="00605138" w:rsidRDefault="00F51417" w:rsidP="00F51417">
            <w:pPr>
              <w:rPr>
                <w:del w:id="603" w:author="Yung-Hsuan Chao" w:date="2019-09-17T21:59:00Z"/>
                <w:sz w:val="16"/>
                <w:szCs w:val="16"/>
              </w:rPr>
            </w:pPr>
            <w:del w:id="604" w:author="Yung-Hsuan Chao" w:date="2019-09-17T21:59:00Z">
              <w:r w:rsidRPr="00605138" w:rsidDel="00605138">
                <w:rPr>
                  <w:sz w:val="16"/>
                  <w:szCs w:val="16"/>
                  <w:lang w:val="en-CA"/>
                </w:rPr>
                <w:delText>palette_run_prefix</w:delText>
              </w:r>
            </w:del>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9EC46B9" w14:textId="4EAA67C9" w:rsidR="00F51417" w:rsidRPr="00605138" w:rsidDel="00605138" w:rsidRDefault="00F51417" w:rsidP="00F51417">
            <w:pPr>
              <w:rPr>
                <w:del w:id="605" w:author="Yung-Hsuan Chao" w:date="2019-09-17T21:59:00Z"/>
                <w:sz w:val="16"/>
                <w:szCs w:val="16"/>
              </w:rPr>
            </w:pPr>
            <w:del w:id="606" w:author="Yung-Hsuan Chao" w:date="2019-09-17T21:59:00Z">
              <w:r w:rsidRPr="00605138" w:rsidDel="00605138">
                <w:rPr>
                  <w:sz w:val="16"/>
                  <w:szCs w:val="16"/>
                  <w:lang w:val="en-CA"/>
                </w:rPr>
                <w:delText>0..7 (clause </w:delText>
              </w:r>
              <w:r w:rsidRPr="00605138" w:rsidDel="00605138">
                <w:rPr>
                  <w:sz w:val="16"/>
                  <w:szCs w:val="16"/>
                  <w:lang w:val="en-CA"/>
                </w:rPr>
                <w:fldChar w:fldCharType="begin" w:fldLock="1"/>
              </w:r>
              <w:r w:rsidRPr="00605138" w:rsidDel="00605138">
                <w:rPr>
                  <w:sz w:val="16"/>
                  <w:szCs w:val="16"/>
                  <w:lang w:val="en-CA"/>
                </w:rPr>
                <w:delInstrText xml:space="preserve"> REF _Ref14184527 \r \h  \* MERGEFORMAT </w:delInstrText>
              </w:r>
              <w:r w:rsidRPr="00605138" w:rsidDel="00605138">
                <w:rPr>
                  <w:sz w:val="16"/>
                  <w:szCs w:val="16"/>
                  <w:lang w:val="en-CA"/>
                </w:rPr>
              </w:r>
              <w:r w:rsidRPr="00605138" w:rsidDel="00605138">
                <w:rPr>
                  <w:sz w:val="16"/>
                  <w:szCs w:val="16"/>
                  <w:lang w:val="en-CA"/>
                </w:rPr>
                <w:fldChar w:fldCharType="separate"/>
              </w:r>
              <w:r w:rsidRPr="00605138" w:rsidDel="00605138">
                <w:rPr>
                  <w:sz w:val="16"/>
                  <w:szCs w:val="16"/>
                  <w:lang w:val="en-CA"/>
                </w:rPr>
                <w:delText>9.3.4.2.11</w:delText>
              </w:r>
              <w:r w:rsidRPr="00605138" w:rsidDel="00605138">
                <w:rPr>
                  <w:sz w:val="16"/>
                  <w:szCs w:val="16"/>
                  <w:lang w:val="en-CA"/>
                </w:rPr>
                <w:fldChar w:fldCharType="end"/>
              </w:r>
              <w:r w:rsidRPr="00605138" w:rsidDel="00605138">
                <w:rPr>
                  <w:sz w:val="16"/>
                  <w:szCs w:val="16"/>
                  <w:lang w:val="en-CA"/>
                </w:rPr>
                <w:delText>)</w:delText>
              </w:r>
            </w:del>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862053E" w14:textId="7A5C77A3" w:rsidR="00F51417" w:rsidRPr="00605138" w:rsidDel="00605138" w:rsidRDefault="00F51417" w:rsidP="00F51417">
            <w:pPr>
              <w:rPr>
                <w:del w:id="607" w:author="Yung-Hsuan Chao" w:date="2019-09-17T21:59:00Z"/>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36FF3CA" w14:textId="48669E74" w:rsidR="00F51417" w:rsidRPr="00605138" w:rsidDel="00605138" w:rsidRDefault="00F51417" w:rsidP="00F51417">
            <w:pPr>
              <w:rPr>
                <w:del w:id="608" w:author="Yung-Hsuan Chao" w:date="2019-09-17T21:59:00Z"/>
                <w:sz w:val="16"/>
                <w:szCs w:val="16"/>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08E8652D" w14:textId="23D993E5" w:rsidR="00F51417" w:rsidRPr="00605138" w:rsidDel="00605138" w:rsidRDefault="00F51417" w:rsidP="00F51417">
            <w:pPr>
              <w:rPr>
                <w:del w:id="609" w:author="Yung-Hsuan Chao" w:date="2019-09-17T21:59:00Z"/>
                <w:sz w:val="16"/>
                <w:szCs w:val="16"/>
              </w:rPr>
            </w:pP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567E2C30" w14:textId="6D0B842B" w:rsidR="00F51417" w:rsidRPr="00605138" w:rsidDel="00605138" w:rsidRDefault="00F51417" w:rsidP="00F51417">
            <w:pPr>
              <w:rPr>
                <w:del w:id="610" w:author="Yung-Hsuan Chao" w:date="2019-09-17T21:59:00Z"/>
                <w:sz w:val="16"/>
                <w:szCs w:val="16"/>
              </w:rPr>
            </w:pPr>
          </w:p>
        </w:tc>
        <w:tc>
          <w:tcPr>
            <w:tcW w:w="977" w:type="dxa"/>
            <w:tcBorders>
              <w:top w:val="single" w:sz="4" w:space="0" w:color="auto"/>
              <w:left w:val="single" w:sz="4" w:space="0" w:color="auto"/>
              <w:bottom w:val="single" w:sz="4" w:space="0" w:color="auto"/>
              <w:right w:val="single" w:sz="4" w:space="0" w:color="auto"/>
            </w:tcBorders>
            <w:vAlign w:val="center"/>
          </w:tcPr>
          <w:p w14:paraId="41721A29" w14:textId="6DDA4680" w:rsidR="00F51417" w:rsidRPr="00605138" w:rsidDel="00605138" w:rsidRDefault="00F51417" w:rsidP="00F51417">
            <w:pPr>
              <w:rPr>
                <w:del w:id="611" w:author="Yung-Hsuan Chao" w:date="2019-09-17T21:59:00Z"/>
                <w:sz w:val="16"/>
                <w:szCs w:val="16"/>
              </w:rPr>
            </w:pPr>
          </w:p>
        </w:tc>
      </w:tr>
      <w:tr w:rsidR="00F51417" w:rsidRPr="001233EA" w:rsidDel="00605138" w14:paraId="10E0C06B" w14:textId="3759AF8D" w:rsidTr="00AD2492">
        <w:trPr>
          <w:cantSplit/>
          <w:jc w:val="center"/>
          <w:del w:id="612" w:author="Yung-Hsuan Chao" w:date="2019-09-17T21:59:00Z"/>
        </w:trPr>
        <w:tc>
          <w:tcPr>
            <w:tcW w:w="2340" w:type="dxa"/>
            <w:tcBorders>
              <w:top w:val="single" w:sz="4" w:space="0" w:color="auto"/>
              <w:left w:val="single" w:sz="4" w:space="0" w:color="auto"/>
              <w:bottom w:val="single" w:sz="4" w:space="0" w:color="auto"/>
              <w:right w:val="single" w:sz="4" w:space="0" w:color="auto"/>
            </w:tcBorders>
            <w:vAlign w:val="center"/>
          </w:tcPr>
          <w:p w14:paraId="245CE8F9" w14:textId="779565B9" w:rsidR="00F51417" w:rsidRPr="00605138" w:rsidDel="00605138" w:rsidRDefault="00F51417" w:rsidP="00F51417">
            <w:pPr>
              <w:rPr>
                <w:del w:id="613" w:author="Yung-Hsuan Chao" w:date="2019-09-17T21:59:00Z"/>
                <w:sz w:val="16"/>
                <w:szCs w:val="16"/>
                <w:lang w:val="en-CA"/>
              </w:rPr>
            </w:pPr>
            <w:del w:id="614" w:author="Yung-Hsuan Chao" w:date="2019-09-17T21:59:00Z">
              <w:r w:rsidRPr="00605138" w:rsidDel="00605138">
                <w:rPr>
                  <w:sz w:val="16"/>
                  <w:szCs w:val="16"/>
                  <w:lang w:val="en-CA"/>
                </w:rPr>
                <w:delText>palette_run_suffix</w:delText>
              </w:r>
            </w:del>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B625394" w14:textId="0EB1161A" w:rsidR="00F51417" w:rsidRPr="00605138" w:rsidDel="00605138" w:rsidRDefault="00F51417" w:rsidP="00F51417">
            <w:pPr>
              <w:rPr>
                <w:del w:id="615" w:author="Yung-Hsuan Chao" w:date="2019-09-17T21:59:00Z"/>
                <w:sz w:val="16"/>
                <w:szCs w:val="16"/>
                <w:lang w:val="en-CA"/>
              </w:rPr>
            </w:pPr>
            <w:del w:id="616" w:author="Yung-Hsuan Chao" w:date="2019-09-17T21:59:00Z">
              <w:r w:rsidRPr="00605138" w:rsidDel="00605138">
                <w:rPr>
                  <w:sz w:val="16"/>
                  <w:szCs w:val="16"/>
                  <w:lang w:val="en-CA"/>
                </w:rPr>
                <w:delText>bypass</w:delText>
              </w:r>
            </w:del>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62D1FCF" w14:textId="18EFB7D0" w:rsidR="00F51417" w:rsidRPr="00605138" w:rsidDel="00605138" w:rsidRDefault="00F51417" w:rsidP="00F51417">
            <w:pPr>
              <w:rPr>
                <w:del w:id="617" w:author="Yung-Hsuan Chao" w:date="2019-09-17T21:59:00Z"/>
                <w:sz w:val="16"/>
                <w:szCs w:val="16"/>
              </w:rPr>
            </w:pPr>
            <w:del w:id="618" w:author="Yung-Hsuan Chao" w:date="2019-09-17T21:59:00Z">
              <w:r w:rsidRPr="00605138" w:rsidDel="00605138">
                <w:rPr>
                  <w:sz w:val="16"/>
                  <w:szCs w:val="16"/>
                  <w:lang w:val="en-CA"/>
                </w:rPr>
                <w:delText>bypass</w:delText>
              </w:r>
            </w:del>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C2A0B86" w14:textId="14B1E013" w:rsidR="00F51417" w:rsidRPr="00605138" w:rsidDel="00605138" w:rsidRDefault="00F51417" w:rsidP="00F51417">
            <w:pPr>
              <w:rPr>
                <w:del w:id="619" w:author="Yung-Hsuan Chao" w:date="2019-09-17T21:59:00Z"/>
                <w:sz w:val="16"/>
                <w:szCs w:val="16"/>
              </w:rPr>
            </w:pPr>
            <w:del w:id="620" w:author="Yung-Hsuan Chao" w:date="2019-09-17T21:59:00Z">
              <w:r w:rsidRPr="00605138" w:rsidDel="00605138">
                <w:rPr>
                  <w:sz w:val="16"/>
                  <w:szCs w:val="16"/>
                  <w:lang w:val="en-CA"/>
                </w:rPr>
                <w:delText>bypass</w:delText>
              </w:r>
            </w:del>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6408E22A" w14:textId="724FA2DD" w:rsidR="00F51417" w:rsidRPr="00605138" w:rsidDel="00605138" w:rsidRDefault="00F51417" w:rsidP="00F51417">
            <w:pPr>
              <w:rPr>
                <w:del w:id="621" w:author="Yung-Hsuan Chao" w:date="2019-09-17T21:59:00Z"/>
                <w:sz w:val="16"/>
                <w:szCs w:val="16"/>
              </w:rPr>
            </w:pPr>
            <w:del w:id="622" w:author="Yung-Hsuan Chao" w:date="2019-09-17T21:59:00Z">
              <w:r w:rsidRPr="00605138" w:rsidDel="00605138">
                <w:rPr>
                  <w:sz w:val="16"/>
                  <w:szCs w:val="16"/>
                  <w:lang w:val="en-CA"/>
                </w:rPr>
                <w:delText>bypass</w:delText>
              </w:r>
            </w:del>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43D95C95" w14:textId="38A630ED" w:rsidR="00F51417" w:rsidRPr="00605138" w:rsidDel="00605138" w:rsidRDefault="00F51417" w:rsidP="00F51417">
            <w:pPr>
              <w:rPr>
                <w:del w:id="623" w:author="Yung-Hsuan Chao" w:date="2019-09-17T21:59:00Z"/>
                <w:sz w:val="16"/>
                <w:szCs w:val="16"/>
              </w:rPr>
            </w:pPr>
            <w:del w:id="624" w:author="Yung-Hsuan Chao" w:date="2019-09-17T21:59:00Z">
              <w:r w:rsidRPr="00605138" w:rsidDel="00605138">
                <w:rPr>
                  <w:sz w:val="16"/>
                  <w:szCs w:val="16"/>
                  <w:lang w:val="en-CA"/>
                </w:rPr>
                <w:delText>bypass</w:delText>
              </w:r>
            </w:del>
          </w:p>
        </w:tc>
        <w:tc>
          <w:tcPr>
            <w:tcW w:w="977" w:type="dxa"/>
            <w:tcBorders>
              <w:top w:val="single" w:sz="4" w:space="0" w:color="auto"/>
              <w:left w:val="single" w:sz="4" w:space="0" w:color="auto"/>
              <w:bottom w:val="single" w:sz="4" w:space="0" w:color="auto"/>
              <w:right w:val="single" w:sz="4" w:space="0" w:color="auto"/>
            </w:tcBorders>
            <w:vAlign w:val="center"/>
          </w:tcPr>
          <w:p w14:paraId="04C190E8" w14:textId="2212692D" w:rsidR="00F51417" w:rsidRPr="00605138" w:rsidDel="00605138" w:rsidRDefault="00F51417" w:rsidP="00F51417">
            <w:pPr>
              <w:rPr>
                <w:del w:id="625" w:author="Yung-Hsuan Chao" w:date="2019-09-17T21:59:00Z"/>
                <w:sz w:val="16"/>
                <w:szCs w:val="16"/>
              </w:rPr>
            </w:pPr>
            <w:del w:id="626" w:author="Yung-Hsuan Chao" w:date="2019-09-17T21:59:00Z">
              <w:r w:rsidRPr="00605138" w:rsidDel="00605138">
                <w:rPr>
                  <w:sz w:val="16"/>
                  <w:szCs w:val="16"/>
                  <w:lang w:val="en-CA"/>
                </w:rPr>
                <w:delText>bypass</w:delText>
              </w:r>
            </w:del>
          </w:p>
        </w:tc>
      </w:tr>
      <w:tr w:rsidR="00605138" w:rsidRPr="00605138" w14:paraId="6F020E64" w14:textId="77777777" w:rsidTr="00605138">
        <w:trPr>
          <w:cantSplit/>
          <w:jc w:val="center"/>
          <w:ins w:id="627" w:author="Yung-Hsuan Chao" w:date="2019-09-17T22:00:00Z"/>
        </w:trPr>
        <w:tc>
          <w:tcPr>
            <w:tcW w:w="2340" w:type="dxa"/>
            <w:tcBorders>
              <w:top w:val="single" w:sz="4" w:space="0" w:color="auto"/>
              <w:left w:val="single" w:sz="4" w:space="0" w:color="auto"/>
              <w:bottom w:val="single" w:sz="4" w:space="0" w:color="auto"/>
              <w:right w:val="single" w:sz="4" w:space="0" w:color="auto"/>
            </w:tcBorders>
          </w:tcPr>
          <w:p w14:paraId="499BCBC5" w14:textId="2317527B" w:rsidR="00605138" w:rsidRPr="00605138" w:rsidRDefault="00605138" w:rsidP="00605138">
            <w:pPr>
              <w:rPr>
                <w:ins w:id="628" w:author="Yung-Hsuan Chao" w:date="2019-09-17T22:00:00Z"/>
                <w:sz w:val="16"/>
                <w:szCs w:val="16"/>
                <w:lang w:val="en-CA"/>
              </w:rPr>
            </w:pPr>
            <w:ins w:id="629" w:author="Yung-Hsuan Chao" w:date="2019-09-17T22:00:00Z">
              <w:r w:rsidRPr="00605138">
                <w:rPr>
                  <w:sz w:val="16"/>
                  <w:szCs w:val="16"/>
                </w:rPr>
                <w:t>run_copy_flag</w:t>
              </w:r>
            </w:ins>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8E50E84" w14:textId="50C3F440" w:rsidR="00605138" w:rsidRPr="00605138" w:rsidRDefault="00605138" w:rsidP="00605138">
            <w:pPr>
              <w:rPr>
                <w:ins w:id="630" w:author="Yung-Hsuan Chao" w:date="2019-09-17T22:00:00Z"/>
                <w:sz w:val="16"/>
                <w:szCs w:val="16"/>
                <w:lang w:val="en-CA"/>
              </w:rPr>
            </w:pPr>
            <w:ins w:id="631" w:author="Yung-Hsuan Chao" w:date="2019-09-17T22:00:00Z">
              <w:r w:rsidRPr="00605138">
                <w:rPr>
                  <w:sz w:val="16"/>
                  <w:szCs w:val="16"/>
                </w:rPr>
                <w:t>0..7 (clause 9.3.4.2.12)</w:t>
              </w:r>
            </w:ins>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66AE8E0" w14:textId="77777777" w:rsidR="00605138" w:rsidRPr="00605138" w:rsidRDefault="00605138" w:rsidP="00605138">
            <w:pPr>
              <w:rPr>
                <w:ins w:id="632" w:author="Yung-Hsuan Chao" w:date="2019-09-17T22:00:00Z"/>
                <w:sz w:val="16"/>
                <w:szCs w:val="16"/>
                <w:lang w:val="en-CA"/>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E7483DC" w14:textId="77777777" w:rsidR="00605138" w:rsidRPr="00605138" w:rsidRDefault="00605138" w:rsidP="00605138">
            <w:pPr>
              <w:rPr>
                <w:ins w:id="633" w:author="Yung-Hsuan Chao" w:date="2019-09-17T22:00:00Z"/>
                <w:sz w:val="16"/>
                <w:szCs w:val="16"/>
                <w:lang w:val="en-CA"/>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66F36862" w14:textId="77777777" w:rsidR="00605138" w:rsidRPr="00605138" w:rsidRDefault="00605138" w:rsidP="00605138">
            <w:pPr>
              <w:rPr>
                <w:ins w:id="634" w:author="Yung-Hsuan Chao" w:date="2019-09-17T22:00:00Z"/>
                <w:sz w:val="16"/>
                <w:szCs w:val="16"/>
                <w:lang w:val="en-CA"/>
              </w:rPr>
            </w:pP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22F87329" w14:textId="77777777" w:rsidR="00605138" w:rsidRPr="00605138" w:rsidRDefault="00605138" w:rsidP="00605138">
            <w:pPr>
              <w:rPr>
                <w:ins w:id="635" w:author="Yung-Hsuan Chao" w:date="2019-09-17T22:00:00Z"/>
                <w:sz w:val="16"/>
                <w:szCs w:val="16"/>
                <w:lang w:val="en-CA"/>
              </w:rPr>
            </w:pPr>
          </w:p>
        </w:tc>
        <w:tc>
          <w:tcPr>
            <w:tcW w:w="977" w:type="dxa"/>
            <w:tcBorders>
              <w:top w:val="single" w:sz="4" w:space="0" w:color="auto"/>
              <w:left w:val="single" w:sz="4" w:space="0" w:color="auto"/>
              <w:bottom w:val="single" w:sz="4" w:space="0" w:color="auto"/>
              <w:right w:val="single" w:sz="4" w:space="0" w:color="auto"/>
            </w:tcBorders>
            <w:vAlign w:val="center"/>
          </w:tcPr>
          <w:p w14:paraId="3066B387" w14:textId="77777777" w:rsidR="00605138" w:rsidRPr="00605138" w:rsidRDefault="00605138" w:rsidP="00605138">
            <w:pPr>
              <w:rPr>
                <w:ins w:id="636" w:author="Yung-Hsuan Chao" w:date="2019-09-17T22:00:00Z"/>
                <w:sz w:val="16"/>
                <w:szCs w:val="16"/>
                <w:lang w:val="en-CA"/>
              </w:rPr>
            </w:pPr>
          </w:p>
        </w:tc>
      </w:tr>
      <w:tr w:rsidR="00605138" w:rsidRPr="001233EA" w14:paraId="11F74D7E" w14:textId="77777777" w:rsidTr="00AD2492">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78769915" w14:textId="70BE795C" w:rsidR="00605138" w:rsidRPr="00F824ED" w:rsidRDefault="00605138" w:rsidP="00605138">
            <w:pPr>
              <w:rPr>
                <w:strike/>
                <w:sz w:val="16"/>
                <w:szCs w:val="16"/>
                <w:highlight w:val="yellow"/>
                <w:lang w:val="en-CA"/>
              </w:rPr>
            </w:pPr>
            <w:r w:rsidRPr="00084198">
              <w:rPr>
                <w:sz w:val="16"/>
                <w:szCs w:val="16"/>
                <w:lang w:val="en-CA"/>
              </w:rPr>
              <w:t>palette_escape_val</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8DBA972" w14:textId="5642B269" w:rsidR="00605138" w:rsidRPr="00F824ED" w:rsidRDefault="00605138" w:rsidP="00605138">
            <w:pPr>
              <w:rPr>
                <w:strike/>
                <w:sz w:val="16"/>
                <w:szCs w:val="16"/>
                <w:highlight w:val="yellow"/>
                <w:lang w:val="en-CA"/>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E006D22" w14:textId="57C346E0" w:rsidR="00605138" w:rsidRPr="001233EA" w:rsidRDefault="00605138" w:rsidP="00605138">
            <w:pPr>
              <w:rPr>
                <w:sz w:val="16"/>
                <w:szCs w:val="16"/>
              </w:rPr>
            </w:pPr>
            <w:r w:rsidRPr="00084198">
              <w:rPr>
                <w:sz w:val="16"/>
                <w:szCs w:val="16"/>
                <w:lang w:val="en-CA"/>
              </w:rPr>
              <w:t>bypass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167686D" w14:textId="7982EC51" w:rsidR="00605138" w:rsidRPr="001233EA" w:rsidRDefault="00605138" w:rsidP="00605138">
            <w:pPr>
              <w:rPr>
                <w:sz w:val="16"/>
                <w:szCs w:val="16"/>
              </w:rPr>
            </w:pPr>
            <w:r w:rsidRPr="00084198">
              <w:rPr>
                <w:sz w:val="16"/>
                <w:szCs w:val="16"/>
                <w:lang w:val="en-CA"/>
              </w:rPr>
              <w:t>bypass</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471DE47B" w14:textId="2EB0E3AD" w:rsidR="00605138" w:rsidRPr="001233EA" w:rsidRDefault="00605138" w:rsidP="00605138">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60D31614" w14:textId="531B2E40" w:rsidR="00605138" w:rsidRPr="001233EA" w:rsidRDefault="00605138" w:rsidP="00605138">
            <w:pPr>
              <w:rPr>
                <w:sz w:val="16"/>
                <w:szCs w:val="16"/>
              </w:rPr>
            </w:pPr>
            <w:r w:rsidRPr="00084198">
              <w:rPr>
                <w:sz w:val="16"/>
                <w:szCs w:val="16"/>
                <w:lang w:val="en-CA"/>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1D02DD7A" w14:textId="54CA3540" w:rsidR="00605138" w:rsidRPr="001233EA" w:rsidRDefault="00605138" w:rsidP="00605138">
            <w:pPr>
              <w:rPr>
                <w:sz w:val="16"/>
                <w:szCs w:val="16"/>
              </w:rPr>
            </w:pPr>
            <w:r w:rsidRPr="00084198">
              <w:rPr>
                <w:sz w:val="16"/>
                <w:szCs w:val="16"/>
                <w:lang w:val="en-CA"/>
              </w:rPr>
              <w:t>bypass</w:t>
            </w:r>
          </w:p>
        </w:tc>
      </w:tr>
    </w:tbl>
    <w:p w14:paraId="1EEAD839" w14:textId="3275C672" w:rsidR="0008756D" w:rsidRDefault="0008756D" w:rsidP="00197130">
      <w:pPr>
        <w:keepNext/>
      </w:pPr>
    </w:p>
    <w:p w14:paraId="42334E0A" w14:textId="312E8490" w:rsidR="00755598" w:rsidRPr="004875C3" w:rsidDel="004875C3" w:rsidRDefault="00755598" w:rsidP="00755598">
      <w:pPr>
        <w:pStyle w:val="Heading5"/>
        <w:keepLines/>
        <w:numPr>
          <w:ilvl w:val="4"/>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left" w:pos="1191"/>
          <w:tab w:val="left" w:pos="1588"/>
          <w:tab w:val="left" w:pos="1985"/>
        </w:tabs>
        <w:spacing w:before="181" w:after="0"/>
        <w:rPr>
          <w:del w:id="637" w:author="Yung-Hsuan Chao" w:date="2019-09-17T22:01:00Z"/>
          <w:noProof/>
          <w:sz w:val="20"/>
          <w:szCs w:val="20"/>
          <w:lang w:val="en-CA"/>
        </w:rPr>
      </w:pPr>
      <w:bookmarkStart w:id="638" w:name="_Ref14184527"/>
      <w:del w:id="639" w:author="Yung-Hsuan Chao" w:date="2019-09-17T22:01:00Z">
        <w:r w:rsidRPr="004875C3" w:rsidDel="004875C3">
          <w:rPr>
            <w:noProof/>
            <w:sz w:val="20"/>
            <w:szCs w:val="20"/>
            <w:lang w:val="en-CA"/>
          </w:rPr>
          <w:delText>Derivation process of ctxInc for the syntax element palette_run_prefix</w:delText>
        </w:r>
        <w:bookmarkEnd w:id="638"/>
      </w:del>
    </w:p>
    <w:p w14:paraId="4545A954" w14:textId="03106D49" w:rsidR="00755598" w:rsidRPr="004875C3" w:rsidDel="004875C3" w:rsidRDefault="00755598" w:rsidP="00755598">
      <w:pPr>
        <w:rPr>
          <w:del w:id="640" w:author="Yung-Hsuan Chao" w:date="2019-09-17T22:01:00Z"/>
          <w:sz w:val="20"/>
          <w:lang w:val="en-CA"/>
        </w:rPr>
      </w:pPr>
      <w:del w:id="641" w:author="Yung-Hsuan Chao" w:date="2019-09-17T22:01:00Z">
        <w:r w:rsidRPr="004875C3" w:rsidDel="004875C3">
          <w:rPr>
            <w:sz w:val="20"/>
            <w:lang w:val="en-CA"/>
          </w:rPr>
          <w:delText>Inputs to this process are the bin index binIdx and the syntax elements copy_above_palette_indices_flag and palette_idx_idc.</w:delText>
        </w:r>
      </w:del>
    </w:p>
    <w:p w14:paraId="1C7DD13C" w14:textId="2744CE9B" w:rsidR="00755598" w:rsidRPr="004875C3" w:rsidDel="004875C3" w:rsidRDefault="00755598" w:rsidP="00755598">
      <w:pPr>
        <w:rPr>
          <w:del w:id="642" w:author="Yung-Hsuan Chao" w:date="2019-09-17T22:01:00Z"/>
          <w:sz w:val="20"/>
          <w:lang w:val="en-CA"/>
        </w:rPr>
      </w:pPr>
      <w:del w:id="643" w:author="Yung-Hsuan Chao" w:date="2019-09-17T22:01:00Z">
        <w:r w:rsidRPr="004875C3" w:rsidDel="004875C3">
          <w:rPr>
            <w:sz w:val="20"/>
            <w:lang w:val="en-CA"/>
          </w:rPr>
          <w:delText>Output of this process is the variable ctxInc.</w:delText>
        </w:r>
      </w:del>
    </w:p>
    <w:p w14:paraId="21D0BCD8" w14:textId="23057F37" w:rsidR="00755598" w:rsidRPr="004875C3" w:rsidDel="004875C3" w:rsidRDefault="00755598" w:rsidP="00755598">
      <w:pPr>
        <w:rPr>
          <w:del w:id="644" w:author="Yung-Hsuan Chao" w:date="2019-09-17T22:01:00Z"/>
          <w:sz w:val="20"/>
          <w:lang w:val="en-CA"/>
        </w:rPr>
      </w:pPr>
      <w:del w:id="645" w:author="Yung-Hsuan Chao" w:date="2019-09-17T22:01:00Z">
        <w:r w:rsidRPr="004875C3" w:rsidDel="004875C3">
          <w:rPr>
            <w:sz w:val="20"/>
            <w:lang w:val="en-CA"/>
          </w:rPr>
          <w:delText>The variable ctxInc is derived as follows:</w:delText>
        </w:r>
      </w:del>
    </w:p>
    <w:p w14:paraId="5FE98056" w14:textId="5EAD25FE" w:rsidR="00755598" w:rsidRPr="004875C3" w:rsidDel="004875C3" w:rsidRDefault="00755598" w:rsidP="00755598">
      <w:pPr>
        <w:numPr>
          <w:ilvl w:val="0"/>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del w:id="646" w:author="Yung-Hsuan Chao" w:date="2019-09-17T22:01:00Z"/>
          <w:sz w:val="20"/>
          <w:lang w:val="en-CA"/>
        </w:rPr>
      </w:pPr>
      <w:del w:id="647" w:author="Yung-Hsuan Chao" w:date="2019-09-17T22:01:00Z">
        <w:r w:rsidRPr="004875C3" w:rsidDel="004875C3">
          <w:rPr>
            <w:sz w:val="20"/>
            <w:lang w:val="en-CA"/>
          </w:rPr>
          <w:delText>If copy_above_palette_indices_flag is equal to 0 and binIdx is equal to 0, ctxInc is derived as follows:</w:delText>
        </w:r>
      </w:del>
    </w:p>
    <w:p w14:paraId="1BED433A" w14:textId="52286FBD" w:rsidR="00755598" w:rsidRPr="004875C3" w:rsidDel="004875C3" w:rsidRDefault="00755598" w:rsidP="00755598">
      <w:pPr>
        <w:tabs>
          <w:tab w:val="clear" w:pos="1440"/>
          <w:tab w:val="left" w:pos="851"/>
          <w:tab w:val="left" w:pos="1134"/>
          <w:tab w:val="left" w:pos="1418"/>
          <w:tab w:val="left" w:pos="3690"/>
          <w:tab w:val="right" w:pos="9696"/>
        </w:tabs>
        <w:spacing w:before="193" w:after="240"/>
        <w:ind w:left="562"/>
        <w:rPr>
          <w:del w:id="648" w:author="Yung-Hsuan Chao" w:date="2019-09-17T22:01:00Z"/>
          <w:sz w:val="20"/>
          <w:lang w:val="en-CA"/>
        </w:rPr>
      </w:pPr>
      <w:del w:id="649" w:author="Yung-Hsuan Chao" w:date="2019-09-17T22:01:00Z">
        <w:r w:rsidRPr="004875C3" w:rsidDel="004875C3">
          <w:rPr>
            <w:sz w:val="20"/>
            <w:lang w:val="en-CA"/>
          </w:rPr>
          <w:delText>ctxInc = ( palette_idx_idc &lt; 1 ) ? 0 : ( ( palette_idx_idc &lt; 3 ) ? 1 : 2 )</w:delText>
        </w:r>
        <w:r w:rsidRPr="004875C3" w:rsidDel="004875C3">
          <w:rPr>
            <w:sz w:val="20"/>
            <w:lang w:val="en-CA"/>
          </w:rPr>
          <w:tab/>
          <w:delText>(</w:delText>
        </w:r>
        <w:r w:rsidRPr="004875C3" w:rsidDel="004875C3">
          <w:rPr>
            <w:sz w:val="20"/>
            <w:lang w:val="en-CA"/>
          </w:rPr>
          <w:fldChar w:fldCharType="begin" w:fldLock="1"/>
        </w:r>
        <w:r w:rsidRPr="004875C3" w:rsidDel="004875C3">
          <w:rPr>
            <w:sz w:val="20"/>
            <w:lang w:val="en-CA"/>
          </w:rPr>
          <w:delInstrText xml:space="preserve"> STYLEREF 1 \s </w:delInstrText>
        </w:r>
        <w:r w:rsidRPr="004875C3" w:rsidDel="004875C3">
          <w:rPr>
            <w:sz w:val="20"/>
            <w:lang w:val="en-CA"/>
          </w:rPr>
          <w:fldChar w:fldCharType="separate"/>
        </w:r>
        <w:r w:rsidRPr="004875C3" w:rsidDel="004875C3">
          <w:rPr>
            <w:noProof/>
            <w:sz w:val="20"/>
            <w:lang w:val="en-CA"/>
          </w:rPr>
          <w:delText>9</w:delText>
        </w:r>
        <w:r w:rsidRPr="004875C3" w:rsidDel="004875C3">
          <w:rPr>
            <w:sz w:val="20"/>
            <w:lang w:val="en-CA"/>
          </w:rPr>
          <w:fldChar w:fldCharType="end"/>
        </w:r>
        <w:r w:rsidRPr="004875C3" w:rsidDel="004875C3">
          <w:rPr>
            <w:sz w:val="20"/>
            <w:lang w:val="en-CA"/>
          </w:rPr>
          <w:noBreakHyphen/>
        </w:r>
        <w:r w:rsidRPr="004875C3" w:rsidDel="004875C3">
          <w:rPr>
            <w:sz w:val="20"/>
            <w:lang w:val="en-CA"/>
          </w:rPr>
          <w:fldChar w:fldCharType="begin" w:fldLock="1"/>
        </w:r>
        <w:r w:rsidRPr="004875C3" w:rsidDel="004875C3">
          <w:rPr>
            <w:sz w:val="20"/>
            <w:lang w:val="en-CA"/>
          </w:rPr>
          <w:delInstrText xml:space="preserve"> SEQ Equation \* ARABIC \s 1 </w:delInstrText>
        </w:r>
        <w:r w:rsidRPr="004875C3" w:rsidDel="004875C3">
          <w:rPr>
            <w:sz w:val="20"/>
            <w:lang w:val="en-CA"/>
          </w:rPr>
          <w:fldChar w:fldCharType="separate"/>
        </w:r>
        <w:r w:rsidRPr="004875C3" w:rsidDel="004875C3">
          <w:rPr>
            <w:noProof/>
            <w:sz w:val="20"/>
            <w:lang w:val="en-CA"/>
          </w:rPr>
          <w:delText>69</w:delText>
        </w:r>
        <w:r w:rsidRPr="004875C3" w:rsidDel="004875C3">
          <w:rPr>
            <w:sz w:val="20"/>
            <w:lang w:val="en-CA"/>
          </w:rPr>
          <w:fldChar w:fldCharType="end"/>
        </w:r>
        <w:r w:rsidRPr="004875C3" w:rsidDel="004875C3">
          <w:rPr>
            <w:sz w:val="20"/>
            <w:lang w:val="en-CA"/>
          </w:rPr>
          <w:delText>)</w:delText>
        </w:r>
      </w:del>
    </w:p>
    <w:p w14:paraId="7838D5B1" w14:textId="33FAC869" w:rsidR="00755598" w:rsidRPr="004875C3" w:rsidDel="004875C3" w:rsidRDefault="00755598" w:rsidP="00755598">
      <w:pPr>
        <w:numPr>
          <w:ilvl w:val="0"/>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del w:id="650" w:author="Yung-Hsuan Chao" w:date="2019-09-17T22:01:00Z"/>
          <w:sz w:val="20"/>
          <w:lang w:val="en-CA"/>
        </w:rPr>
      </w:pPr>
      <w:del w:id="651" w:author="Yung-Hsuan Chao" w:date="2019-09-17T22:01:00Z">
        <w:r w:rsidRPr="004875C3" w:rsidDel="004875C3">
          <w:rPr>
            <w:sz w:val="20"/>
            <w:lang w:val="en-CA"/>
          </w:rPr>
          <w:delText xml:space="preserve">Otherwise, ctxInc is provided by </w:delText>
        </w:r>
        <w:r w:rsidRPr="004875C3" w:rsidDel="004875C3">
          <w:rPr>
            <w:sz w:val="20"/>
            <w:lang w:val="en-CA"/>
          </w:rPr>
          <w:fldChar w:fldCharType="begin" w:fldLock="1"/>
        </w:r>
        <w:r w:rsidRPr="004875C3" w:rsidDel="004875C3">
          <w:rPr>
            <w:sz w:val="20"/>
            <w:lang w:val="en-CA"/>
          </w:rPr>
          <w:delInstrText xml:space="preserve"> REF _Ref14025531 \h  \* MERGEFORMAT </w:delInstrText>
        </w:r>
        <w:r w:rsidRPr="004875C3" w:rsidDel="004875C3">
          <w:rPr>
            <w:sz w:val="20"/>
            <w:lang w:val="en-CA"/>
          </w:rPr>
        </w:r>
        <w:r w:rsidRPr="004875C3" w:rsidDel="004875C3">
          <w:rPr>
            <w:sz w:val="20"/>
            <w:lang w:val="en-CA"/>
          </w:rPr>
          <w:fldChar w:fldCharType="separate"/>
        </w:r>
        <w:r w:rsidRPr="004875C3" w:rsidDel="004875C3">
          <w:rPr>
            <w:noProof/>
            <w:sz w:val="20"/>
            <w:lang w:val="en-CA"/>
          </w:rPr>
          <w:delText>Table 9</w:delText>
        </w:r>
        <w:r w:rsidRPr="004875C3" w:rsidDel="004875C3">
          <w:rPr>
            <w:noProof/>
            <w:sz w:val="20"/>
            <w:lang w:val="en-CA"/>
          </w:rPr>
          <w:noBreakHyphen/>
          <w:delText>84</w:delText>
        </w:r>
        <w:r w:rsidRPr="004875C3" w:rsidDel="004875C3">
          <w:rPr>
            <w:sz w:val="20"/>
            <w:lang w:val="en-CA"/>
          </w:rPr>
          <w:fldChar w:fldCharType="end"/>
        </w:r>
        <w:r w:rsidRPr="004875C3" w:rsidDel="004875C3">
          <w:rPr>
            <w:sz w:val="20"/>
            <w:lang w:val="en-CA"/>
          </w:rPr>
          <w:delText>:</w:delText>
        </w:r>
      </w:del>
    </w:p>
    <w:p w14:paraId="376AEE66" w14:textId="0CFFF855" w:rsidR="00755598" w:rsidRPr="004875C3" w:rsidDel="004875C3" w:rsidRDefault="00755598" w:rsidP="00755598">
      <w:pPr>
        <w:pStyle w:val="Caption"/>
        <w:rPr>
          <w:del w:id="652" w:author="Yung-Hsuan Chao" w:date="2019-09-17T22:01:00Z"/>
          <w:rFonts w:ascii="Times New Roman" w:hAnsi="Times New Roman"/>
          <w:noProof/>
          <w:lang w:val="en-CA"/>
        </w:rPr>
      </w:pPr>
      <w:bookmarkStart w:id="653" w:name="_Ref14025531"/>
      <w:del w:id="654" w:author="Yung-Hsuan Chao" w:date="2019-09-17T22:01:00Z">
        <w:r w:rsidRPr="004875C3" w:rsidDel="004875C3">
          <w:rPr>
            <w:rFonts w:ascii="Times New Roman" w:hAnsi="Times New Roman"/>
            <w:noProof/>
            <w:lang w:val="en-CA"/>
          </w:rPr>
          <w:delText>Table </w:delText>
        </w:r>
        <w:r w:rsidRPr="004875C3" w:rsidDel="004875C3">
          <w:rPr>
            <w:rFonts w:ascii="Times New Roman" w:hAnsi="Times New Roman"/>
            <w:noProof/>
            <w:lang w:val="en-CA"/>
          </w:rPr>
          <w:fldChar w:fldCharType="begin" w:fldLock="1"/>
        </w:r>
        <w:r w:rsidRPr="004875C3" w:rsidDel="004875C3">
          <w:rPr>
            <w:rFonts w:ascii="Times New Roman" w:hAnsi="Times New Roman"/>
            <w:noProof/>
            <w:lang w:val="en-CA"/>
          </w:rPr>
          <w:delInstrText xml:space="preserve"> STYLEREF 1 \s </w:delInstrText>
        </w:r>
        <w:r w:rsidRPr="004875C3" w:rsidDel="004875C3">
          <w:rPr>
            <w:rFonts w:ascii="Times New Roman" w:hAnsi="Times New Roman"/>
            <w:noProof/>
            <w:lang w:val="en-CA"/>
          </w:rPr>
          <w:fldChar w:fldCharType="separate"/>
        </w:r>
        <w:r w:rsidRPr="004875C3" w:rsidDel="004875C3">
          <w:rPr>
            <w:rFonts w:ascii="Times New Roman" w:hAnsi="Times New Roman"/>
            <w:noProof/>
            <w:lang w:val="en-CA"/>
          </w:rPr>
          <w:delText>9</w:delText>
        </w:r>
        <w:r w:rsidRPr="004875C3" w:rsidDel="004875C3">
          <w:rPr>
            <w:rFonts w:ascii="Times New Roman" w:hAnsi="Times New Roman"/>
            <w:noProof/>
            <w:lang w:val="en-CA"/>
          </w:rPr>
          <w:fldChar w:fldCharType="end"/>
        </w:r>
        <w:r w:rsidRPr="004875C3" w:rsidDel="004875C3">
          <w:rPr>
            <w:rFonts w:ascii="Times New Roman" w:hAnsi="Times New Roman"/>
            <w:noProof/>
            <w:lang w:val="en-CA"/>
          </w:rPr>
          <w:noBreakHyphen/>
        </w:r>
        <w:r w:rsidRPr="004875C3" w:rsidDel="004875C3">
          <w:rPr>
            <w:rFonts w:ascii="Times New Roman" w:hAnsi="Times New Roman"/>
            <w:noProof/>
            <w:lang w:val="en-CA"/>
          </w:rPr>
          <w:fldChar w:fldCharType="begin" w:fldLock="1"/>
        </w:r>
        <w:r w:rsidRPr="004875C3" w:rsidDel="004875C3">
          <w:rPr>
            <w:rFonts w:ascii="Times New Roman" w:hAnsi="Times New Roman"/>
            <w:noProof/>
            <w:lang w:val="en-CA"/>
          </w:rPr>
          <w:delInstrText xml:space="preserve"> SEQ Table \* ARABIC \s 1 </w:delInstrText>
        </w:r>
        <w:r w:rsidRPr="004875C3" w:rsidDel="004875C3">
          <w:rPr>
            <w:rFonts w:ascii="Times New Roman" w:hAnsi="Times New Roman"/>
            <w:noProof/>
            <w:lang w:val="en-CA"/>
          </w:rPr>
          <w:fldChar w:fldCharType="separate"/>
        </w:r>
        <w:r w:rsidRPr="004875C3" w:rsidDel="004875C3">
          <w:rPr>
            <w:rFonts w:ascii="Times New Roman" w:hAnsi="Times New Roman"/>
            <w:noProof/>
            <w:lang w:val="en-CA"/>
          </w:rPr>
          <w:delText>84</w:delText>
        </w:r>
        <w:r w:rsidRPr="004875C3" w:rsidDel="004875C3">
          <w:rPr>
            <w:rFonts w:ascii="Times New Roman" w:hAnsi="Times New Roman"/>
            <w:noProof/>
            <w:lang w:val="en-CA"/>
          </w:rPr>
          <w:fldChar w:fldCharType="end"/>
        </w:r>
        <w:bookmarkEnd w:id="653"/>
        <w:r w:rsidRPr="004875C3" w:rsidDel="004875C3">
          <w:rPr>
            <w:rFonts w:ascii="Times New Roman" w:hAnsi="Times New Roman"/>
            <w:noProof/>
            <w:lang w:val="en-CA"/>
          </w:rPr>
          <w:delText xml:space="preserve"> – Specification of ctxIdxMap[ copy_above_palette_indices_flag ][ binIdx ]</w:delText>
        </w:r>
      </w:del>
    </w:p>
    <w:tbl>
      <w:tblPr>
        <w:tblW w:w="3482" w:type="pct"/>
        <w:jc w:val="center"/>
        <w:tblLook w:val="0000" w:firstRow="0" w:lastRow="0" w:firstColumn="0" w:lastColumn="0" w:noHBand="0" w:noVBand="0"/>
      </w:tblPr>
      <w:tblGrid>
        <w:gridCol w:w="3313"/>
        <w:gridCol w:w="702"/>
        <w:gridCol w:w="428"/>
        <w:gridCol w:w="428"/>
        <w:gridCol w:w="430"/>
        <w:gridCol w:w="449"/>
        <w:gridCol w:w="761"/>
      </w:tblGrid>
      <w:tr w:rsidR="00755598" w:rsidRPr="004875C3" w:rsidDel="004875C3" w14:paraId="22E676E1" w14:textId="57EF70A4" w:rsidTr="004875C3">
        <w:trPr>
          <w:cantSplit/>
          <w:jc w:val="center"/>
          <w:del w:id="655" w:author="Yung-Hsuan Chao" w:date="2019-09-17T22:01:00Z"/>
        </w:trPr>
        <w:tc>
          <w:tcPr>
            <w:tcW w:w="2543" w:type="pct"/>
            <w:tcBorders>
              <w:top w:val="single" w:sz="4" w:space="0" w:color="000000"/>
              <w:left w:val="single" w:sz="4" w:space="0" w:color="000000"/>
              <w:bottom w:val="single" w:sz="4" w:space="0" w:color="000000"/>
              <w:right w:val="single" w:sz="4" w:space="0" w:color="auto"/>
            </w:tcBorders>
            <w:vAlign w:val="center"/>
          </w:tcPr>
          <w:p w14:paraId="1C4885B7" w14:textId="7445B77B" w:rsidR="00755598" w:rsidRPr="004875C3" w:rsidDel="004875C3" w:rsidRDefault="00755598" w:rsidP="00F824ED">
            <w:pPr>
              <w:keepNext/>
              <w:keepLines/>
              <w:suppressAutoHyphens/>
              <w:autoSpaceDN/>
              <w:adjustRightInd/>
              <w:snapToGrid w:val="0"/>
              <w:spacing w:after="40"/>
              <w:jc w:val="center"/>
              <w:rPr>
                <w:del w:id="656" w:author="Yung-Hsuan Chao" w:date="2019-09-17T22:01:00Z"/>
                <w:b/>
                <w:sz w:val="20"/>
                <w:lang w:val="en-CA" w:eastAsia="ar-SA"/>
              </w:rPr>
            </w:pPr>
            <w:del w:id="657" w:author="Yung-Hsuan Chao" w:date="2019-09-17T22:01:00Z">
              <w:r w:rsidRPr="004875C3" w:rsidDel="004875C3">
                <w:rPr>
                  <w:b/>
                  <w:sz w:val="20"/>
                  <w:lang w:val="en-CA"/>
                </w:rPr>
                <w:delText>binIdx</w:delText>
              </w:r>
            </w:del>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253E7BF9" w14:textId="6C1037D9" w:rsidR="00755598" w:rsidRPr="004875C3" w:rsidDel="004875C3" w:rsidRDefault="00755598" w:rsidP="00F824ED">
            <w:pPr>
              <w:keepNext/>
              <w:keepLines/>
              <w:suppressAutoHyphens/>
              <w:autoSpaceDN/>
              <w:adjustRightInd/>
              <w:snapToGrid w:val="0"/>
              <w:spacing w:after="40"/>
              <w:jc w:val="center"/>
              <w:rPr>
                <w:del w:id="658" w:author="Yung-Hsuan Chao" w:date="2019-09-17T22:01:00Z"/>
                <w:b/>
                <w:sz w:val="20"/>
                <w:lang w:val="en-CA" w:eastAsia="ar-SA"/>
              </w:rPr>
            </w:pPr>
            <w:del w:id="659" w:author="Yung-Hsuan Chao" w:date="2019-09-17T22:01:00Z">
              <w:r w:rsidRPr="004875C3" w:rsidDel="004875C3">
                <w:rPr>
                  <w:b/>
                  <w:sz w:val="20"/>
                  <w:lang w:val="en-CA" w:eastAsia="ar-SA"/>
                </w:rPr>
                <w:delText>0</w:delText>
              </w:r>
            </w:del>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6926C5AA" w14:textId="1316B433" w:rsidR="00755598" w:rsidRPr="004875C3" w:rsidDel="004875C3" w:rsidRDefault="00755598" w:rsidP="00F824ED">
            <w:pPr>
              <w:keepNext/>
              <w:keepLines/>
              <w:suppressAutoHyphens/>
              <w:autoSpaceDN/>
              <w:adjustRightInd/>
              <w:snapToGrid w:val="0"/>
              <w:spacing w:after="40"/>
              <w:jc w:val="center"/>
              <w:rPr>
                <w:del w:id="660" w:author="Yung-Hsuan Chao" w:date="2019-09-17T22:01:00Z"/>
                <w:b/>
                <w:sz w:val="20"/>
                <w:lang w:val="en-CA" w:eastAsia="ar-SA"/>
              </w:rPr>
            </w:pPr>
            <w:del w:id="661" w:author="Yung-Hsuan Chao" w:date="2019-09-17T22:01:00Z">
              <w:r w:rsidRPr="004875C3" w:rsidDel="004875C3">
                <w:rPr>
                  <w:b/>
                  <w:sz w:val="20"/>
                  <w:lang w:val="en-CA" w:eastAsia="ar-SA"/>
                </w:rPr>
                <w:delText>1</w:delText>
              </w:r>
            </w:del>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0F79EC2B" w14:textId="03B0D319" w:rsidR="00755598" w:rsidRPr="004875C3" w:rsidDel="004875C3" w:rsidRDefault="00755598" w:rsidP="00F824ED">
            <w:pPr>
              <w:keepNext/>
              <w:keepLines/>
              <w:suppressAutoHyphens/>
              <w:autoSpaceDN/>
              <w:adjustRightInd/>
              <w:snapToGrid w:val="0"/>
              <w:spacing w:after="40"/>
              <w:jc w:val="center"/>
              <w:rPr>
                <w:del w:id="662" w:author="Yung-Hsuan Chao" w:date="2019-09-17T22:01:00Z"/>
                <w:b/>
                <w:sz w:val="20"/>
                <w:lang w:val="en-CA" w:eastAsia="ar-SA"/>
              </w:rPr>
            </w:pPr>
            <w:del w:id="663" w:author="Yung-Hsuan Chao" w:date="2019-09-17T22:01:00Z">
              <w:r w:rsidRPr="004875C3" w:rsidDel="004875C3">
                <w:rPr>
                  <w:b/>
                  <w:sz w:val="20"/>
                  <w:lang w:val="en-CA" w:eastAsia="ar-SA"/>
                </w:rPr>
                <w:delText>2</w:delText>
              </w:r>
            </w:del>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365E631" w14:textId="3F28BA2F" w:rsidR="00755598" w:rsidRPr="004875C3" w:rsidDel="004875C3" w:rsidRDefault="00755598" w:rsidP="00F824ED">
            <w:pPr>
              <w:keepNext/>
              <w:keepLines/>
              <w:suppressAutoHyphens/>
              <w:autoSpaceDN/>
              <w:adjustRightInd/>
              <w:snapToGrid w:val="0"/>
              <w:spacing w:after="40"/>
              <w:jc w:val="center"/>
              <w:rPr>
                <w:del w:id="664" w:author="Yung-Hsuan Chao" w:date="2019-09-17T22:01:00Z"/>
                <w:b/>
                <w:sz w:val="20"/>
                <w:lang w:val="en-CA" w:eastAsia="ar-SA"/>
              </w:rPr>
            </w:pPr>
            <w:del w:id="665" w:author="Yung-Hsuan Chao" w:date="2019-09-17T22:01:00Z">
              <w:r w:rsidRPr="004875C3" w:rsidDel="004875C3">
                <w:rPr>
                  <w:b/>
                  <w:sz w:val="20"/>
                  <w:lang w:val="en-CA" w:eastAsia="ar-SA"/>
                </w:rPr>
                <w:delText>3</w:delText>
              </w:r>
            </w:del>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073CC4F7" w14:textId="514BFAAC" w:rsidR="00755598" w:rsidRPr="004875C3" w:rsidDel="004875C3" w:rsidRDefault="00755598" w:rsidP="00F824ED">
            <w:pPr>
              <w:keepNext/>
              <w:keepLines/>
              <w:suppressAutoHyphens/>
              <w:autoSpaceDN/>
              <w:adjustRightInd/>
              <w:snapToGrid w:val="0"/>
              <w:spacing w:after="40"/>
              <w:jc w:val="center"/>
              <w:rPr>
                <w:del w:id="666" w:author="Yung-Hsuan Chao" w:date="2019-09-17T22:01:00Z"/>
                <w:b/>
                <w:sz w:val="20"/>
                <w:lang w:val="en-CA" w:eastAsia="ar-SA"/>
              </w:rPr>
            </w:pPr>
            <w:del w:id="667" w:author="Yung-Hsuan Chao" w:date="2019-09-17T22:01:00Z">
              <w:r w:rsidRPr="004875C3" w:rsidDel="004875C3">
                <w:rPr>
                  <w:b/>
                  <w:sz w:val="20"/>
                  <w:lang w:val="en-CA" w:eastAsia="ar-SA"/>
                </w:rPr>
                <w:delText>4</w:delText>
              </w:r>
            </w:del>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415CDF11" w14:textId="2970656B" w:rsidR="00755598" w:rsidRPr="004875C3" w:rsidDel="004875C3" w:rsidRDefault="00755598" w:rsidP="00F824ED">
            <w:pPr>
              <w:keepNext/>
              <w:keepLines/>
              <w:suppressAutoHyphens/>
              <w:autoSpaceDN/>
              <w:adjustRightInd/>
              <w:snapToGrid w:val="0"/>
              <w:spacing w:after="40"/>
              <w:jc w:val="center"/>
              <w:rPr>
                <w:del w:id="668" w:author="Yung-Hsuan Chao" w:date="2019-09-17T22:01:00Z"/>
                <w:b/>
                <w:sz w:val="20"/>
                <w:lang w:val="en-CA" w:eastAsia="ar-SA"/>
              </w:rPr>
            </w:pPr>
            <w:del w:id="669" w:author="Yung-Hsuan Chao" w:date="2019-09-17T22:01:00Z">
              <w:r w:rsidRPr="004875C3" w:rsidDel="004875C3">
                <w:rPr>
                  <w:b/>
                  <w:sz w:val="20"/>
                  <w:lang w:val="en-CA" w:eastAsia="ar-SA"/>
                </w:rPr>
                <w:delText>&gt; 4</w:delText>
              </w:r>
            </w:del>
          </w:p>
        </w:tc>
      </w:tr>
      <w:tr w:rsidR="00755598" w:rsidRPr="004875C3" w:rsidDel="004875C3" w14:paraId="7A847DAA" w14:textId="5A2D59FE" w:rsidTr="004875C3">
        <w:trPr>
          <w:cantSplit/>
          <w:jc w:val="center"/>
          <w:del w:id="670" w:author="Yung-Hsuan Chao" w:date="2019-09-17T22:01:00Z"/>
        </w:trPr>
        <w:tc>
          <w:tcPr>
            <w:tcW w:w="2543" w:type="pct"/>
            <w:tcBorders>
              <w:top w:val="single" w:sz="4" w:space="0" w:color="000000"/>
              <w:left w:val="single" w:sz="4" w:space="0" w:color="000000"/>
              <w:bottom w:val="single" w:sz="4" w:space="0" w:color="000000"/>
              <w:right w:val="single" w:sz="4" w:space="0" w:color="auto"/>
            </w:tcBorders>
            <w:vAlign w:val="center"/>
          </w:tcPr>
          <w:p w14:paraId="7E6B5832" w14:textId="77630C5B" w:rsidR="00755598" w:rsidRPr="004875C3" w:rsidDel="004875C3" w:rsidRDefault="00755598" w:rsidP="00F824ED">
            <w:pPr>
              <w:keepNext/>
              <w:keepLines/>
              <w:suppressAutoHyphens/>
              <w:autoSpaceDN/>
              <w:adjustRightInd/>
              <w:snapToGrid w:val="0"/>
              <w:spacing w:after="40"/>
              <w:jc w:val="left"/>
              <w:rPr>
                <w:del w:id="671" w:author="Yung-Hsuan Chao" w:date="2019-09-17T22:01:00Z"/>
                <w:b/>
                <w:bCs/>
                <w:sz w:val="20"/>
                <w:lang w:val="en-CA" w:eastAsia="ar-SA"/>
              </w:rPr>
            </w:pPr>
            <w:del w:id="672" w:author="Yung-Hsuan Chao" w:date="2019-09-17T22:01:00Z">
              <w:r w:rsidRPr="004875C3" w:rsidDel="004875C3">
                <w:rPr>
                  <w:sz w:val="20"/>
                  <w:lang w:val="en-CA"/>
                </w:rPr>
                <w:delText>copy_above_palette_indices_flag</w:delText>
              </w:r>
              <w:r w:rsidRPr="004875C3" w:rsidDel="004875C3">
                <w:rPr>
                  <w:sz w:val="20"/>
                  <w:lang w:val="en-CA" w:eastAsia="zh-TW"/>
                </w:rPr>
                <w:delText xml:space="preserve"> =</w:delText>
              </w:r>
              <w:r w:rsidRPr="004875C3" w:rsidDel="004875C3">
                <w:rPr>
                  <w:sz w:val="20"/>
                  <w:lang w:val="en-CA"/>
                </w:rPr>
                <w:delText> = 1</w:delText>
              </w:r>
            </w:del>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77237AC9" w14:textId="35CABF5D" w:rsidR="00755598" w:rsidRPr="004875C3" w:rsidDel="004875C3" w:rsidRDefault="00755598" w:rsidP="00F824ED">
            <w:pPr>
              <w:keepNext/>
              <w:keepLines/>
              <w:suppressAutoHyphens/>
              <w:autoSpaceDN/>
              <w:adjustRightInd/>
              <w:snapToGrid w:val="0"/>
              <w:spacing w:after="40"/>
              <w:jc w:val="center"/>
              <w:rPr>
                <w:del w:id="673" w:author="Yung-Hsuan Chao" w:date="2019-09-17T22:01:00Z"/>
                <w:sz w:val="20"/>
                <w:lang w:val="en-CA" w:eastAsia="ar-SA"/>
              </w:rPr>
            </w:pPr>
            <w:del w:id="674" w:author="Yung-Hsuan Chao" w:date="2019-09-17T22:01:00Z">
              <w:r w:rsidRPr="004875C3" w:rsidDel="004875C3">
                <w:rPr>
                  <w:sz w:val="20"/>
                  <w:lang w:val="en-CA" w:eastAsia="ar-SA"/>
                </w:rPr>
                <w:delText>5</w:delText>
              </w:r>
            </w:del>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272A5E57" w14:textId="5A7B6133" w:rsidR="00755598" w:rsidRPr="004875C3" w:rsidDel="004875C3" w:rsidRDefault="00755598" w:rsidP="00F824ED">
            <w:pPr>
              <w:keepNext/>
              <w:keepLines/>
              <w:suppressAutoHyphens/>
              <w:autoSpaceDN/>
              <w:adjustRightInd/>
              <w:snapToGrid w:val="0"/>
              <w:spacing w:after="40"/>
              <w:jc w:val="center"/>
              <w:rPr>
                <w:del w:id="675" w:author="Yung-Hsuan Chao" w:date="2019-09-17T22:01:00Z"/>
                <w:sz w:val="20"/>
                <w:lang w:val="en-CA" w:eastAsia="ar-SA"/>
              </w:rPr>
            </w:pPr>
            <w:del w:id="676" w:author="Yung-Hsuan Chao" w:date="2019-09-17T22:01:00Z">
              <w:r w:rsidRPr="004875C3" w:rsidDel="004875C3">
                <w:rPr>
                  <w:sz w:val="20"/>
                  <w:lang w:val="en-CA" w:eastAsia="ar-SA"/>
                </w:rPr>
                <w:delText>6</w:delText>
              </w:r>
            </w:del>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1F720A0C" w14:textId="7FAB1510" w:rsidR="00755598" w:rsidRPr="004875C3" w:rsidDel="004875C3" w:rsidRDefault="00755598" w:rsidP="00F824ED">
            <w:pPr>
              <w:keepNext/>
              <w:keepLines/>
              <w:suppressAutoHyphens/>
              <w:autoSpaceDN/>
              <w:adjustRightInd/>
              <w:snapToGrid w:val="0"/>
              <w:spacing w:after="40"/>
              <w:jc w:val="center"/>
              <w:rPr>
                <w:del w:id="677" w:author="Yung-Hsuan Chao" w:date="2019-09-17T22:01:00Z"/>
                <w:sz w:val="20"/>
                <w:lang w:val="en-CA" w:eastAsia="ar-SA"/>
              </w:rPr>
            </w:pPr>
            <w:del w:id="678" w:author="Yung-Hsuan Chao" w:date="2019-09-17T22:01:00Z">
              <w:r w:rsidRPr="004875C3" w:rsidDel="004875C3">
                <w:rPr>
                  <w:sz w:val="20"/>
                  <w:lang w:val="en-CA" w:eastAsia="ar-SA"/>
                </w:rPr>
                <w:delText>6</w:delText>
              </w:r>
            </w:del>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74F82B0C" w14:textId="6F561981" w:rsidR="00755598" w:rsidRPr="004875C3" w:rsidDel="004875C3" w:rsidRDefault="00755598" w:rsidP="00F824ED">
            <w:pPr>
              <w:keepNext/>
              <w:keepLines/>
              <w:suppressAutoHyphens/>
              <w:autoSpaceDN/>
              <w:adjustRightInd/>
              <w:snapToGrid w:val="0"/>
              <w:spacing w:after="40"/>
              <w:jc w:val="center"/>
              <w:rPr>
                <w:del w:id="679" w:author="Yung-Hsuan Chao" w:date="2019-09-17T22:01:00Z"/>
                <w:sz w:val="20"/>
                <w:lang w:val="en-CA" w:eastAsia="ar-SA"/>
              </w:rPr>
            </w:pPr>
            <w:del w:id="680" w:author="Yung-Hsuan Chao" w:date="2019-09-17T22:01:00Z">
              <w:r w:rsidRPr="004875C3" w:rsidDel="004875C3">
                <w:rPr>
                  <w:sz w:val="20"/>
                  <w:lang w:val="en-CA" w:eastAsia="ar-SA"/>
                </w:rPr>
                <w:delText>7</w:delText>
              </w:r>
            </w:del>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6F987081" w14:textId="64B17D8A" w:rsidR="00755598" w:rsidRPr="004875C3" w:rsidDel="004875C3" w:rsidRDefault="00755598" w:rsidP="00F824ED">
            <w:pPr>
              <w:keepNext/>
              <w:keepLines/>
              <w:suppressAutoHyphens/>
              <w:autoSpaceDN/>
              <w:adjustRightInd/>
              <w:snapToGrid w:val="0"/>
              <w:spacing w:after="40"/>
              <w:jc w:val="center"/>
              <w:rPr>
                <w:del w:id="681" w:author="Yung-Hsuan Chao" w:date="2019-09-17T22:01:00Z"/>
                <w:sz w:val="20"/>
                <w:lang w:val="en-CA" w:eastAsia="ar-SA"/>
              </w:rPr>
            </w:pPr>
            <w:del w:id="682" w:author="Yung-Hsuan Chao" w:date="2019-09-17T22:01:00Z">
              <w:r w:rsidRPr="004875C3" w:rsidDel="004875C3">
                <w:rPr>
                  <w:sz w:val="20"/>
                  <w:lang w:val="en-CA" w:eastAsia="ar-SA"/>
                </w:rPr>
                <w:delText>7</w:delText>
              </w:r>
            </w:del>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4620FC86" w14:textId="4DD75D91" w:rsidR="00755598" w:rsidRPr="004875C3" w:rsidDel="004875C3" w:rsidRDefault="00755598" w:rsidP="00F824ED">
            <w:pPr>
              <w:keepNext/>
              <w:keepLines/>
              <w:suppressAutoHyphens/>
              <w:autoSpaceDN/>
              <w:adjustRightInd/>
              <w:snapToGrid w:val="0"/>
              <w:spacing w:after="40"/>
              <w:jc w:val="center"/>
              <w:rPr>
                <w:del w:id="683" w:author="Yung-Hsuan Chao" w:date="2019-09-17T22:01:00Z"/>
                <w:sz w:val="20"/>
                <w:lang w:val="en-CA" w:eastAsia="ar-SA"/>
              </w:rPr>
            </w:pPr>
            <w:del w:id="684" w:author="Yung-Hsuan Chao" w:date="2019-09-17T22:01:00Z">
              <w:r w:rsidRPr="004875C3" w:rsidDel="004875C3">
                <w:rPr>
                  <w:sz w:val="20"/>
                  <w:lang w:val="en-CA" w:eastAsia="ar-SA"/>
                </w:rPr>
                <w:delText>bypass</w:delText>
              </w:r>
            </w:del>
          </w:p>
        </w:tc>
      </w:tr>
      <w:tr w:rsidR="00755598" w:rsidRPr="004875C3" w:rsidDel="004875C3" w14:paraId="05C4CAFC" w14:textId="1E2D144A" w:rsidTr="004875C3">
        <w:trPr>
          <w:cantSplit/>
          <w:jc w:val="center"/>
          <w:del w:id="685" w:author="Yung-Hsuan Chao" w:date="2019-09-17T22:01:00Z"/>
        </w:trPr>
        <w:tc>
          <w:tcPr>
            <w:tcW w:w="2543" w:type="pct"/>
            <w:tcBorders>
              <w:top w:val="single" w:sz="4" w:space="0" w:color="000000"/>
              <w:left w:val="single" w:sz="4" w:space="0" w:color="000000"/>
              <w:bottom w:val="single" w:sz="4" w:space="0" w:color="000000"/>
              <w:right w:val="single" w:sz="4" w:space="0" w:color="auto"/>
            </w:tcBorders>
            <w:vAlign w:val="center"/>
          </w:tcPr>
          <w:p w14:paraId="47D5CC8E" w14:textId="72FA2F9A" w:rsidR="00755598" w:rsidRPr="004875C3" w:rsidDel="004875C3" w:rsidRDefault="00755598" w:rsidP="00F824ED">
            <w:pPr>
              <w:keepNext/>
              <w:keepLines/>
              <w:suppressAutoHyphens/>
              <w:autoSpaceDN/>
              <w:adjustRightInd/>
              <w:snapToGrid w:val="0"/>
              <w:spacing w:after="40"/>
              <w:jc w:val="left"/>
              <w:rPr>
                <w:del w:id="686" w:author="Yung-Hsuan Chao" w:date="2019-09-17T22:01:00Z"/>
                <w:sz w:val="20"/>
                <w:lang w:val="en-CA"/>
              </w:rPr>
            </w:pPr>
            <w:del w:id="687" w:author="Yung-Hsuan Chao" w:date="2019-09-17T22:01:00Z">
              <w:r w:rsidRPr="004875C3" w:rsidDel="004875C3">
                <w:rPr>
                  <w:sz w:val="20"/>
                  <w:lang w:val="en-CA"/>
                </w:rPr>
                <w:delText>copy_above_palette_indices_flag</w:delText>
              </w:r>
              <w:r w:rsidRPr="004875C3" w:rsidDel="004875C3">
                <w:rPr>
                  <w:sz w:val="20"/>
                  <w:lang w:val="en-CA" w:eastAsia="zh-TW"/>
                </w:rPr>
                <w:delText xml:space="preserve"> =</w:delText>
              </w:r>
              <w:r w:rsidRPr="004875C3" w:rsidDel="004875C3">
                <w:rPr>
                  <w:sz w:val="20"/>
                  <w:lang w:val="en-CA"/>
                </w:rPr>
                <w:delText> = 0</w:delText>
              </w:r>
            </w:del>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70154FB4" w14:textId="5DA3D5FF" w:rsidR="00755598" w:rsidRPr="004875C3" w:rsidDel="004875C3" w:rsidRDefault="00755598" w:rsidP="00F824ED">
            <w:pPr>
              <w:keepNext/>
              <w:keepLines/>
              <w:suppressAutoHyphens/>
              <w:autoSpaceDN/>
              <w:adjustRightInd/>
              <w:snapToGrid w:val="0"/>
              <w:spacing w:after="40"/>
              <w:jc w:val="center"/>
              <w:rPr>
                <w:del w:id="688" w:author="Yung-Hsuan Chao" w:date="2019-09-17T22:01:00Z"/>
                <w:sz w:val="20"/>
                <w:lang w:val="en-CA" w:eastAsia="ar-SA"/>
              </w:rPr>
            </w:pPr>
            <w:del w:id="689" w:author="Yung-Hsuan Chao" w:date="2019-09-17T22:01:00Z">
              <w:r w:rsidRPr="004875C3" w:rsidDel="004875C3">
                <w:rPr>
                  <w:sz w:val="20"/>
                  <w:lang w:val="en-CA"/>
                </w:rPr>
                <w:delText>0, 1, 2</w:delText>
              </w:r>
            </w:del>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C9FB0B6" w14:textId="78A9BE91" w:rsidR="00755598" w:rsidRPr="004875C3" w:rsidDel="004875C3" w:rsidRDefault="00755598" w:rsidP="00F824ED">
            <w:pPr>
              <w:keepNext/>
              <w:keepLines/>
              <w:suppressAutoHyphens/>
              <w:autoSpaceDN/>
              <w:adjustRightInd/>
              <w:snapToGrid w:val="0"/>
              <w:spacing w:after="40"/>
              <w:jc w:val="center"/>
              <w:rPr>
                <w:del w:id="690" w:author="Yung-Hsuan Chao" w:date="2019-09-17T22:01:00Z"/>
                <w:sz w:val="20"/>
                <w:lang w:val="en-CA" w:eastAsia="ar-SA"/>
              </w:rPr>
            </w:pPr>
            <w:del w:id="691" w:author="Yung-Hsuan Chao" w:date="2019-09-17T22:01:00Z">
              <w:r w:rsidRPr="004875C3" w:rsidDel="004875C3">
                <w:rPr>
                  <w:sz w:val="20"/>
                  <w:lang w:val="en-CA"/>
                </w:rPr>
                <w:delText>3</w:delText>
              </w:r>
            </w:del>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154B2DEE" w14:textId="6CEEE0C3" w:rsidR="00755598" w:rsidRPr="004875C3" w:rsidDel="004875C3" w:rsidRDefault="00755598" w:rsidP="00F824ED">
            <w:pPr>
              <w:keepNext/>
              <w:keepLines/>
              <w:suppressAutoHyphens/>
              <w:autoSpaceDN/>
              <w:adjustRightInd/>
              <w:snapToGrid w:val="0"/>
              <w:spacing w:after="40"/>
              <w:jc w:val="center"/>
              <w:rPr>
                <w:del w:id="692" w:author="Yung-Hsuan Chao" w:date="2019-09-17T22:01:00Z"/>
                <w:sz w:val="20"/>
                <w:lang w:val="en-CA" w:eastAsia="ar-SA"/>
              </w:rPr>
            </w:pPr>
            <w:del w:id="693" w:author="Yung-Hsuan Chao" w:date="2019-09-17T22:01:00Z">
              <w:r w:rsidRPr="004875C3" w:rsidDel="004875C3">
                <w:rPr>
                  <w:sz w:val="20"/>
                  <w:lang w:val="en-CA"/>
                </w:rPr>
                <w:delText>3</w:delText>
              </w:r>
            </w:del>
          </w:p>
        </w:tc>
        <w:tc>
          <w:tcPr>
            <w:tcW w:w="330" w:type="pct"/>
            <w:tcBorders>
              <w:top w:val="single" w:sz="4" w:space="0" w:color="auto"/>
              <w:left w:val="single" w:sz="4" w:space="0" w:color="auto"/>
              <w:bottom w:val="single" w:sz="4" w:space="0" w:color="auto"/>
              <w:right w:val="single" w:sz="4" w:space="0" w:color="auto"/>
            </w:tcBorders>
            <w:shd w:val="clear" w:color="auto" w:fill="auto"/>
            <w:vAlign w:val="bottom"/>
          </w:tcPr>
          <w:p w14:paraId="002DC806" w14:textId="3DF1CD8A" w:rsidR="00755598" w:rsidRPr="004875C3" w:rsidDel="004875C3" w:rsidRDefault="00755598" w:rsidP="00F824ED">
            <w:pPr>
              <w:keepNext/>
              <w:keepLines/>
              <w:suppressAutoHyphens/>
              <w:autoSpaceDN/>
              <w:adjustRightInd/>
              <w:snapToGrid w:val="0"/>
              <w:spacing w:after="40"/>
              <w:jc w:val="center"/>
              <w:rPr>
                <w:del w:id="694" w:author="Yung-Hsuan Chao" w:date="2019-09-17T22:01:00Z"/>
                <w:sz w:val="20"/>
                <w:lang w:val="en-CA" w:eastAsia="ar-SA"/>
              </w:rPr>
            </w:pPr>
            <w:del w:id="695" w:author="Yung-Hsuan Chao" w:date="2019-09-17T22:01:00Z">
              <w:r w:rsidRPr="004875C3" w:rsidDel="004875C3">
                <w:rPr>
                  <w:sz w:val="20"/>
                  <w:lang w:val="en-CA"/>
                </w:rPr>
                <w:delText>4</w:delText>
              </w:r>
            </w:del>
          </w:p>
        </w:tc>
        <w:tc>
          <w:tcPr>
            <w:tcW w:w="345" w:type="pct"/>
            <w:tcBorders>
              <w:top w:val="single" w:sz="4" w:space="0" w:color="auto"/>
              <w:left w:val="single" w:sz="4" w:space="0" w:color="auto"/>
              <w:bottom w:val="single" w:sz="4" w:space="0" w:color="auto"/>
              <w:right w:val="single" w:sz="4" w:space="0" w:color="auto"/>
            </w:tcBorders>
            <w:shd w:val="clear" w:color="auto" w:fill="auto"/>
            <w:vAlign w:val="bottom"/>
          </w:tcPr>
          <w:p w14:paraId="775F495F" w14:textId="07E8614D" w:rsidR="00755598" w:rsidRPr="004875C3" w:rsidDel="004875C3" w:rsidRDefault="00755598" w:rsidP="00F824ED">
            <w:pPr>
              <w:keepNext/>
              <w:keepLines/>
              <w:suppressAutoHyphens/>
              <w:autoSpaceDN/>
              <w:adjustRightInd/>
              <w:snapToGrid w:val="0"/>
              <w:spacing w:after="40"/>
              <w:jc w:val="center"/>
              <w:rPr>
                <w:del w:id="696" w:author="Yung-Hsuan Chao" w:date="2019-09-17T22:01:00Z"/>
                <w:sz w:val="20"/>
                <w:lang w:val="en-CA" w:eastAsia="ar-SA"/>
              </w:rPr>
            </w:pPr>
            <w:del w:id="697" w:author="Yung-Hsuan Chao" w:date="2019-09-17T22:01:00Z">
              <w:r w:rsidRPr="004875C3" w:rsidDel="004875C3">
                <w:rPr>
                  <w:sz w:val="20"/>
                  <w:lang w:val="en-CA"/>
                </w:rPr>
                <w:delText>4</w:delText>
              </w:r>
            </w:del>
          </w:p>
        </w:tc>
        <w:tc>
          <w:tcPr>
            <w:tcW w:w="584" w:type="pct"/>
            <w:tcBorders>
              <w:top w:val="single" w:sz="4" w:space="0" w:color="auto"/>
              <w:left w:val="single" w:sz="4" w:space="0" w:color="auto"/>
              <w:bottom w:val="single" w:sz="4" w:space="0" w:color="auto"/>
              <w:right w:val="single" w:sz="4" w:space="0" w:color="auto"/>
            </w:tcBorders>
            <w:shd w:val="clear" w:color="auto" w:fill="auto"/>
            <w:vAlign w:val="bottom"/>
          </w:tcPr>
          <w:p w14:paraId="1D8EAE63" w14:textId="2F5655FA" w:rsidR="00755598" w:rsidRPr="004875C3" w:rsidDel="004875C3" w:rsidRDefault="00755598" w:rsidP="00F824ED">
            <w:pPr>
              <w:keepNext/>
              <w:keepLines/>
              <w:suppressAutoHyphens/>
              <w:autoSpaceDN/>
              <w:adjustRightInd/>
              <w:snapToGrid w:val="0"/>
              <w:spacing w:after="40"/>
              <w:jc w:val="center"/>
              <w:rPr>
                <w:del w:id="698" w:author="Yung-Hsuan Chao" w:date="2019-09-17T22:01:00Z"/>
                <w:sz w:val="20"/>
                <w:lang w:val="en-CA" w:eastAsia="ar-SA"/>
              </w:rPr>
            </w:pPr>
            <w:del w:id="699" w:author="Yung-Hsuan Chao" w:date="2019-09-17T22:01:00Z">
              <w:r w:rsidRPr="004875C3" w:rsidDel="004875C3">
                <w:rPr>
                  <w:sz w:val="20"/>
                  <w:lang w:val="en-CA"/>
                </w:rPr>
                <w:delText>bypass</w:delText>
              </w:r>
            </w:del>
          </w:p>
        </w:tc>
      </w:tr>
    </w:tbl>
    <w:p w14:paraId="2761357F" w14:textId="77777777" w:rsidR="004875C3" w:rsidRPr="00755598" w:rsidRDefault="004875C3" w:rsidP="004875C3">
      <w:pPr>
        <w:pStyle w:val="Heading5"/>
        <w:keepLines/>
        <w:numPr>
          <w:ilvl w:val="4"/>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left" w:pos="1191"/>
          <w:tab w:val="left" w:pos="1588"/>
          <w:tab w:val="left" w:pos="1985"/>
        </w:tabs>
        <w:spacing w:before="181" w:after="0"/>
        <w:rPr>
          <w:ins w:id="700" w:author="Yung-Hsuan Chao" w:date="2019-09-17T22:01:00Z"/>
          <w:noProof/>
          <w:highlight w:val="yellow"/>
          <w:lang w:val="en-CA"/>
        </w:rPr>
      </w:pPr>
      <w:ins w:id="701" w:author="Yung-Hsuan Chao" w:date="2019-09-17T22:01:00Z">
        <w:r w:rsidRPr="00755598">
          <w:rPr>
            <w:noProof/>
            <w:highlight w:val="yellow"/>
            <w:lang w:val="en-CA"/>
          </w:rPr>
          <w:t>Derivation process of ctxInc for the syntax element run_copy_flag</w:t>
        </w:r>
      </w:ins>
    </w:p>
    <w:p w14:paraId="574E0AFF" w14:textId="77777777" w:rsidR="004875C3" w:rsidRPr="00755598" w:rsidRDefault="004875C3" w:rsidP="004875C3">
      <w:pPr>
        <w:pStyle w:val="Caption"/>
        <w:rPr>
          <w:ins w:id="702" w:author="Yung-Hsuan Chao" w:date="2019-09-17T22:01:00Z"/>
          <w:rFonts w:ascii="Times New Roman" w:eastAsia="SimSun" w:hAnsi="Times New Roman"/>
          <w:b w:val="0"/>
          <w:bCs w:val="0"/>
          <w:highlight w:val="yellow"/>
          <w:lang w:val="en-CA"/>
        </w:rPr>
      </w:pPr>
      <w:ins w:id="703" w:author="Yung-Hsuan Chao" w:date="2019-09-17T22:01:00Z">
        <w:r w:rsidRPr="00755598">
          <w:rPr>
            <w:rFonts w:ascii="Times New Roman" w:eastAsia="SimSun" w:hAnsi="Times New Roman"/>
            <w:b w:val="0"/>
            <w:bCs w:val="0"/>
            <w:highlight w:val="yellow"/>
            <w:lang w:val="en-CA"/>
          </w:rPr>
          <w:t>Inputs to this process are the variable PreviousRunType, the variable PreviousRunTypePosition, and the current scan position curPos.</w:t>
        </w:r>
      </w:ins>
    </w:p>
    <w:p w14:paraId="6808CBE0" w14:textId="77777777" w:rsidR="004875C3" w:rsidRPr="00755598" w:rsidRDefault="004875C3" w:rsidP="004875C3">
      <w:pPr>
        <w:pStyle w:val="Caption"/>
        <w:rPr>
          <w:ins w:id="704" w:author="Yung-Hsuan Chao" w:date="2019-09-17T22:01:00Z"/>
          <w:rFonts w:ascii="Times New Roman" w:eastAsia="SimSun" w:hAnsi="Times New Roman"/>
          <w:b w:val="0"/>
          <w:bCs w:val="0"/>
          <w:highlight w:val="yellow"/>
          <w:lang w:val="en-CA"/>
        </w:rPr>
      </w:pPr>
      <w:ins w:id="705" w:author="Yung-Hsuan Chao" w:date="2019-09-17T22:01:00Z">
        <w:r w:rsidRPr="00755598">
          <w:rPr>
            <w:rFonts w:ascii="Times New Roman" w:eastAsia="SimSun" w:hAnsi="Times New Roman"/>
            <w:b w:val="0"/>
            <w:bCs w:val="0"/>
            <w:highlight w:val="yellow"/>
            <w:lang w:val="en-CA"/>
          </w:rPr>
          <w:t>Output of this process is the variable ctxInc.</w:t>
        </w:r>
      </w:ins>
    </w:p>
    <w:p w14:paraId="34823827" w14:textId="77777777" w:rsidR="004875C3" w:rsidRPr="00755598" w:rsidRDefault="004875C3" w:rsidP="004875C3">
      <w:pPr>
        <w:pStyle w:val="Caption"/>
        <w:rPr>
          <w:ins w:id="706" w:author="Yung-Hsuan Chao" w:date="2019-09-17T22:01:00Z"/>
          <w:rFonts w:ascii="Times New Roman" w:eastAsia="SimSun" w:hAnsi="Times New Roman"/>
          <w:b w:val="0"/>
          <w:bCs w:val="0"/>
          <w:highlight w:val="yellow"/>
          <w:lang w:val="en-CA"/>
        </w:rPr>
      </w:pPr>
      <w:ins w:id="707" w:author="Yung-Hsuan Chao" w:date="2019-09-17T22:01:00Z">
        <w:r w:rsidRPr="00755598">
          <w:rPr>
            <w:rFonts w:ascii="Times New Roman" w:eastAsia="SimSun" w:hAnsi="Times New Roman"/>
            <w:b w:val="0"/>
            <w:bCs w:val="0"/>
            <w:highlight w:val="yellow"/>
            <w:lang w:val="en-CA"/>
          </w:rPr>
          <w:t xml:space="preserve">The variable binDist is set to be curPos – PreviousRunTypePosition - 1 </w:t>
        </w:r>
      </w:ins>
    </w:p>
    <w:p w14:paraId="02B0F99A" w14:textId="77777777" w:rsidR="004875C3" w:rsidRPr="00755598" w:rsidRDefault="004875C3" w:rsidP="004875C3">
      <w:pPr>
        <w:pStyle w:val="Caption"/>
        <w:rPr>
          <w:ins w:id="708" w:author="Yung-Hsuan Chao" w:date="2019-09-17T22:01:00Z"/>
          <w:rFonts w:ascii="Times New Roman" w:eastAsia="SimSun" w:hAnsi="Times New Roman"/>
          <w:b w:val="0"/>
          <w:bCs w:val="0"/>
          <w:lang w:val="en-CA"/>
        </w:rPr>
      </w:pPr>
      <w:ins w:id="709" w:author="Yung-Hsuan Chao" w:date="2019-09-17T22:01:00Z">
        <w:r w:rsidRPr="00755598">
          <w:rPr>
            <w:rFonts w:ascii="Times New Roman" w:eastAsia="SimSun" w:hAnsi="Times New Roman"/>
            <w:b w:val="0"/>
            <w:bCs w:val="0"/>
            <w:highlight w:val="yellow"/>
            <w:lang w:val="en-CA"/>
          </w:rPr>
          <w:t>The variable ctxInc is derived as follows:</w:t>
        </w:r>
      </w:ins>
    </w:p>
    <w:p w14:paraId="5A643CB8" w14:textId="77777777" w:rsidR="004875C3" w:rsidRPr="00755598" w:rsidRDefault="004875C3" w:rsidP="004875C3">
      <w:pPr>
        <w:pStyle w:val="Caption"/>
        <w:rPr>
          <w:ins w:id="710" w:author="Yung-Hsuan Chao" w:date="2019-09-17T22:01:00Z"/>
          <w:rFonts w:ascii="Times New Roman" w:hAnsi="Times New Roman"/>
          <w:noProof/>
          <w:highlight w:val="yellow"/>
          <w:lang w:val="en-CA"/>
        </w:rPr>
      </w:pPr>
      <w:ins w:id="711" w:author="Yung-Hsuan Chao" w:date="2019-09-17T22:01:00Z">
        <w:r w:rsidRPr="00755598">
          <w:rPr>
            <w:rFonts w:ascii="Times New Roman" w:hAnsi="Times New Roman"/>
            <w:noProof/>
            <w:highlight w:val="yellow"/>
            <w:lang w:val="en-CA"/>
          </w:rPr>
          <w:t>Table </w:t>
        </w:r>
        <w:r w:rsidRPr="00755598">
          <w:rPr>
            <w:rFonts w:ascii="Times New Roman" w:hAnsi="Times New Roman"/>
            <w:noProof/>
            <w:highlight w:val="yellow"/>
            <w:lang w:val="en-CA"/>
          </w:rPr>
          <w:fldChar w:fldCharType="begin" w:fldLock="1"/>
        </w:r>
        <w:r w:rsidRPr="00755598">
          <w:rPr>
            <w:rFonts w:ascii="Times New Roman" w:hAnsi="Times New Roman"/>
            <w:noProof/>
            <w:highlight w:val="yellow"/>
            <w:lang w:val="en-CA"/>
          </w:rPr>
          <w:instrText xml:space="preserve"> STYLEREF 1 \s </w:instrText>
        </w:r>
        <w:r w:rsidRPr="00755598">
          <w:rPr>
            <w:rFonts w:ascii="Times New Roman" w:hAnsi="Times New Roman"/>
            <w:noProof/>
            <w:highlight w:val="yellow"/>
            <w:lang w:val="en-CA"/>
          </w:rPr>
          <w:fldChar w:fldCharType="separate"/>
        </w:r>
        <w:r w:rsidRPr="00755598">
          <w:rPr>
            <w:rFonts w:ascii="Times New Roman" w:hAnsi="Times New Roman"/>
            <w:noProof/>
            <w:highlight w:val="yellow"/>
            <w:lang w:val="en-CA"/>
          </w:rPr>
          <w:t>9</w:t>
        </w:r>
        <w:r w:rsidRPr="00755598">
          <w:rPr>
            <w:rFonts w:ascii="Times New Roman" w:hAnsi="Times New Roman"/>
            <w:noProof/>
            <w:highlight w:val="yellow"/>
            <w:lang w:val="en-CA"/>
          </w:rPr>
          <w:fldChar w:fldCharType="end"/>
        </w:r>
        <w:r w:rsidRPr="00755598">
          <w:rPr>
            <w:rFonts w:ascii="Times New Roman" w:hAnsi="Times New Roman"/>
            <w:noProof/>
            <w:highlight w:val="yellow"/>
            <w:lang w:val="en-CA"/>
          </w:rPr>
          <w:noBreakHyphen/>
          <w:t>85 – Specification of ctxId for run_copy_flag</w:t>
        </w:r>
      </w:ins>
    </w:p>
    <w:tbl>
      <w:tblPr>
        <w:tblW w:w="3270" w:type="pct"/>
        <w:jc w:val="center"/>
        <w:tblLook w:val="0000" w:firstRow="0" w:lastRow="0" w:firstColumn="0" w:lastColumn="0" w:noHBand="0" w:noVBand="0"/>
      </w:tblPr>
      <w:tblGrid>
        <w:gridCol w:w="3330"/>
        <w:gridCol w:w="719"/>
        <w:gridCol w:w="446"/>
        <w:gridCol w:w="448"/>
        <w:gridCol w:w="448"/>
        <w:gridCol w:w="724"/>
      </w:tblGrid>
      <w:tr w:rsidR="004875C3" w:rsidRPr="00755598" w14:paraId="33B2461B" w14:textId="77777777" w:rsidTr="00CD6168">
        <w:trPr>
          <w:cantSplit/>
          <w:jc w:val="center"/>
          <w:ins w:id="712" w:author="Yung-Hsuan Chao" w:date="2019-09-17T22:01:00Z"/>
        </w:trPr>
        <w:tc>
          <w:tcPr>
            <w:tcW w:w="2723" w:type="pct"/>
            <w:tcBorders>
              <w:top w:val="single" w:sz="4" w:space="0" w:color="000000"/>
              <w:left w:val="single" w:sz="4" w:space="0" w:color="000000"/>
              <w:bottom w:val="single" w:sz="4" w:space="0" w:color="000000"/>
              <w:right w:val="single" w:sz="4" w:space="0" w:color="auto"/>
            </w:tcBorders>
            <w:vAlign w:val="center"/>
          </w:tcPr>
          <w:p w14:paraId="527A4C64" w14:textId="77777777" w:rsidR="004875C3" w:rsidRPr="00755598" w:rsidRDefault="004875C3" w:rsidP="00CD6168">
            <w:pPr>
              <w:keepNext/>
              <w:keepLines/>
              <w:suppressAutoHyphens/>
              <w:autoSpaceDN/>
              <w:adjustRightInd/>
              <w:snapToGrid w:val="0"/>
              <w:spacing w:after="40"/>
              <w:jc w:val="center"/>
              <w:rPr>
                <w:ins w:id="713" w:author="Yung-Hsuan Chao" w:date="2019-09-17T22:01:00Z"/>
                <w:b/>
                <w:sz w:val="16"/>
                <w:szCs w:val="16"/>
                <w:highlight w:val="yellow"/>
                <w:lang w:eastAsia="ar-SA"/>
              </w:rPr>
            </w:pPr>
            <w:ins w:id="714" w:author="Yung-Hsuan Chao" w:date="2019-09-17T22:01:00Z">
              <w:r w:rsidRPr="00755598">
                <w:rPr>
                  <w:sz w:val="16"/>
                  <w:szCs w:val="16"/>
                  <w:highlight w:val="yellow"/>
                </w:rPr>
                <w:t>binDist</w:t>
              </w:r>
            </w:ins>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38D1783D" w14:textId="77777777" w:rsidR="004875C3" w:rsidRPr="00755598" w:rsidRDefault="004875C3" w:rsidP="00CD6168">
            <w:pPr>
              <w:keepNext/>
              <w:keepLines/>
              <w:suppressAutoHyphens/>
              <w:autoSpaceDN/>
              <w:adjustRightInd/>
              <w:snapToGrid w:val="0"/>
              <w:spacing w:after="40"/>
              <w:jc w:val="center"/>
              <w:rPr>
                <w:ins w:id="715" w:author="Yung-Hsuan Chao" w:date="2019-09-17T22:01:00Z"/>
                <w:b/>
                <w:sz w:val="16"/>
                <w:szCs w:val="16"/>
                <w:highlight w:val="yellow"/>
                <w:lang w:eastAsia="ar-SA"/>
              </w:rPr>
            </w:pPr>
            <w:ins w:id="716" w:author="Yung-Hsuan Chao" w:date="2019-09-17T22:01:00Z">
              <w:r w:rsidRPr="00755598">
                <w:rPr>
                  <w:b/>
                  <w:sz w:val="16"/>
                  <w:szCs w:val="16"/>
                  <w:highlight w:val="yellow"/>
                  <w:lang w:eastAsia="ar-SA"/>
                </w:rPr>
                <w:t>0</w:t>
              </w:r>
            </w:ins>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6FE82D1" w14:textId="77777777" w:rsidR="004875C3" w:rsidRPr="00755598" w:rsidRDefault="004875C3" w:rsidP="00CD6168">
            <w:pPr>
              <w:keepNext/>
              <w:keepLines/>
              <w:suppressAutoHyphens/>
              <w:autoSpaceDN/>
              <w:adjustRightInd/>
              <w:snapToGrid w:val="0"/>
              <w:spacing w:after="40"/>
              <w:jc w:val="center"/>
              <w:rPr>
                <w:ins w:id="717" w:author="Yung-Hsuan Chao" w:date="2019-09-17T22:01:00Z"/>
                <w:b/>
                <w:sz w:val="16"/>
                <w:szCs w:val="16"/>
                <w:highlight w:val="yellow"/>
                <w:lang w:eastAsia="ar-SA"/>
              </w:rPr>
            </w:pPr>
            <w:ins w:id="718" w:author="Yung-Hsuan Chao" w:date="2019-09-17T22:01:00Z">
              <w:r w:rsidRPr="00755598">
                <w:rPr>
                  <w:b/>
                  <w:sz w:val="16"/>
                  <w:szCs w:val="16"/>
                  <w:highlight w:val="yellow"/>
                  <w:lang w:eastAsia="ar-SA"/>
                </w:rPr>
                <w:t>1</w:t>
              </w:r>
            </w:ins>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7CED70C7" w14:textId="77777777" w:rsidR="004875C3" w:rsidRPr="00755598" w:rsidRDefault="004875C3" w:rsidP="00CD6168">
            <w:pPr>
              <w:keepNext/>
              <w:keepLines/>
              <w:suppressAutoHyphens/>
              <w:autoSpaceDN/>
              <w:adjustRightInd/>
              <w:snapToGrid w:val="0"/>
              <w:spacing w:after="40"/>
              <w:jc w:val="center"/>
              <w:rPr>
                <w:ins w:id="719" w:author="Yung-Hsuan Chao" w:date="2019-09-17T22:01:00Z"/>
                <w:b/>
                <w:sz w:val="16"/>
                <w:szCs w:val="16"/>
                <w:highlight w:val="yellow"/>
                <w:lang w:eastAsia="ar-SA"/>
              </w:rPr>
            </w:pPr>
            <w:ins w:id="720" w:author="Yung-Hsuan Chao" w:date="2019-09-17T22:01:00Z">
              <w:r w:rsidRPr="00755598">
                <w:rPr>
                  <w:b/>
                  <w:sz w:val="16"/>
                  <w:szCs w:val="16"/>
                  <w:highlight w:val="yellow"/>
                  <w:lang w:eastAsia="ar-SA"/>
                </w:rPr>
                <w:t>2</w:t>
              </w:r>
            </w:ins>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3C0C6EDD" w14:textId="77777777" w:rsidR="004875C3" w:rsidRPr="00755598" w:rsidRDefault="004875C3" w:rsidP="00CD6168">
            <w:pPr>
              <w:keepNext/>
              <w:keepLines/>
              <w:suppressAutoHyphens/>
              <w:autoSpaceDN/>
              <w:adjustRightInd/>
              <w:snapToGrid w:val="0"/>
              <w:spacing w:after="40"/>
              <w:jc w:val="center"/>
              <w:rPr>
                <w:ins w:id="721" w:author="Yung-Hsuan Chao" w:date="2019-09-17T22:01:00Z"/>
                <w:b/>
                <w:sz w:val="16"/>
                <w:szCs w:val="16"/>
                <w:highlight w:val="yellow"/>
                <w:lang w:eastAsia="ar-SA"/>
              </w:rPr>
            </w:pPr>
            <w:ins w:id="722" w:author="Yung-Hsuan Chao" w:date="2019-09-17T22:01:00Z">
              <w:r w:rsidRPr="00755598">
                <w:rPr>
                  <w:b/>
                  <w:sz w:val="16"/>
                  <w:szCs w:val="16"/>
                  <w:highlight w:val="yellow"/>
                  <w:lang w:eastAsia="ar-SA"/>
                </w:rPr>
                <w:t>3</w:t>
              </w:r>
            </w:ins>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4405F5C4" w14:textId="77777777" w:rsidR="004875C3" w:rsidRPr="00755598" w:rsidRDefault="004875C3" w:rsidP="00CD6168">
            <w:pPr>
              <w:keepNext/>
              <w:keepLines/>
              <w:suppressAutoHyphens/>
              <w:autoSpaceDN/>
              <w:adjustRightInd/>
              <w:snapToGrid w:val="0"/>
              <w:spacing w:after="40"/>
              <w:jc w:val="center"/>
              <w:rPr>
                <w:ins w:id="723" w:author="Yung-Hsuan Chao" w:date="2019-09-17T22:01:00Z"/>
                <w:b/>
                <w:sz w:val="16"/>
                <w:szCs w:val="16"/>
                <w:highlight w:val="yellow"/>
                <w:lang w:eastAsia="ar-SA"/>
              </w:rPr>
            </w:pPr>
            <w:ins w:id="724" w:author="Yung-Hsuan Chao" w:date="2019-09-17T22:01:00Z">
              <w:r w:rsidRPr="00755598">
                <w:rPr>
                  <w:b/>
                  <w:sz w:val="16"/>
                  <w:szCs w:val="16"/>
                  <w:highlight w:val="yellow"/>
                  <w:lang w:eastAsia="ar-SA"/>
                </w:rPr>
                <w:t>&gt; = 4</w:t>
              </w:r>
            </w:ins>
          </w:p>
        </w:tc>
      </w:tr>
      <w:tr w:rsidR="004875C3" w:rsidRPr="00755598" w14:paraId="14D415EE" w14:textId="77777777" w:rsidTr="00CD6168">
        <w:trPr>
          <w:cantSplit/>
          <w:jc w:val="center"/>
          <w:ins w:id="725" w:author="Yung-Hsuan Chao" w:date="2019-09-17T22:01:00Z"/>
        </w:trPr>
        <w:tc>
          <w:tcPr>
            <w:tcW w:w="2723" w:type="pct"/>
            <w:tcBorders>
              <w:top w:val="single" w:sz="4" w:space="0" w:color="000000"/>
              <w:left w:val="single" w:sz="4" w:space="0" w:color="000000"/>
              <w:bottom w:val="single" w:sz="4" w:space="0" w:color="000000"/>
              <w:right w:val="single" w:sz="4" w:space="0" w:color="auto"/>
            </w:tcBorders>
            <w:vAlign w:val="center"/>
          </w:tcPr>
          <w:p w14:paraId="593854D8" w14:textId="77777777" w:rsidR="004875C3" w:rsidRPr="00755598" w:rsidRDefault="004875C3" w:rsidP="00CD6168">
            <w:pPr>
              <w:keepNext/>
              <w:keepLines/>
              <w:suppressAutoHyphens/>
              <w:autoSpaceDN/>
              <w:adjustRightInd/>
              <w:snapToGrid w:val="0"/>
              <w:spacing w:after="40"/>
              <w:jc w:val="left"/>
              <w:rPr>
                <w:ins w:id="726" w:author="Yung-Hsuan Chao" w:date="2019-09-17T22:01:00Z"/>
                <w:b/>
                <w:bCs/>
                <w:sz w:val="16"/>
                <w:szCs w:val="16"/>
                <w:highlight w:val="yellow"/>
                <w:lang w:eastAsia="ar-SA"/>
              </w:rPr>
            </w:pPr>
            <w:ins w:id="727" w:author="Yung-Hsuan Chao" w:date="2019-09-17T22:01:00Z">
              <w:r w:rsidRPr="00755598">
                <w:rPr>
                  <w:sz w:val="16"/>
                  <w:szCs w:val="16"/>
                  <w:highlight w:val="yellow"/>
                </w:rPr>
                <w:t>PreviousRunType</w:t>
              </w:r>
              <w:r w:rsidRPr="00755598">
                <w:rPr>
                  <w:sz w:val="16"/>
                  <w:szCs w:val="16"/>
                  <w:highlight w:val="yellow"/>
                  <w:lang w:eastAsia="zh-TW"/>
                </w:rPr>
                <w:t xml:space="preserve"> =</w:t>
              </w:r>
              <w:r w:rsidRPr="00755598">
                <w:rPr>
                  <w:sz w:val="16"/>
                  <w:szCs w:val="16"/>
                  <w:highlight w:val="yellow"/>
                </w:rPr>
                <w:t> </w:t>
              </w:r>
              <w:proofErr w:type="gramStart"/>
              <w:r w:rsidRPr="00755598">
                <w:rPr>
                  <w:sz w:val="16"/>
                  <w:szCs w:val="16"/>
                  <w:highlight w:val="yellow"/>
                </w:rPr>
                <w:t>=  1</w:t>
              </w:r>
              <w:proofErr w:type="gramEnd"/>
            </w:ins>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11BD6E8" w14:textId="77777777" w:rsidR="004875C3" w:rsidRPr="00755598" w:rsidRDefault="004875C3" w:rsidP="00CD6168">
            <w:pPr>
              <w:keepNext/>
              <w:keepLines/>
              <w:suppressAutoHyphens/>
              <w:autoSpaceDN/>
              <w:adjustRightInd/>
              <w:snapToGrid w:val="0"/>
              <w:spacing w:after="40"/>
              <w:jc w:val="center"/>
              <w:rPr>
                <w:ins w:id="728" w:author="Yung-Hsuan Chao" w:date="2019-09-17T22:01:00Z"/>
                <w:sz w:val="16"/>
                <w:szCs w:val="16"/>
                <w:highlight w:val="yellow"/>
                <w:lang w:eastAsia="ar-SA"/>
              </w:rPr>
            </w:pPr>
            <w:ins w:id="729" w:author="Yung-Hsuan Chao" w:date="2019-09-17T22:01:00Z">
              <w:r w:rsidRPr="00755598">
                <w:rPr>
                  <w:sz w:val="16"/>
                  <w:szCs w:val="16"/>
                  <w:highlight w:val="yellow"/>
                  <w:lang w:eastAsia="ar-SA"/>
                </w:rPr>
                <w:t>5</w:t>
              </w:r>
            </w:ins>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04106677" w14:textId="77777777" w:rsidR="004875C3" w:rsidRPr="00755598" w:rsidRDefault="004875C3" w:rsidP="00CD6168">
            <w:pPr>
              <w:keepNext/>
              <w:keepLines/>
              <w:suppressAutoHyphens/>
              <w:autoSpaceDN/>
              <w:adjustRightInd/>
              <w:snapToGrid w:val="0"/>
              <w:spacing w:after="40"/>
              <w:jc w:val="center"/>
              <w:rPr>
                <w:ins w:id="730" w:author="Yung-Hsuan Chao" w:date="2019-09-17T22:01:00Z"/>
                <w:sz w:val="16"/>
                <w:szCs w:val="16"/>
                <w:highlight w:val="yellow"/>
                <w:lang w:eastAsia="ar-SA"/>
              </w:rPr>
            </w:pPr>
            <w:ins w:id="731" w:author="Yung-Hsuan Chao" w:date="2019-09-17T22:01:00Z">
              <w:r w:rsidRPr="00755598">
                <w:rPr>
                  <w:sz w:val="16"/>
                  <w:szCs w:val="16"/>
                  <w:highlight w:val="yellow"/>
                  <w:lang w:eastAsia="ar-SA"/>
                </w:rPr>
                <w:t>6</w:t>
              </w:r>
            </w:ins>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04379117" w14:textId="77777777" w:rsidR="004875C3" w:rsidRPr="00755598" w:rsidRDefault="004875C3" w:rsidP="00CD6168">
            <w:pPr>
              <w:keepNext/>
              <w:keepLines/>
              <w:suppressAutoHyphens/>
              <w:autoSpaceDN/>
              <w:adjustRightInd/>
              <w:snapToGrid w:val="0"/>
              <w:spacing w:after="40"/>
              <w:jc w:val="center"/>
              <w:rPr>
                <w:ins w:id="732" w:author="Yung-Hsuan Chao" w:date="2019-09-17T22:01:00Z"/>
                <w:sz w:val="16"/>
                <w:szCs w:val="16"/>
                <w:highlight w:val="yellow"/>
                <w:lang w:eastAsia="ar-SA"/>
              </w:rPr>
            </w:pPr>
            <w:ins w:id="733" w:author="Yung-Hsuan Chao" w:date="2019-09-17T22:01:00Z">
              <w:r w:rsidRPr="00755598">
                <w:rPr>
                  <w:sz w:val="16"/>
                  <w:szCs w:val="16"/>
                  <w:highlight w:val="yellow"/>
                  <w:lang w:eastAsia="ar-SA"/>
                </w:rPr>
                <w:t>6</w:t>
              </w:r>
            </w:ins>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62C5D920" w14:textId="77777777" w:rsidR="004875C3" w:rsidRPr="00755598" w:rsidRDefault="004875C3" w:rsidP="00CD6168">
            <w:pPr>
              <w:keepNext/>
              <w:keepLines/>
              <w:suppressAutoHyphens/>
              <w:autoSpaceDN/>
              <w:adjustRightInd/>
              <w:snapToGrid w:val="0"/>
              <w:spacing w:after="40"/>
              <w:jc w:val="center"/>
              <w:rPr>
                <w:ins w:id="734" w:author="Yung-Hsuan Chao" w:date="2019-09-17T22:01:00Z"/>
                <w:sz w:val="16"/>
                <w:szCs w:val="16"/>
                <w:highlight w:val="yellow"/>
                <w:lang w:eastAsia="ar-SA"/>
              </w:rPr>
            </w:pPr>
            <w:ins w:id="735" w:author="Yung-Hsuan Chao" w:date="2019-09-17T22:01:00Z">
              <w:r w:rsidRPr="00755598">
                <w:rPr>
                  <w:sz w:val="16"/>
                  <w:szCs w:val="16"/>
                  <w:highlight w:val="yellow"/>
                  <w:lang w:eastAsia="ar-SA"/>
                </w:rPr>
                <w:t>7</w:t>
              </w:r>
            </w:ins>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5B277C30" w14:textId="77777777" w:rsidR="004875C3" w:rsidRPr="00755598" w:rsidRDefault="004875C3" w:rsidP="00CD6168">
            <w:pPr>
              <w:keepNext/>
              <w:keepLines/>
              <w:suppressAutoHyphens/>
              <w:autoSpaceDN/>
              <w:adjustRightInd/>
              <w:snapToGrid w:val="0"/>
              <w:spacing w:after="40"/>
              <w:jc w:val="center"/>
              <w:rPr>
                <w:ins w:id="736" w:author="Yung-Hsuan Chao" w:date="2019-09-17T22:01:00Z"/>
                <w:sz w:val="16"/>
                <w:szCs w:val="16"/>
                <w:highlight w:val="yellow"/>
                <w:lang w:eastAsia="ar-SA"/>
              </w:rPr>
            </w:pPr>
            <w:ins w:id="737" w:author="Yung-Hsuan Chao" w:date="2019-09-17T22:01:00Z">
              <w:r w:rsidRPr="00755598">
                <w:rPr>
                  <w:sz w:val="16"/>
                  <w:szCs w:val="16"/>
                  <w:highlight w:val="yellow"/>
                  <w:lang w:eastAsia="ar-SA"/>
                </w:rPr>
                <w:t>7</w:t>
              </w:r>
            </w:ins>
          </w:p>
        </w:tc>
      </w:tr>
      <w:tr w:rsidR="004875C3" w:rsidRPr="00755598" w14:paraId="3DEAD69D" w14:textId="77777777" w:rsidTr="00CD6168">
        <w:trPr>
          <w:cantSplit/>
          <w:jc w:val="center"/>
          <w:ins w:id="738" w:author="Yung-Hsuan Chao" w:date="2019-09-17T22:01:00Z"/>
        </w:trPr>
        <w:tc>
          <w:tcPr>
            <w:tcW w:w="2723" w:type="pct"/>
            <w:tcBorders>
              <w:top w:val="single" w:sz="4" w:space="0" w:color="000000"/>
              <w:left w:val="single" w:sz="4" w:space="0" w:color="000000"/>
              <w:bottom w:val="single" w:sz="4" w:space="0" w:color="000000"/>
              <w:right w:val="single" w:sz="4" w:space="0" w:color="auto"/>
            </w:tcBorders>
            <w:vAlign w:val="center"/>
          </w:tcPr>
          <w:p w14:paraId="275A12CB" w14:textId="77777777" w:rsidR="004875C3" w:rsidRPr="00755598" w:rsidRDefault="004875C3" w:rsidP="00CD6168">
            <w:pPr>
              <w:keepNext/>
              <w:keepLines/>
              <w:suppressAutoHyphens/>
              <w:autoSpaceDN/>
              <w:adjustRightInd/>
              <w:snapToGrid w:val="0"/>
              <w:spacing w:after="40"/>
              <w:jc w:val="left"/>
              <w:rPr>
                <w:ins w:id="739" w:author="Yung-Hsuan Chao" w:date="2019-09-17T22:01:00Z"/>
                <w:sz w:val="16"/>
                <w:szCs w:val="16"/>
                <w:highlight w:val="yellow"/>
              </w:rPr>
            </w:pPr>
            <w:ins w:id="740" w:author="Yung-Hsuan Chao" w:date="2019-09-17T22:01:00Z">
              <w:r w:rsidRPr="00755598">
                <w:rPr>
                  <w:sz w:val="16"/>
                  <w:szCs w:val="16"/>
                  <w:highlight w:val="yellow"/>
                </w:rPr>
                <w:t xml:space="preserve">PreviousRunType </w:t>
              </w:r>
              <w:r w:rsidRPr="00755598">
                <w:rPr>
                  <w:sz w:val="16"/>
                  <w:szCs w:val="16"/>
                  <w:highlight w:val="yellow"/>
                  <w:lang w:eastAsia="zh-TW"/>
                </w:rPr>
                <w:t>=</w:t>
              </w:r>
              <w:r w:rsidRPr="00755598">
                <w:rPr>
                  <w:sz w:val="16"/>
                  <w:szCs w:val="16"/>
                  <w:highlight w:val="yellow"/>
                </w:rPr>
                <w:t> </w:t>
              </w:r>
              <w:proofErr w:type="gramStart"/>
              <w:r w:rsidRPr="00755598">
                <w:rPr>
                  <w:sz w:val="16"/>
                  <w:szCs w:val="16"/>
                  <w:highlight w:val="yellow"/>
                </w:rPr>
                <w:t>=  0</w:t>
              </w:r>
              <w:proofErr w:type="gramEnd"/>
            </w:ins>
          </w:p>
        </w:tc>
        <w:tc>
          <w:tcPr>
            <w:tcW w:w="588" w:type="pct"/>
            <w:tcBorders>
              <w:top w:val="single" w:sz="4" w:space="0" w:color="auto"/>
              <w:left w:val="single" w:sz="4" w:space="0" w:color="auto"/>
              <w:bottom w:val="single" w:sz="4" w:space="0" w:color="auto"/>
              <w:right w:val="single" w:sz="4" w:space="0" w:color="auto"/>
            </w:tcBorders>
            <w:shd w:val="clear" w:color="auto" w:fill="auto"/>
            <w:vAlign w:val="bottom"/>
          </w:tcPr>
          <w:p w14:paraId="458FCC97" w14:textId="77777777" w:rsidR="004875C3" w:rsidRPr="00755598" w:rsidRDefault="004875C3" w:rsidP="00CD6168">
            <w:pPr>
              <w:keepNext/>
              <w:keepLines/>
              <w:suppressAutoHyphens/>
              <w:autoSpaceDN/>
              <w:adjustRightInd/>
              <w:snapToGrid w:val="0"/>
              <w:spacing w:after="40"/>
              <w:jc w:val="center"/>
              <w:rPr>
                <w:ins w:id="741" w:author="Yung-Hsuan Chao" w:date="2019-09-17T22:01:00Z"/>
                <w:sz w:val="16"/>
                <w:szCs w:val="16"/>
                <w:highlight w:val="yellow"/>
                <w:lang w:eastAsia="ar-SA"/>
              </w:rPr>
            </w:pPr>
            <w:ins w:id="742" w:author="Yung-Hsuan Chao" w:date="2019-09-17T22:01:00Z">
              <w:r w:rsidRPr="00755598">
                <w:rPr>
                  <w:sz w:val="16"/>
                  <w:szCs w:val="16"/>
                  <w:highlight w:val="yellow"/>
                </w:rPr>
                <w:t>0</w:t>
              </w:r>
            </w:ins>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38A88456" w14:textId="77777777" w:rsidR="004875C3" w:rsidRPr="00755598" w:rsidRDefault="004875C3" w:rsidP="00CD6168">
            <w:pPr>
              <w:keepNext/>
              <w:keepLines/>
              <w:suppressAutoHyphens/>
              <w:autoSpaceDN/>
              <w:adjustRightInd/>
              <w:snapToGrid w:val="0"/>
              <w:spacing w:after="40"/>
              <w:jc w:val="center"/>
              <w:rPr>
                <w:ins w:id="743" w:author="Yung-Hsuan Chao" w:date="2019-09-17T22:01:00Z"/>
                <w:sz w:val="16"/>
                <w:szCs w:val="16"/>
                <w:highlight w:val="yellow"/>
                <w:lang w:eastAsia="ar-SA"/>
              </w:rPr>
            </w:pPr>
            <w:ins w:id="744" w:author="Yung-Hsuan Chao" w:date="2019-09-17T22:01:00Z">
              <w:r w:rsidRPr="00755598">
                <w:rPr>
                  <w:sz w:val="16"/>
                  <w:szCs w:val="16"/>
                  <w:highlight w:val="yellow"/>
                </w:rPr>
                <w:t>1</w:t>
              </w:r>
            </w:ins>
          </w:p>
        </w:tc>
        <w:tc>
          <w:tcPr>
            <w:tcW w:w="366" w:type="pct"/>
            <w:tcBorders>
              <w:top w:val="single" w:sz="4" w:space="0" w:color="auto"/>
              <w:left w:val="single" w:sz="4" w:space="0" w:color="auto"/>
              <w:bottom w:val="single" w:sz="4" w:space="0" w:color="auto"/>
              <w:right w:val="single" w:sz="4" w:space="0" w:color="auto"/>
            </w:tcBorders>
            <w:shd w:val="clear" w:color="auto" w:fill="auto"/>
            <w:vAlign w:val="bottom"/>
          </w:tcPr>
          <w:p w14:paraId="33E9BC06" w14:textId="77777777" w:rsidR="004875C3" w:rsidRPr="00755598" w:rsidRDefault="004875C3" w:rsidP="00CD6168">
            <w:pPr>
              <w:keepNext/>
              <w:keepLines/>
              <w:suppressAutoHyphens/>
              <w:autoSpaceDN/>
              <w:adjustRightInd/>
              <w:snapToGrid w:val="0"/>
              <w:spacing w:after="40"/>
              <w:jc w:val="center"/>
              <w:rPr>
                <w:ins w:id="745" w:author="Yung-Hsuan Chao" w:date="2019-09-17T22:01:00Z"/>
                <w:sz w:val="16"/>
                <w:szCs w:val="16"/>
                <w:highlight w:val="yellow"/>
                <w:lang w:eastAsia="ar-SA"/>
              </w:rPr>
            </w:pPr>
            <w:ins w:id="746" w:author="Yung-Hsuan Chao" w:date="2019-09-17T22:01:00Z">
              <w:r w:rsidRPr="00755598">
                <w:rPr>
                  <w:sz w:val="16"/>
                  <w:szCs w:val="16"/>
                  <w:highlight w:val="yellow"/>
                </w:rPr>
                <w:t>2</w:t>
              </w:r>
            </w:ins>
          </w:p>
        </w:tc>
        <w:tc>
          <w:tcPr>
            <w:tcW w:w="366" w:type="pct"/>
            <w:tcBorders>
              <w:top w:val="single" w:sz="4" w:space="0" w:color="auto"/>
              <w:left w:val="single" w:sz="4" w:space="0" w:color="auto"/>
              <w:bottom w:val="single" w:sz="4" w:space="0" w:color="auto"/>
              <w:right w:val="single" w:sz="4" w:space="0" w:color="auto"/>
            </w:tcBorders>
            <w:shd w:val="clear" w:color="auto" w:fill="auto"/>
            <w:vAlign w:val="bottom"/>
          </w:tcPr>
          <w:p w14:paraId="28DEF16C" w14:textId="77777777" w:rsidR="004875C3" w:rsidRPr="00755598" w:rsidRDefault="004875C3" w:rsidP="00CD6168">
            <w:pPr>
              <w:keepNext/>
              <w:keepLines/>
              <w:suppressAutoHyphens/>
              <w:autoSpaceDN/>
              <w:adjustRightInd/>
              <w:snapToGrid w:val="0"/>
              <w:spacing w:after="40"/>
              <w:jc w:val="center"/>
              <w:rPr>
                <w:ins w:id="747" w:author="Yung-Hsuan Chao" w:date="2019-09-17T22:01:00Z"/>
                <w:sz w:val="16"/>
                <w:szCs w:val="16"/>
                <w:highlight w:val="yellow"/>
                <w:lang w:eastAsia="ar-SA"/>
              </w:rPr>
            </w:pPr>
            <w:ins w:id="748" w:author="Yung-Hsuan Chao" w:date="2019-09-17T22:01:00Z">
              <w:r w:rsidRPr="00755598">
                <w:rPr>
                  <w:sz w:val="16"/>
                  <w:szCs w:val="16"/>
                  <w:highlight w:val="yellow"/>
                </w:rPr>
                <w:t>3</w:t>
              </w:r>
            </w:ins>
          </w:p>
        </w:tc>
        <w:tc>
          <w:tcPr>
            <w:tcW w:w="592" w:type="pct"/>
            <w:tcBorders>
              <w:top w:val="single" w:sz="4" w:space="0" w:color="auto"/>
              <w:left w:val="single" w:sz="4" w:space="0" w:color="auto"/>
              <w:bottom w:val="single" w:sz="4" w:space="0" w:color="auto"/>
              <w:right w:val="single" w:sz="4" w:space="0" w:color="auto"/>
            </w:tcBorders>
            <w:shd w:val="clear" w:color="auto" w:fill="auto"/>
            <w:vAlign w:val="bottom"/>
          </w:tcPr>
          <w:p w14:paraId="0BE07B67" w14:textId="77777777" w:rsidR="004875C3" w:rsidRPr="00755598" w:rsidRDefault="004875C3" w:rsidP="00CD6168">
            <w:pPr>
              <w:keepNext/>
              <w:keepLines/>
              <w:suppressAutoHyphens/>
              <w:autoSpaceDN/>
              <w:adjustRightInd/>
              <w:snapToGrid w:val="0"/>
              <w:spacing w:after="40"/>
              <w:jc w:val="center"/>
              <w:rPr>
                <w:ins w:id="749" w:author="Yung-Hsuan Chao" w:date="2019-09-17T22:01:00Z"/>
                <w:sz w:val="16"/>
                <w:szCs w:val="16"/>
                <w:highlight w:val="yellow"/>
                <w:lang w:eastAsia="ar-SA"/>
              </w:rPr>
            </w:pPr>
            <w:ins w:id="750" w:author="Yung-Hsuan Chao" w:date="2019-09-17T22:01:00Z">
              <w:r w:rsidRPr="00755598">
                <w:rPr>
                  <w:sz w:val="16"/>
                  <w:szCs w:val="16"/>
                  <w:highlight w:val="yellow"/>
                </w:rPr>
                <w:t>4</w:t>
              </w:r>
            </w:ins>
          </w:p>
        </w:tc>
      </w:tr>
    </w:tbl>
    <w:p w14:paraId="479592C3" w14:textId="77777777" w:rsidR="004D27CA" w:rsidRPr="0035109B" w:rsidRDefault="004D27CA" w:rsidP="004D27CA">
      <w:pPr>
        <w:pStyle w:val="Heading1"/>
        <w:numPr>
          <w:ilvl w:val="0"/>
          <w:numId w:val="0"/>
        </w:numPr>
        <w:ind w:left="360" w:hanging="360"/>
        <w:rPr>
          <w:rFonts w:eastAsiaTheme="minorEastAsia" w:cs="Times New Roman"/>
          <w:lang w:val="en-CA"/>
        </w:rPr>
      </w:pPr>
      <w:r w:rsidRPr="0035109B">
        <w:rPr>
          <w:rFonts w:eastAsiaTheme="minorEastAsia" w:cs="Times New Roman"/>
          <w:lang w:val="en-CA"/>
        </w:rPr>
        <w:t>Reference</w:t>
      </w:r>
    </w:p>
    <w:p w14:paraId="22E590BF" w14:textId="77777777" w:rsidR="004D27CA" w:rsidRPr="009304B4" w:rsidRDefault="004D27CA" w:rsidP="004D27CA">
      <w:pPr>
        <w:pStyle w:val="Bibliography"/>
        <w:numPr>
          <w:ilvl w:val="0"/>
          <w:numId w:val="39"/>
        </w:numPr>
        <w:textAlignment w:val="baseline"/>
        <w:rPr>
          <w:noProof/>
        </w:rPr>
      </w:pPr>
      <w:r w:rsidRPr="00C10CAD">
        <w:rPr>
          <w:noProof/>
        </w:rPr>
        <w:t>Y.-H. Chao, C.-H. Hung, W.-J. Chien, T. Hsieh,</w:t>
      </w:r>
      <w:r>
        <w:rPr>
          <w:noProof/>
        </w:rPr>
        <w:t xml:space="preserve"> and</w:t>
      </w:r>
      <w:r w:rsidRPr="00C10CAD">
        <w:rPr>
          <w:noProof/>
        </w:rPr>
        <w:t xml:space="preserve"> M. Karczewicz</w:t>
      </w:r>
      <w:r w:rsidRPr="009304B4">
        <w:rPr>
          <w:rFonts w:hint="eastAsia"/>
          <w:noProof/>
          <w:lang w:eastAsia="zh-TW"/>
        </w:rPr>
        <w:t>,</w:t>
      </w:r>
      <w:r w:rsidRPr="009304B4">
        <w:rPr>
          <w:noProof/>
          <w:lang w:eastAsia="zh-TW"/>
        </w:rPr>
        <w:t xml:space="preserve"> “</w:t>
      </w:r>
      <w:r w:rsidRPr="0089128F">
        <w:rPr>
          <w:noProof/>
          <w:lang w:eastAsia="zh-TW"/>
        </w:rPr>
        <w:t>CE8-2.4: Line-based CG Palette Mode</w:t>
      </w:r>
      <w:r w:rsidRPr="009304B4">
        <w:rPr>
          <w:noProof/>
          <w:lang w:eastAsia="zh-TW"/>
        </w:rPr>
        <w:t xml:space="preserve">”, </w:t>
      </w:r>
      <w:r w:rsidRPr="009304B4">
        <w:rPr>
          <w:noProof/>
        </w:rPr>
        <w:t>JVET-</w:t>
      </w:r>
      <w:r>
        <w:rPr>
          <w:noProof/>
        </w:rPr>
        <w:t>O</w:t>
      </w:r>
      <w:r w:rsidRPr="009304B4">
        <w:rPr>
          <w:noProof/>
        </w:rPr>
        <w:t>0</w:t>
      </w:r>
      <w:r>
        <w:rPr>
          <w:noProof/>
        </w:rPr>
        <w:t>120</w:t>
      </w:r>
      <w:r w:rsidRPr="009304B4">
        <w:rPr>
          <w:noProof/>
        </w:rPr>
        <w:t xml:space="preserve">, </w:t>
      </w:r>
      <w:r w:rsidRPr="009304B4">
        <w:rPr>
          <w:szCs w:val="22"/>
          <w:lang w:val="en-CA"/>
        </w:rPr>
        <w:t>1</w:t>
      </w:r>
      <w:r>
        <w:rPr>
          <w:szCs w:val="22"/>
          <w:lang w:val="en-CA"/>
        </w:rPr>
        <w:t>5</w:t>
      </w:r>
      <w:r w:rsidRPr="009304B4">
        <w:rPr>
          <w:szCs w:val="22"/>
          <w:vertAlign w:val="superscript"/>
          <w:lang w:val="en-CA"/>
        </w:rPr>
        <w:t>th</w:t>
      </w:r>
      <w:r w:rsidRPr="009304B4">
        <w:rPr>
          <w:szCs w:val="22"/>
          <w:lang w:val="en-CA"/>
        </w:rPr>
        <w:t xml:space="preserve"> meeting, </w:t>
      </w:r>
      <w:r w:rsidRPr="003A155A">
        <w:rPr>
          <w:szCs w:val="22"/>
          <w:lang w:val="en-CA"/>
        </w:rPr>
        <w:t>Gothenburg</w:t>
      </w:r>
      <w:r w:rsidRPr="009304B4">
        <w:rPr>
          <w:lang w:val="en-CA"/>
        </w:rPr>
        <w:t xml:space="preserve">, </w:t>
      </w:r>
      <w:r>
        <w:rPr>
          <w:rFonts w:hint="eastAsia"/>
          <w:lang w:val="en-CA" w:eastAsia="zh-TW"/>
        </w:rPr>
        <w:t>SE</w:t>
      </w:r>
      <w:r w:rsidRPr="009304B4">
        <w:rPr>
          <w:lang w:val="en-CA"/>
        </w:rPr>
        <w:t xml:space="preserve">, </w:t>
      </w:r>
      <w:r>
        <w:rPr>
          <w:rFonts w:hint="eastAsia"/>
          <w:lang w:val="en-CA" w:eastAsia="zh-TW"/>
        </w:rPr>
        <w:t>J</w:t>
      </w:r>
      <w:r>
        <w:t>uly</w:t>
      </w:r>
      <w:r w:rsidRPr="009304B4">
        <w:rPr>
          <w:lang w:val="en-CA"/>
        </w:rPr>
        <w:t xml:space="preserve"> 2019.</w:t>
      </w:r>
    </w:p>
    <w:p w14:paraId="749A4C65" w14:textId="77777777" w:rsidR="003C38A2" w:rsidRDefault="004D27CA" w:rsidP="003C38A2">
      <w:pPr>
        <w:pStyle w:val="Bibliography"/>
        <w:numPr>
          <w:ilvl w:val="0"/>
          <w:numId w:val="39"/>
        </w:numPr>
        <w:textAlignment w:val="baseline"/>
        <w:rPr>
          <w:noProof/>
        </w:rPr>
      </w:pPr>
      <w:r w:rsidRPr="009304B4">
        <w:rPr>
          <w:noProof/>
        </w:rPr>
        <w:t>X. Xu, Y.-H. Chao, Y.-C. Sun, J. Xu, “</w:t>
      </w:r>
      <w:r w:rsidRPr="008054EA">
        <w:rPr>
          <w:noProof/>
        </w:rPr>
        <w:t>Description of Core Experiment 8 (CE8): 4:4:4 Screen Content Coding Tools</w:t>
      </w:r>
      <w:r w:rsidRPr="009304B4">
        <w:rPr>
          <w:noProof/>
        </w:rPr>
        <w:t>”, JVET-</w:t>
      </w:r>
      <w:r>
        <w:rPr>
          <w:noProof/>
        </w:rPr>
        <w:t>O2028</w:t>
      </w:r>
      <w:r w:rsidRPr="009304B4">
        <w:rPr>
          <w:noProof/>
        </w:rPr>
        <w:t xml:space="preserve">, </w:t>
      </w:r>
      <w:r w:rsidRPr="009304B4">
        <w:rPr>
          <w:szCs w:val="22"/>
          <w:lang w:val="en-CA"/>
        </w:rPr>
        <w:t>1</w:t>
      </w:r>
      <w:r>
        <w:rPr>
          <w:szCs w:val="22"/>
          <w:lang w:val="en-CA"/>
        </w:rPr>
        <w:t>5</w:t>
      </w:r>
      <w:r w:rsidRPr="009304B4">
        <w:rPr>
          <w:szCs w:val="22"/>
          <w:vertAlign w:val="superscript"/>
          <w:lang w:val="en-CA"/>
        </w:rPr>
        <w:t>th</w:t>
      </w:r>
      <w:r w:rsidRPr="009304B4">
        <w:rPr>
          <w:szCs w:val="22"/>
          <w:lang w:val="en-CA"/>
        </w:rPr>
        <w:t xml:space="preserve"> meeting, </w:t>
      </w:r>
      <w:r w:rsidRPr="003A155A">
        <w:rPr>
          <w:szCs w:val="22"/>
          <w:lang w:val="en-CA"/>
        </w:rPr>
        <w:t>Gothenburg</w:t>
      </w:r>
      <w:r w:rsidRPr="009304B4">
        <w:rPr>
          <w:lang w:val="en-CA"/>
        </w:rPr>
        <w:t xml:space="preserve">, </w:t>
      </w:r>
      <w:r>
        <w:rPr>
          <w:rFonts w:hint="eastAsia"/>
          <w:lang w:val="en-CA" w:eastAsia="zh-TW"/>
        </w:rPr>
        <w:t>SE</w:t>
      </w:r>
      <w:r w:rsidRPr="009304B4">
        <w:rPr>
          <w:lang w:val="en-CA"/>
        </w:rPr>
        <w:t xml:space="preserve">, </w:t>
      </w:r>
      <w:r>
        <w:rPr>
          <w:rFonts w:hint="eastAsia"/>
          <w:lang w:val="en-CA" w:eastAsia="zh-TW"/>
        </w:rPr>
        <w:t>J</w:t>
      </w:r>
      <w:r>
        <w:t>uly</w:t>
      </w:r>
      <w:r w:rsidRPr="009304B4">
        <w:rPr>
          <w:lang w:val="en-CA"/>
        </w:rPr>
        <w:t xml:space="preserve"> 2019</w:t>
      </w:r>
      <w:r w:rsidRPr="009304B4">
        <w:rPr>
          <w:noProof/>
        </w:rPr>
        <w:t>.</w:t>
      </w:r>
    </w:p>
    <w:p w14:paraId="67A9BCC0" w14:textId="6400250D" w:rsidR="003C38A2" w:rsidRDefault="003C5F82" w:rsidP="003C38A2">
      <w:pPr>
        <w:pStyle w:val="Bibliography"/>
        <w:numPr>
          <w:ilvl w:val="0"/>
          <w:numId w:val="39"/>
        </w:numPr>
        <w:textAlignment w:val="baseline"/>
        <w:rPr>
          <w:noProof/>
        </w:rPr>
      </w:pPr>
      <w:r w:rsidRPr="003C5F82">
        <w:t>B. Bross, J. Chen, S. Liu</w:t>
      </w:r>
      <w:r>
        <w:t>, “</w:t>
      </w:r>
      <w:r w:rsidRPr="003C5F82">
        <w:t>Versatile Video Coding (Draft 6)</w:t>
      </w:r>
      <w:r>
        <w:t>”</w:t>
      </w:r>
      <w:r w:rsidR="000E7F42" w:rsidRPr="009304B4">
        <w:rPr>
          <w:noProof/>
        </w:rPr>
        <w:t>, JVET-</w:t>
      </w:r>
      <w:r w:rsidR="000E7F42">
        <w:rPr>
          <w:noProof/>
        </w:rPr>
        <w:t>O20</w:t>
      </w:r>
      <w:r w:rsidR="007065DB">
        <w:rPr>
          <w:noProof/>
        </w:rPr>
        <w:t>01</w:t>
      </w:r>
      <w:r w:rsidR="000E7F42" w:rsidRPr="009304B4">
        <w:rPr>
          <w:noProof/>
        </w:rPr>
        <w:t xml:space="preserve">, </w:t>
      </w:r>
      <w:r w:rsidR="000E7F42" w:rsidRPr="003C38A2">
        <w:rPr>
          <w:szCs w:val="22"/>
          <w:lang w:val="en-CA"/>
        </w:rPr>
        <w:t>15</w:t>
      </w:r>
      <w:r w:rsidR="000E7F42" w:rsidRPr="003C38A2">
        <w:rPr>
          <w:szCs w:val="22"/>
          <w:vertAlign w:val="superscript"/>
          <w:lang w:val="en-CA"/>
        </w:rPr>
        <w:t>th</w:t>
      </w:r>
      <w:r w:rsidR="000E7F42" w:rsidRPr="003C38A2">
        <w:rPr>
          <w:szCs w:val="22"/>
          <w:lang w:val="en-CA"/>
        </w:rPr>
        <w:t xml:space="preserve"> meeting, Gothenburg</w:t>
      </w:r>
      <w:r w:rsidR="000E7F42" w:rsidRPr="003C38A2">
        <w:rPr>
          <w:lang w:val="en-CA"/>
        </w:rPr>
        <w:t xml:space="preserve">, </w:t>
      </w:r>
      <w:r w:rsidR="000E7F42" w:rsidRPr="003C38A2">
        <w:rPr>
          <w:rFonts w:hint="eastAsia"/>
          <w:lang w:val="en-CA" w:eastAsia="zh-TW"/>
        </w:rPr>
        <w:t>SE</w:t>
      </w:r>
      <w:r w:rsidR="000E7F42" w:rsidRPr="003C38A2">
        <w:rPr>
          <w:lang w:val="en-CA"/>
        </w:rPr>
        <w:t xml:space="preserve">, </w:t>
      </w:r>
      <w:r w:rsidR="000E7F42" w:rsidRPr="003C38A2">
        <w:rPr>
          <w:rFonts w:hint="eastAsia"/>
          <w:lang w:val="en-CA" w:eastAsia="zh-TW"/>
        </w:rPr>
        <w:t>J</w:t>
      </w:r>
      <w:r w:rsidR="000E7F42">
        <w:t>uly</w:t>
      </w:r>
      <w:r w:rsidR="000E7F42" w:rsidRPr="003C38A2">
        <w:rPr>
          <w:lang w:val="en-CA"/>
        </w:rPr>
        <w:t xml:space="preserve"> 2019</w:t>
      </w:r>
      <w:r w:rsidR="000E7F42" w:rsidRPr="009304B4">
        <w:rPr>
          <w:noProof/>
        </w:rPr>
        <w:t>.</w:t>
      </w:r>
      <w:r w:rsidR="003C38A2" w:rsidRPr="003C38A2">
        <w:rPr>
          <w:noProof/>
        </w:rPr>
        <w:t xml:space="preserve"> </w:t>
      </w:r>
    </w:p>
    <w:p w14:paraId="583EF154" w14:textId="3FB396B7" w:rsidR="004D27CA" w:rsidRDefault="004D27CA" w:rsidP="004D27CA">
      <w:pPr>
        <w:rPr>
          <w:szCs w:val="24"/>
        </w:rPr>
      </w:pPr>
    </w:p>
    <w:p w14:paraId="497BA74D" w14:textId="2B184B0B" w:rsidR="004D27CA" w:rsidRPr="0035109B" w:rsidRDefault="004D27CA" w:rsidP="0035109B">
      <w:pPr>
        <w:pStyle w:val="Heading1"/>
        <w:numPr>
          <w:ilvl w:val="0"/>
          <w:numId w:val="0"/>
        </w:numPr>
        <w:ind w:left="360" w:hanging="360"/>
        <w:rPr>
          <w:rFonts w:eastAsiaTheme="minorEastAsia" w:cs="Times New Roman"/>
          <w:lang w:val="en-CA"/>
        </w:rPr>
      </w:pPr>
      <w:r w:rsidRPr="0035109B">
        <w:rPr>
          <w:rFonts w:eastAsiaTheme="minorEastAsia" w:cs="Times New Roman"/>
          <w:lang w:val="en-CA"/>
        </w:rPr>
        <w:t>Patent rights declaration(s)</w:t>
      </w:r>
    </w:p>
    <w:p w14:paraId="27CE0C6B" w14:textId="77777777" w:rsidR="004D27CA" w:rsidRPr="0035109B" w:rsidRDefault="004D27CA" w:rsidP="004D27CA">
      <w:pPr>
        <w:rPr>
          <w:b/>
          <w:bCs/>
          <w:szCs w:val="22"/>
          <w:lang w:val="en-CA" w:eastAsia="zh-TW"/>
        </w:rPr>
      </w:pPr>
      <w:r w:rsidRPr="0035109B">
        <w:rPr>
          <w:b/>
          <w:bCs/>
          <w:szCs w:val="22"/>
          <w:lang w:val="en-CA"/>
        </w:rPr>
        <w:t>Qualcomm Incorporated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bookmarkStart w:id="751" w:name="_GoBack"/>
      <w:bookmarkEnd w:id="751"/>
    </w:p>
    <w:sectPr w:rsidR="004D27CA" w:rsidRPr="0035109B"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20A8B" w14:textId="77777777" w:rsidR="004D1D35" w:rsidRDefault="004D1D35">
      <w:r>
        <w:separator/>
      </w:r>
    </w:p>
  </w:endnote>
  <w:endnote w:type="continuationSeparator" w:id="0">
    <w:p w14:paraId="407D4229" w14:textId="77777777" w:rsidR="004D1D35" w:rsidRDefault="004D1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2A84EA4" w:rsidR="000635E6" w:rsidRPr="00C00DDE" w:rsidRDefault="000635E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D4554">
      <w:rPr>
        <w:rStyle w:val="PageNumber"/>
        <w:noProof/>
      </w:rPr>
      <w:t>2019-09-17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8D359" w14:textId="77777777" w:rsidR="004D1D35" w:rsidRDefault="004D1D35">
      <w:r>
        <w:separator/>
      </w:r>
    </w:p>
  </w:footnote>
  <w:footnote w:type="continuationSeparator" w:id="0">
    <w:p w14:paraId="320D4669" w14:textId="77777777" w:rsidR="004D1D35" w:rsidRDefault="004D1D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A2D2CA1A"/>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3" w15:restartNumberingAfterBreak="0">
    <w:nsid w:val="085B313D"/>
    <w:multiLevelType w:val="hybridMultilevel"/>
    <w:tmpl w:val="62142364"/>
    <w:lvl w:ilvl="0" w:tplc="A474AA3C">
      <w:start w:val="1"/>
      <w:numFmt w:val="decimal"/>
      <w:lvlText w:val="%1."/>
      <w:lvlJc w:val="left"/>
      <w:pPr>
        <w:ind w:left="1440" w:hanging="360"/>
      </w:pPr>
      <w:rPr>
        <w:rFonts w:cs="Times New Roman"/>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 w15:restartNumberingAfterBreak="0">
    <w:nsid w:val="0BE32681"/>
    <w:multiLevelType w:val="hybridMultilevel"/>
    <w:tmpl w:val="9F980532"/>
    <w:lvl w:ilvl="0" w:tplc="55CE4FE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C54C6"/>
    <w:multiLevelType w:val="multilevel"/>
    <w:tmpl w:val="D5F6EA4E"/>
    <w:lvl w:ilvl="0">
      <w:start w:val="9"/>
      <w:numFmt w:val="decimal"/>
      <w:lvlText w:val="%1."/>
      <w:lvlJc w:val="left"/>
      <w:pPr>
        <w:ind w:left="1020" w:hanging="1020"/>
      </w:pPr>
      <w:rPr>
        <w:rFonts w:hint="default"/>
      </w:rPr>
    </w:lvl>
    <w:lvl w:ilvl="1">
      <w:start w:val="3"/>
      <w:numFmt w:val="decimal"/>
      <w:lvlText w:val="%1.%2."/>
      <w:lvlJc w:val="left"/>
      <w:pPr>
        <w:ind w:left="1020" w:hanging="1020"/>
      </w:pPr>
      <w:rPr>
        <w:rFonts w:hint="default"/>
      </w:rPr>
    </w:lvl>
    <w:lvl w:ilvl="2">
      <w:start w:val="4"/>
      <w:numFmt w:val="decimal"/>
      <w:lvlText w:val="%1.%2.%3."/>
      <w:lvlJc w:val="left"/>
      <w:pPr>
        <w:ind w:left="1020" w:hanging="1020"/>
      </w:pPr>
      <w:rPr>
        <w:rFonts w:hint="default"/>
      </w:rPr>
    </w:lvl>
    <w:lvl w:ilvl="3">
      <w:start w:val="2"/>
      <w:numFmt w:val="decimal"/>
      <w:lvlText w:val="%1.%2.%3.%4."/>
      <w:lvlJc w:val="left"/>
      <w:pPr>
        <w:ind w:left="1020" w:hanging="1020"/>
      </w:pPr>
      <w:rPr>
        <w:rFonts w:hint="default"/>
      </w:rPr>
    </w:lvl>
    <w:lvl w:ilvl="4">
      <w:start w:val="1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B03498"/>
    <w:multiLevelType w:val="hybridMultilevel"/>
    <w:tmpl w:val="DA60377E"/>
    <w:lvl w:ilvl="0" w:tplc="F140EE86">
      <w:start w:val="1"/>
      <w:numFmt w:val="decimal"/>
      <w:lvlText w:val="%1."/>
      <w:lvlJc w:val="left"/>
      <w:pPr>
        <w:ind w:left="1440" w:hanging="360"/>
      </w:pPr>
      <w:rPr>
        <w:rFonts w:cs="Times New Roman"/>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9" w15:restartNumberingAfterBreak="0">
    <w:nsid w:val="155D39F0"/>
    <w:multiLevelType w:val="hybridMultilevel"/>
    <w:tmpl w:val="08620D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F2A22"/>
    <w:multiLevelType w:val="hybridMultilevel"/>
    <w:tmpl w:val="09F09D28"/>
    <w:lvl w:ilvl="0" w:tplc="BF4C50A6">
      <w:start w:val="1"/>
      <w:numFmt w:val="decimal"/>
      <w:lvlText w:val="%1."/>
      <w:lvlJc w:val="left"/>
      <w:pPr>
        <w:ind w:left="1551" w:hanging="360"/>
      </w:pPr>
      <w:rPr>
        <w:rFonts w:cs="Times New Roman"/>
      </w:rPr>
    </w:lvl>
    <w:lvl w:ilvl="1" w:tplc="08090019">
      <w:start w:val="1"/>
      <w:numFmt w:val="lowerLetter"/>
      <w:lvlText w:val="%2."/>
      <w:lvlJc w:val="left"/>
      <w:pPr>
        <w:ind w:left="2271" w:hanging="360"/>
      </w:pPr>
      <w:rPr>
        <w:rFonts w:cs="Times New Roman"/>
      </w:rPr>
    </w:lvl>
    <w:lvl w:ilvl="2" w:tplc="0809001B">
      <w:start w:val="1"/>
      <w:numFmt w:val="lowerRoman"/>
      <w:lvlText w:val="%3."/>
      <w:lvlJc w:val="right"/>
      <w:pPr>
        <w:ind w:left="2991" w:hanging="180"/>
      </w:pPr>
      <w:rPr>
        <w:rFonts w:cs="Times New Roman"/>
      </w:rPr>
    </w:lvl>
    <w:lvl w:ilvl="3" w:tplc="0809000F">
      <w:start w:val="1"/>
      <w:numFmt w:val="decimal"/>
      <w:lvlText w:val="%4."/>
      <w:lvlJc w:val="left"/>
      <w:pPr>
        <w:ind w:left="3711" w:hanging="360"/>
      </w:pPr>
      <w:rPr>
        <w:rFonts w:cs="Times New Roman"/>
      </w:rPr>
    </w:lvl>
    <w:lvl w:ilvl="4" w:tplc="08090019">
      <w:start w:val="1"/>
      <w:numFmt w:val="lowerLetter"/>
      <w:lvlText w:val="%5."/>
      <w:lvlJc w:val="left"/>
      <w:pPr>
        <w:ind w:left="4431" w:hanging="360"/>
      </w:pPr>
      <w:rPr>
        <w:rFonts w:cs="Times New Roman"/>
      </w:rPr>
    </w:lvl>
    <w:lvl w:ilvl="5" w:tplc="0809001B">
      <w:start w:val="1"/>
      <w:numFmt w:val="lowerRoman"/>
      <w:lvlText w:val="%6."/>
      <w:lvlJc w:val="right"/>
      <w:pPr>
        <w:ind w:left="5151" w:hanging="180"/>
      </w:pPr>
      <w:rPr>
        <w:rFonts w:cs="Times New Roman"/>
      </w:rPr>
    </w:lvl>
    <w:lvl w:ilvl="6" w:tplc="0809000F">
      <w:start w:val="1"/>
      <w:numFmt w:val="decimal"/>
      <w:lvlText w:val="%7."/>
      <w:lvlJc w:val="left"/>
      <w:pPr>
        <w:ind w:left="5871" w:hanging="360"/>
      </w:pPr>
      <w:rPr>
        <w:rFonts w:cs="Times New Roman"/>
      </w:rPr>
    </w:lvl>
    <w:lvl w:ilvl="7" w:tplc="08090019">
      <w:start w:val="1"/>
      <w:numFmt w:val="lowerLetter"/>
      <w:lvlText w:val="%8."/>
      <w:lvlJc w:val="left"/>
      <w:pPr>
        <w:ind w:left="6591" w:hanging="360"/>
      </w:pPr>
      <w:rPr>
        <w:rFonts w:cs="Times New Roman"/>
      </w:rPr>
    </w:lvl>
    <w:lvl w:ilvl="8" w:tplc="0809001B">
      <w:start w:val="1"/>
      <w:numFmt w:val="lowerRoman"/>
      <w:lvlText w:val="%9."/>
      <w:lvlJc w:val="right"/>
      <w:pPr>
        <w:ind w:left="7311" w:hanging="180"/>
      </w:pPr>
      <w:rPr>
        <w:rFonts w:cs="Times New Roman"/>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93B0278"/>
    <w:multiLevelType w:val="hybridMultilevel"/>
    <w:tmpl w:val="C4BAA6BC"/>
    <w:lvl w:ilvl="0" w:tplc="3D0A2BC4">
      <w:start w:val="1"/>
      <w:numFmt w:val="decimal"/>
      <w:lvlText w:val="%1."/>
      <w:lvlJc w:val="left"/>
      <w:pPr>
        <w:ind w:left="1551" w:hanging="360"/>
      </w:pPr>
      <w:rPr>
        <w:rFonts w:cs="Times New Roman"/>
      </w:rPr>
    </w:lvl>
    <w:lvl w:ilvl="1" w:tplc="08090019">
      <w:start w:val="1"/>
      <w:numFmt w:val="lowerLetter"/>
      <w:lvlText w:val="%2."/>
      <w:lvlJc w:val="left"/>
      <w:pPr>
        <w:ind w:left="2271" w:hanging="360"/>
      </w:pPr>
      <w:rPr>
        <w:rFonts w:cs="Times New Roman"/>
      </w:rPr>
    </w:lvl>
    <w:lvl w:ilvl="2" w:tplc="0809001B">
      <w:start w:val="1"/>
      <w:numFmt w:val="lowerRoman"/>
      <w:lvlText w:val="%3."/>
      <w:lvlJc w:val="right"/>
      <w:pPr>
        <w:ind w:left="2991" w:hanging="180"/>
      </w:pPr>
      <w:rPr>
        <w:rFonts w:cs="Times New Roman"/>
      </w:rPr>
    </w:lvl>
    <w:lvl w:ilvl="3" w:tplc="0809000F">
      <w:start w:val="1"/>
      <w:numFmt w:val="decimal"/>
      <w:lvlText w:val="%4."/>
      <w:lvlJc w:val="left"/>
      <w:pPr>
        <w:ind w:left="3711" w:hanging="360"/>
      </w:pPr>
      <w:rPr>
        <w:rFonts w:cs="Times New Roman"/>
      </w:rPr>
    </w:lvl>
    <w:lvl w:ilvl="4" w:tplc="08090019">
      <w:start w:val="1"/>
      <w:numFmt w:val="lowerLetter"/>
      <w:lvlText w:val="%5."/>
      <w:lvlJc w:val="left"/>
      <w:pPr>
        <w:ind w:left="4431" w:hanging="360"/>
      </w:pPr>
      <w:rPr>
        <w:rFonts w:cs="Times New Roman"/>
      </w:rPr>
    </w:lvl>
    <w:lvl w:ilvl="5" w:tplc="0809001B">
      <w:start w:val="1"/>
      <w:numFmt w:val="lowerRoman"/>
      <w:lvlText w:val="%6."/>
      <w:lvlJc w:val="right"/>
      <w:pPr>
        <w:ind w:left="5151" w:hanging="180"/>
      </w:pPr>
      <w:rPr>
        <w:rFonts w:cs="Times New Roman"/>
      </w:rPr>
    </w:lvl>
    <w:lvl w:ilvl="6" w:tplc="0809000F">
      <w:start w:val="1"/>
      <w:numFmt w:val="decimal"/>
      <w:lvlText w:val="%7."/>
      <w:lvlJc w:val="left"/>
      <w:pPr>
        <w:ind w:left="5871" w:hanging="360"/>
      </w:pPr>
      <w:rPr>
        <w:rFonts w:cs="Times New Roman"/>
      </w:rPr>
    </w:lvl>
    <w:lvl w:ilvl="7" w:tplc="08090019">
      <w:start w:val="1"/>
      <w:numFmt w:val="lowerLetter"/>
      <w:lvlText w:val="%8."/>
      <w:lvlJc w:val="left"/>
      <w:pPr>
        <w:ind w:left="6591" w:hanging="360"/>
      </w:pPr>
      <w:rPr>
        <w:rFonts w:cs="Times New Roman"/>
      </w:rPr>
    </w:lvl>
    <w:lvl w:ilvl="8" w:tplc="0809001B">
      <w:start w:val="1"/>
      <w:numFmt w:val="lowerRoman"/>
      <w:lvlText w:val="%9."/>
      <w:lvlJc w:val="right"/>
      <w:pPr>
        <w:ind w:left="7311" w:hanging="180"/>
      </w:pPr>
      <w:rPr>
        <w:rFonts w:cs="Times New Roman"/>
      </w:rPr>
    </w:lvl>
  </w:abstractNum>
  <w:abstractNum w:abstractNumId="14" w15:restartNumberingAfterBreak="0">
    <w:nsid w:val="2F482049"/>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70706A"/>
    <w:multiLevelType w:val="multilevel"/>
    <w:tmpl w:val="A54CD0B6"/>
    <w:lvl w:ilvl="0">
      <w:start w:val="7"/>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8B072D"/>
    <w:multiLevelType w:val="hybridMultilevel"/>
    <w:tmpl w:val="1632E00C"/>
    <w:lvl w:ilvl="0" w:tplc="44A4B1E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37D9F"/>
    <w:multiLevelType w:val="multilevel"/>
    <w:tmpl w:val="191466A8"/>
    <w:lvl w:ilvl="0">
      <w:start w:val="7"/>
      <w:numFmt w:val="decimal"/>
      <w:lvlText w:val="%1"/>
      <w:lvlJc w:val="left"/>
      <w:pPr>
        <w:ind w:left="555" w:hanging="555"/>
      </w:pPr>
    </w:lvl>
    <w:lvl w:ilvl="1">
      <w:start w:val="3"/>
      <w:numFmt w:val="decimal"/>
      <w:lvlText w:val="%1.%2"/>
      <w:lvlJc w:val="left"/>
      <w:pPr>
        <w:ind w:left="555" w:hanging="555"/>
      </w:pPr>
    </w:lvl>
    <w:lvl w:ilvl="2">
      <w:start w:val="6"/>
      <w:numFmt w:val="decimal"/>
      <w:lvlText w:val="%1.%2.%3"/>
      <w:lvlJc w:val="left"/>
      <w:pPr>
        <w:ind w:left="720" w:hanging="720"/>
      </w:pPr>
    </w:lvl>
    <w:lvl w:ilvl="3">
      <w:start w:val="5"/>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4E91534A"/>
    <w:multiLevelType w:val="multilevel"/>
    <w:tmpl w:val="F7E82AE2"/>
    <w:lvl w:ilvl="0">
      <w:start w:val="8"/>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5253416"/>
    <w:multiLevelType w:val="multilevel"/>
    <w:tmpl w:val="C9427EE8"/>
    <w:lvl w:ilvl="0">
      <w:start w:val="7"/>
      <w:numFmt w:val="decimal"/>
      <w:lvlText w:val="%1"/>
      <w:lvlJc w:val="left"/>
      <w:pPr>
        <w:ind w:left="555" w:hanging="555"/>
      </w:pPr>
    </w:lvl>
    <w:lvl w:ilvl="1">
      <w:start w:val="3"/>
      <w:numFmt w:val="decimal"/>
      <w:lvlText w:val="%1.%2"/>
      <w:lvlJc w:val="left"/>
      <w:pPr>
        <w:ind w:left="555" w:hanging="555"/>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576A43C1"/>
    <w:multiLevelType w:val="hybridMultilevel"/>
    <w:tmpl w:val="D89203D8"/>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800"/>
        </w:tabs>
        <w:ind w:left="800" w:hanging="400"/>
      </w:pPr>
      <w:rPr>
        <w:rFonts w:ascii="Times New Roman" w:eastAsia="Times New Roman" w:hAnsi="Times New Roman" w:cs="Times New Roman" w:hint="default"/>
      </w:rPr>
    </w:lvl>
    <w:lvl w:ilvl="2" w:tplc="0409000F">
      <w:start w:val="1"/>
      <w:numFmt w:val="decimal"/>
      <w:lvlText w:val="%3."/>
      <w:lvlJc w:val="left"/>
      <w:pPr>
        <w:tabs>
          <w:tab w:val="num" w:pos="1200"/>
        </w:tabs>
        <w:ind w:left="1200" w:hanging="400"/>
      </w:pPr>
    </w:lvl>
    <w:lvl w:ilvl="3" w:tplc="04090001">
      <w:start w:val="1"/>
      <w:numFmt w:val="bullet"/>
      <w:lvlText w:val=""/>
      <w:lvlJc w:val="left"/>
      <w:pPr>
        <w:tabs>
          <w:tab w:val="num" w:pos="1600"/>
        </w:tabs>
        <w:ind w:left="1600" w:hanging="400"/>
      </w:pPr>
      <w:rPr>
        <w:rFonts w:ascii="Wingdings" w:hAnsi="Wingdings" w:hint="default"/>
      </w:rPr>
    </w:lvl>
    <w:lvl w:ilvl="4" w:tplc="04090003">
      <w:start w:val="1"/>
      <w:numFmt w:val="bullet"/>
      <w:lvlText w:val=""/>
      <w:lvlJc w:val="left"/>
      <w:pPr>
        <w:tabs>
          <w:tab w:val="num" w:pos="2000"/>
        </w:tabs>
        <w:ind w:left="2000" w:hanging="400"/>
      </w:pPr>
      <w:rPr>
        <w:rFonts w:ascii="Wingdings" w:hAnsi="Wingdings" w:hint="default"/>
      </w:rPr>
    </w:lvl>
    <w:lvl w:ilvl="5" w:tplc="04090005">
      <w:start w:val="1"/>
      <w:numFmt w:val="bullet"/>
      <w:lvlText w:val=""/>
      <w:lvlJc w:val="left"/>
      <w:pPr>
        <w:tabs>
          <w:tab w:val="num" w:pos="2400"/>
        </w:tabs>
        <w:ind w:left="2400" w:hanging="400"/>
      </w:pPr>
      <w:rPr>
        <w:rFonts w:ascii="Wingdings" w:hAnsi="Wingdings" w:hint="default"/>
      </w:rPr>
    </w:lvl>
    <w:lvl w:ilvl="6" w:tplc="04090001">
      <w:start w:val="1"/>
      <w:numFmt w:val="bullet"/>
      <w:lvlText w:val=""/>
      <w:lvlJc w:val="left"/>
      <w:pPr>
        <w:tabs>
          <w:tab w:val="num" w:pos="2800"/>
        </w:tabs>
        <w:ind w:left="2800" w:hanging="400"/>
      </w:pPr>
      <w:rPr>
        <w:rFonts w:ascii="Wingdings" w:hAnsi="Wingdings" w:hint="default"/>
      </w:rPr>
    </w:lvl>
    <w:lvl w:ilvl="7" w:tplc="04090003">
      <w:start w:val="1"/>
      <w:numFmt w:val="bullet"/>
      <w:lvlText w:val=""/>
      <w:lvlJc w:val="left"/>
      <w:pPr>
        <w:tabs>
          <w:tab w:val="num" w:pos="3200"/>
        </w:tabs>
        <w:ind w:left="3200" w:hanging="400"/>
      </w:pPr>
      <w:rPr>
        <w:rFonts w:ascii="Wingdings" w:hAnsi="Wingdings" w:hint="default"/>
      </w:rPr>
    </w:lvl>
    <w:lvl w:ilvl="8" w:tplc="04090005">
      <w:start w:val="1"/>
      <w:numFmt w:val="bullet"/>
      <w:lvlText w:val=""/>
      <w:lvlJc w:val="left"/>
      <w:pPr>
        <w:tabs>
          <w:tab w:val="num" w:pos="3600"/>
        </w:tabs>
        <w:ind w:left="3600" w:hanging="400"/>
      </w:pPr>
      <w:rPr>
        <w:rFonts w:ascii="Wingdings" w:hAnsi="Wingdings" w:hint="default"/>
      </w:rPr>
    </w:lvl>
  </w:abstractNum>
  <w:abstractNum w:abstractNumId="25"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FB866FD"/>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9" w15:restartNumberingAfterBreak="0">
    <w:nsid w:val="7BBF2C3D"/>
    <w:multiLevelType w:val="hybridMultilevel"/>
    <w:tmpl w:val="85CC56FE"/>
    <w:lvl w:ilvl="0" w:tplc="FFFFFFFF">
      <w:start w:val="5"/>
      <w:numFmt w:val="bullet"/>
      <w:lvlText w:val="–"/>
      <w:lvlJc w:val="left"/>
      <w:pPr>
        <w:ind w:left="360" w:hanging="360"/>
      </w:pPr>
      <w:rPr>
        <w:rFonts w:ascii="Times New Roman" w:eastAsia="Times New Roman" w:hAnsi="Times New Roman" w:cs="Times New Roman" w:hint="default"/>
      </w:rPr>
    </w:lvl>
    <w:lvl w:ilvl="1" w:tplc="FFFFFFFF">
      <w:start w:val="5"/>
      <w:numFmt w:val="bullet"/>
      <w:lvlText w:val="–"/>
      <w:lvlJc w:val="left"/>
      <w:pPr>
        <w:ind w:left="1200" w:hanging="48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8"/>
  </w:num>
  <w:num w:numId="3">
    <w:abstractNumId w:val="22"/>
  </w:num>
  <w:num w:numId="4">
    <w:abstractNumId w:val="20"/>
  </w:num>
  <w:num w:numId="5">
    <w:abstractNumId w:val="21"/>
  </w:num>
  <w:num w:numId="6">
    <w:abstractNumId w:val="12"/>
  </w:num>
  <w:num w:numId="7">
    <w:abstractNumId w:val="17"/>
  </w:num>
  <w:num w:numId="8">
    <w:abstractNumId w:val="12"/>
  </w:num>
  <w:num w:numId="9">
    <w:abstractNumId w:val="1"/>
  </w:num>
  <w:num w:numId="10">
    <w:abstractNumId w:val="10"/>
  </w:num>
  <w:num w:numId="11">
    <w:abstractNumId w:val="6"/>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3"/>
    <w:lvlOverride w:ilvl="0">
      <w:startOverride w:val="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7"/>
    </w:lvlOverride>
    <w:lvlOverride w:ilvl="1">
      <w:startOverride w:val="3"/>
    </w:lvlOverride>
    <w:lvlOverride w:ilvl="2">
      <w:startOverride w:val="6"/>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29"/>
  </w:num>
  <w:num w:numId="19">
    <w:abstractNumId w:val="19"/>
  </w:num>
  <w:num w:numId="20">
    <w:abstractNumId w:val="1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4"/>
    <w:lvlOverride w:ilvl="0"/>
    <w:lvlOverride w:ilvl="1"/>
    <w:lvlOverride w:ilvl="2">
      <w:startOverride w:val="1"/>
    </w:lvlOverride>
    <w:lvlOverride w:ilvl="3"/>
    <w:lvlOverride w:ilvl="4"/>
    <w:lvlOverride w:ilvl="5"/>
    <w:lvlOverride w:ilvl="6"/>
    <w:lvlOverride w:ilvl="7"/>
    <w:lvlOverride w:ilvl="8"/>
  </w:num>
  <w:num w:numId="31">
    <w:abstractNumId w:val="2"/>
  </w:num>
  <w:num w:numId="3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6"/>
  </w:num>
  <w:num w:numId="39">
    <w:abstractNumId w:val="4"/>
  </w:num>
  <w:num w:numId="40">
    <w:abstractNumId w:val="9"/>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5"/>
  </w:num>
  <w:num w:numId="44">
    <w:abstractNumId w:val="27"/>
  </w:num>
  <w:num w:numId="4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ung-Hsuan Chao">
    <w15:presenceInfo w15:providerId="AD" w15:userId="S::yunghsua@qti.qualcomm.com::3d9624ce-5cea-4410-9170-d8c8bde444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EA"/>
    <w:rsid w:val="000308A3"/>
    <w:rsid w:val="00030F02"/>
    <w:rsid w:val="000458BC"/>
    <w:rsid w:val="00045C41"/>
    <w:rsid w:val="00046C03"/>
    <w:rsid w:val="000635E6"/>
    <w:rsid w:val="00065039"/>
    <w:rsid w:val="0007028D"/>
    <w:rsid w:val="00072790"/>
    <w:rsid w:val="0007614F"/>
    <w:rsid w:val="00080969"/>
    <w:rsid w:val="00081398"/>
    <w:rsid w:val="0008231B"/>
    <w:rsid w:val="0008756D"/>
    <w:rsid w:val="00090DAA"/>
    <w:rsid w:val="00094479"/>
    <w:rsid w:val="00095EBE"/>
    <w:rsid w:val="000962AC"/>
    <w:rsid w:val="000A7A94"/>
    <w:rsid w:val="000B0C0F"/>
    <w:rsid w:val="000B1C6B"/>
    <w:rsid w:val="000B2A98"/>
    <w:rsid w:val="000B4FF9"/>
    <w:rsid w:val="000C09AC"/>
    <w:rsid w:val="000C516D"/>
    <w:rsid w:val="000C72D2"/>
    <w:rsid w:val="000D3B1F"/>
    <w:rsid w:val="000D4ACB"/>
    <w:rsid w:val="000D5631"/>
    <w:rsid w:val="000E00F3"/>
    <w:rsid w:val="000E3DF8"/>
    <w:rsid w:val="000E7F42"/>
    <w:rsid w:val="000F158C"/>
    <w:rsid w:val="000F5487"/>
    <w:rsid w:val="00102F3D"/>
    <w:rsid w:val="0010593F"/>
    <w:rsid w:val="001067E6"/>
    <w:rsid w:val="0012291E"/>
    <w:rsid w:val="00124E38"/>
    <w:rsid w:val="00124E43"/>
    <w:rsid w:val="0012580B"/>
    <w:rsid w:val="00125B24"/>
    <w:rsid w:val="00131F90"/>
    <w:rsid w:val="0013458C"/>
    <w:rsid w:val="0013526E"/>
    <w:rsid w:val="0014245B"/>
    <w:rsid w:val="00146152"/>
    <w:rsid w:val="00155526"/>
    <w:rsid w:val="00163870"/>
    <w:rsid w:val="00171371"/>
    <w:rsid w:val="00175A24"/>
    <w:rsid w:val="00187E58"/>
    <w:rsid w:val="00192AC9"/>
    <w:rsid w:val="0019484F"/>
    <w:rsid w:val="00197130"/>
    <w:rsid w:val="001978CF"/>
    <w:rsid w:val="001A297E"/>
    <w:rsid w:val="001A368E"/>
    <w:rsid w:val="001A7329"/>
    <w:rsid w:val="001A792F"/>
    <w:rsid w:val="001B4E28"/>
    <w:rsid w:val="001C100A"/>
    <w:rsid w:val="001C3525"/>
    <w:rsid w:val="001C3AFB"/>
    <w:rsid w:val="001D1BD2"/>
    <w:rsid w:val="001D5CFA"/>
    <w:rsid w:val="001E0248"/>
    <w:rsid w:val="001E02BE"/>
    <w:rsid w:val="001E3B37"/>
    <w:rsid w:val="001F2594"/>
    <w:rsid w:val="002055A6"/>
    <w:rsid w:val="00206460"/>
    <w:rsid w:val="002069B4"/>
    <w:rsid w:val="00213016"/>
    <w:rsid w:val="00215DFC"/>
    <w:rsid w:val="00220290"/>
    <w:rsid w:val="002212DF"/>
    <w:rsid w:val="00222CD4"/>
    <w:rsid w:val="00225016"/>
    <w:rsid w:val="00225050"/>
    <w:rsid w:val="002253CA"/>
    <w:rsid w:val="002264A6"/>
    <w:rsid w:val="00227BA7"/>
    <w:rsid w:val="0023011C"/>
    <w:rsid w:val="00233D68"/>
    <w:rsid w:val="00235E04"/>
    <w:rsid w:val="002375C1"/>
    <w:rsid w:val="00242EA1"/>
    <w:rsid w:val="00246456"/>
    <w:rsid w:val="0025743F"/>
    <w:rsid w:val="00263398"/>
    <w:rsid w:val="00263B99"/>
    <w:rsid w:val="00266F06"/>
    <w:rsid w:val="002678A5"/>
    <w:rsid w:val="00270C8B"/>
    <w:rsid w:val="00275BCF"/>
    <w:rsid w:val="00275DF9"/>
    <w:rsid w:val="00281A93"/>
    <w:rsid w:val="00287287"/>
    <w:rsid w:val="00291E36"/>
    <w:rsid w:val="00292257"/>
    <w:rsid w:val="00292E54"/>
    <w:rsid w:val="002A54E0"/>
    <w:rsid w:val="002B1595"/>
    <w:rsid w:val="002B191D"/>
    <w:rsid w:val="002B1AC1"/>
    <w:rsid w:val="002B2E83"/>
    <w:rsid w:val="002C29AF"/>
    <w:rsid w:val="002C7D94"/>
    <w:rsid w:val="002D0AF6"/>
    <w:rsid w:val="002E6E3B"/>
    <w:rsid w:val="002F164D"/>
    <w:rsid w:val="002F2A7E"/>
    <w:rsid w:val="003021BC"/>
    <w:rsid w:val="003030B6"/>
    <w:rsid w:val="00306206"/>
    <w:rsid w:val="003127FB"/>
    <w:rsid w:val="00317D85"/>
    <w:rsid w:val="003234C5"/>
    <w:rsid w:val="00327C56"/>
    <w:rsid w:val="003315A1"/>
    <w:rsid w:val="003373EC"/>
    <w:rsid w:val="00342FF4"/>
    <w:rsid w:val="00344E5A"/>
    <w:rsid w:val="00346148"/>
    <w:rsid w:val="00346EDF"/>
    <w:rsid w:val="0035109B"/>
    <w:rsid w:val="003531C4"/>
    <w:rsid w:val="003543F4"/>
    <w:rsid w:val="00363F26"/>
    <w:rsid w:val="003669EA"/>
    <w:rsid w:val="003706CC"/>
    <w:rsid w:val="003714E1"/>
    <w:rsid w:val="00372865"/>
    <w:rsid w:val="0037733E"/>
    <w:rsid w:val="00377710"/>
    <w:rsid w:val="00386BB9"/>
    <w:rsid w:val="003914B8"/>
    <w:rsid w:val="003A155A"/>
    <w:rsid w:val="003A23EB"/>
    <w:rsid w:val="003A2D8E"/>
    <w:rsid w:val="003A70B6"/>
    <w:rsid w:val="003A7CE6"/>
    <w:rsid w:val="003C20E4"/>
    <w:rsid w:val="003C38A2"/>
    <w:rsid w:val="003C5F82"/>
    <w:rsid w:val="003C61BB"/>
    <w:rsid w:val="003D12FE"/>
    <w:rsid w:val="003D6342"/>
    <w:rsid w:val="003E0389"/>
    <w:rsid w:val="003E6531"/>
    <w:rsid w:val="003E6EA2"/>
    <w:rsid w:val="003E6F90"/>
    <w:rsid w:val="003E73ED"/>
    <w:rsid w:val="003F082C"/>
    <w:rsid w:val="003F2B82"/>
    <w:rsid w:val="003F3551"/>
    <w:rsid w:val="003F5D0F"/>
    <w:rsid w:val="003F7E72"/>
    <w:rsid w:val="00414101"/>
    <w:rsid w:val="004219CF"/>
    <w:rsid w:val="004219D9"/>
    <w:rsid w:val="00422447"/>
    <w:rsid w:val="004234F0"/>
    <w:rsid w:val="00433DDB"/>
    <w:rsid w:val="00435A29"/>
    <w:rsid w:val="00437619"/>
    <w:rsid w:val="00444D2D"/>
    <w:rsid w:val="00465A1E"/>
    <w:rsid w:val="004712F3"/>
    <w:rsid w:val="00473A9F"/>
    <w:rsid w:val="0048299C"/>
    <w:rsid w:val="00484C1F"/>
    <w:rsid w:val="004875C3"/>
    <w:rsid w:val="0049445A"/>
    <w:rsid w:val="0049475B"/>
    <w:rsid w:val="004A2A63"/>
    <w:rsid w:val="004A59A1"/>
    <w:rsid w:val="004B210C"/>
    <w:rsid w:val="004C2A04"/>
    <w:rsid w:val="004D1D35"/>
    <w:rsid w:val="004D27CA"/>
    <w:rsid w:val="004D32D0"/>
    <w:rsid w:val="004D3ECF"/>
    <w:rsid w:val="004D405F"/>
    <w:rsid w:val="004E0E7E"/>
    <w:rsid w:val="004E280E"/>
    <w:rsid w:val="004E4F4F"/>
    <w:rsid w:val="004E6789"/>
    <w:rsid w:val="004F61E3"/>
    <w:rsid w:val="00500366"/>
    <w:rsid w:val="00502E10"/>
    <w:rsid w:val="0051015C"/>
    <w:rsid w:val="00512BC6"/>
    <w:rsid w:val="00516CF1"/>
    <w:rsid w:val="00526201"/>
    <w:rsid w:val="00531AE9"/>
    <w:rsid w:val="00536188"/>
    <w:rsid w:val="00541E86"/>
    <w:rsid w:val="00550A66"/>
    <w:rsid w:val="00551C07"/>
    <w:rsid w:val="00557105"/>
    <w:rsid w:val="00564C48"/>
    <w:rsid w:val="00567EB1"/>
    <w:rsid w:val="00567EC7"/>
    <w:rsid w:val="00570013"/>
    <w:rsid w:val="005753EC"/>
    <w:rsid w:val="005801A2"/>
    <w:rsid w:val="005952A5"/>
    <w:rsid w:val="005A33A1"/>
    <w:rsid w:val="005B217D"/>
    <w:rsid w:val="005C1828"/>
    <w:rsid w:val="005C385F"/>
    <w:rsid w:val="005C554B"/>
    <w:rsid w:val="005D74B4"/>
    <w:rsid w:val="005E10A3"/>
    <w:rsid w:val="005E1AC6"/>
    <w:rsid w:val="005E3F2B"/>
    <w:rsid w:val="005F6E11"/>
    <w:rsid w:val="005F6F1B"/>
    <w:rsid w:val="00605138"/>
    <w:rsid w:val="00610AD8"/>
    <w:rsid w:val="00612CAE"/>
    <w:rsid w:val="006141A4"/>
    <w:rsid w:val="00615995"/>
    <w:rsid w:val="00616155"/>
    <w:rsid w:val="00624B33"/>
    <w:rsid w:val="00624ECE"/>
    <w:rsid w:val="00626AAF"/>
    <w:rsid w:val="0063041A"/>
    <w:rsid w:val="00630AA2"/>
    <w:rsid w:val="006434EC"/>
    <w:rsid w:val="00646707"/>
    <w:rsid w:val="00650F43"/>
    <w:rsid w:val="00652107"/>
    <w:rsid w:val="00657F7E"/>
    <w:rsid w:val="00662E58"/>
    <w:rsid w:val="006637F2"/>
    <w:rsid w:val="006642A5"/>
    <w:rsid w:val="00664DCF"/>
    <w:rsid w:val="00666E7C"/>
    <w:rsid w:val="006671A6"/>
    <w:rsid w:val="00677C25"/>
    <w:rsid w:val="00680C69"/>
    <w:rsid w:val="00693FCE"/>
    <w:rsid w:val="00696447"/>
    <w:rsid w:val="006A52BC"/>
    <w:rsid w:val="006B3BE2"/>
    <w:rsid w:val="006C5D39"/>
    <w:rsid w:val="006D325C"/>
    <w:rsid w:val="006D64AF"/>
    <w:rsid w:val="006D6D9B"/>
    <w:rsid w:val="006E2810"/>
    <w:rsid w:val="006E5417"/>
    <w:rsid w:val="006F0794"/>
    <w:rsid w:val="006F12F9"/>
    <w:rsid w:val="006F2196"/>
    <w:rsid w:val="006F7528"/>
    <w:rsid w:val="007023DE"/>
    <w:rsid w:val="007055B8"/>
    <w:rsid w:val="007065DB"/>
    <w:rsid w:val="00712F60"/>
    <w:rsid w:val="00712FFA"/>
    <w:rsid w:val="00720E3B"/>
    <w:rsid w:val="00722C89"/>
    <w:rsid w:val="0074393F"/>
    <w:rsid w:val="00744300"/>
    <w:rsid w:val="00745F6B"/>
    <w:rsid w:val="0075175B"/>
    <w:rsid w:val="00755598"/>
    <w:rsid w:val="0075585E"/>
    <w:rsid w:val="00766B24"/>
    <w:rsid w:val="00770571"/>
    <w:rsid w:val="00772B1C"/>
    <w:rsid w:val="0077537E"/>
    <w:rsid w:val="007768FF"/>
    <w:rsid w:val="00780EB5"/>
    <w:rsid w:val="007824D3"/>
    <w:rsid w:val="00787919"/>
    <w:rsid w:val="0079002E"/>
    <w:rsid w:val="00796EE3"/>
    <w:rsid w:val="007A53EC"/>
    <w:rsid w:val="007A7D29"/>
    <w:rsid w:val="007B4AB8"/>
    <w:rsid w:val="007C49A2"/>
    <w:rsid w:val="007D1181"/>
    <w:rsid w:val="007E01A3"/>
    <w:rsid w:val="007E1A8A"/>
    <w:rsid w:val="007E3721"/>
    <w:rsid w:val="007E789D"/>
    <w:rsid w:val="007F1F8B"/>
    <w:rsid w:val="007F67A1"/>
    <w:rsid w:val="00800C35"/>
    <w:rsid w:val="00801D89"/>
    <w:rsid w:val="008054EA"/>
    <w:rsid w:val="00811C05"/>
    <w:rsid w:val="008206C8"/>
    <w:rsid w:val="00822C00"/>
    <w:rsid w:val="00822CC6"/>
    <w:rsid w:val="00851B81"/>
    <w:rsid w:val="0086052D"/>
    <w:rsid w:val="0086387C"/>
    <w:rsid w:val="0087046F"/>
    <w:rsid w:val="00873162"/>
    <w:rsid w:val="00874A6C"/>
    <w:rsid w:val="00876C65"/>
    <w:rsid w:val="00882F72"/>
    <w:rsid w:val="00890712"/>
    <w:rsid w:val="0089128F"/>
    <w:rsid w:val="008A4B4C"/>
    <w:rsid w:val="008B0932"/>
    <w:rsid w:val="008B68BC"/>
    <w:rsid w:val="008C239F"/>
    <w:rsid w:val="008C57CC"/>
    <w:rsid w:val="008D4554"/>
    <w:rsid w:val="008E3476"/>
    <w:rsid w:val="008E480C"/>
    <w:rsid w:val="008E48C0"/>
    <w:rsid w:val="008E7B9B"/>
    <w:rsid w:val="008F65CD"/>
    <w:rsid w:val="008F68EA"/>
    <w:rsid w:val="00907757"/>
    <w:rsid w:val="00910982"/>
    <w:rsid w:val="00911486"/>
    <w:rsid w:val="009212B0"/>
    <w:rsid w:val="00921FA1"/>
    <w:rsid w:val="009234A5"/>
    <w:rsid w:val="0092790B"/>
    <w:rsid w:val="009304B4"/>
    <w:rsid w:val="00933453"/>
    <w:rsid w:val="009336F7"/>
    <w:rsid w:val="0093636C"/>
    <w:rsid w:val="009374A7"/>
    <w:rsid w:val="00955F6D"/>
    <w:rsid w:val="00961560"/>
    <w:rsid w:val="0097202E"/>
    <w:rsid w:val="00977C16"/>
    <w:rsid w:val="0098551D"/>
    <w:rsid w:val="00985DCB"/>
    <w:rsid w:val="0099518F"/>
    <w:rsid w:val="00995DC0"/>
    <w:rsid w:val="00997DF0"/>
    <w:rsid w:val="009A1BE4"/>
    <w:rsid w:val="009A40C9"/>
    <w:rsid w:val="009A523D"/>
    <w:rsid w:val="009A68F4"/>
    <w:rsid w:val="009B02A1"/>
    <w:rsid w:val="009B3361"/>
    <w:rsid w:val="009B7F3F"/>
    <w:rsid w:val="009C324D"/>
    <w:rsid w:val="009C37AF"/>
    <w:rsid w:val="009D730A"/>
    <w:rsid w:val="009D7CE6"/>
    <w:rsid w:val="009E7087"/>
    <w:rsid w:val="009F496B"/>
    <w:rsid w:val="00A01439"/>
    <w:rsid w:val="00A02E61"/>
    <w:rsid w:val="00A039F7"/>
    <w:rsid w:val="00A05CFF"/>
    <w:rsid w:val="00A06FFC"/>
    <w:rsid w:val="00A10A38"/>
    <w:rsid w:val="00A13048"/>
    <w:rsid w:val="00A34DB9"/>
    <w:rsid w:val="00A45B72"/>
    <w:rsid w:val="00A46843"/>
    <w:rsid w:val="00A53612"/>
    <w:rsid w:val="00A56B97"/>
    <w:rsid w:val="00A6093D"/>
    <w:rsid w:val="00A767DC"/>
    <w:rsid w:val="00A76A6D"/>
    <w:rsid w:val="00A83253"/>
    <w:rsid w:val="00A92E8F"/>
    <w:rsid w:val="00A9643B"/>
    <w:rsid w:val="00AA478D"/>
    <w:rsid w:val="00AA6E84"/>
    <w:rsid w:val="00AB1A1C"/>
    <w:rsid w:val="00AC1548"/>
    <w:rsid w:val="00AC46AE"/>
    <w:rsid w:val="00AD05A8"/>
    <w:rsid w:val="00AE341B"/>
    <w:rsid w:val="00AF1386"/>
    <w:rsid w:val="00B01905"/>
    <w:rsid w:val="00B07CA7"/>
    <w:rsid w:val="00B1279A"/>
    <w:rsid w:val="00B129CE"/>
    <w:rsid w:val="00B21370"/>
    <w:rsid w:val="00B25945"/>
    <w:rsid w:val="00B34E93"/>
    <w:rsid w:val="00B3640F"/>
    <w:rsid w:val="00B4194A"/>
    <w:rsid w:val="00B437E8"/>
    <w:rsid w:val="00B43D74"/>
    <w:rsid w:val="00B5222E"/>
    <w:rsid w:val="00B53179"/>
    <w:rsid w:val="00B53FC1"/>
    <w:rsid w:val="00B57A23"/>
    <w:rsid w:val="00B600CD"/>
    <w:rsid w:val="00B61C96"/>
    <w:rsid w:val="00B73A2A"/>
    <w:rsid w:val="00B75A51"/>
    <w:rsid w:val="00B827C6"/>
    <w:rsid w:val="00B91056"/>
    <w:rsid w:val="00B94B06"/>
    <w:rsid w:val="00B94C28"/>
    <w:rsid w:val="00BA381B"/>
    <w:rsid w:val="00BA63BC"/>
    <w:rsid w:val="00BA79C3"/>
    <w:rsid w:val="00BB0B9C"/>
    <w:rsid w:val="00BC10BA"/>
    <w:rsid w:val="00BC4895"/>
    <w:rsid w:val="00BC5AFD"/>
    <w:rsid w:val="00BC6477"/>
    <w:rsid w:val="00BC6C54"/>
    <w:rsid w:val="00BD2F92"/>
    <w:rsid w:val="00BD7332"/>
    <w:rsid w:val="00BE1C25"/>
    <w:rsid w:val="00BF420F"/>
    <w:rsid w:val="00C00C55"/>
    <w:rsid w:val="00C00DDE"/>
    <w:rsid w:val="00C024BF"/>
    <w:rsid w:val="00C04F43"/>
    <w:rsid w:val="00C054E7"/>
    <w:rsid w:val="00C0609D"/>
    <w:rsid w:val="00C10CAD"/>
    <w:rsid w:val="00C115AB"/>
    <w:rsid w:val="00C118B3"/>
    <w:rsid w:val="00C127AD"/>
    <w:rsid w:val="00C14A69"/>
    <w:rsid w:val="00C23859"/>
    <w:rsid w:val="00C26CCB"/>
    <w:rsid w:val="00C30249"/>
    <w:rsid w:val="00C31277"/>
    <w:rsid w:val="00C3723B"/>
    <w:rsid w:val="00C37BF7"/>
    <w:rsid w:val="00C42466"/>
    <w:rsid w:val="00C509A1"/>
    <w:rsid w:val="00C52F94"/>
    <w:rsid w:val="00C606C9"/>
    <w:rsid w:val="00C6491D"/>
    <w:rsid w:val="00C64EF8"/>
    <w:rsid w:val="00C80288"/>
    <w:rsid w:val="00C84003"/>
    <w:rsid w:val="00C85A7F"/>
    <w:rsid w:val="00C90130"/>
    <w:rsid w:val="00C90650"/>
    <w:rsid w:val="00C97D78"/>
    <w:rsid w:val="00CB04C3"/>
    <w:rsid w:val="00CB6F41"/>
    <w:rsid w:val="00CC0267"/>
    <w:rsid w:val="00CC2AAE"/>
    <w:rsid w:val="00CC5A42"/>
    <w:rsid w:val="00CD0EAB"/>
    <w:rsid w:val="00CE09B7"/>
    <w:rsid w:val="00CE5E02"/>
    <w:rsid w:val="00CF2B19"/>
    <w:rsid w:val="00CF34DB"/>
    <w:rsid w:val="00CF3917"/>
    <w:rsid w:val="00CF5478"/>
    <w:rsid w:val="00CF558F"/>
    <w:rsid w:val="00CF65AD"/>
    <w:rsid w:val="00CF7E3E"/>
    <w:rsid w:val="00D010C0"/>
    <w:rsid w:val="00D073E2"/>
    <w:rsid w:val="00D30CE9"/>
    <w:rsid w:val="00D37B32"/>
    <w:rsid w:val="00D440C4"/>
    <w:rsid w:val="00D446EC"/>
    <w:rsid w:val="00D51BF0"/>
    <w:rsid w:val="00D531DB"/>
    <w:rsid w:val="00D55942"/>
    <w:rsid w:val="00D758B7"/>
    <w:rsid w:val="00D807BF"/>
    <w:rsid w:val="00D82FCC"/>
    <w:rsid w:val="00D86E05"/>
    <w:rsid w:val="00D90238"/>
    <w:rsid w:val="00DA00C7"/>
    <w:rsid w:val="00DA17FC"/>
    <w:rsid w:val="00DA35A2"/>
    <w:rsid w:val="00DA7887"/>
    <w:rsid w:val="00DB2C26"/>
    <w:rsid w:val="00DB2F7F"/>
    <w:rsid w:val="00DB53B0"/>
    <w:rsid w:val="00DC30F3"/>
    <w:rsid w:val="00DD02F4"/>
    <w:rsid w:val="00DD411F"/>
    <w:rsid w:val="00DD6622"/>
    <w:rsid w:val="00DD7C57"/>
    <w:rsid w:val="00DE1C7C"/>
    <w:rsid w:val="00DE23CE"/>
    <w:rsid w:val="00DE6B43"/>
    <w:rsid w:val="00DF1AAE"/>
    <w:rsid w:val="00E02A94"/>
    <w:rsid w:val="00E0443E"/>
    <w:rsid w:val="00E11923"/>
    <w:rsid w:val="00E179AA"/>
    <w:rsid w:val="00E262D4"/>
    <w:rsid w:val="00E36250"/>
    <w:rsid w:val="00E45AB3"/>
    <w:rsid w:val="00E47F2D"/>
    <w:rsid w:val="00E54511"/>
    <w:rsid w:val="00E56121"/>
    <w:rsid w:val="00E60EDC"/>
    <w:rsid w:val="00E61DAC"/>
    <w:rsid w:val="00E71A1A"/>
    <w:rsid w:val="00E71BBC"/>
    <w:rsid w:val="00E71DDF"/>
    <w:rsid w:val="00E72B80"/>
    <w:rsid w:val="00E75FE3"/>
    <w:rsid w:val="00E86C4C"/>
    <w:rsid w:val="00E907A3"/>
    <w:rsid w:val="00E96887"/>
    <w:rsid w:val="00EA43D9"/>
    <w:rsid w:val="00EA50C8"/>
    <w:rsid w:val="00EA5AE0"/>
    <w:rsid w:val="00EB55EE"/>
    <w:rsid w:val="00EB56E1"/>
    <w:rsid w:val="00EB7AB1"/>
    <w:rsid w:val="00ED4477"/>
    <w:rsid w:val="00EE4FED"/>
    <w:rsid w:val="00EE7CD8"/>
    <w:rsid w:val="00EF37F6"/>
    <w:rsid w:val="00EF48CC"/>
    <w:rsid w:val="00EF5DB6"/>
    <w:rsid w:val="00F00801"/>
    <w:rsid w:val="00F057BD"/>
    <w:rsid w:val="00F21921"/>
    <w:rsid w:val="00F2488D"/>
    <w:rsid w:val="00F308D9"/>
    <w:rsid w:val="00F51417"/>
    <w:rsid w:val="00F601A0"/>
    <w:rsid w:val="00F712E9"/>
    <w:rsid w:val="00F73032"/>
    <w:rsid w:val="00F848FC"/>
    <w:rsid w:val="00F85E25"/>
    <w:rsid w:val="00F906F6"/>
    <w:rsid w:val="00F9282A"/>
    <w:rsid w:val="00F96BAD"/>
    <w:rsid w:val="00F976A5"/>
    <w:rsid w:val="00F97FA7"/>
    <w:rsid w:val="00FA139D"/>
    <w:rsid w:val="00FA60F5"/>
    <w:rsid w:val="00FA6B50"/>
    <w:rsid w:val="00FB0E84"/>
    <w:rsid w:val="00FC104C"/>
    <w:rsid w:val="00FC2405"/>
    <w:rsid w:val="00FD01C2"/>
    <w:rsid w:val="00FD11D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Heading1Char">
    <w:name w:val="Heading 1 Char"/>
    <w:basedOn w:val="DefaultParagraphFont"/>
    <w:link w:val="Heading1"/>
    <w:rsid w:val="008F65CD"/>
    <w:rPr>
      <w:rFonts w:cs="Arial"/>
      <w:b/>
      <w:bCs/>
      <w:kern w:val="32"/>
      <w:sz w:val="32"/>
      <w:szCs w:val="32"/>
    </w:rPr>
  </w:style>
  <w:style w:type="paragraph" w:customStyle="1" w:styleId="msonormal0">
    <w:name w:val="msonormal"/>
    <w:basedOn w:val="Normal"/>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TW"/>
    </w:rPr>
  </w:style>
  <w:style w:type="character" w:customStyle="1" w:styleId="HeaderChar">
    <w:name w:val="Header Char"/>
    <w:basedOn w:val="DefaultParagraphFont"/>
    <w:link w:val="Header"/>
    <w:rsid w:val="008F65CD"/>
    <w:rPr>
      <w:sz w:val="22"/>
    </w:rPr>
  </w:style>
  <w:style w:type="character" w:customStyle="1" w:styleId="FooterChar">
    <w:name w:val="Footer Char"/>
    <w:basedOn w:val="DefaultParagraphFont"/>
    <w:link w:val="Footer"/>
    <w:rsid w:val="008F65CD"/>
    <w:rPr>
      <w:sz w:val="2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F65CD"/>
    <w:rPr>
      <w:rFonts w:ascii="PMingLiU" w:eastAsia="PMingLiU" w:hAnsi="PMingLiU"/>
      <w:b/>
      <w:bC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8F65CD"/>
    <w:pPr>
      <w:tabs>
        <w:tab w:val="clear" w:pos="1800"/>
        <w:tab w:val="clear" w:pos="2160"/>
        <w:tab w:val="clear" w:pos="2520"/>
        <w:tab w:val="clear" w:pos="2880"/>
        <w:tab w:val="clear" w:pos="3240"/>
        <w:tab w:val="clear" w:pos="3600"/>
        <w:tab w:val="clear" w:pos="3960"/>
        <w:tab w:val="clear" w:pos="4320"/>
      </w:tabs>
      <w:jc w:val="left"/>
      <w:textAlignment w:val="auto"/>
    </w:pPr>
    <w:rPr>
      <w:rFonts w:ascii="PMingLiU" w:hAnsi="PMingLiU"/>
      <w:b/>
      <w:bCs/>
      <w:sz w:val="20"/>
    </w:rPr>
  </w:style>
  <w:style w:type="paragraph" w:styleId="BodyText">
    <w:name w:val="Body Text"/>
    <w:basedOn w:val="Normal"/>
    <w:link w:val="BodyTextChar"/>
    <w:unhideWhenUsed/>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firstLine="288"/>
      <w:textAlignment w:val="auto"/>
    </w:pPr>
    <w:rPr>
      <w:sz w:val="24"/>
    </w:rPr>
  </w:style>
  <w:style w:type="character" w:customStyle="1" w:styleId="BodyTextChar">
    <w:name w:val="Body Text Char"/>
    <w:basedOn w:val="DefaultParagraphFont"/>
    <w:link w:val="BodyText"/>
    <w:rsid w:val="008F65CD"/>
    <w:rPr>
      <w:rFonts w:eastAsia="PMingLiU"/>
      <w:sz w:val="24"/>
    </w:rPr>
  </w:style>
  <w:style w:type="character" w:customStyle="1" w:styleId="BalloonTextChar">
    <w:name w:val="Balloon Text Char"/>
    <w:basedOn w:val="DefaultParagraphFont"/>
    <w:link w:val="BalloonText"/>
    <w:semiHidden/>
    <w:rsid w:val="008F65CD"/>
    <w:rPr>
      <w:rFonts w:ascii="Tahoma" w:hAnsi="Tahoma" w:cs="Tahoma"/>
      <w:sz w:val="16"/>
      <w:szCs w:val="16"/>
    </w:rPr>
  </w:style>
  <w:style w:type="character" w:customStyle="1" w:styleId="ListParagraphChar">
    <w:name w:val="List Paragraph Char"/>
    <w:link w:val="ListParagraph"/>
    <w:uiPriority w:val="34"/>
    <w:locked/>
    <w:rsid w:val="008F65CD"/>
    <w:rPr>
      <w:sz w:val="22"/>
    </w:rPr>
  </w:style>
  <w:style w:type="paragraph" w:styleId="ListParagraph">
    <w:name w:val="List Paragraph"/>
    <w:basedOn w:val="Normal"/>
    <w:link w:val="ListParagraphChar"/>
    <w:uiPriority w:val="34"/>
    <w:qFormat/>
    <w:rsid w:val="008F65CD"/>
    <w:pPr>
      <w:ind w:left="720"/>
      <w:contextualSpacing/>
      <w:textAlignment w:val="auto"/>
    </w:pPr>
  </w:style>
  <w:style w:type="paragraph" w:styleId="Bibliography">
    <w:name w:val="Bibliography"/>
    <w:basedOn w:val="Normal"/>
    <w:next w:val="Normal"/>
    <w:uiPriority w:val="37"/>
    <w:unhideWhenUsed/>
    <w:rsid w:val="008F65CD"/>
    <w:pPr>
      <w:textAlignment w:val="auto"/>
    </w:pPr>
    <w:rPr>
      <w:rFonts w:eastAsiaTheme="minorEastAsia"/>
    </w:rPr>
  </w:style>
  <w:style w:type="paragraph" w:customStyle="1" w:styleId="tableheading">
    <w:name w:val="table heading"/>
    <w:basedOn w:val="Normal"/>
    <w:rsid w:val="008F65C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CA"/>
    </w:rPr>
  </w:style>
  <w:style w:type="character" w:customStyle="1" w:styleId="tablesyntaxChar">
    <w:name w:val="table syntax Char"/>
    <w:link w:val="tablesyntax"/>
    <w:qFormat/>
    <w:locked/>
    <w:rsid w:val="008F65CD"/>
    <w:rPr>
      <w:rFonts w:ascii="Times" w:eastAsia="Malgun Gothic" w:hAnsi="Times" w:cs="Times"/>
      <w:lang w:val="en-CA"/>
    </w:rPr>
  </w:style>
  <w:style w:type="paragraph" w:customStyle="1" w:styleId="tablesyntax">
    <w:name w:val="table syntax"/>
    <w:basedOn w:val="Normal"/>
    <w:link w:val="tablesyntaxChar"/>
    <w:qFormat/>
    <w:rsid w:val="008F65C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ascii="Times" w:eastAsia="Malgun Gothic" w:hAnsi="Times" w:cs="Times"/>
      <w:sz w:val="20"/>
      <w:lang w:val="en-CA"/>
    </w:rPr>
  </w:style>
  <w:style w:type="paragraph" w:customStyle="1" w:styleId="tablecell">
    <w:name w:val="table cell"/>
    <w:basedOn w:val="Normal"/>
    <w:rsid w:val="008F65C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sz w:val="20"/>
      <w:lang w:val="en-GB"/>
    </w:rPr>
  </w:style>
  <w:style w:type="paragraph" w:customStyle="1" w:styleId="Equation">
    <w:name w:val="Equation"/>
    <w:basedOn w:val="Normal"/>
    <w:qFormat/>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textAlignment w:val="auto"/>
    </w:pPr>
    <w:rPr>
      <w:rFonts w:eastAsia="Malgun Gothic"/>
      <w:sz w:val="20"/>
      <w:szCs w:val="22"/>
      <w:lang w:val="en-CA"/>
    </w:rPr>
  </w:style>
  <w:style w:type="paragraph" w:customStyle="1" w:styleId="Equationsmallertabs">
    <w:name w:val="Equation smaller tabs"/>
    <w:basedOn w:val="Equation"/>
    <w:qFormat/>
    <w:rsid w:val="008F65CD"/>
    <w:pPr>
      <w:tabs>
        <w:tab w:val="left" w:pos="1170"/>
        <w:tab w:val="left" w:pos="1890"/>
        <w:tab w:val="left" w:pos="2160"/>
        <w:tab w:val="left" w:pos="2430"/>
      </w:tabs>
      <w:ind w:left="794"/>
    </w:pPr>
    <w:rPr>
      <w:lang w:eastAsia="ko-KR"/>
    </w:rPr>
  </w:style>
  <w:style w:type="paragraph" w:customStyle="1" w:styleId="TableText">
    <w:name w:val="Table_Text"/>
    <w:basedOn w:val="Normal"/>
    <w:rsid w:val="008F65CD"/>
    <w:pPr>
      <w:keepLines/>
      <w:spacing w:before="100" w:after="100" w:line="190" w:lineRule="exact"/>
      <w:textAlignment w:val="auto"/>
    </w:pPr>
    <w:rPr>
      <w:rFonts w:eastAsia="MS Mincho"/>
      <w:sz w:val="18"/>
    </w:rPr>
  </w:style>
  <w:style w:type="paragraph" w:customStyle="1" w:styleId="AppendixHeading2">
    <w:name w:val="Appendix Heading 2"/>
    <w:basedOn w:val="Heading2"/>
    <w:uiPriority w:val="99"/>
    <w:rsid w:val="00CB04C3"/>
    <w:pPr>
      <w:numPr>
        <w:numId w:val="4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CB04C3"/>
    <w:pPr>
      <w:numPr>
        <w:numId w:val="4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CB04C3"/>
    <w:pPr>
      <w:numPr>
        <w:numId w:val="4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CB04C3"/>
    <w:pPr>
      <w:keepNext w:val="0"/>
      <w:numPr>
        <w:numId w:val="4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416">
      <w:bodyDiv w:val="1"/>
      <w:marLeft w:val="0"/>
      <w:marRight w:val="0"/>
      <w:marTop w:val="0"/>
      <w:marBottom w:val="0"/>
      <w:divBdr>
        <w:top w:val="none" w:sz="0" w:space="0" w:color="auto"/>
        <w:left w:val="none" w:sz="0" w:space="0" w:color="auto"/>
        <w:bottom w:val="none" w:sz="0" w:space="0" w:color="auto"/>
        <w:right w:val="none" w:sz="0" w:space="0" w:color="auto"/>
      </w:divBdr>
    </w:div>
    <w:div w:id="34626663">
      <w:bodyDiv w:val="1"/>
      <w:marLeft w:val="0"/>
      <w:marRight w:val="0"/>
      <w:marTop w:val="0"/>
      <w:marBottom w:val="0"/>
      <w:divBdr>
        <w:top w:val="none" w:sz="0" w:space="0" w:color="auto"/>
        <w:left w:val="none" w:sz="0" w:space="0" w:color="auto"/>
        <w:bottom w:val="none" w:sz="0" w:space="0" w:color="auto"/>
        <w:right w:val="none" w:sz="0" w:space="0" w:color="auto"/>
      </w:divBdr>
    </w:div>
    <w:div w:id="53284307">
      <w:bodyDiv w:val="1"/>
      <w:marLeft w:val="0"/>
      <w:marRight w:val="0"/>
      <w:marTop w:val="0"/>
      <w:marBottom w:val="0"/>
      <w:divBdr>
        <w:top w:val="none" w:sz="0" w:space="0" w:color="auto"/>
        <w:left w:val="none" w:sz="0" w:space="0" w:color="auto"/>
        <w:bottom w:val="none" w:sz="0" w:space="0" w:color="auto"/>
        <w:right w:val="none" w:sz="0" w:space="0" w:color="auto"/>
      </w:divBdr>
    </w:div>
    <w:div w:id="214775087">
      <w:bodyDiv w:val="1"/>
      <w:marLeft w:val="0"/>
      <w:marRight w:val="0"/>
      <w:marTop w:val="0"/>
      <w:marBottom w:val="0"/>
      <w:divBdr>
        <w:top w:val="none" w:sz="0" w:space="0" w:color="auto"/>
        <w:left w:val="none" w:sz="0" w:space="0" w:color="auto"/>
        <w:bottom w:val="none" w:sz="0" w:space="0" w:color="auto"/>
        <w:right w:val="none" w:sz="0" w:space="0" w:color="auto"/>
      </w:divBdr>
    </w:div>
    <w:div w:id="329527787">
      <w:bodyDiv w:val="1"/>
      <w:marLeft w:val="0"/>
      <w:marRight w:val="0"/>
      <w:marTop w:val="0"/>
      <w:marBottom w:val="0"/>
      <w:divBdr>
        <w:top w:val="none" w:sz="0" w:space="0" w:color="auto"/>
        <w:left w:val="none" w:sz="0" w:space="0" w:color="auto"/>
        <w:bottom w:val="none" w:sz="0" w:space="0" w:color="auto"/>
        <w:right w:val="none" w:sz="0" w:space="0" w:color="auto"/>
      </w:divBdr>
    </w:div>
    <w:div w:id="371342329">
      <w:bodyDiv w:val="1"/>
      <w:marLeft w:val="0"/>
      <w:marRight w:val="0"/>
      <w:marTop w:val="0"/>
      <w:marBottom w:val="0"/>
      <w:divBdr>
        <w:top w:val="none" w:sz="0" w:space="0" w:color="auto"/>
        <w:left w:val="none" w:sz="0" w:space="0" w:color="auto"/>
        <w:bottom w:val="none" w:sz="0" w:space="0" w:color="auto"/>
        <w:right w:val="none" w:sz="0" w:space="0" w:color="auto"/>
      </w:divBdr>
    </w:div>
    <w:div w:id="411855924">
      <w:bodyDiv w:val="1"/>
      <w:marLeft w:val="0"/>
      <w:marRight w:val="0"/>
      <w:marTop w:val="0"/>
      <w:marBottom w:val="0"/>
      <w:divBdr>
        <w:top w:val="none" w:sz="0" w:space="0" w:color="auto"/>
        <w:left w:val="none" w:sz="0" w:space="0" w:color="auto"/>
        <w:bottom w:val="none" w:sz="0" w:space="0" w:color="auto"/>
        <w:right w:val="none" w:sz="0" w:space="0" w:color="auto"/>
      </w:divBdr>
    </w:div>
    <w:div w:id="418645431">
      <w:bodyDiv w:val="1"/>
      <w:marLeft w:val="0"/>
      <w:marRight w:val="0"/>
      <w:marTop w:val="0"/>
      <w:marBottom w:val="0"/>
      <w:divBdr>
        <w:top w:val="none" w:sz="0" w:space="0" w:color="auto"/>
        <w:left w:val="none" w:sz="0" w:space="0" w:color="auto"/>
        <w:bottom w:val="none" w:sz="0" w:space="0" w:color="auto"/>
        <w:right w:val="none" w:sz="0" w:space="0" w:color="auto"/>
      </w:divBdr>
    </w:div>
    <w:div w:id="430469697">
      <w:bodyDiv w:val="1"/>
      <w:marLeft w:val="0"/>
      <w:marRight w:val="0"/>
      <w:marTop w:val="0"/>
      <w:marBottom w:val="0"/>
      <w:divBdr>
        <w:top w:val="none" w:sz="0" w:space="0" w:color="auto"/>
        <w:left w:val="none" w:sz="0" w:space="0" w:color="auto"/>
        <w:bottom w:val="none" w:sz="0" w:space="0" w:color="auto"/>
        <w:right w:val="none" w:sz="0" w:space="0" w:color="auto"/>
      </w:divBdr>
    </w:div>
    <w:div w:id="516308036">
      <w:bodyDiv w:val="1"/>
      <w:marLeft w:val="0"/>
      <w:marRight w:val="0"/>
      <w:marTop w:val="0"/>
      <w:marBottom w:val="0"/>
      <w:divBdr>
        <w:top w:val="none" w:sz="0" w:space="0" w:color="auto"/>
        <w:left w:val="none" w:sz="0" w:space="0" w:color="auto"/>
        <w:bottom w:val="none" w:sz="0" w:space="0" w:color="auto"/>
        <w:right w:val="none" w:sz="0" w:space="0" w:color="auto"/>
      </w:divBdr>
    </w:div>
    <w:div w:id="541092549">
      <w:bodyDiv w:val="1"/>
      <w:marLeft w:val="0"/>
      <w:marRight w:val="0"/>
      <w:marTop w:val="0"/>
      <w:marBottom w:val="0"/>
      <w:divBdr>
        <w:top w:val="none" w:sz="0" w:space="0" w:color="auto"/>
        <w:left w:val="none" w:sz="0" w:space="0" w:color="auto"/>
        <w:bottom w:val="none" w:sz="0" w:space="0" w:color="auto"/>
        <w:right w:val="none" w:sz="0" w:space="0" w:color="auto"/>
      </w:divBdr>
    </w:div>
    <w:div w:id="578444232">
      <w:bodyDiv w:val="1"/>
      <w:marLeft w:val="0"/>
      <w:marRight w:val="0"/>
      <w:marTop w:val="0"/>
      <w:marBottom w:val="0"/>
      <w:divBdr>
        <w:top w:val="none" w:sz="0" w:space="0" w:color="auto"/>
        <w:left w:val="none" w:sz="0" w:space="0" w:color="auto"/>
        <w:bottom w:val="none" w:sz="0" w:space="0" w:color="auto"/>
        <w:right w:val="none" w:sz="0" w:space="0" w:color="auto"/>
      </w:divBdr>
    </w:div>
    <w:div w:id="638656182">
      <w:bodyDiv w:val="1"/>
      <w:marLeft w:val="0"/>
      <w:marRight w:val="0"/>
      <w:marTop w:val="0"/>
      <w:marBottom w:val="0"/>
      <w:divBdr>
        <w:top w:val="none" w:sz="0" w:space="0" w:color="auto"/>
        <w:left w:val="none" w:sz="0" w:space="0" w:color="auto"/>
        <w:bottom w:val="none" w:sz="0" w:space="0" w:color="auto"/>
        <w:right w:val="none" w:sz="0" w:space="0" w:color="auto"/>
      </w:divBdr>
    </w:div>
    <w:div w:id="662321918">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684290296">
      <w:bodyDiv w:val="1"/>
      <w:marLeft w:val="0"/>
      <w:marRight w:val="0"/>
      <w:marTop w:val="0"/>
      <w:marBottom w:val="0"/>
      <w:divBdr>
        <w:top w:val="none" w:sz="0" w:space="0" w:color="auto"/>
        <w:left w:val="none" w:sz="0" w:space="0" w:color="auto"/>
        <w:bottom w:val="none" w:sz="0" w:space="0" w:color="auto"/>
        <w:right w:val="none" w:sz="0" w:space="0" w:color="auto"/>
      </w:divBdr>
    </w:div>
    <w:div w:id="711803773">
      <w:bodyDiv w:val="1"/>
      <w:marLeft w:val="0"/>
      <w:marRight w:val="0"/>
      <w:marTop w:val="0"/>
      <w:marBottom w:val="0"/>
      <w:divBdr>
        <w:top w:val="none" w:sz="0" w:space="0" w:color="auto"/>
        <w:left w:val="none" w:sz="0" w:space="0" w:color="auto"/>
        <w:bottom w:val="none" w:sz="0" w:space="0" w:color="auto"/>
        <w:right w:val="none" w:sz="0" w:space="0" w:color="auto"/>
      </w:divBdr>
    </w:div>
    <w:div w:id="736241455">
      <w:bodyDiv w:val="1"/>
      <w:marLeft w:val="0"/>
      <w:marRight w:val="0"/>
      <w:marTop w:val="0"/>
      <w:marBottom w:val="0"/>
      <w:divBdr>
        <w:top w:val="none" w:sz="0" w:space="0" w:color="auto"/>
        <w:left w:val="none" w:sz="0" w:space="0" w:color="auto"/>
        <w:bottom w:val="none" w:sz="0" w:space="0" w:color="auto"/>
        <w:right w:val="none" w:sz="0" w:space="0" w:color="auto"/>
      </w:divBdr>
    </w:div>
    <w:div w:id="861548787">
      <w:bodyDiv w:val="1"/>
      <w:marLeft w:val="0"/>
      <w:marRight w:val="0"/>
      <w:marTop w:val="0"/>
      <w:marBottom w:val="0"/>
      <w:divBdr>
        <w:top w:val="none" w:sz="0" w:space="0" w:color="auto"/>
        <w:left w:val="none" w:sz="0" w:space="0" w:color="auto"/>
        <w:bottom w:val="none" w:sz="0" w:space="0" w:color="auto"/>
        <w:right w:val="none" w:sz="0" w:space="0" w:color="auto"/>
      </w:divBdr>
    </w:div>
    <w:div w:id="861742854">
      <w:bodyDiv w:val="1"/>
      <w:marLeft w:val="0"/>
      <w:marRight w:val="0"/>
      <w:marTop w:val="0"/>
      <w:marBottom w:val="0"/>
      <w:divBdr>
        <w:top w:val="none" w:sz="0" w:space="0" w:color="auto"/>
        <w:left w:val="none" w:sz="0" w:space="0" w:color="auto"/>
        <w:bottom w:val="none" w:sz="0" w:space="0" w:color="auto"/>
        <w:right w:val="none" w:sz="0" w:space="0" w:color="auto"/>
      </w:divBdr>
    </w:div>
    <w:div w:id="902372514">
      <w:bodyDiv w:val="1"/>
      <w:marLeft w:val="0"/>
      <w:marRight w:val="0"/>
      <w:marTop w:val="0"/>
      <w:marBottom w:val="0"/>
      <w:divBdr>
        <w:top w:val="none" w:sz="0" w:space="0" w:color="auto"/>
        <w:left w:val="none" w:sz="0" w:space="0" w:color="auto"/>
        <w:bottom w:val="none" w:sz="0" w:space="0" w:color="auto"/>
        <w:right w:val="none" w:sz="0" w:space="0" w:color="auto"/>
      </w:divBdr>
    </w:div>
    <w:div w:id="938834497">
      <w:bodyDiv w:val="1"/>
      <w:marLeft w:val="0"/>
      <w:marRight w:val="0"/>
      <w:marTop w:val="0"/>
      <w:marBottom w:val="0"/>
      <w:divBdr>
        <w:top w:val="none" w:sz="0" w:space="0" w:color="auto"/>
        <w:left w:val="none" w:sz="0" w:space="0" w:color="auto"/>
        <w:bottom w:val="none" w:sz="0" w:space="0" w:color="auto"/>
        <w:right w:val="none" w:sz="0" w:space="0" w:color="auto"/>
      </w:divBdr>
    </w:div>
    <w:div w:id="970280418">
      <w:bodyDiv w:val="1"/>
      <w:marLeft w:val="0"/>
      <w:marRight w:val="0"/>
      <w:marTop w:val="0"/>
      <w:marBottom w:val="0"/>
      <w:divBdr>
        <w:top w:val="none" w:sz="0" w:space="0" w:color="auto"/>
        <w:left w:val="none" w:sz="0" w:space="0" w:color="auto"/>
        <w:bottom w:val="none" w:sz="0" w:space="0" w:color="auto"/>
        <w:right w:val="none" w:sz="0" w:space="0" w:color="auto"/>
      </w:divBdr>
    </w:div>
    <w:div w:id="982975296">
      <w:bodyDiv w:val="1"/>
      <w:marLeft w:val="0"/>
      <w:marRight w:val="0"/>
      <w:marTop w:val="0"/>
      <w:marBottom w:val="0"/>
      <w:divBdr>
        <w:top w:val="none" w:sz="0" w:space="0" w:color="auto"/>
        <w:left w:val="none" w:sz="0" w:space="0" w:color="auto"/>
        <w:bottom w:val="none" w:sz="0" w:space="0" w:color="auto"/>
        <w:right w:val="none" w:sz="0" w:space="0" w:color="auto"/>
      </w:divBdr>
    </w:div>
    <w:div w:id="993266348">
      <w:bodyDiv w:val="1"/>
      <w:marLeft w:val="0"/>
      <w:marRight w:val="0"/>
      <w:marTop w:val="0"/>
      <w:marBottom w:val="0"/>
      <w:divBdr>
        <w:top w:val="none" w:sz="0" w:space="0" w:color="auto"/>
        <w:left w:val="none" w:sz="0" w:space="0" w:color="auto"/>
        <w:bottom w:val="none" w:sz="0" w:space="0" w:color="auto"/>
        <w:right w:val="none" w:sz="0" w:space="0" w:color="auto"/>
      </w:divBdr>
    </w:div>
    <w:div w:id="1178076605">
      <w:bodyDiv w:val="1"/>
      <w:marLeft w:val="0"/>
      <w:marRight w:val="0"/>
      <w:marTop w:val="0"/>
      <w:marBottom w:val="0"/>
      <w:divBdr>
        <w:top w:val="none" w:sz="0" w:space="0" w:color="auto"/>
        <w:left w:val="none" w:sz="0" w:space="0" w:color="auto"/>
        <w:bottom w:val="none" w:sz="0" w:space="0" w:color="auto"/>
        <w:right w:val="none" w:sz="0" w:space="0" w:color="auto"/>
      </w:divBdr>
    </w:div>
    <w:div w:id="1209876130">
      <w:bodyDiv w:val="1"/>
      <w:marLeft w:val="0"/>
      <w:marRight w:val="0"/>
      <w:marTop w:val="0"/>
      <w:marBottom w:val="0"/>
      <w:divBdr>
        <w:top w:val="none" w:sz="0" w:space="0" w:color="auto"/>
        <w:left w:val="none" w:sz="0" w:space="0" w:color="auto"/>
        <w:bottom w:val="none" w:sz="0" w:space="0" w:color="auto"/>
        <w:right w:val="none" w:sz="0" w:space="0" w:color="auto"/>
      </w:divBdr>
    </w:div>
    <w:div w:id="1282885624">
      <w:bodyDiv w:val="1"/>
      <w:marLeft w:val="0"/>
      <w:marRight w:val="0"/>
      <w:marTop w:val="0"/>
      <w:marBottom w:val="0"/>
      <w:divBdr>
        <w:top w:val="none" w:sz="0" w:space="0" w:color="auto"/>
        <w:left w:val="none" w:sz="0" w:space="0" w:color="auto"/>
        <w:bottom w:val="none" w:sz="0" w:space="0" w:color="auto"/>
        <w:right w:val="none" w:sz="0" w:space="0" w:color="auto"/>
      </w:divBdr>
    </w:div>
    <w:div w:id="1291478290">
      <w:bodyDiv w:val="1"/>
      <w:marLeft w:val="0"/>
      <w:marRight w:val="0"/>
      <w:marTop w:val="0"/>
      <w:marBottom w:val="0"/>
      <w:divBdr>
        <w:top w:val="none" w:sz="0" w:space="0" w:color="auto"/>
        <w:left w:val="none" w:sz="0" w:space="0" w:color="auto"/>
        <w:bottom w:val="none" w:sz="0" w:space="0" w:color="auto"/>
        <w:right w:val="none" w:sz="0" w:space="0" w:color="auto"/>
      </w:divBdr>
    </w:div>
    <w:div w:id="1436443533">
      <w:bodyDiv w:val="1"/>
      <w:marLeft w:val="0"/>
      <w:marRight w:val="0"/>
      <w:marTop w:val="0"/>
      <w:marBottom w:val="0"/>
      <w:divBdr>
        <w:top w:val="none" w:sz="0" w:space="0" w:color="auto"/>
        <w:left w:val="none" w:sz="0" w:space="0" w:color="auto"/>
        <w:bottom w:val="none" w:sz="0" w:space="0" w:color="auto"/>
        <w:right w:val="none" w:sz="0" w:space="0" w:color="auto"/>
      </w:divBdr>
    </w:div>
    <w:div w:id="1492404133">
      <w:bodyDiv w:val="1"/>
      <w:marLeft w:val="0"/>
      <w:marRight w:val="0"/>
      <w:marTop w:val="0"/>
      <w:marBottom w:val="0"/>
      <w:divBdr>
        <w:top w:val="none" w:sz="0" w:space="0" w:color="auto"/>
        <w:left w:val="none" w:sz="0" w:space="0" w:color="auto"/>
        <w:bottom w:val="none" w:sz="0" w:space="0" w:color="auto"/>
        <w:right w:val="none" w:sz="0" w:space="0" w:color="auto"/>
      </w:divBdr>
    </w:div>
    <w:div w:id="1550845380">
      <w:bodyDiv w:val="1"/>
      <w:marLeft w:val="0"/>
      <w:marRight w:val="0"/>
      <w:marTop w:val="0"/>
      <w:marBottom w:val="0"/>
      <w:divBdr>
        <w:top w:val="none" w:sz="0" w:space="0" w:color="auto"/>
        <w:left w:val="none" w:sz="0" w:space="0" w:color="auto"/>
        <w:bottom w:val="none" w:sz="0" w:space="0" w:color="auto"/>
        <w:right w:val="none" w:sz="0" w:space="0" w:color="auto"/>
      </w:divBdr>
    </w:div>
    <w:div w:id="1563053049">
      <w:bodyDiv w:val="1"/>
      <w:marLeft w:val="0"/>
      <w:marRight w:val="0"/>
      <w:marTop w:val="0"/>
      <w:marBottom w:val="0"/>
      <w:divBdr>
        <w:top w:val="none" w:sz="0" w:space="0" w:color="auto"/>
        <w:left w:val="none" w:sz="0" w:space="0" w:color="auto"/>
        <w:bottom w:val="none" w:sz="0" w:space="0" w:color="auto"/>
        <w:right w:val="none" w:sz="0" w:space="0" w:color="auto"/>
      </w:divBdr>
    </w:div>
    <w:div w:id="1564487983">
      <w:bodyDiv w:val="1"/>
      <w:marLeft w:val="0"/>
      <w:marRight w:val="0"/>
      <w:marTop w:val="0"/>
      <w:marBottom w:val="0"/>
      <w:divBdr>
        <w:top w:val="none" w:sz="0" w:space="0" w:color="auto"/>
        <w:left w:val="none" w:sz="0" w:space="0" w:color="auto"/>
        <w:bottom w:val="none" w:sz="0" w:space="0" w:color="auto"/>
        <w:right w:val="none" w:sz="0" w:space="0" w:color="auto"/>
      </w:divBdr>
    </w:div>
    <w:div w:id="1602184526">
      <w:bodyDiv w:val="1"/>
      <w:marLeft w:val="0"/>
      <w:marRight w:val="0"/>
      <w:marTop w:val="0"/>
      <w:marBottom w:val="0"/>
      <w:divBdr>
        <w:top w:val="none" w:sz="0" w:space="0" w:color="auto"/>
        <w:left w:val="none" w:sz="0" w:space="0" w:color="auto"/>
        <w:bottom w:val="none" w:sz="0" w:space="0" w:color="auto"/>
        <w:right w:val="none" w:sz="0" w:space="0" w:color="auto"/>
      </w:divBdr>
    </w:div>
    <w:div w:id="1615558803">
      <w:bodyDiv w:val="1"/>
      <w:marLeft w:val="0"/>
      <w:marRight w:val="0"/>
      <w:marTop w:val="0"/>
      <w:marBottom w:val="0"/>
      <w:divBdr>
        <w:top w:val="none" w:sz="0" w:space="0" w:color="auto"/>
        <w:left w:val="none" w:sz="0" w:space="0" w:color="auto"/>
        <w:bottom w:val="none" w:sz="0" w:space="0" w:color="auto"/>
        <w:right w:val="none" w:sz="0" w:space="0" w:color="auto"/>
      </w:divBdr>
    </w:div>
    <w:div w:id="1627077594">
      <w:bodyDiv w:val="1"/>
      <w:marLeft w:val="0"/>
      <w:marRight w:val="0"/>
      <w:marTop w:val="0"/>
      <w:marBottom w:val="0"/>
      <w:divBdr>
        <w:top w:val="none" w:sz="0" w:space="0" w:color="auto"/>
        <w:left w:val="none" w:sz="0" w:space="0" w:color="auto"/>
        <w:bottom w:val="none" w:sz="0" w:space="0" w:color="auto"/>
        <w:right w:val="none" w:sz="0" w:space="0" w:color="auto"/>
      </w:divBdr>
    </w:div>
    <w:div w:id="1651514814">
      <w:bodyDiv w:val="1"/>
      <w:marLeft w:val="0"/>
      <w:marRight w:val="0"/>
      <w:marTop w:val="0"/>
      <w:marBottom w:val="0"/>
      <w:divBdr>
        <w:top w:val="none" w:sz="0" w:space="0" w:color="auto"/>
        <w:left w:val="none" w:sz="0" w:space="0" w:color="auto"/>
        <w:bottom w:val="none" w:sz="0" w:space="0" w:color="auto"/>
        <w:right w:val="none" w:sz="0" w:space="0" w:color="auto"/>
      </w:divBdr>
    </w:div>
    <w:div w:id="16677097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8698325">
      <w:bodyDiv w:val="1"/>
      <w:marLeft w:val="0"/>
      <w:marRight w:val="0"/>
      <w:marTop w:val="0"/>
      <w:marBottom w:val="0"/>
      <w:divBdr>
        <w:top w:val="none" w:sz="0" w:space="0" w:color="auto"/>
        <w:left w:val="none" w:sz="0" w:space="0" w:color="auto"/>
        <w:bottom w:val="none" w:sz="0" w:space="0" w:color="auto"/>
        <w:right w:val="none" w:sz="0" w:space="0" w:color="auto"/>
      </w:divBdr>
    </w:div>
    <w:div w:id="1748112525">
      <w:bodyDiv w:val="1"/>
      <w:marLeft w:val="0"/>
      <w:marRight w:val="0"/>
      <w:marTop w:val="0"/>
      <w:marBottom w:val="0"/>
      <w:divBdr>
        <w:top w:val="none" w:sz="0" w:space="0" w:color="auto"/>
        <w:left w:val="none" w:sz="0" w:space="0" w:color="auto"/>
        <w:bottom w:val="none" w:sz="0" w:space="0" w:color="auto"/>
        <w:right w:val="none" w:sz="0" w:space="0" w:color="auto"/>
      </w:divBdr>
    </w:div>
    <w:div w:id="1757508915">
      <w:bodyDiv w:val="1"/>
      <w:marLeft w:val="0"/>
      <w:marRight w:val="0"/>
      <w:marTop w:val="0"/>
      <w:marBottom w:val="0"/>
      <w:divBdr>
        <w:top w:val="none" w:sz="0" w:space="0" w:color="auto"/>
        <w:left w:val="none" w:sz="0" w:space="0" w:color="auto"/>
        <w:bottom w:val="none" w:sz="0" w:space="0" w:color="auto"/>
        <w:right w:val="none" w:sz="0" w:space="0" w:color="auto"/>
      </w:divBdr>
    </w:div>
    <w:div w:id="1766068925">
      <w:bodyDiv w:val="1"/>
      <w:marLeft w:val="0"/>
      <w:marRight w:val="0"/>
      <w:marTop w:val="0"/>
      <w:marBottom w:val="0"/>
      <w:divBdr>
        <w:top w:val="none" w:sz="0" w:space="0" w:color="auto"/>
        <w:left w:val="none" w:sz="0" w:space="0" w:color="auto"/>
        <w:bottom w:val="none" w:sz="0" w:space="0" w:color="auto"/>
        <w:right w:val="none" w:sz="0" w:space="0" w:color="auto"/>
      </w:divBdr>
    </w:div>
    <w:div w:id="1857696562">
      <w:bodyDiv w:val="1"/>
      <w:marLeft w:val="0"/>
      <w:marRight w:val="0"/>
      <w:marTop w:val="0"/>
      <w:marBottom w:val="0"/>
      <w:divBdr>
        <w:top w:val="none" w:sz="0" w:space="0" w:color="auto"/>
        <w:left w:val="none" w:sz="0" w:space="0" w:color="auto"/>
        <w:bottom w:val="none" w:sz="0" w:space="0" w:color="auto"/>
        <w:right w:val="none" w:sz="0" w:space="0" w:color="auto"/>
      </w:divBdr>
    </w:div>
    <w:div w:id="1874267839">
      <w:bodyDiv w:val="1"/>
      <w:marLeft w:val="0"/>
      <w:marRight w:val="0"/>
      <w:marTop w:val="0"/>
      <w:marBottom w:val="0"/>
      <w:divBdr>
        <w:top w:val="none" w:sz="0" w:space="0" w:color="auto"/>
        <w:left w:val="none" w:sz="0" w:space="0" w:color="auto"/>
        <w:bottom w:val="none" w:sz="0" w:space="0" w:color="auto"/>
        <w:right w:val="none" w:sz="0" w:space="0" w:color="auto"/>
      </w:divBdr>
    </w:div>
    <w:div w:id="1875268792">
      <w:bodyDiv w:val="1"/>
      <w:marLeft w:val="0"/>
      <w:marRight w:val="0"/>
      <w:marTop w:val="0"/>
      <w:marBottom w:val="0"/>
      <w:divBdr>
        <w:top w:val="none" w:sz="0" w:space="0" w:color="auto"/>
        <w:left w:val="none" w:sz="0" w:space="0" w:color="auto"/>
        <w:bottom w:val="none" w:sz="0" w:space="0" w:color="auto"/>
        <w:right w:val="none" w:sz="0" w:space="0" w:color="auto"/>
      </w:divBdr>
    </w:div>
    <w:div w:id="2100834508">
      <w:bodyDiv w:val="1"/>
      <w:marLeft w:val="0"/>
      <w:marRight w:val="0"/>
      <w:marTop w:val="0"/>
      <w:marBottom w:val="0"/>
      <w:divBdr>
        <w:top w:val="none" w:sz="0" w:space="0" w:color="auto"/>
        <w:left w:val="none" w:sz="0" w:space="0" w:color="auto"/>
        <w:bottom w:val="none" w:sz="0" w:space="0" w:color="auto"/>
        <w:right w:val="none" w:sz="0" w:space="0" w:color="auto"/>
      </w:divBdr>
    </w:div>
    <w:div w:id="213340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unghsua@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10</Pages>
  <Words>3477</Words>
  <Characters>19822</Characters>
  <Application>Microsoft Office Word</Application>
  <DocSecurity>0</DocSecurity>
  <Lines>165</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23253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Yung-Hsuan Chao</cp:lastModifiedBy>
  <cp:revision>285</cp:revision>
  <cp:lastPrinted>1900-01-01T08:00:00Z</cp:lastPrinted>
  <dcterms:created xsi:type="dcterms:W3CDTF">2019-04-11T19:57:00Z</dcterms:created>
  <dcterms:modified xsi:type="dcterms:W3CDTF">2019-09-18T05:01:00Z</dcterms:modified>
</cp:coreProperties>
</file>