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19890" w14:textId="048B6737" w:rsidR="001F4DF4" w:rsidRPr="00DE0F0E" w:rsidDel="003C51E6" w:rsidRDefault="001F4DF4" w:rsidP="005C649E">
      <w:pPr>
        <w:pStyle w:val="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181" w:after="0"/>
        <w:rPr>
          <w:noProof/>
          <w:lang w:val="en-CA"/>
        </w:rPr>
      </w:pPr>
      <w:bookmarkStart w:id="0" w:name="_Ref3322284"/>
      <w:r>
        <w:rPr>
          <w:lang w:val="en-CA"/>
        </w:rPr>
        <w:t xml:space="preserve">8.5.1 </w:t>
      </w:r>
      <w:bookmarkStart w:id="1" w:name="_Toc3756818"/>
      <w:bookmarkEnd w:id="0"/>
      <w:r w:rsidRPr="00DE0F0E" w:rsidDel="003C51E6">
        <w:rPr>
          <w:noProof/>
          <w:lang w:val="en-CA"/>
        </w:rPr>
        <w:t>General decoding process for coding units coded in inter prediction mode</w:t>
      </w:r>
      <w:bookmarkEnd w:id="1"/>
    </w:p>
    <w:p w14:paraId="569860BD" w14:textId="77777777" w:rsidR="00C23340" w:rsidRPr="00DE0F0E" w:rsidRDefault="00C23340" w:rsidP="00C23340">
      <w:pPr>
        <w:rPr>
          <w:noProof/>
          <w:lang w:val="en-CA"/>
        </w:rPr>
      </w:pPr>
      <w:r w:rsidRPr="00DE0F0E">
        <w:rPr>
          <w:noProof/>
          <w:lang w:val="en-CA"/>
        </w:rPr>
        <w:t>Inputs to this process are:</w:t>
      </w:r>
    </w:p>
    <w:p w14:paraId="2EC40EAC" w14:textId="77777777" w:rsidR="00C23340" w:rsidRPr="00DE0F0E" w:rsidRDefault="00C2334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3273B86C" w14:textId="77777777" w:rsidR="00C23340" w:rsidRPr="00DE0F0E" w:rsidRDefault="00C2334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variable cbWidth specifying the width of the current coding block in luma samples,</w:t>
      </w:r>
    </w:p>
    <w:p w14:paraId="1C76DC35" w14:textId="77777777" w:rsidR="00C23340" w:rsidRPr="00DE0F0E" w:rsidRDefault="00C2334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variable cbHeight specifying the height of the current coding block in luma samples,</w:t>
      </w:r>
    </w:p>
    <w:p w14:paraId="16EA8FFC" w14:textId="77777777" w:rsidR="00C23340" w:rsidRPr="00DE0F0E" w:rsidRDefault="00C2334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variable treeType</w:t>
      </w:r>
      <w:bookmarkStart w:id="2" w:name="_GoBack"/>
      <w:bookmarkEnd w:id="2"/>
      <w:r w:rsidRPr="00DE0F0E">
        <w:rPr>
          <w:noProof/>
          <w:lang w:val="en-CA"/>
        </w:rPr>
        <w:t xml:space="preserve"> specifying whether a single or a dual tree is used and if a dual tree is used, it specifies whether the current tree corresponds to the luma or chroma components.</w:t>
      </w:r>
    </w:p>
    <w:p w14:paraId="3FA268E6" w14:textId="77777777" w:rsidR="00C23340" w:rsidRPr="00DE0F0E" w:rsidRDefault="00C23340" w:rsidP="00C23340">
      <w:pPr>
        <w:rPr>
          <w:noProof/>
          <w:lang w:val="en-CA"/>
        </w:rPr>
      </w:pPr>
      <w:r w:rsidRPr="00DE0F0E">
        <w:rPr>
          <w:noProof/>
          <w:lang w:val="en-CA"/>
        </w:rPr>
        <w:t>Output of this process is a modified reconstructed picture before in-loop filtering.</w:t>
      </w:r>
    </w:p>
    <w:p w14:paraId="549F1BCA" w14:textId="77777777" w:rsidR="00C23340" w:rsidRPr="00DE0F0E" w:rsidRDefault="00C23340" w:rsidP="00C23340">
      <w:pPr>
        <w:rPr>
          <w:noProof/>
          <w:lang w:val="en-CA"/>
        </w:rPr>
      </w:pPr>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Pr>
          <w:noProof/>
          <w:lang w:val="en-CA"/>
        </w:rPr>
        <w:t>8.7.1</w:t>
      </w:r>
      <w:r w:rsidRPr="00DE0F0E">
        <w:rPr>
          <w:noProof/>
          <w:lang w:val="en-CA"/>
        </w:rPr>
        <w:fldChar w:fldCharType="end"/>
      </w:r>
      <w:r w:rsidRPr="00DE0F0E">
        <w:rPr>
          <w:noProof/>
          <w:lang w:val="en-CA"/>
        </w:rPr>
        <w:t xml:space="preserve"> is invoked with the luma location ( xCb, yCb ), the width of the current coding block in luma samples </w:t>
      </w:r>
      <w:r w:rsidRPr="00DE0F0E">
        <w:rPr>
          <w:noProof/>
          <w:lang w:val="en-CA" w:eastAsia="ko-KR"/>
        </w:rPr>
        <w:t xml:space="preserve">cbWidth and </w:t>
      </w:r>
      <w:r w:rsidRPr="00DE0F0E">
        <w:rPr>
          <w:noProof/>
          <w:lang w:val="en-CA"/>
        </w:rPr>
        <w:t>the height of the current coding block in luma samples cbHeight, and the variable treeType as inputs.</w:t>
      </w:r>
    </w:p>
    <w:p w14:paraId="76FA0539" w14:textId="77777777" w:rsidR="00C23340" w:rsidRPr="00DE0F0E" w:rsidDel="003C51E6" w:rsidRDefault="00C23340" w:rsidP="00C23340">
      <w:pPr>
        <w:rPr>
          <w:noProof/>
          <w:lang w:val="en-CA" w:eastAsia="ko-KR"/>
        </w:rPr>
      </w:pPr>
      <w:r w:rsidRPr="00DE0F0E" w:rsidDel="003C51E6">
        <w:rPr>
          <w:noProof/>
          <w:lang w:val="en-CA" w:eastAsia="ko-KR"/>
        </w:rPr>
        <w:t>The decoding process for coding units coded in inter prediction mode consists of the following ordered steps:</w:t>
      </w:r>
    </w:p>
    <w:p w14:paraId="70A74AAC" w14:textId="77777777" w:rsidR="00C23340" w:rsidRPr="00DE0F0E" w:rsidRDefault="00C23340" w:rsidP="000569EB">
      <w:pPr>
        <w:numPr>
          <w:ilvl w:val="0"/>
          <w:numId w:val="3"/>
        </w:numPr>
        <w:tabs>
          <w:tab w:val="clear" w:pos="400"/>
          <w:tab w:val="clear" w:pos="1800"/>
          <w:tab w:val="clear" w:pos="2160"/>
          <w:tab w:val="clear" w:pos="2520"/>
          <w:tab w:val="clear" w:pos="2880"/>
          <w:tab w:val="clear" w:pos="3240"/>
          <w:tab w:val="clear" w:pos="3600"/>
          <w:tab w:val="clear" w:pos="3960"/>
          <w:tab w:val="clear" w:pos="4320"/>
          <w:tab w:val="left" w:pos="2977"/>
        </w:tabs>
        <w:ind w:left="709"/>
        <w:rPr>
          <w:noProof/>
          <w:szCs w:val="22"/>
          <w:lang w:val="en-CA" w:eastAsia="zh-CN"/>
        </w:rPr>
      </w:pPr>
      <w:r w:rsidRPr="00DE0F0E">
        <w:rPr>
          <w:noProof/>
          <w:lang w:val="en-CA" w:eastAsia="ko-KR"/>
        </w:rPr>
        <w:t>The variable dmvrFlag is set equal to 0.</w:t>
      </w:r>
    </w:p>
    <w:p w14:paraId="5CE8A923" w14:textId="77777777" w:rsidR="00C23340" w:rsidRPr="00DE0F0E" w:rsidRDefault="00C23340" w:rsidP="000569EB">
      <w:pPr>
        <w:numPr>
          <w:ilvl w:val="0"/>
          <w:numId w:val="3"/>
        </w:numPr>
        <w:tabs>
          <w:tab w:val="clear" w:pos="40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sidDel="003C51E6">
        <w:rPr>
          <w:noProof/>
          <w:lang w:val="en-CA"/>
        </w:rPr>
        <w:t xml:space="preserve">The </w:t>
      </w:r>
      <w:r w:rsidRPr="00DE0F0E">
        <w:rPr>
          <w:noProof/>
          <w:lang w:val="en-CA"/>
        </w:rPr>
        <w:t xml:space="preserve">motion vector components and reference indices </w:t>
      </w:r>
      <w:r w:rsidRPr="00DE0F0E" w:rsidDel="003C51E6">
        <w:rPr>
          <w:noProof/>
          <w:lang w:val="en-CA"/>
        </w:rPr>
        <w:t>of the current coding unit are derived as follows:</w:t>
      </w:r>
    </w:p>
    <w:p w14:paraId="64AD78E8"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szCs w:val="22"/>
          <w:lang w:val="en-CA" w:eastAsia="zh-CN"/>
        </w:rPr>
      </w:pPr>
      <w:r w:rsidRPr="00DE0F0E">
        <w:rPr>
          <w:noProof/>
          <w:lang w:val="en-CA"/>
        </w:rPr>
        <w:t xml:space="preserve">If </w:t>
      </w:r>
      <w:r>
        <w:rPr>
          <w:noProof/>
          <w:color w:val="000000" w:themeColor="text1"/>
          <w:lang w:val="en-CA" w:eastAsia="ko-KR"/>
        </w:rPr>
        <w:t>MergeTriangleFlag</w:t>
      </w:r>
      <w:r w:rsidRPr="00DE0F0E">
        <w:rPr>
          <w:noProof/>
          <w:color w:val="000000" w:themeColor="text1"/>
          <w:lang w:val="en-CA" w:eastAsia="ko-KR"/>
        </w:rPr>
        <w:t xml:space="preserve">[ xCb ][ yCb ], </w:t>
      </w:r>
      <w:r w:rsidRPr="00DE0F0E">
        <w:rPr>
          <w:noProof/>
          <w:szCs w:val="22"/>
          <w:lang w:val="en-CA" w:eastAsia="zh-CN"/>
        </w:rPr>
        <w:t>inter_affine_flag[ xCb ][ yCb ] and merge_subblock_flag[ xCb ][ yCb ] are all equal to 0, the following applies:</w:t>
      </w:r>
    </w:p>
    <w:p w14:paraId="6E044A46"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76" w:hanging="284"/>
        <w:rPr>
          <w:noProof/>
          <w:lang w:val="en-CA" w:eastAsia="ko-KR"/>
        </w:rPr>
      </w:pPr>
      <w:r w:rsidRPr="00DE0F0E">
        <w:rPr>
          <w:noProof/>
          <w:lang w:val="en-CA" w:eastAsia="ko-KR"/>
        </w:rPr>
        <w:t xml:space="preserve">The </w:t>
      </w:r>
      <w:r w:rsidRPr="00DE0F0E" w:rsidDel="003C51E6">
        <w:rPr>
          <w:noProof/>
          <w:lang w:val="en-CA" w:eastAsia="ko-KR"/>
        </w:rPr>
        <w:t xml:space="preserve">derivation process for motion vector components and reference indices as specified in clause </w:t>
      </w:r>
      <w:r w:rsidRPr="00DE0F0E">
        <w:rPr>
          <w:noProof/>
          <w:lang w:val="en-CA"/>
        </w:rPr>
        <w:fldChar w:fldCharType="begin" w:fldLock="1"/>
      </w:r>
      <w:r w:rsidRPr="00DE0F0E">
        <w:rPr>
          <w:noProof/>
          <w:lang w:val="en-CA" w:eastAsia="ko-KR"/>
        </w:rPr>
        <w:instrText xml:space="preserve"> REF _Ref522363521 \r \h </w:instrText>
      </w:r>
      <w:r w:rsidRPr="00DE0F0E">
        <w:rPr>
          <w:noProof/>
          <w:lang w:val="en-CA"/>
        </w:rPr>
      </w:r>
      <w:r w:rsidRPr="00DE0F0E">
        <w:rPr>
          <w:noProof/>
          <w:lang w:val="en-CA"/>
        </w:rPr>
        <w:fldChar w:fldCharType="separate"/>
      </w:r>
      <w:r>
        <w:rPr>
          <w:noProof/>
          <w:lang w:val="en-CA" w:eastAsia="ko-KR"/>
        </w:rPr>
        <w:t>8.5.2.1</w:t>
      </w:r>
      <w:r w:rsidRPr="00DE0F0E">
        <w:rPr>
          <w:noProof/>
          <w:lang w:val="en-CA"/>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as inputs, and the luma motion vectors mvL0</w:t>
      </w:r>
      <w:r w:rsidRPr="00DE0F0E">
        <w:rPr>
          <w:noProof/>
          <w:lang w:val="en-CA" w:eastAsia="ko-KR"/>
        </w:rPr>
        <w:t>[ 0 ][ 0 ]</w:t>
      </w:r>
      <w:r w:rsidRPr="00DE0F0E" w:rsidDel="003C51E6">
        <w:rPr>
          <w:noProof/>
          <w:lang w:val="en-CA" w:eastAsia="ko-KR"/>
        </w:rPr>
        <w:t xml:space="preserve"> and mvL1</w:t>
      </w:r>
      <w:r w:rsidRPr="00DE0F0E">
        <w:rPr>
          <w:noProof/>
          <w:lang w:val="en-CA" w:eastAsia="ko-KR"/>
        </w:rPr>
        <w:t>[ 0 ][ 0 ]</w:t>
      </w:r>
      <w:r w:rsidRPr="00DE0F0E" w:rsidDel="003C51E6">
        <w:rPr>
          <w:noProof/>
          <w:lang w:val="en-CA" w:eastAsia="ko-KR"/>
        </w:rPr>
        <w:t>, the reference indices refIdxL0 and refIdxL1</w:t>
      </w:r>
      <w:r w:rsidRPr="00DE0F0E" w:rsidDel="003C51E6">
        <w:rPr>
          <w:noProof/>
          <w:lang w:val="en-CA"/>
        </w:rPr>
        <w:t xml:space="preserve"> and the </w:t>
      </w:r>
      <w:r w:rsidRPr="00DE0F0E" w:rsidDel="003C51E6">
        <w:rPr>
          <w:noProof/>
          <w:lang w:val="en-CA" w:eastAsia="ko-KR"/>
        </w:rPr>
        <w:t>prediction list utilization flags predFlagL0</w:t>
      </w:r>
      <w:r w:rsidRPr="00DE0F0E">
        <w:rPr>
          <w:noProof/>
          <w:lang w:val="en-CA" w:eastAsia="ko-KR"/>
        </w:rPr>
        <w:t>[ 0 ][ 0 ]</w:t>
      </w:r>
      <w:r w:rsidRPr="00DE0F0E" w:rsidDel="003C51E6">
        <w:rPr>
          <w:noProof/>
          <w:lang w:val="en-CA" w:eastAsia="ko-KR"/>
        </w:rPr>
        <w:t xml:space="preserve"> and predFlagL1</w:t>
      </w:r>
      <w:r w:rsidRPr="00DE0F0E">
        <w:rPr>
          <w:noProof/>
          <w:lang w:val="en-CA" w:eastAsia="ko-KR"/>
        </w:rPr>
        <w:t xml:space="preserve">[ 0 ][ 0 ], and the bi-prediction weight index </w:t>
      </w:r>
      <w:r>
        <w:rPr>
          <w:noProof/>
          <w:lang w:val="en-CA" w:eastAsia="ko-KR"/>
        </w:rPr>
        <w:t>bcw</w:t>
      </w:r>
      <w:r w:rsidRPr="00DE0F0E">
        <w:rPr>
          <w:noProof/>
          <w:lang w:val="en-CA" w:eastAsia="ko-KR"/>
        </w:rPr>
        <w:t xml:space="preserve">Idx </w:t>
      </w:r>
      <w:r w:rsidRPr="00DE0F0E" w:rsidDel="003C51E6">
        <w:rPr>
          <w:noProof/>
          <w:lang w:val="en-CA" w:eastAsia="ko-KR"/>
        </w:rPr>
        <w:t>as outputs.</w:t>
      </w:r>
    </w:p>
    <w:p w14:paraId="35A25225"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76" w:hanging="284"/>
        <w:rPr>
          <w:rFonts w:eastAsia="Malgun Gothic"/>
          <w:noProof/>
          <w:lang w:val="en-CA" w:eastAsia="ko-KR"/>
        </w:rPr>
      </w:pPr>
      <w:r w:rsidRPr="00DE0F0E">
        <w:rPr>
          <w:noProof/>
          <w:lang w:val="en-CA" w:eastAsia="ko-KR"/>
        </w:rPr>
        <w:t>When all of the following conditions are true, dmvrFlag is set equal to 1</w:t>
      </w:r>
      <w:r w:rsidRPr="00DE0F0E">
        <w:rPr>
          <w:rFonts w:eastAsia="Malgun Gothic"/>
          <w:noProof/>
          <w:lang w:val="en-CA" w:eastAsia="ko-KR"/>
        </w:rPr>
        <w:t>:</w:t>
      </w:r>
    </w:p>
    <w:p w14:paraId="2F3632E1"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DE0F0E">
        <w:rPr>
          <w:noProof/>
          <w:lang w:val="en-CA" w:eastAsia="ko-KR"/>
        </w:rPr>
        <w:t>sps_dmvr_enabled_flag is equal to 1</w:t>
      </w:r>
    </w:p>
    <w:p w14:paraId="4D4AA89F"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Pr>
          <w:noProof/>
          <w:lang w:val="en-CA" w:eastAsia="ko-KR"/>
        </w:rPr>
        <w:t>general_merge_flag</w:t>
      </w:r>
      <w:r w:rsidRPr="00DE0F0E">
        <w:rPr>
          <w:noProof/>
          <w:lang w:val="en-CA" w:eastAsia="ko-KR"/>
        </w:rPr>
        <w:t>[ xCb ][ yCb ] is equal to 1</w:t>
      </w:r>
    </w:p>
    <w:p w14:paraId="4433AF28"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DE0F0E">
        <w:rPr>
          <w:noProof/>
          <w:lang w:val="en-CA" w:eastAsia="ko-KR"/>
        </w:rPr>
        <w:t>both predFlagL0[ 0 ][ 0 ] and predFlagL1[ 0 ][ 0 ] are equal to 1</w:t>
      </w:r>
    </w:p>
    <w:p w14:paraId="0DD371BE"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Pr>
          <w:noProof/>
          <w:lang w:val="en-CA" w:eastAsia="ko-KR"/>
        </w:rPr>
        <w:t>mmvd_merge_flag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Pr>
          <w:noProof/>
          <w:lang w:val="en-CA" w:eastAsia="ko-KR"/>
        </w:rPr>
        <w:t xml:space="preserve"> is equal to 0</w:t>
      </w:r>
    </w:p>
    <w:p w14:paraId="03BF4232" w14:textId="77777777" w:rsidR="00C23340"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DE0F0E">
        <w:rPr>
          <w:noProof/>
          <w:lang w:val="en-CA" w:eastAsia="ko-KR"/>
        </w:rPr>
        <w:t>DiffPicOrderCnt( currPic, </w:t>
      </w:r>
      <w:r>
        <w:rPr>
          <w:noProof/>
          <w:lang w:val="en-CA" w:eastAsia="ko-KR"/>
        </w:rPr>
        <w:t>RefPicList[ 0 ]</w:t>
      </w:r>
      <w:r w:rsidRPr="00DE0F0E">
        <w:rPr>
          <w:noProof/>
          <w:lang w:val="en-CA" w:eastAsia="ko-KR"/>
        </w:rPr>
        <w:t>[ refIdxL0 ]) is equal to DiffPicOrderCnt( </w:t>
      </w:r>
      <w:r>
        <w:rPr>
          <w:noProof/>
          <w:lang w:val="en-CA" w:eastAsia="ko-KR"/>
        </w:rPr>
        <w:t>RefPicList[ 1 ]</w:t>
      </w:r>
      <w:r w:rsidRPr="00DE0F0E">
        <w:rPr>
          <w:noProof/>
          <w:lang w:val="en-CA" w:eastAsia="ko-KR"/>
        </w:rPr>
        <w:t>[ refIdxL1 ], currPic )</w:t>
      </w:r>
    </w:p>
    <w:p w14:paraId="5B5B262B" w14:textId="77777777" w:rsidR="00C23340" w:rsidRPr="00C45B2C"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620" w:hanging="284"/>
        <w:textAlignment w:val="auto"/>
        <w:rPr>
          <w:noProof/>
          <w:lang w:val="en-CA" w:eastAsia="ko-KR"/>
        </w:rPr>
      </w:pPr>
      <w:r>
        <w:rPr>
          <w:noProof/>
          <w:lang w:val="en-CA" w:eastAsia="ko-KR"/>
        </w:rPr>
        <w:t>Bcw</w:t>
      </w:r>
      <w:r w:rsidRPr="00C45B2C">
        <w:rPr>
          <w:noProof/>
          <w:lang w:val="en-CA" w:eastAsia="ko-KR"/>
        </w:rPr>
        <w:t>Idx</w:t>
      </w:r>
      <w:r>
        <w:rPr>
          <w:noProof/>
          <w:lang w:val="en-CA"/>
        </w:rPr>
        <w:t>[ xCb ][ yCb ] is equal to 0</w:t>
      </w:r>
    </w:p>
    <w:p w14:paraId="52D42DB1" w14:textId="77777777" w:rsidR="00C23340" w:rsidRPr="00F263E5"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textAlignment w:val="auto"/>
        <w:rPr>
          <w:noProof/>
          <w:lang w:val="en-CA" w:eastAsia="ko-KR"/>
        </w:rPr>
      </w:pPr>
      <w:r>
        <w:rPr>
          <w:noProof/>
          <w:lang w:val="en-CA"/>
        </w:rPr>
        <w:t xml:space="preserve">Both </w:t>
      </w:r>
      <w:r w:rsidRPr="00A91CF8">
        <w:rPr>
          <w:noProof/>
          <w:lang w:val="en-CA"/>
        </w:rPr>
        <w:t>luma_weight_l0_flag[ </w:t>
      </w:r>
      <w:r w:rsidRPr="00A91CF8">
        <w:rPr>
          <w:noProof/>
          <w:lang w:val="en-CA" w:eastAsia="ko-KR"/>
        </w:rPr>
        <w:t>refIdxL0</w:t>
      </w:r>
      <w:r w:rsidRPr="00A91CF8">
        <w:rPr>
          <w:noProof/>
          <w:lang w:val="en-CA"/>
        </w:rPr>
        <w:t> ] and luma_weight_l1_flag[ </w:t>
      </w:r>
      <w:r w:rsidRPr="00F263E5">
        <w:rPr>
          <w:noProof/>
          <w:lang w:val="en-CA" w:eastAsia="ko-KR"/>
        </w:rPr>
        <w:t>refIdxL1</w:t>
      </w:r>
      <w:r w:rsidRPr="00F263E5">
        <w:rPr>
          <w:noProof/>
          <w:lang w:val="en-CA"/>
        </w:rPr>
        <w:t> ] are equal to 0</w:t>
      </w:r>
    </w:p>
    <w:p w14:paraId="30E9B29F" w14:textId="77777777" w:rsidR="00C23340" w:rsidRPr="00C45B2C"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C45B2C">
        <w:rPr>
          <w:noProof/>
          <w:lang w:val="en-CA" w:eastAsia="ko-KR"/>
        </w:rPr>
        <w:t>cbWidth is greater than or equal to 8</w:t>
      </w:r>
    </w:p>
    <w:p w14:paraId="10765701"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DE0F0E">
        <w:rPr>
          <w:noProof/>
          <w:lang w:val="en-CA" w:eastAsia="ko-KR"/>
        </w:rPr>
        <w:t>cbHeight is greater than or equal to 8</w:t>
      </w:r>
    </w:p>
    <w:p w14:paraId="26F481A7" w14:textId="77777777" w:rsidR="00C23340" w:rsidRPr="008770AA"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DE0F0E">
        <w:rPr>
          <w:noProof/>
          <w:lang w:val="en-CA" w:eastAsia="ko-KR"/>
        </w:rPr>
        <w:t xml:space="preserve">cbHeight*cbWidth is greater than or equal to </w:t>
      </w:r>
      <w:r>
        <w:rPr>
          <w:noProof/>
          <w:lang w:val="en-CA" w:eastAsia="ko-KR"/>
        </w:rPr>
        <w:t>128</w:t>
      </w:r>
    </w:p>
    <w:p w14:paraId="0D1EB7AB"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76" w:hanging="284"/>
        <w:rPr>
          <w:noProof/>
          <w:lang w:val="en-CA" w:eastAsia="ko-KR"/>
        </w:rPr>
      </w:pPr>
      <w:r w:rsidRPr="00DE0F0E">
        <w:rPr>
          <w:noProof/>
          <w:lang w:val="en-CA" w:eastAsia="ko-KR"/>
        </w:rPr>
        <w:t>If dmvrFlag is equal to 1, the following applies:</w:t>
      </w:r>
    </w:p>
    <w:p w14:paraId="6E78BFFC"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DE0F0E">
        <w:rPr>
          <w:noProof/>
          <w:lang w:val="en-CA" w:eastAsia="ko-KR"/>
        </w:rPr>
        <w:t>For X being 0 and 1, t</w:t>
      </w:r>
      <w:r w:rsidRPr="00DE0F0E" w:rsidDel="003C51E6">
        <w:rPr>
          <w:noProof/>
          <w:lang w:val="en-CA" w:eastAsia="ko-KR"/>
        </w:rPr>
        <w:t>he reference picture consisting of an ordered two-dimensional array refPicLX</w:t>
      </w:r>
      <w:r w:rsidRPr="00DE0F0E">
        <w:rPr>
          <w:noProof/>
          <w:vertAlign w:val="subscript"/>
          <w:lang w:val="en-CA" w:eastAsia="ko-KR"/>
        </w:rPr>
        <w:t>L</w:t>
      </w:r>
      <w:r w:rsidRPr="00DE0F0E">
        <w:rPr>
          <w:noProof/>
          <w:lang w:val="en-CA" w:eastAsia="ko-KR"/>
        </w:rPr>
        <w:t xml:space="preserve"> </w:t>
      </w:r>
      <w:r w:rsidRPr="00DE0F0E" w:rsidDel="003C51E6">
        <w:rPr>
          <w:noProof/>
          <w:lang w:val="en-CA" w:eastAsia="ko-KR"/>
        </w:rPr>
        <w:t xml:space="preserve">of </w:t>
      </w:r>
      <w:r w:rsidRPr="00DE0F0E">
        <w:rPr>
          <w:noProof/>
          <w:lang w:val="en-CA" w:eastAsia="ko-KR"/>
        </w:rPr>
        <w:t xml:space="preserve">luma </w:t>
      </w:r>
      <w:r w:rsidRPr="00DE0F0E" w:rsidDel="003C51E6">
        <w:rPr>
          <w:noProof/>
          <w:lang w:val="en-CA" w:eastAsia="ko-KR"/>
        </w:rPr>
        <w:t xml:space="preserve">samples </w:t>
      </w:r>
      <w:r w:rsidRPr="00DE0F0E">
        <w:rPr>
          <w:noProof/>
          <w:lang w:val="en-CA" w:eastAsia="ko-KR"/>
        </w:rPr>
        <w:t xml:space="preserve">and two ordered two-dimensional arrays </w:t>
      </w:r>
      <w:r w:rsidRPr="00DE0F0E" w:rsidDel="003C51E6">
        <w:rPr>
          <w:noProof/>
          <w:lang w:val="en-CA" w:eastAsia="ko-KR"/>
        </w:rPr>
        <w:t>refPicLX</w:t>
      </w:r>
      <w:r w:rsidRPr="00DE0F0E" w:rsidDel="003C51E6">
        <w:rPr>
          <w:noProof/>
          <w:vertAlign w:val="subscript"/>
          <w:lang w:val="en-CA" w:eastAsia="ko-KR"/>
        </w:rPr>
        <w:t>Cb</w:t>
      </w:r>
      <w:r w:rsidRPr="00DE0F0E">
        <w:rPr>
          <w:noProof/>
          <w:lang w:val="en-CA" w:eastAsia="ko-KR"/>
        </w:rPr>
        <w:t xml:space="preserve"> and </w:t>
      </w:r>
      <w:r w:rsidRPr="00DE0F0E" w:rsidDel="003C51E6">
        <w:rPr>
          <w:noProof/>
          <w:lang w:val="en-CA" w:eastAsia="ko-KR"/>
        </w:rPr>
        <w:lastRenderedPageBreak/>
        <w:t>refPicLX</w:t>
      </w:r>
      <w:r w:rsidRPr="00DE0F0E" w:rsidDel="003C51E6">
        <w:rPr>
          <w:noProof/>
          <w:vertAlign w:val="subscript"/>
          <w:lang w:val="en-CA" w:eastAsia="ko-KR"/>
        </w:rPr>
        <w:t>C</w:t>
      </w:r>
      <w:r w:rsidRPr="00DE0F0E">
        <w:rPr>
          <w:noProof/>
          <w:vertAlign w:val="subscript"/>
          <w:lang w:val="en-CA" w:eastAsia="ko-KR"/>
        </w:rPr>
        <w:t>r</w:t>
      </w:r>
      <w:r w:rsidRPr="00DE0F0E">
        <w:rPr>
          <w:noProof/>
          <w:lang w:val="en-CA" w:eastAsia="ko-KR"/>
        </w:rPr>
        <w:t xml:space="preserve"> of chroma samples </w:t>
      </w:r>
      <w:r w:rsidRPr="00DE0F0E" w:rsidDel="003C51E6">
        <w:rPr>
          <w:noProof/>
          <w:lang w:val="en-CA" w:eastAsia="ko-KR"/>
        </w:rPr>
        <w:t xml:space="preserve">is derived by invoking </w:t>
      </w:r>
      <w:r w:rsidRPr="00DE0F0E">
        <w:rPr>
          <w:noProof/>
          <w:lang w:val="en-CA" w:eastAsia="ko-KR"/>
        </w:rPr>
        <w:t xml:space="preserve">the process specified in clause </w:t>
      </w:r>
      <w:r w:rsidRPr="00DE0F0E">
        <w:rPr>
          <w:noProof/>
          <w:lang w:val="en-CA" w:eastAsia="ko-KR"/>
        </w:rPr>
        <w:fldChar w:fldCharType="begin" w:fldLock="1"/>
      </w:r>
      <w:r w:rsidRPr="00DE0F0E">
        <w:rPr>
          <w:noProof/>
          <w:lang w:val="en-CA" w:eastAsia="ko-KR"/>
        </w:rPr>
        <w:instrText xml:space="preserve"> REF _Ref330936353 \r \h  \* MERGEFORMAT </w:instrText>
      </w:r>
      <w:r w:rsidRPr="00DE0F0E">
        <w:rPr>
          <w:noProof/>
          <w:lang w:val="en-CA" w:eastAsia="ko-KR"/>
        </w:rPr>
      </w:r>
      <w:r w:rsidRPr="00DE0F0E">
        <w:rPr>
          <w:noProof/>
          <w:lang w:val="en-CA" w:eastAsia="ko-KR"/>
        </w:rPr>
        <w:fldChar w:fldCharType="separate"/>
      </w:r>
      <w:r>
        <w:rPr>
          <w:noProof/>
          <w:lang w:val="en-CA" w:eastAsia="ko-KR"/>
        </w:rPr>
        <w:t>8.5.6.2</w:t>
      </w:r>
      <w:r w:rsidRPr="00DE0F0E">
        <w:rPr>
          <w:noProof/>
          <w:lang w:val="en-CA" w:eastAsia="ko-KR"/>
        </w:rPr>
        <w:fldChar w:fldCharType="end"/>
      </w:r>
      <w:r w:rsidRPr="00DE0F0E" w:rsidDel="003C51E6">
        <w:rPr>
          <w:noProof/>
          <w:lang w:val="en-CA" w:eastAsia="ko-KR"/>
        </w:rPr>
        <w:t xml:space="preserve"> with </w:t>
      </w:r>
      <w:r w:rsidRPr="00DE0F0E">
        <w:rPr>
          <w:noProof/>
          <w:lang w:val="en-CA" w:eastAsia="ko-KR"/>
        </w:rPr>
        <w:t xml:space="preserve">X and </w:t>
      </w:r>
      <w:r w:rsidRPr="00DE0F0E" w:rsidDel="003C51E6">
        <w:rPr>
          <w:noProof/>
          <w:lang w:val="en-CA" w:eastAsia="ko-KR"/>
        </w:rPr>
        <w:t>refIdxLX as input</w:t>
      </w:r>
      <w:r w:rsidRPr="00DE0F0E">
        <w:rPr>
          <w:noProof/>
          <w:lang w:val="en-CA" w:eastAsia="ko-KR"/>
        </w:rPr>
        <w:t>s</w:t>
      </w:r>
      <w:r w:rsidRPr="00DE0F0E" w:rsidDel="003C51E6">
        <w:rPr>
          <w:noProof/>
          <w:lang w:val="en-CA" w:eastAsia="ko-KR"/>
        </w:rPr>
        <w:t>.</w:t>
      </w:r>
    </w:p>
    <w:p w14:paraId="296A0E79"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DE0F0E">
        <w:rPr>
          <w:noProof/>
          <w:lang w:val="en-CA" w:eastAsia="ko-KR"/>
        </w:rPr>
        <w:t>The number of luma coding subblocks in horizontal direction numSbX and in vertical direction numSbY, the subblock width sbWidth and the subblock height sbHeight are derived as follows:</w:t>
      </w:r>
    </w:p>
    <w:p w14:paraId="64BA0F65" w14:textId="77777777" w:rsidR="00C23340" w:rsidRPr="00DE0F0E" w:rsidRDefault="00C23340" w:rsidP="00C23340">
      <w:pPr>
        <w:pStyle w:val="Equation"/>
        <w:tabs>
          <w:tab w:val="clear" w:pos="794"/>
          <w:tab w:val="clear" w:pos="1588"/>
          <w:tab w:val="left" w:pos="851"/>
          <w:tab w:val="left" w:pos="1134"/>
          <w:tab w:val="left" w:pos="1418"/>
          <w:tab w:val="left" w:pos="1701"/>
        </w:tabs>
        <w:ind w:leftChars="1350" w:left="2970"/>
        <w:rPr>
          <w:noProof/>
          <w:lang w:val="en-CA" w:eastAsia="ko-KR"/>
        </w:rPr>
      </w:pPr>
      <w:r w:rsidRPr="00DE0F0E">
        <w:rPr>
          <w:noProof/>
          <w:lang w:val="en-CA" w:eastAsia="ko-KR"/>
        </w:rPr>
        <w:t>numSbX = ( cbWidth &gt; 16 )  ?  ( cbWidth &gt;&gt; 4 )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240</w:t>
      </w:r>
      <w:r w:rsidRPr="00DE0F0E" w:rsidDel="003C51E6">
        <w:rPr>
          <w:noProof/>
          <w:lang w:val="en-CA" w:eastAsia="ko-KR"/>
        </w:rPr>
        <w:fldChar w:fldCharType="end"/>
      </w:r>
      <w:r w:rsidRPr="00DE0F0E" w:rsidDel="003C51E6">
        <w:rPr>
          <w:noProof/>
          <w:lang w:val="en-CA" w:eastAsia="ko-KR"/>
        </w:rPr>
        <w:t>)</w:t>
      </w:r>
    </w:p>
    <w:p w14:paraId="50ED94EB" w14:textId="77777777" w:rsidR="00C23340" w:rsidRPr="00DE0F0E" w:rsidRDefault="00C23340" w:rsidP="00C23340">
      <w:pPr>
        <w:pStyle w:val="Equation"/>
        <w:tabs>
          <w:tab w:val="clear" w:pos="794"/>
          <w:tab w:val="clear" w:pos="1588"/>
          <w:tab w:val="left" w:pos="851"/>
          <w:tab w:val="left" w:pos="1134"/>
          <w:tab w:val="left" w:pos="1418"/>
          <w:tab w:val="left" w:pos="1701"/>
        </w:tabs>
        <w:ind w:leftChars="1350" w:left="2970"/>
        <w:rPr>
          <w:noProof/>
          <w:lang w:val="en-CA" w:eastAsia="ko-KR"/>
        </w:rPr>
      </w:pPr>
      <w:r w:rsidRPr="00DE0F0E">
        <w:rPr>
          <w:noProof/>
          <w:lang w:val="en-CA" w:eastAsia="ko-KR"/>
        </w:rPr>
        <w:t>numSbY = ( cbHeight &gt; 16 )  ?  ( cbHeight &gt;&gt; 4 )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241</w:t>
      </w:r>
      <w:r w:rsidRPr="00DE0F0E" w:rsidDel="003C51E6">
        <w:rPr>
          <w:noProof/>
          <w:lang w:val="en-CA" w:eastAsia="ko-KR"/>
        </w:rPr>
        <w:fldChar w:fldCharType="end"/>
      </w:r>
      <w:r w:rsidRPr="00DE0F0E" w:rsidDel="003C51E6">
        <w:rPr>
          <w:noProof/>
          <w:lang w:val="en-CA" w:eastAsia="ko-KR"/>
        </w:rPr>
        <w:t>)</w:t>
      </w:r>
    </w:p>
    <w:p w14:paraId="4576E58B" w14:textId="77777777" w:rsidR="00C23340" w:rsidRPr="00DE0F0E" w:rsidRDefault="00C23340" w:rsidP="00C23340">
      <w:pPr>
        <w:pStyle w:val="Equation"/>
        <w:tabs>
          <w:tab w:val="clear" w:pos="794"/>
          <w:tab w:val="clear" w:pos="1588"/>
          <w:tab w:val="left" w:pos="851"/>
          <w:tab w:val="left" w:pos="1134"/>
          <w:tab w:val="left" w:pos="1418"/>
          <w:tab w:val="left" w:pos="1701"/>
        </w:tabs>
        <w:ind w:leftChars="1350" w:left="2970"/>
        <w:rPr>
          <w:noProof/>
          <w:lang w:val="en-CA" w:eastAsia="ko-KR"/>
        </w:rPr>
      </w:pPr>
      <w:r w:rsidRPr="00DE0F0E">
        <w:rPr>
          <w:noProof/>
          <w:lang w:val="en-CA" w:eastAsia="ko-KR"/>
        </w:rPr>
        <w:t>sbWidth = ( cbWidth &gt; 16 )  ?  16 : cbWidth</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242</w:t>
      </w:r>
      <w:r w:rsidRPr="00DE0F0E" w:rsidDel="003C51E6">
        <w:rPr>
          <w:noProof/>
          <w:lang w:val="en-CA" w:eastAsia="ko-KR"/>
        </w:rPr>
        <w:fldChar w:fldCharType="end"/>
      </w:r>
      <w:r w:rsidRPr="00DE0F0E" w:rsidDel="003C51E6">
        <w:rPr>
          <w:noProof/>
          <w:lang w:val="en-CA" w:eastAsia="ko-KR"/>
        </w:rPr>
        <w:t>)</w:t>
      </w:r>
    </w:p>
    <w:p w14:paraId="7D50EE18" w14:textId="77777777" w:rsidR="00C23340" w:rsidRPr="00DE0F0E" w:rsidRDefault="00C23340" w:rsidP="00C23340">
      <w:pPr>
        <w:pStyle w:val="Equation"/>
        <w:tabs>
          <w:tab w:val="clear" w:pos="794"/>
          <w:tab w:val="clear" w:pos="1588"/>
          <w:tab w:val="left" w:pos="851"/>
          <w:tab w:val="left" w:pos="1134"/>
          <w:tab w:val="left" w:pos="1418"/>
          <w:tab w:val="left" w:pos="1701"/>
        </w:tabs>
        <w:ind w:leftChars="1350" w:left="2970"/>
        <w:rPr>
          <w:noProof/>
          <w:lang w:val="en-CA" w:eastAsia="ko-KR"/>
        </w:rPr>
      </w:pPr>
      <w:r w:rsidRPr="00DE0F0E">
        <w:rPr>
          <w:noProof/>
          <w:lang w:val="en-CA" w:eastAsia="ko-KR"/>
        </w:rPr>
        <w:t>sbHeight = ( cbHeight &gt; 16 )  ?  16 : cbHeight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243</w:t>
      </w:r>
      <w:r w:rsidRPr="00DE0F0E" w:rsidDel="003C51E6">
        <w:rPr>
          <w:noProof/>
          <w:lang w:val="en-CA" w:eastAsia="ko-KR"/>
        </w:rPr>
        <w:fldChar w:fldCharType="end"/>
      </w:r>
      <w:r w:rsidRPr="00DE0F0E" w:rsidDel="003C51E6">
        <w:rPr>
          <w:noProof/>
          <w:lang w:val="en-CA" w:eastAsia="ko-KR"/>
        </w:rPr>
        <w:t>)</w:t>
      </w:r>
    </w:p>
    <w:p w14:paraId="24CAFE70"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DE0F0E">
        <w:rPr>
          <w:noProof/>
          <w:lang w:val="en-CA" w:eastAsia="ko-KR"/>
        </w:rPr>
        <w:t>For xSbIdx = 0..numSbX − 1 and ySbIdx = 0..numSbY − 1, the following applies:</w:t>
      </w:r>
    </w:p>
    <w:p w14:paraId="1A8FE1EF"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890" w:hanging="284"/>
        <w:rPr>
          <w:noProof/>
          <w:lang w:val="en-CA" w:eastAsia="ko-KR"/>
        </w:rPr>
      </w:pPr>
      <w:r w:rsidRPr="00DE0F0E">
        <w:rPr>
          <w:noProof/>
          <w:lang w:val="en-CA" w:eastAsia="ko-KR"/>
        </w:rPr>
        <w:t xml:space="preserve">The luma motion vectors mvLX[ xSbIdx ][ ySbIdx ] </w:t>
      </w:r>
      <w:r w:rsidRPr="00DE0F0E" w:rsidDel="003C51E6">
        <w:rPr>
          <w:noProof/>
          <w:lang w:val="en-CA" w:eastAsia="ko-KR"/>
        </w:rPr>
        <w:t>and the prediction list utilization flags</w:t>
      </w:r>
      <w:r w:rsidRPr="00DE0F0E">
        <w:rPr>
          <w:noProof/>
          <w:lang w:val="en-CA" w:eastAsia="ko-KR"/>
        </w:rPr>
        <w:t xml:space="preserve"> predFlagLX[ xSbIdx ][ ySbIdx ] with X equal to 0 and 1, and the luma location ( xSb[xSbIdx][ySbIdx], ySb[xSbIdx][ySbIdx] ) specifying the top-left sample of the coding subblock relative to the top</w:t>
      </w:r>
      <w:r w:rsidRPr="00DE0F0E">
        <w:rPr>
          <w:noProof/>
          <w:lang w:val="en-CA" w:eastAsia="ko-KR"/>
        </w:rPr>
        <w:noBreakHyphen/>
        <w:t>left luma sample of the current picture are derived as follows:</w:t>
      </w:r>
    </w:p>
    <w:p w14:paraId="1CDB6019" w14:textId="77777777" w:rsidR="00C23340" w:rsidRPr="00DE0F0E" w:rsidRDefault="00C23340" w:rsidP="00C23340">
      <w:pPr>
        <w:pStyle w:val="Equation"/>
        <w:tabs>
          <w:tab w:val="clear" w:pos="794"/>
          <w:tab w:val="clear" w:pos="1588"/>
          <w:tab w:val="left" w:pos="851"/>
          <w:tab w:val="left" w:pos="1134"/>
          <w:tab w:val="left" w:pos="1418"/>
          <w:tab w:val="left" w:pos="1701"/>
        </w:tabs>
        <w:ind w:leftChars="1350" w:left="2970"/>
        <w:rPr>
          <w:noProof/>
          <w:lang w:val="en-CA" w:eastAsia="ko-KR"/>
        </w:rPr>
      </w:pPr>
      <w:r w:rsidRPr="00DE0F0E">
        <w:rPr>
          <w:noProof/>
          <w:lang w:val="en-CA" w:eastAsia="ko-KR"/>
        </w:rPr>
        <w:t>mvLX[ xSbIdx ][ ySbIdx ] = mvLX[ 0 ][ 0 ]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244</w:t>
      </w:r>
      <w:r w:rsidRPr="00DE0F0E" w:rsidDel="003C51E6">
        <w:rPr>
          <w:noProof/>
          <w:lang w:val="en-CA" w:eastAsia="ko-KR"/>
        </w:rPr>
        <w:fldChar w:fldCharType="end"/>
      </w:r>
      <w:r w:rsidRPr="00DE0F0E" w:rsidDel="003C51E6">
        <w:rPr>
          <w:noProof/>
          <w:lang w:val="en-CA" w:eastAsia="ko-KR"/>
        </w:rPr>
        <w:t>)</w:t>
      </w:r>
    </w:p>
    <w:p w14:paraId="2702637E" w14:textId="77777777" w:rsidR="00C23340" w:rsidRPr="00DE0F0E" w:rsidRDefault="00C23340" w:rsidP="00C23340">
      <w:pPr>
        <w:pStyle w:val="Equation"/>
        <w:tabs>
          <w:tab w:val="clear" w:pos="794"/>
          <w:tab w:val="clear" w:pos="1588"/>
          <w:tab w:val="left" w:pos="851"/>
          <w:tab w:val="left" w:pos="1134"/>
          <w:tab w:val="left" w:pos="1418"/>
          <w:tab w:val="left" w:pos="1701"/>
        </w:tabs>
        <w:ind w:leftChars="1350" w:left="2970"/>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245</w:t>
      </w:r>
      <w:r w:rsidRPr="00DE0F0E" w:rsidDel="003C51E6">
        <w:rPr>
          <w:noProof/>
          <w:lang w:val="en-CA" w:eastAsia="ko-KR"/>
        </w:rPr>
        <w:fldChar w:fldCharType="end"/>
      </w:r>
      <w:r w:rsidRPr="00DE0F0E" w:rsidDel="003C51E6">
        <w:rPr>
          <w:noProof/>
          <w:lang w:val="en-CA" w:eastAsia="ko-KR"/>
        </w:rPr>
        <w:t>)</w:t>
      </w:r>
    </w:p>
    <w:p w14:paraId="21AFAC65" w14:textId="77777777" w:rsidR="00C23340" w:rsidRPr="00DE0F0E" w:rsidRDefault="00C23340" w:rsidP="00C23340">
      <w:pPr>
        <w:pStyle w:val="Equation"/>
        <w:tabs>
          <w:tab w:val="clear" w:pos="794"/>
          <w:tab w:val="clear" w:pos="1588"/>
          <w:tab w:val="left" w:pos="851"/>
          <w:tab w:val="left" w:pos="1134"/>
          <w:tab w:val="left" w:pos="1418"/>
          <w:tab w:val="left" w:pos="1701"/>
        </w:tabs>
        <w:ind w:leftChars="1350" w:left="2970"/>
        <w:rPr>
          <w:noProof/>
          <w:lang w:val="en-CA" w:eastAsia="ko-KR"/>
        </w:rPr>
      </w:pPr>
      <w:r w:rsidRPr="00DE0F0E">
        <w:rPr>
          <w:noProof/>
          <w:lang w:val="en-CA" w:eastAsia="ko-KR"/>
        </w:rPr>
        <w:t>xSb[ xSbIdx ][ ySbIdx ] =  xCb + xSbIdx * sbWidth</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246</w:t>
      </w:r>
      <w:r w:rsidRPr="00DE0F0E" w:rsidDel="003C51E6">
        <w:rPr>
          <w:noProof/>
          <w:lang w:val="en-CA" w:eastAsia="ko-KR"/>
        </w:rPr>
        <w:fldChar w:fldCharType="end"/>
      </w:r>
      <w:r w:rsidRPr="00DE0F0E" w:rsidDel="003C51E6">
        <w:rPr>
          <w:noProof/>
          <w:lang w:val="en-CA" w:eastAsia="ko-KR"/>
        </w:rPr>
        <w:t>)</w:t>
      </w:r>
    </w:p>
    <w:p w14:paraId="6B756D70" w14:textId="77777777" w:rsidR="00C23340" w:rsidRPr="00DE0F0E" w:rsidRDefault="00C23340" w:rsidP="00C23340">
      <w:pPr>
        <w:pStyle w:val="Equation"/>
        <w:tabs>
          <w:tab w:val="clear" w:pos="794"/>
          <w:tab w:val="clear" w:pos="1588"/>
          <w:tab w:val="left" w:pos="851"/>
          <w:tab w:val="left" w:pos="1134"/>
          <w:tab w:val="left" w:pos="1418"/>
          <w:tab w:val="left" w:pos="1701"/>
        </w:tabs>
        <w:ind w:leftChars="1350" w:left="2970"/>
        <w:rPr>
          <w:noProof/>
          <w:lang w:val="en-CA" w:eastAsia="ko-KR"/>
        </w:rPr>
      </w:pPr>
      <w:r w:rsidRPr="00DE0F0E">
        <w:rPr>
          <w:noProof/>
          <w:lang w:val="en-CA" w:eastAsia="ko-KR"/>
        </w:rPr>
        <w:t>ySb[ xSbIdx ][ ySbIdx ] =  yCb + ySbIdx * sbHeight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247</w:t>
      </w:r>
      <w:r w:rsidRPr="00DE0F0E" w:rsidDel="003C51E6">
        <w:rPr>
          <w:noProof/>
          <w:lang w:val="en-CA" w:eastAsia="ko-KR"/>
        </w:rPr>
        <w:fldChar w:fldCharType="end"/>
      </w:r>
      <w:r w:rsidRPr="00DE0F0E" w:rsidDel="003C51E6">
        <w:rPr>
          <w:noProof/>
          <w:lang w:val="en-CA" w:eastAsia="ko-KR"/>
        </w:rPr>
        <w:t>)</w:t>
      </w:r>
    </w:p>
    <w:p w14:paraId="12F45E39"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890" w:hanging="284"/>
        <w:rPr>
          <w:noProof/>
          <w:lang w:val="en-CA" w:eastAsia="ko-KR"/>
        </w:rPr>
      </w:pPr>
      <w:r w:rsidRPr="00DE0F0E">
        <w:rPr>
          <w:noProof/>
          <w:lang w:val="en-CA" w:eastAsia="ko-KR"/>
        </w:rPr>
        <w:t xml:space="preserve">The decoder side motion vector refimenent process specified in </w:t>
      </w:r>
      <w:r w:rsidRPr="00DE0F0E" w:rsidDel="003C51E6">
        <w:rPr>
          <w:noProof/>
          <w:lang w:val="en-CA" w:eastAsia="ko-KR"/>
        </w:rPr>
        <w:t>clause</w:t>
      </w:r>
      <w:r w:rsidRPr="00DE0F0E">
        <w:rPr>
          <w:noProof/>
          <w:lang w:val="en-CA" w:eastAsia="ko-KR"/>
        </w:rPr>
        <w:t xml:space="preserve">  </w:t>
      </w:r>
      <w:r w:rsidRPr="00DE0F0E">
        <w:rPr>
          <w:noProof/>
          <w:lang w:val="en-CA" w:eastAsia="ko-KR"/>
        </w:rPr>
        <w:fldChar w:fldCharType="begin" w:fldLock="1"/>
      </w:r>
      <w:r w:rsidRPr="00DE0F0E">
        <w:rPr>
          <w:noProof/>
          <w:lang w:val="en-CA" w:eastAsia="ko-KR"/>
        </w:rPr>
        <w:instrText xml:space="preserve"> REF _Ref535437702 \r \h </w:instrText>
      </w:r>
      <w:r w:rsidRPr="00DE0F0E">
        <w:rPr>
          <w:noProof/>
          <w:lang w:val="en-CA" w:eastAsia="ko-KR"/>
        </w:rPr>
      </w:r>
      <w:r w:rsidRPr="00DE0F0E">
        <w:rPr>
          <w:noProof/>
          <w:lang w:val="en-CA" w:eastAsia="ko-KR"/>
        </w:rPr>
        <w:fldChar w:fldCharType="separate"/>
      </w:r>
      <w:r>
        <w:rPr>
          <w:noProof/>
          <w:lang w:val="en-CA" w:eastAsia="ko-KR"/>
        </w:rPr>
        <w:t>8.5.3.1</w:t>
      </w:r>
      <w:r w:rsidRPr="00DE0F0E">
        <w:rPr>
          <w:noProof/>
          <w:lang w:val="en-CA" w:eastAsia="ko-KR"/>
        </w:rPr>
        <w:fldChar w:fldCharType="end"/>
      </w:r>
      <w:r w:rsidRPr="00DE0F0E">
        <w:rPr>
          <w:noProof/>
          <w:lang w:val="en-CA" w:eastAsia="ko-KR"/>
        </w:rPr>
        <w:t xml:space="preserve"> is invoked with xSb[ xSbIdx ][ ySbIdx ], ySb[ xSbIdx ][ ySbIdx ], sbWidth, sbHeight, the motion vectors mvLX[ xSbIdx ][ ySbIdx ] and the reference picture array refPicLX</w:t>
      </w:r>
      <w:r w:rsidRPr="00DE0F0E" w:rsidDel="003C51E6">
        <w:rPr>
          <w:noProof/>
          <w:vertAlign w:val="subscript"/>
          <w:lang w:val="en-CA" w:eastAsia="ko-KR"/>
        </w:rPr>
        <w:t>L</w:t>
      </w:r>
      <w:r w:rsidRPr="00DE0F0E">
        <w:rPr>
          <w:noProof/>
          <w:lang w:val="en-CA" w:eastAsia="ko-KR"/>
        </w:rPr>
        <w:t xml:space="preserve"> as inputs and delta motion vectors dMvLX[ xSbIdx ][ ySbIdx ] as outputs with X equal to 0 and 1.</w:t>
      </w:r>
    </w:p>
    <w:p w14:paraId="43CF5FFD"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890" w:hanging="284"/>
        <w:rPr>
          <w:noProof/>
          <w:lang w:val="en-CA" w:eastAsia="ko-KR"/>
        </w:rPr>
      </w:pPr>
      <w:r w:rsidRPr="00DE0F0E">
        <w:rPr>
          <w:noProof/>
          <w:lang w:val="en-CA" w:eastAsia="ko-KR"/>
        </w:rPr>
        <w:t xml:space="preserve">The derivation process for chroma motion vectors in clause </w:t>
      </w:r>
      <w:r w:rsidRPr="00DE0F0E">
        <w:rPr>
          <w:noProof/>
          <w:lang w:val="en-CA" w:eastAsia="ko-KR"/>
        </w:rPr>
        <w:fldChar w:fldCharType="begin" w:fldLock="1"/>
      </w:r>
      <w:r w:rsidRPr="00DE0F0E">
        <w:rPr>
          <w:noProof/>
          <w:lang w:val="en-CA" w:eastAsia="ko-KR"/>
        </w:rPr>
        <w:instrText xml:space="preserve"> REF _Ref282002252 \r \h  \* MERGEFORMAT </w:instrText>
      </w:r>
      <w:r w:rsidRPr="00DE0F0E">
        <w:rPr>
          <w:noProof/>
          <w:lang w:val="en-CA" w:eastAsia="ko-KR"/>
        </w:rPr>
      </w:r>
      <w:r w:rsidRPr="00DE0F0E">
        <w:rPr>
          <w:noProof/>
          <w:lang w:val="en-CA" w:eastAsia="ko-KR"/>
        </w:rPr>
        <w:fldChar w:fldCharType="separate"/>
      </w:r>
      <w:r>
        <w:rPr>
          <w:noProof/>
          <w:lang w:val="en-CA" w:eastAsia="ko-KR"/>
        </w:rPr>
        <w:t>8.5.2.13</w:t>
      </w:r>
      <w:r w:rsidRPr="00DE0F0E">
        <w:rPr>
          <w:noProof/>
          <w:lang w:val="en-CA" w:eastAsia="ko-KR"/>
        </w:rPr>
        <w:fldChar w:fldCharType="end"/>
      </w:r>
      <w:r w:rsidRPr="00DE0F0E">
        <w:rPr>
          <w:noProof/>
          <w:lang w:val="en-CA" w:eastAsia="ko-KR"/>
        </w:rPr>
        <w:t xml:space="preserve"> is invoked with mvLX[ xSbIdx ][ ySbIdx ] and refIdxLX as inputs, and mvCLX[ xSbIdx ][ ySbIdx ] as outputs with X equal to 0 and 1.</w:t>
      </w:r>
    </w:p>
    <w:p w14:paraId="05A237FE"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76" w:hanging="284"/>
        <w:rPr>
          <w:noProof/>
          <w:lang w:val="en-CA" w:eastAsia="ko-KR"/>
        </w:rPr>
      </w:pPr>
      <w:r w:rsidRPr="00DE0F0E">
        <w:rPr>
          <w:noProof/>
          <w:lang w:val="en-CA" w:eastAsia="ko-KR"/>
        </w:rPr>
        <w:t>Otherwise (dmvrFlag is equal to 0), the following applies:</w:t>
      </w:r>
    </w:p>
    <w:p w14:paraId="3B4ABEE6"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DE0F0E">
        <w:rPr>
          <w:noProof/>
          <w:lang w:val="en-CA" w:eastAsia="ko-KR"/>
        </w:rPr>
        <w:t>When treeType is equal to SINGLE_TREE and</w:t>
      </w:r>
      <w:r w:rsidRPr="00DE0F0E" w:rsidDel="003C51E6">
        <w:rPr>
          <w:noProof/>
          <w:lang w:val="en-CA" w:eastAsia="ko-KR"/>
        </w:rPr>
        <w:t xml:space="preserve"> predFlagLX</w:t>
      </w:r>
      <w:r w:rsidRPr="00DE0F0E">
        <w:rPr>
          <w:noProof/>
          <w:lang w:val="en-CA" w:eastAsia="ko-KR"/>
        </w:rPr>
        <w:t>[ 0 ][0</w:t>
      </w:r>
      <w:r w:rsidRPr="00DE0F0E" w:rsidDel="003C51E6">
        <w:rPr>
          <w:noProof/>
          <w:lang w:val="en-CA" w:eastAsia="ko-KR"/>
        </w:rPr>
        <w:t> ], with X being 0 or 1, is equal to 1, 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Pr>
          <w:noProof/>
          <w:lang w:val="en-CA" w:eastAsia="ko-KR"/>
        </w:rPr>
        <w:t>8.5.2.13</w:t>
      </w:r>
      <w:r w:rsidRPr="00DE0F0E">
        <w:rPr>
          <w:noProof/>
          <w:lang w:val="en-CA" w:eastAsia="ko-KR"/>
        </w:rPr>
        <w:fldChar w:fldCharType="end"/>
      </w:r>
      <w:r w:rsidRPr="00DE0F0E" w:rsidDel="003C51E6">
        <w:rPr>
          <w:noProof/>
          <w:lang w:val="en-CA" w:eastAsia="ko-KR"/>
        </w:rPr>
        <w:t xml:space="preserve"> is invoked with mvLX</w:t>
      </w:r>
      <w:r w:rsidRPr="00DE0F0E">
        <w:rPr>
          <w:noProof/>
          <w:lang w:val="en-CA" w:eastAsia="zh-CN"/>
        </w:rPr>
        <w:t>[ 0 ][ 0 ]</w:t>
      </w:r>
      <w:r w:rsidRPr="00DE0F0E" w:rsidDel="003C51E6">
        <w:rPr>
          <w:noProof/>
          <w:lang w:val="en-CA" w:eastAsia="ko-KR"/>
        </w:rPr>
        <w:t xml:space="preserve"> </w:t>
      </w:r>
      <w:r w:rsidRPr="00DE0F0E">
        <w:rPr>
          <w:noProof/>
          <w:lang w:val="en-CA" w:eastAsia="ko-KR"/>
        </w:rPr>
        <w:t xml:space="preserve">and refIdxLX </w:t>
      </w:r>
      <w:r w:rsidRPr="00DE0F0E" w:rsidDel="003C51E6">
        <w:rPr>
          <w:noProof/>
          <w:lang w:val="en-CA" w:eastAsia="ko-KR"/>
        </w:rPr>
        <w:t>as input</w:t>
      </w:r>
      <w:r w:rsidRPr="00DE0F0E">
        <w:rPr>
          <w:noProof/>
          <w:lang w:val="en-CA" w:eastAsia="ko-KR"/>
        </w:rPr>
        <w:t>s</w:t>
      </w:r>
      <w:r w:rsidRPr="00DE0F0E" w:rsidDel="003C51E6">
        <w:rPr>
          <w:noProof/>
          <w:lang w:val="en-CA" w:eastAsia="ko-KR"/>
        </w:rPr>
        <w:t>, and mvCLX</w:t>
      </w:r>
      <w:r w:rsidRPr="00DE0F0E">
        <w:rPr>
          <w:noProof/>
          <w:lang w:val="en-CA" w:eastAsia="zh-CN"/>
        </w:rPr>
        <w:t>[ 0 ][ 0 ] as output</w:t>
      </w:r>
      <w:r w:rsidRPr="00DE0F0E" w:rsidDel="003C51E6">
        <w:rPr>
          <w:noProof/>
          <w:lang w:val="en-CA" w:eastAsia="ko-KR"/>
        </w:rPr>
        <w:t>.</w:t>
      </w:r>
    </w:p>
    <w:p w14:paraId="3D8A5D2A"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lang w:val="en-CA" w:eastAsia="ko-KR"/>
        </w:rPr>
      </w:pPr>
      <w:r w:rsidRPr="00DE0F0E">
        <w:rPr>
          <w:noProof/>
          <w:lang w:val="en-CA" w:eastAsia="ko-KR"/>
        </w:rPr>
        <w:t>The number of luma coding subblocks in horizontal direction numSbX and in vertical direction numSbY are both set equal to 1.</w:t>
      </w:r>
    </w:p>
    <w:p w14:paraId="0024E569"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szCs w:val="22"/>
          <w:lang w:val="en-CA" w:eastAsia="zh-CN"/>
        </w:rPr>
      </w:pPr>
      <w:r w:rsidRPr="00DE0F0E">
        <w:rPr>
          <w:noProof/>
          <w:lang w:val="en-CA"/>
        </w:rPr>
        <w:t xml:space="preserve">Otherwise, if </w:t>
      </w:r>
      <w:r>
        <w:rPr>
          <w:noProof/>
          <w:color w:val="000000" w:themeColor="text1"/>
          <w:lang w:val="en-CA" w:eastAsia="ko-KR"/>
        </w:rPr>
        <w:t>MergeTriangleFlag</w:t>
      </w:r>
      <w:r w:rsidRPr="00DE0F0E">
        <w:rPr>
          <w:noProof/>
          <w:color w:val="000000" w:themeColor="text1"/>
          <w:lang w:val="en-CA" w:eastAsia="ko-KR"/>
        </w:rPr>
        <w:t xml:space="preserve">[ xCb ][ yCb ] is equal to 1, </w:t>
      </w:r>
      <w:r w:rsidRPr="00DE0F0E">
        <w:rPr>
          <w:noProof/>
          <w:szCs w:val="22"/>
          <w:lang w:val="en-CA" w:eastAsia="zh-CN"/>
        </w:rPr>
        <w:t xml:space="preserve">inter_affine_flag[ xCb ][ yCb ] and merge_subblock_flag[ xCb ][ yCb ] are both equal to 0, the </w:t>
      </w:r>
      <w:r w:rsidRPr="00DE0F0E" w:rsidDel="003C51E6">
        <w:rPr>
          <w:noProof/>
          <w:color w:val="000000" w:themeColor="text1"/>
          <w:lang w:val="en-CA" w:eastAsia="ko-KR"/>
        </w:rPr>
        <w:t>derivation process for</w:t>
      </w:r>
      <w:r w:rsidRPr="00DE0F0E">
        <w:rPr>
          <w:noProof/>
          <w:color w:val="000000" w:themeColor="text1"/>
          <w:lang w:val="en-CA" w:eastAsia="ko-KR"/>
        </w:rPr>
        <w:t xml:space="preserve"> triangle</w:t>
      </w:r>
      <w:r w:rsidRPr="00DE0F0E" w:rsidDel="003C51E6">
        <w:rPr>
          <w:noProof/>
          <w:color w:val="000000" w:themeColor="text1"/>
          <w:lang w:val="en-CA" w:eastAsia="ko-KR"/>
        </w:rPr>
        <w:t xml:space="preserve"> motion vector components and reference indices as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_Ref527711097 \r \h  \* MERGEFORMAT </w:instrText>
      </w:r>
      <w:r w:rsidRPr="00DE0F0E">
        <w:rPr>
          <w:noProof/>
          <w:color w:val="000000" w:themeColor="text1"/>
          <w:lang w:val="en-CA" w:eastAsia="ko-KR"/>
        </w:rPr>
      </w:r>
      <w:r w:rsidRPr="00DE0F0E">
        <w:rPr>
          <w:noProof/>
          <w:color w:val="000000" w:themeColor="text1"/>
          <w:lang w:val="en-CA" w:eastAsia="ko-KR"/>
        </w:rPr>
        <w:fldChar w:fldCharType="separate"/>
      </w:r>
      <w:r>
        <w:rPr>
          <w:noProof/>
          <w:color w:val="000000" w:themeColor="text1"/>
          <w:lang w:val="en-CA" w:eastAsia="ko-KR"/>
        </w:rPr>
        <w:t>8.5.4.1</w:t>
      </w:r>
      <w:r w:rsidRPr="00DE0F0E">
        <w:rPr>
          <w:noProof/>
          <w:color w:val="000000" w:themeColor="text1"/>
          <w:lang w:val="en-CA" w:eastAsia="ko-KR"/>
        </w:rPr>
        <w:fldChar w:fldCharType="end"/>
      </w:r>
      <w:r w:rsidRPr="00DE0F0E">
        <w:rPr>
          <w:noProof/>
          <w:color w:val="000000" w:themeColor="text1"/>
          <w:lang w:val="en-CA" w:eastAsia="ko-KR"/>
        </w:rPr>
        <w:t xml:space="preserve"> </w:t>
      </w:r>
      <w:r w:rsidRPr="00DE0F0E" w:rsidDel="003C51E6">
        <w:rPr>
          <w:noProof/>
          <w:color w:val="000000" w:themeColor="text1"/>
          <w:lang w:val="en-CA" w:eastAsia="ko-KR"/>
        </w:rPr>
        <w:t xml:space="preserve">is invoked with the luma coding block location ( xCb, yCb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t>
      </w:r>
      <w:r w:rsidRPr="00DE0F0E" w:rsidDel="003C51E6">
        <w:rPr>
          <w:noProof/>
          <w:color w:val="000000" w:themeColor="text1"/>
          <w:lang w:val="en-CA" w:eastAsia="ko-KR"/>
        </w:rPr>
        <w:t>W</w:t>
      </w:r>
      <w:r w:rsidRPr="00DE0F0E">
        <w:rPr>
          <w:noProof/>
          <w:color w:val="000000" w:themeColor="text1"/>
          <w:lang w:val="en-CA" w:eastAsia="ko-KR"/>
        </w:rPr>
        <w:t>idth and</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w:t>
      </w:r>
      <w:r w:rsidRPr="00DE0F0E" w:rsidDel="003C51E6">
        <w:rPr>
          <w:noProof/>
          <w:color w:val="000000" w:themeColor="text1"/>
          <w:lang w:val="en-CA" w:eastAsia="ko-KR"/>
        </w:rPr>
        <w:t xml:space="preserve"> as inputs, and the luma motion vectors </w:t>
      </w:r>
      <w:r>
        <w:rPr>
          <w:noProof/>
          <w:color w:val="000000" w:themeColor="text1"/>
          <w:lang w:val="en-CA" w:eastAsia="ko-KR"/>
        </w:rPr>
        <w:t>mvA</w:t>
      </w:r>
      <w:r w:rsidRPr="00DE0F0E" w:rsidDel="003C51E6">
        <w:rPr>
          <w:noProof/>
          <w:color w:val="000000" w:themeColor="text1"/>
          <w:lang w:val="en-CA" w:eastAsia="ko-KR"/>
        </w:rPr>
        <w:t xml:space="preserve"> and </w:t>
      </w:r>
      <w:r>
        <w:rPr>
          <w:noProof/>
          <w:color w:val="000000" w:themeColor="text1"/>
          <w:lang w:val="en-CA" w:eastAsia="ko-KR"/>
        </w:rPr>
        <w:t>mvB</w:t>
      </w:r>
      <w:r w:rsidRPr="00DE0F0E" w:rsidDel="003C51E6">
        <w:rPr>
          <w:noProof/>
          <w:color w:val="000000" w:themeColor="text1"/>
          <w:lang w:val="en-CA" w:eastAsia="ko-KR"/>
        </w:rPr>
        <w:t xml:space="preserve">, the chroma motion vectors </w:t>
      </w:r>
      <w:r>
        <w:rPr>
          <w:noProof/>
          <w:color w:val="000000" w:themeColor="text1"/>
          <w:lang w:val="en-CA" w:eastAsia="ko-KR"/>
        </w:rPr>
        <w:t xml:space="preserve">mvCA </w:t>
      </w:r>
      <w:r w:rsidRPr="00DE0F0E" w:rsidDel="003C51E6">
        <w:rPr>
          <w:noProof/>
          <w:color w:val="000000" w:themeColor="text1"/>
          <w:lang w:val="en-CA" w:eastAsia="ko-KR"/>
        </w:rPr>
        <w:t xml:space="preserve"> and </w:t>
      </w:r>
      <w:r>
        <w:rPr>
          <w:noProof/>
          <w:color w:val="000000" w:themeColor="text1"/>
          <w:lang w:val="en-CA" w:eastAsia="ko-KR"/>
        </w:rPr>
        <w:t>mvCB</w:t>
      </w:r>
      <w:r w:rsidRPr="00DE0F0E" w:rsidDel="003C51E6">
        <w:rPr>
          <w:noProof/>
          <w:color w:val="000000" w:themeColor="text1"/>
          <w:lang w:val="en-CA" w:eastAsia="ko-KR"/>
        </w:rPr>
        <w:t xml:space="preserve">, the reference indices </w:t>
      </w:r>
      <w:r>
        <w:rPr>
          <w:noProof/>
          <w:color w:val="000000" w:themeColor="text1"/>
          <w:lang w:val="en-CA" w:eastAsia="ko-KR"/>
        </w:rPr>
        <w:t>refIdxA</w:t>
      </w:r>
      <w:r w:rsidRPr="00DE0F0E" w:rsidDel="003C51E6">
        <w:rPr>
          <w:noProof/>
          <w:color w:val="000000" w:themeColor="text1"/>
          <w:lang w:val="en-CA" w:eastAsia="ko-KR"/>
        </w:rPr>
        <w:t xml:space="preserve"> and </w:t>
      </w:r>
      <w:r>
        <w:rPr>
          <w:noProof/>
          <w:color w:val="000000" w:themeColor="text1"/>
          <w:lang w:val="en-CA" w:eastAsia="ko-KR"/>
        </w:rPr>
        <w:t>refIdxB</w:t>
      </w:r>
      <w:r w:rsidRPr="00DE0F0E" w:rsidDel="003C51E6">
        <w:rPr>
          <w:noProof/>
          <w:color w:val="000000" w:themeColor="text1"/>
          <w:lang w:val="en-CA" w:eastAsia="ko-KR"/>
        </w:rPr>
        <w:t xml:space="preserve"> and the prediction list flags </w:t>
      </w:r>
      <w:r>
        <w:rPr>
          <w:noProof/>
          <w:color w:val="000000" w:themeColor="text1"/>
          <w:lang w:val="en-CA" w:eastAsia="ko-KR"/>
        </w:rPr>
        <w:t>predListFlagA</w:t>
      </w:r>
      <w:r w:rsidRPr="00DE0F0E" w:rsidDel="003C51E6">
        <w:rPr>
          <w:noProof/>
          <w:color w:val="000000" w:themeColor="text1"/>
          <w:lang w:val="en-CA" w:eastAsia="ko-KR"/>
        </w:rPr>
        <w:t xml:space="preserve"> and </w:t>
      </w:r>
      <w:r>
        <w:rPr>
          <w:noProof/>
          <w:color w:val="000000" w:themeColor="text1"/>
          <w:lang w:val="en-CA" w:eastAsia="ko-KR"/>
        </w:rPr>
        <w:t>predListFlagB</w:t>
      </w:r>
      <w:r w:rsidRPr="00DE0F0E">
        <w:rPr>
          <w:noProof/>
          <w:color w:val="000000" w:themeColor="text1"/>
          <w:lang w:val="en-CA" w:eastAsia="ko-KR"/>
        </w:rPr>
        <w:t xml:space="preserve"> </w:t>
      </w:r>
      <w:r w:rsidRPr="00DE0F0E" w:rsidDel="003C51E6">
        <w:rPr>
          <w:noProof/>
          <w:color w:val="000000" w:themeColor="text1"/>
          <w:lang w:val="en-CA" w:eastAsia="ko-KR"/>
        </w:rPr>
        <w:t>as outputs.</w:t>
      </w:r>
    </w:p>
    <w:p w14:paraId="228195C2" w14:textId="54568599" w:rsidR="00C23340" w:rsidRPr="00DE0F0E" w:rsidDel="003C51E6"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lang w:val="en-CA" w:eastAsia="ko-KR"/>
        </w:rPr>
      </w:pPr>
      <w:r w:rsidRPr="00DE0F0E">
        <w:rPr>
          <w:noProof/>
          <w:lang w:val="en-CA"/>
        </w:rPr>
        <w:t>Otherwise (</w:t>
      </w:r>
      <w:r w:rsidRPr="00DE0F0E">
        <w:rPr>
          <w:noProof/>
          <w:szCs w:val="22"/>
          <w:lang w:val="en-CA" w:eastAsia="zh-CN"/>
        </w:rPr>
        <w:t xml:space="preserve">inter_affine_flag[ xCb ][ yCb ] or merge_subblock_flag[ xCb ][ yCb ] is equal to 1), the </w:t>
      </w:r>
      <w:r w:rsidRPr="00DE0F0E">
        <w:rPr>
          <w:noProof/>
          <w:lang w:val="en-CA" w:eastAsia="ko-KR"/>
        </w:rPr>
        <w:t xml:space="preserve">derivation process for subblock </w:t>
      </w:r>
      <w:r w:rsidRPr="00DE0F0E" w:rsidDel="003C51E6">
        <w:rPr>
          <w:noProof/>
          <w:lang w:val="en-CA" w:eastAsia="ko-KR"/>
        </w:rPr>
        <w:t>motion vector components and reference indices</w:t>
      </w:r>
      <w:r w:rsidRPr="00DE0F0E">
        <w:rPr>
          <w:noProof/>
          <w:lang w:val="en-CA" w:eastAsia="ko-KR"/>
        </w:rPr>
        <w:t xml:space="preserve"> as specified in clause </w:t>
      </w:r>
      <w:r w:rsidRPr="00DE0F0E">
        <w:rPr>
          <w:noProof/>
          <w:lang w:val="en-CA" w:eastAsia="ko-KR"/>
        </w:rPr>
        <w:fldChar w:fldCharType="begin" w:fldLock="1"/>
      </w:r>
      <w:r w:rsidRPr="00DE0F0E">
        <w:rPr>
          <w:noProof/>
          <w:lang w:val="en-CA" w:eastAsia="ko-KR"/>
        </w:rPr>
        <w:instrText xml:space="preserve"> REF _Ref524379592 \r \h </w:instrText>
      </w:r>
      <w:r w:rsidRPr="00DE0F0E">
        <w:rPr>
          <w:noProof/>
          <w:lang w:val="en-CA" w:eastAsia="ko-KR"/>
        </w:rPr>
      </w:r>
      <w:r w:rsidRPr="00DE0F0E">
        <w:rPr>
          <w:noProof/>
          <w:lang w:val="en-CA" w:eastAsia="ko-KR"/>
        </w:rPr>
        <w:fldChar w:fldCharType="separate"/>
      </w:r>
      <w:r>
        <w:rPr>
          <w:noProof/>
          <w:lang w:val="en-CA" w:eastAsia="ko-KR"/>
        </w:rPr>
        <w:t>8.5.5.1</w:t>
      </w:r>
      <w:r w:rsidRPr="00DE0F0E">
        <w:rPr>
          <w:noProof/>
          <w:lang w:val="en-CA" w:eastAsia="ko-KR"/>
        </w:rPr>
        <w:fldChar w:fldCharType="end"/>
      </w:r>
      <w:r w:rsidRPr="00DE0F0E">
        <w:rPr>
          <w:noProof/>
          <w:lang w:val="en-CA" w:eastAsia="ko-KR"/>
        </w:rPr>
        <w:t xml:space="preserve"> is invoked with the luma coding block location ( xCb, yCb ), the luma coding </w:t>
      </w:r>
      <w:r w:rsidRPr="00DE0F0E">
        <w:rPr>
          <w:noProof/>
          <w:lang w:val="en-CA" w:eastAsia="ko-KR"/>
        </w:rPr>
        <w:lastRenderedPageBreak/>
        <w:t>block width cbWidth, the luma coding block height cbHeight as inputs, and the reference indices refIdxL0 and refIdxL1,</w:t>
      </w:r>
      <w:r w:rsidRPr="00DE0F0E">
        <w:rPr>
          <w:noProof/>
          <w:lang w:val="en-CA"/>
        </w:rPr>
        <w:t xml:space="preserve"> </w:t>
      </w:r>
      <w:r w:rsidRPr="00DE0F0E">
        <w:rPr>
          <w:noProof/>
          <w:lang w:val="en-CA" w:eastAsia="ko-KR"/>
        </w:rPr>
        <w:t xml:space="preserve">the number of luma coding subblocks in horizontal direction numSbX and in vertical direction numSbY, </w:t>
      </w:r>
      <w:r w:rsidRPr="00DE0F0E">
        <w:rPr>
          <w:noProof/>
          <w:lang w:val="en-CA"/>
        </w:rPr>
        <w:t xml:space="preserve">the </w:t>
      </w:r>
      <w:r w:rsidRPr="00DE0F0E">
        <w:rPr>
          <w:noProof/>
          <w:lang w:val="en-CA" w:eastAsia="ko-KR"/>
        </w:rPr>
        <w:t>prediction list utilization flags predFlagLX[ xSbIdx ][ ySbIdx ], the luma motion vector array mvLX[ xSbIdx ][ ySbIdx ], and the chroma motion vector array mvCLX[ xSbIdx ][ ySbIdx ] with xSbIdx = 0..(</w:t>
      </w:r>
      <w:r w:rsidRPr="00DE0F0E">
        <w:rPr>
          <w:noProof/>
          <w:lang w:val="en-CA"/>
        </w:rPr>
        <w:t>cbWidth </w:t>
      </w:r>
      <w:r w:rsidRPr="00DE0F0E">
        <w:rPr>
          <w:noProof/>
          <w:lang w:val="en-CA" w:eastAsia="ko-KR"/>
        </w:rPr>
        <w:t>&gt;&gt; 2) </w:t>
      </w:r>
      <w:r w:rsidRPr="00DE0F0E">
        <w:rPr>
          <w:noProof/>
          <w:lang w:val="en-CA"/>
        </w:rPr>
        <w:t>−</w:t>
      </w:r>
      <w:r w:rsidRPr="00DE0F0E">
        <w:rPr>
          <w:noProof/>
          <w:lang w:val="en-CA" w:eastAsia="ko-KR"/>
        </w:rPr>
        <w:t> 1, and ySbIdx = 0..( </w:t>
      </w:r>
      <w:r w:rsidRPr="00DE0F0E">
        <w:rPr>
          <w:noProof/>
          <w:lang w:val="en-CA"/>
        </w:rPr>
        <w:t>cbHeight </w:t>
      </w:r>
      <w:r w:rsidRPr="00DE0F0E">
        <w:rPr>
          <w:noProof/>
          <w:lang w:val="en-CA" w:eastAsia="ko-KR"/>
        </w:rPr>
        <w:t xml:space="preserve">&gt;&gt; 2 ) − 1, and with X being 0 or 1, </w:t>
      </w:r>
      <w:r w:rsidRPr="000E6A05">
        <w:rPr>
          <w:strike/>
          <w:noProof/>
          <w:highlight w:val="cyan"/>
          <w:lang w:val="en-CA" w:eastAsia="ko-KR"/>
        </w:rPr>
        <w:t>and</w:t>
      </w:r>
      <w:r w:rsidRPr="000E6A05">
        <w:rPr>
          <w:strike/>
          <w:noProof/>
          <w:lang w:val="en-CA" w:eastAsia="ko-KR"/>
        </w:rPr>
        <w:t xml:space="preserve"> </w:t>
      </w:r>
      <w:r w:rsidRPr="00DE0F0E">
        <w:rPr>
          <w:noProof/>
          <w:lang w:val="en-CA" w:eastAsia="ko-KR"/>
        </w:rPr>
        <w:t xml:space="preserve">the bi-prediction weight index </w:t>
      </w:r>
      <w:r>
        <w:rPr>
          <w:noProof/>
          <w:lang w:val="en-CA" w:eastAsia="ko-KR"/>
        </w:rPr>
        <w:t>bcw</w:t>
      </w:r>
      <w:r w:rsidRPr="00DE0F0E">
        <w:rPr>
          <w:noProof/>
          <w:lang w:val="en-CA" w:eastAsia="ko-KR"/>
        </w:rPr>
        <w:t>Idx</w:t>
      </w:r>
      <w:r w:rsidR="000E6A05" w:rsidRPr="000E6A05">
        <w:rPr>
          <w:noProof/>
          <w:highlight w:val="cyan"/>
          <w:lang w:val="en-CA" w:eastAsia="ko-KR"/>
        </w:rPr>
        <w:t>,</w:t>
      </w:r>
      <w:r w:rsidRPr="000E6A05">
        <w:rPr>
          <w:noProof/>
          <w:highlight w:val="cyan"/>
          <w:lang w:val="en-CA" w:eastAsia="ko-KR"/>
        </w:rPr>
        <w:t xml:space="preserve"> </w:t>
      </w:r>
      <w:r w:rsidR="000E6A05" w:rsidRPr="000E6A05">
        <w:rPr>
          <w:noProof/>
          <w:highlight w:val="cyan"/>
          <w:lang w:val="en-CA" w:eastAsia="ko-KR"/>
        </w:rPr>
        <w:t>and motion vector difference array diffMv</w:t>
      </w:r>
      <w:r w:rsidR="000E6A05" w:rsidRPr="00DE0F0E">
        <w:rPr>
          <w:noProof/>
          <w:lang w:val="en-CA" w:eastAsia="ko-KR"/>
        </w:rPr>
        <w:t xml:space="preserve"> </w:t>
      </w:r>
      <w:r w:rsidRPr="00DE0F0E">
        <w:rPr>
          <w:noProof/>
          <w:lang w:val="en-CA" w:eastAsia="ko-KR"/>
        </w:rPr>
        <w:t>as outputs.</w:t>
      </w:r>
    </w:p>
    <w:p w14:paraId="605AF830" w14:textId="77777777" w:rsidR="00C23340" w:rsidRPr="00DE0F0E" w:rsidRDefault="00C23340" w:rsidP="000569EB">
      <w:pPr>
        <w:numPr>
          <w:ilvl w:val="0"/>
          <w:numId w:val="3"/>
        </w:numPr>
        <w:tabs>
          <w:tab w:val="clear" w:pos="40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Pr>
          <w:noProof/>
          <w:lang w:val="en-CA" w:eastAsia="ko-KR"/>
        </w:rPr>
        <w:t>The arrays of luma and chroma motion vectors after decoder side motion vector refinement, refMvLX[ xSbIdx ][ ySbIdx ] and refMvCLX[ xSbIdx ][ ySbIdx ], with X being 0 and 1, are derived as follows for xSbIdx = 0..numSbX </w:t>
      </w:r>
      <w:r w:rsidRPr="00DE0F0E" w:rsidDel="003C51E6">
        <w:rPr>
          <w:noProof/>
          <w:lang w:val="en-CA" w:eastAsia="ko-KR"/>
        </w:rPr>
        <w:t>−</w:t>
      </w:r>
      <w:r w:rsidRPr="00DE0F0E">
        <w:rPr>
          <w:noProof/>
          <w:lang w:val="en-CA" w:eastAsia="ko-KR"/>
        </w:rPr>
        <w:t> 1, ySbIdx = 0..numSbY − 1:</w:t>
      </w:r>
    </w:p>
    <w:p w14:paraId="1CF020F5"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szCs w:val="22"/>
          <w:lang w:val="en-CA" w:eastAsia="zh-CN"/>
        </w:rPr>
      </w:pPr>
      <w:r w:rsidRPr="00DE0F0E">
        <w:rPr>
          <w:rFonts w:eastAsia="Malgun Gothic"/>
          <w:noProof/>
          <w:lang w:val="en-CA" w:eastAsia="ko-KR"/>
        </w:rPr>
        <w:t>If dmvrFlag is equal to 1,</w:t>
      </w:r>
      <w:r w:rsidRPr="00DE0F0E">
        <w:rPr>
          <w:noProof/>
          <w:lang w:val="en-CA" w:eastAsia="ko-KR"/>
        </w:rPr>
        <w:t xml:space="preserve"> the derivation process for chroma motion vectors in clause </w:t>
      </w:r>
      <w:r w:rsidRPr="00DE0F0E">
        <w:rPr>
          <w:noProof/>
          <w:lang w:val="en-CA" w:eastAsia="ko-KR"/>
        </w:rPr>
        <w:fldChar w:fldCharType="begin" w:fldLock="1"/>
      </w:r>
      <w:r w:rsidRPr="00DE0F0E">
        <w:rPr>
          <w:noProof/>
          <w:lang w:val="en-CA" w:eastAsia="ko-KR"/>
        </w:rPr>
        <w:instrText xml:space="preserve"> REF _Ref282002252 \r \h  \* MERGEFORMAT </w:instrText>
      </w:r>
      <w:r w:rsidRPr="00DE0F0E">
        <w:rPr>
          <w:noProof/>
          <w:lang w:val="en-CA" w:eastAsia="ko-KR"/>
        </w:rPr>
      </w:r>
      <w:r w:rsidRPr="00DE0F0E">
        <w:rPr>
          <w:noProof/>
          <w:lang w:val="en-CA" w:eastAsia="ko-KR"/>
        </w:rPr>
        <w:fldChar w:fldCharType="separate"/>
      </w:r>
      <w:r>
        <w:rPr>
          <w:noProof/>
          <w:lang w:val="en-CA" w:eastAsia="ko-KR"/>
        </w:rPr>
        <w:t>8.5.2.13</w:t>
      </w:r>
      <w:r w:rsidRPr="00DE0F0E">
        <w:rPr>
          <w:noProof/>
          <w:lang w:val="en-CA" w:eastAsia="ko-KR"/>
        </w:rPr>
        <w:fldChar w:fldCharType="end"/>
      </w:r>
      <w:r w:rsidRPr="00DE0F0E">
        <w:rPr>
          <w:noProof/>
          <w:lang w:val="en-CA" w:eastAsia="ko-KR"/>
        </w:rPr>
        <w:t xml:space="preserve"> is invoked with </w:t>
      </w:r>
      <w:r w:rsidRPr="00DE0F0E">
        <w:rPr>
          <w:rFonts w:eastAsia="Malgun Gothic"/>
          <w:noProof/>
          <w:lang w:val="en-CA" w:eastAsia="ko-KR"/>
        </w:rPr>
        <w:t>refMvLX</w:t>
      </w:r>
      <w:r w:rsidRPr="00DE0F0E">
        <w:rPr>
          <w:noProof/>
          <w:lang w:val="en-CA" w:eastAsia="ko-KR"/>
        </w:rPr>
        <w:t xml:space="preserve">[ xSbIdx ][ ySbIdx ] and refIdxLX as inputs, and </w:t>
      </w:r>
      <w:r w:rsidRPr="00DE0F0E">
        <w:rPr>
          <w:rFonts w:eastAsia="Malgun Gothic"/>
          <w:noProof/>
          <w:lang w:val="en-CA" w:eastAsia="ko-KR"/>
        </w:rPr>
        <w:t>refMvCLX</w:t>
      </w:r>
      <w:r w:rsidRPr="00DE0F0E">
        <w:rPr>
          <w:noProof/>
          <w:lang w:val="en-CA" w:eastAsia="ko-KR"/>
        </w:rPr>
        <w:t xml:space="preserve">[ xSbIdx ][ ySbIdx ] as output and the input </w:t>
      </w:r>
      <w:r w:rsidRPr="00DE0F0E">
        <w:rPr>
          <w:rFonts w:eastAsia="Malgun Gothic"/>
          <w:noProof/>
          <w:lang w:val="en-CA" w:eastAsia="ko-KR"/>
        </w:rPr>
        <w:t>refMvLX</w:t>
      </w:r>
      <w:r w:rsidRPr="00DE0F0E">
        <w:rPr>
          <w:noProof/>
          <w:lang w:val="en-CA" w:eastAsia="ko-KR"/>
        </w:rPr>
        <w:t>[ xSbIdx ][ ySbIdx ] is derived as follows;</w:t>
      </w:r>
    </w:p>
    <w:p w14:paraId="432D1079" w14:textId="77777777" w:rsidR="00C23340" w:rsidRDefault="00C23340" w:rsidP="00C23340">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noProof/>
          <w:lang w:val="en-CA" w:eastAsia="ko-KR"/>
        </w:rPr>
        <w:t>refMvLX</w:t>
      </w:r>
      <w:r w:rsidRPr="00DE0F0E">
        <w:rPr>
          <w:rFonts w:eastAsia="Malgun Gothic"/>
          <w:noProof/>
          <w:lang w:val="en-CA" w:eastAsia="ko-KR"/>
        </w:rPr>
        <w:t>[ xSbIdx ][ ySbIdx ] = mvLX[ xSbIdx ][ ySbIdx ] + dMvLX[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248</w:t>
      </w:r>
      <w:r w:rsidRPr="00DE0F0E" w:rsidDel="003C51E6">
        <w:rPr>
          <w:noProof/>
          <w:lang w:val="en-CA" w:eastAsia="ko-KR"/>
        </w:rPr>
        <w:fldChar w:fldCharType="end"/>
      </w:r>
      <w:r w:rsidRPr="00DE0F0E" w:rsidDel="003C51E6">
        <w:rPr>
          <w:noProof/>
          <w:lang w:val="en-CA" w:eastAsia="ko-KR"/>
        </w:rPr>
        <w:t>)</w:t>
      </w:r>
    </w:p>
    <w:p w14:paraId="32DDD803" w14:textId="77777777" w:rsidR="00C23340" w:rsidRDefault="00C23340" w:rsidP="00C23340">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3375C7">
        <w:rPr>
          <w:noProof/>
          <w:lang w:val="en-CA" w:eastAsia="ko-KR"/>
        </w:rPr>
        <w:t>refMvLX</w:t>
      </w:r>
      <w:r w:rsidRPr="003375C7">
        <w:rPr>
          <w:rFonts w:eastAsia="Malgun Gothic"/>
          <w:noProof/>
          <w:lang w:val="en-CA" w:eastAsia="ko-KR"/>
        </w:rPr>
        <w:t>[ xSbIdx ][ ySbIdx ]</w:t>
      </w:r>
      <w:r w:rsidRPr="003375C7">
        <w:rPr>
          <w:noProof/>
          <w:lang w:val="en-CA" w:eastAsia="ko-KR"/>
        </w:rPr>
        <w:t>[ 0 ] = Clip3( −2</w:t>
      </w:r>
      <w:r w:rsidRPr="003375C7">
        <w:rPr>
          <w:noProof/>
          <w:vertAlign w:val="superscript"/>
          <w:lang w:val="en-CA" w:eastAsia="ko-KR"/>
        </w:rPr>
        <w:t>17</w:t>
      </w:r>
      <w:r w:rsidRPr="003375C7">
        <w:rPr>
          <w:noProof/>
          <w:lang w:val="en-CA" w:eastAsia="ko-KR"/>
        </w:rPr>
        <w:t>, 2</w:t>
      </w:r>
      <w:r w:rsidRPr="003375C7">
        <w:rPr>
          <w:noProof/>
          <w:vertAlign w:val="superscript"/>
          <w:lang w:val="en-CA" w:eastAsia="ko-KR"/>
        </w:rPr>
        <w:t>17</w:t>
      </w:r>
      <w:r w:rsidRPr="003375C7">
        <w:rPr>
          <w:noProof/>
          <w:lang w:val="en-CA" w:eastAsia="ko-KR"/>
        </w:rPr>
        <w:t> − 1, refMvLX</w:t>
      </w:r>
      <w:r w:rsidRPr="003375C7">
        <w:rPr>
          <w:rFonts w:eastAsia="Malgun Gothic"/>
          <w:noProof/>
          <w:lang w:val="en-CA" w:eastAsia="ko-KR"/>
        </w:rPr>
        <w:t>[ xSbIdx ][ ySbIdx ]</w:t>
      </w:r>
      <w:r w:rsidRPr="003375C7">
        <w:rPr>
          <w:noProof/>
          <w:lang w:val="en-CA" w:eastAsia="ko-KR"/>
        </w:rPr>
        <w:t>[ 0 ]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249</w:t>
      </w:r>
      <w:r w:rsidRPr="00DE0F0E" w:rsidDel="003C51E6">
        <w:rPr>
          <w:noProof/>
          <w:lang w:val="en-CA" w:eastAsia="ko-KR"/>
        </w:rPr>
        <w:fldChar w:fldCharType="end"/>
      </w:r>
      <w:r w:rsidRPr="00DE0F0E" w:rsidDel="003C51E6">
        <w:rPr>
          <w:noProof/>
          <w:lang w:val="en-CA" w:eastAsia="ko-KR"/>
        </w:rPr>
        <w:t>)</w:t>
      </w:r>
    </w:p>
    <w:p w14:paraId="03B4ADB5" w14:textId="77777777" w:rsidR="00C23340" w:rsidRPr="00DE0F0E" w:rsidRDefault="00C23340" w:rsidP="00C23340">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3375C7">
        <w:rPr>
          <w:noProof/>
          <w:lang w:val="en-CA" w:eastAsia="ko-KR"/>
        </w:rPr>
        <w:t>refMvLX</w:t>
      </w:r>
      <w:r w:rsidRPr="003375C7">
        <w:rPr>
          <w:rFonts w:eastAsia="Malgun Gothic"/>
          <w:noProof/>
          <w:lang w:val="en-CA" w:eastAsia="ko-KR"/>
        </w:rPr>
        <w:t>[ xSbIdx ][ ySbIdx ]</w:t>
      </w:r>
      <w:r w:rsidRPr="003375C7">
        <w:rPr>
          <w:noProof/>
          <w:lang w:val="en-CA" w:eastAsia="ko-KR"/>
        </w:rPr>
        <w:t>[ 1 ] = Clip3( −2</w:t>
      </w:r>
      <w:r w:rsidRPr="003375C7">
        <w:rPr>
          <w:noProof/>
          <w:vertAlign w:val="superscript"/>
          <w:lang w:val="en-CA" w:eastAsia="ko-KR"/>
        </w:rPr>
        <w:t>17</w:t>
      </w:r>
      <w:r w:rsidRPr="003375C7">
        <w:rPr>
          <w:noProof/>
          <w:lang w:val="en-CA" w:eastAsia="ko-KR"/>
        </w:rPr>
        <w:t>, 2</w:t>
      </w:r>
      <w:r w:rsidRPr="003375C7">
        <w:rPr>
          <w:noProof/>
          <w:vertAlign w:val="superscript"/>
          <w:lang w:val="en-CA" w:eastAsia="ko-KR"/>
        </w:rPr>
        <w:t>17 </w:t>
      </w:r>
      <w:r w:rsidRPr="003375C7">
        <w:rPr>
          <w:noProof/>
          <w:lang w:val="en-CA" w:eastAsia="ko-KR"/>
        </w:rPr>
        <w:t>− 1, refMvLX</w:t>
      </w:r>
      <w:r w:rsidRPr="003375C7">
        <w:rPr>
          <w:rFonts w:eastAsia="Malgun Gothic"/>
          <w:noProof/>
          <w:lang w:val="en-CA" w:eastAsia="ko-KR"/>
        </w:rPr>
        <w:t>[ xSbIdx ][ ySbIdx ]</w:t>
      </w:r>
      <w:r>
        <w:rPr>
          <w:noProof/>
          <w:lang w:val="en-CA" w:eastAsia="ko-KR"/>
        </w:rPr>
        <w:t>[ 1 ]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250</w:t>
      </w:r>
      <w:r w:rsidRPr="00DE0F0E" w:rsidDel="003C51E6">
        <w:rPr>
          <w:noProof/>
          <w:lang w:val="en-CA" w:eastAsia="ko-KR"/>
        </w:rPr>
        <w:fldChar w:fldCharType="end"/>
      </w:r>
      <w:r w:rsidRPr="00DE0F0E" w:rsidDel="003C51E6">
        <w:rPr>
          <w:noProof/>
          <w:lang w:val="en-CA" w:eastAsia="ko-KR"/>
        </w:rPr>
        <w:t>)</w:t>
      </w:r>
    </w:p>
    <w:p w14:paraId="45789839"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szCs w:val="22"/>
          <w:lang w:val="en-CA" w:eastAsia="zh-CN"/>
        </w:rPr>
      </w:pPr>
      <w:r w:rsidRPr="00DE0F0E">
        <w:rPr>
          <w:noProof/>
          <w:lang w:val="en-CA"/>
        </w:rPr>
        <w:t>Otherwise (</w:t>
      </w:r>
      <w:r w:rsidRPr="00DE0F0E">
        <w:rPr>
          <w:rFonts w:eastAsia="Malgun Gothic"/>
          <w:noProof/>
          <w:lang w:val="en-CA" w:eastAsia="ko-KR"/>
        </w:rPr>
        <w:t>dmvrFlag is equal to 0</w:t>
      </w:r>
      <w:r w:rsidRPr="00DE0F0E">
        <w:rPr>
          <w:noProof/>
          <w:szCs w:val="22"/>
          <w:lang w:val="en-CA" w:eastAsia="zh-CN"/>
        </w:rPr>
        <w:t>), the following applies:</w:t>
      </w:r>
    </w:p>
    <w:p w14:paraId="3E74A7A3" w14:textId="77777777" w:rsidR="00C23340" w:rsidRPr="00DE0F0E" w:rsidRDefault="00C23340" w:rsidP="00C23340">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noProof/>
          <w:lang w:val="en-CA" w:eastAsia="ko-KR"/>
        </w:rPr>
        <w:t>refMvLX</w:t>
      </w:r>
      <w:r w:rsidRPr="00DE0F0E">
        <w:rPr>
          <w:rFonts w:eastAsia="Malgun Gothic"/>
          <w:noProof/>
          <w:lang w:val="en-CA" w:eastAsia="ko-KR"/>
        </w:rPr>
        <w:t>[ xSbIdx ][ ySbIdx ] = mvLX[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251</w:t>
      </w:r>
      <w:r w:rsidRPr="00DE0F0E" w:rsidDel="003C51E6">
        <w:rPr>
          <w:noProof/>
          <w:lang w:val="en-CA" w:eastAsia="ko-KR"/>
        </w:rPr>
        <w:fldChar w:fldCharType="end"/>
      </w:r>
      <w:r w:rsidRPr="00DE0F0E" w:rsidDel="003C51E6">
        <w:rPr>
          <w:noProof/>
          <w:lang w:val="en-CA" w:eastAsia="ko-KR"/>
        </w:rPr>
        <w:t>)</w:t>
      </w:r>
    </w:p>
    <w:p w14:paraId="1C4FE565" w14:textId="77777777" w:rsidR="00C23340" w:rsidRPr="00DE0F0E" w:rsidRDefault="00C23340" w:rsidP="00C23340">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rFonts w:eastAsia="Malgun Gothic"/>
          <w:noProof/>
          <w:lang w:val="en-CA" w:eastAsia="ko-KR"/>
        </w:rPr>
        <w:t>refMvCLX [ xSbIdx ][ ySbIdx ] = mvCLX[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252</w:t>
      </w:r>
      <w:r w:rsidRPr="00DE0F0E" w:rsidDel="003C51E6">
        <w:rPr>
          <w:noProof/>
          <w:lang w:val="en-CA" w:eastAsia="ko-KR"/>
        </w:rPr>
        <w:fldChar w:fldCharType="end"/>
      </w:r>
      <w:r w:rsidRPr="00DE0F0E" w:rsidDel="003C51E6">
        <w:rPr>
          <w:noProof/>
          <w:lang w:val="en-CA" w:eastAsia="ko-KR"/>
        </w:rPr>
        <w:t>)</w:t>
      </w:r>
    </w:p>
    <w:p w14:paraId="40200A9D" w14:textId="77777777" w:rsidR="00C23340" w:rsidRPr="00DE0F0E" w:rsidRDefault="00C23340" w:rsidP="00C23340">
      <w:pPr>
        <w:pStyle w:val="Note1"/>
        <w:spacing w:before="120"/>
        <w:ind w:left="1368"/>
        <w:rPr>
          <w:noProof/>
          <w:lang w:val="en-CA"/>
        </w:rPr>
      </w:pPr>
      <w:r w:rsidRPr="00DE0F0E" w:rsidDel="003C51E6">
        <w:rPr>
          <w:noProof/>
          <w:lang w:val="en-CA"/>
        </w:rPr>
        <w:t>NOTE – </w:t>
      </w:r>
      <w:r w:rsidRPr="00DE0F0E">
        <w:rPr>
          <w:noProof/>
          <w:lang w:val="en-CA"/>
        </w:rPr>
        <w:t xml:space="preserve">The array refMvLX is stored in MvDmvrLX and used in the derivation process for collocated motion vectors in clause </w:t>
      </w:r>
      <w:r w:rsidRPr="00DE0F0E">
        <w:rPr>
          <w:noProof/>
          <w:lang w:val="en-CA"/>
        </w:rPr>
        <w:fldChar w:fldCharType="begin" w:fldLock="1"/>
      </w:r>
      <w:r w:rsidRPr="00DE0F0E">
        <w:rPr>
          <w:noProof/>
          <w:lang w:val="en-CA"/>
        </w:rPr>
        <w:instrText xml:space="preserve"> REF _Ref342330774 \r \h  \* MERGEFORMAT </w:instrText>
      </w:r>
      <w:r w:rsidRPr="00DE0F0E">
        <w:rPr>
          <w:noProof/>
          <w:lang w:val="en-CA"/>
        </w:rPr>
      </w:r>
      <w:r w:rsidRPr="00DE0F0E">
        <w:rPr>
          <w:noProof/>
          <w:lang w:val="en-CA"/>
        </w:rPr>
        <w:fldChar w:fldCharType="separate"/>
      </w:r>
      <w:r>
        <w:rPr>
          <w:noProof/>
          <w:lang w:val="en-CA"/>
        </w:rPr>
        <w:t>8.5.2.12</w:t>
      </w:r>
      <w:r w:rsidRPr="00DE0F0E">
        <w:rPr>
          <w:noProof/>
          <w:lang w:val="en-CA"/>
        </w:rPr>
        <w:fldChar w:fldCharType="end"/>
      </w:r>
      <w:r w:rsidRPr="00DE0F0E">
        <w:rPr>
          <w:noProof/>
          <w:lang w:val="en-CA"/>
        </w:rPr>
        <w:t>. The array of non-refine luma motion vectors MvLX is used in the spatial motion vector prediction and deblocking boundary strength derivation processes.</w:t>
      </w:r>
    </w:p>
    <w:p w14:paraId="28440859" w14:textId="77777777" w:rsidR="00C23340" w:rsidRPr="00DE0F0E" w:rsidRDefault="00C23340" w:rsidP="000569EB">
      <w:pPr>
        <w:numPr>
          <w:ilvl w:val="0"/>
          <w:numId w:val="3"/>
        </w:numPr>
        <w:tabs>
          <w:tab w:val="clear" w:pos="40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Pr>
          <w:noProof/>
          <w:lang w:val="en-CA"/>
        </w:rPr>
        <w:t>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w:t>
      </w:r>
      <w:r w:rsidRPr="00DE0F0E">
        <w:rPr>
          <w:noProof/>
          <w:lang w:val="en-CA"/>
        </w:rPr>
        <w:t xml:space="preserve"> as follows:</w:t>
      </w:r>
    </w:p>
    <w:p w14:paraId="5500F39B"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lang w:val="en-CA" w:eastAsia="ko-KR"/>
        </w:rPr>
      </w:pPr>
      <w:r w:rsidRPr="00DE0F0E">
        <w:rPr>
          <w:noProof/>
          <w:color w:val="000000" w:themeColor="text1"/>
          <w:lang w:val="en-CA" w:eastAsia="ko-KR"/>
        </w:rPr>
        <w:t xml:space="preserve">If </w:t>
      </w:r>
      <w:r>
        <w:rPr>
          <w:noProof/>
          <w:color w:val="000000" w:themeColor="text1"/>
          <w:lang w:val="en-CA" w:eastAsia="ko-KR"/>
        </w:rPr>
        <w:t>MergeTriangleFlag</w:t>
      </w:r>
      <w:r w:rsidRPr="00DE0F0E">
        <w:rPr>
          <w:noProof/>
          <w:color w:val="000000" w:themeColor="text1"/>
          <w:lang w:val="en-CA" w:eastAsia="ko-KR"/>
        </w:rPr>
        <w:t xml:space="preserve">[ xCb ][ yCb ] is equal to 0, </w:t>
      </w:r>
      <w:r w:rsidRPr="00DE0F0E">
        <w:rPr>
          <w:noProof/>
          <w:lang w:val="en-CA"/>
        </w:rPr>
        <w:t>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 </w:t>
      </w:r>
      <w:r w:rsidRPr="00DE0F0E">
        <w:rPr>
          <w:noProof/>
          <w:lang w:val="en-CA"/>
        </w:rPr>
        <w:t>as follows:</w:t>
      </w:r>
    </w:p>
    <w:p w14:paraId="208E60C5" w14:textId="621C1050" w:rsidR="00C23340" w:rsidRPr="00DE0F0E" w:rsidRDefault="00C23340" w:rsidP="000569EB">
      <w:pPr>
        <w:numPr>
          <w:ilvl w:val="3"/>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Pr>
          <w:noProof/>
          <w:lang w:val="en-CA"/>
        </w:rPr>
        <w:t>8.5.6.1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the luma motion vectors mvL0</w:t>
      </w:r>
      <w:r w:rsidRPr="00DE0F0E">
        <w:rPr>
          <w:noProof/>
          <w:lang w:val="en-CA" w:eastAsia="ko-KR"/>
        </w:rPr>
        <w:t>[ xSbIdx ][ ySbIdx ]</w:t>
      </w:r>
      <w:r w:rsidRPr="00DE0F0E" w:rsidDel="003C51E6">
        <w:rPr>
          <w:noProof/>
          <w:lang w:val="en-CA" w:eastAsia="ko-KR"/>
        </w:rPr>
        <w:t xml:space="preserve"> and mvL1</w:t>
      </w:r>
      <w:r w:rsidRPr="00DE0F0E">
        <w:rPr>
          <w:noProof/>
          <w:lang w:val="en-CA" w:eastAsia="ko-KR"/>
        </w:rPr>
        <w:t xml:space="preserve">[ xSbIdx ][ ySbIdx ], and the refined </w:t>
      </w:r>
      <w:r w:rsidRPr="00DE0F0E" w:rsidDel="003C51E6">
        <w:rPr>
          <w:noProof/>
          <w:lang w:val="en-CA" w:eastAsia="ko-KR"/>
        </w:rPr>
        <w:t>luma motion vectors</w:t>
      </w:r>
      <w:r w:rsidRPr="00DE0F0E">
        <w:rPr>
          <w:noProof/>
          <w:lang w:val="en-CA" w:eastAsia="ko-KR"/>
        </w:rPr>
        <w:t xml:space="preserve"> refMvL0</w:t>
      </w:r>
      <w:r w:rsidRPr="00DE0F0E">
        <w:rPr>
          <w:rFonts w:eastAsia="Malgun Gothic"/>
          <w:noProof/>
          <w:lang w:val="en-CA" w:eastAsia="ko-KR"/>
        </w:rPr>
        <w:t>[ xSbIdx ][ ySbIdx ]</w:t>
      </w:r>
      <w:r w:rsidRPr="00DE0F0E">
        <w:rPr>
          <w:noProof/>
          <w:lang w:val="en-CA" w:eastAsia="ko-KR"/>
        </w:rPr>
        <w:t xml:space="preserve"> and refMvL1</w:t>
      </w:r>
      <w:r w:rsidRPr="00DE0F0E">
        <w:rPr>
          <w:rFonts w:eastAsia="Malgun Gothic"/>
          <w:noProof/>
          <w:lang w:val="en-CA" w:eastAsia="ko-KR"/>
        </w:rPr>
        <w:t>[ xSbIdx ][ ySbIdx ]</w:t>
      </w:r>
      <w:r w:rsidRPr="00DE0F0E" w:rsidDel="003C51E6">
        <w:rPr>
          <w:noProof/>
          <w:lang w:val="en-CA" w:eastAsia="ko-KR"/>
        </w:rPr>
        <w:t xml:space="preserve"> </w:t>
      </w:r>
      <w:r w:rsidRPr="00DE0F0E">
        <w:rPr>
          <w:noProof/>
          <w:lang w:val="en-CA" w:eastAsia="ko-KR"/>
        </w:rPr>
        <w:t>with xSbIdx = 0..numSbX </w:t>
      </w:r>
      <w:r w:rsidRPr="00DE0F0E">
        <w:rPr>
          <w:noProof/>
          <w:lang w:val="en-CA"/>
        </w:rPr>
        <w:t>−</w:t>
      </w:r>
      <w:r w:rsidRPr="00DE0F0E">
        <w:rPr>
          <w:noProof/>
          <w:lang w:val="en-CA" w:eastAsia="ko-KR"/>
        </w:rPr>
        <w:t xml:space="preserve"> 1, and ySbIdx = 0..numSbY − 1, </w:t>
      </w:r>
      <w:r w:rsidRPr="00DE0F0E" w:rsidDel="003C51E6">
        <w:rPr>
          <w:noProof/>
          <w:lang w:val="en-CA" w:eastAsia="ko-KR"/>
        </w:rPr>
        <w:t>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bi-prediction weight index </w:t>
      </w:r>
      <w:r>
        <w:rPr>
          <w:noProof/>
          <w:lang w:val="en-CA" w:eastAsia="ko-KR"/>
        </w:rPr>
        <w:t>bcw</w:t>
      </w:r>
      <w:r w:rsidRPr="00DE0F0E">
        <w:rPr>
          <w:noProof/>
          <w:lang w:val="en-CA" w:eastAsia="ko-KR"/>
        </w:rPr>
        <w:t xml:space="preserve">Idx, </w:t>
      </w:r>
      <w:r w:rsidRPr="000E6A05">
        <w:rPr>
          <w:strike/>
          <w:noProof/>
          <w:highlight w:val="cyan"/>
          <w:lang w:val="en-CA" w:eastAsia="ko-KR"/>
        </w:rPr>
        <w:t>and</w:t>
      </w:r>
      <w:r w:rsidRPr="00DE0F0E">
        <w:rPr>
          <w:noProof/>
          <w:lang w:val="en-CA" w:eastAsia="ko-KR"/>
        </w:rPr>
        <w:t xml:space="preserve"> </w:t>
      </w:r>
      <w:r w:rsidRPr="00DE0F0E">
        <w:rPr>
          <w:noProof/>
          <w:lang w:val="en-CA"/>
        </w:rPr>
        <w:t>the variable cIdx set equal to 0</w:t>
      </w:r>
      <w:r w:rsidR="000E6A05" w:rsidRPr="000E6A05">
        <w:rPr>
          <w:noProof/>
          <w:highlight w:val="cyan"/>
          <w:lang w:val="en-CA"/>
        </w:rPr>
        <w:t>, and motion vector difference array diffMv</w:t>
      </w:r>
      <w:r w:rsidRPr="00DE0F0E">
        <w:rPr>
          <w:noProof/>
          <w:lang w:val="en-CA" w:eastAsia="ko-KR"/>
        </w:rPr>
        <w:t xml:space="preserve"> </w:t>
      </w:r>
      <w:r w:rsidRPr="00DE0F0E" w:rsidDel="003C51E6">
        <w:rPr>
          <w:noProof/>
          <w:lang w:val="en-CA" w:eastAsia="ko-KR"/>
        </w:rPr>
        <w:t>as inputs, and the i</w:t>
      </w:r>
      <w:r w:rsidRPr="00DE0F0E" w:rsidDel="003C51E6">
        <w:rPr>
          <w:noProof/>
          <w:lang w:val="en-CA"/>
        </w:rPr>
        <w:t>nter prediction samples (predSamples) that are an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predSamples</w:t>
      </w:r>
      <w:r w:rsidRPr="00DE0F0E" w:rsidDel="003C51E6">
        <w:rPr>
          <w:noProof/>
          <w:vertAlign w:val="subscript"/>
          <w:lang w:val="en-CA"/>
        </w:rPr>
        <w:t>L</w:t>
      </w:r>
      <w:r w:rsidRPr="00DE0F0E" w:rsidDel="003C51E6">
        <w:rPr>
          <w:noProof/>
          <w:lang w:val="en-CA"/>
        </w:rPr>
        <w:t xml:space="preserve"> of prediction luma samples as outputs.</w:t>
      </w:r>
    </w:p>
    <w:p w14:paraId="112328C8" w14:textId="4015C0B6" w:rsidR="00C23340" w:rsidRPr="00DE0F0E" w:rsidRDefault="00C23340" w:rsidP="000569EB">
      <w:pPr>
        <w:numPr>
          <w:ilvl w:val="3"/>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Pr>
          <w:noProof/>
          <w:lang w:val="en-CA"/>
        </w:rPr>
        <w:t>8.5.6.1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mvCL0[ xSbIdx ][ ySbIdx ] and mvCL1[ xSbIdx ][ ySbIdx ], and the refined chroma</w:t>
      </w:r>
      <w:r w:rsidRPr="00DE0F0E" w:rsidDel="003C51E6">
        <w:rPr>
          <w:noProof/>
          <w:lang w:val="en-CA" w:eastAsia="ko-KR"/>
        </w:rPr>
        <w:t xml:space="preserve"> motion vectors</w:t>
      </w:r>
      <w:r w:rsidRPr="00DE0F0E">
        <w:rPr>
          <w:noProof/>
          <w:lang w:val="en-CA" w:eastAsia="ko-KR"/>
        </w:rPr>
        <w:t xml:space="preserve"> refMvCL0</w:t>
      </w:r>
      <w:r w:rsidRPr="00DE0F0E">
        <w:rPr>
          <w:rFonts w:eastAsia="Malgun Gothic"/>
          <w:noProof/>
          <w:lang w:val="en-CA" w:eastAsia="ko-KR"/>
        </w:rPr>
        <w:t>[ xSbIdx ][ ySbIdx ]</w:t>
      </w:r>
      <w:r w:rsidRPr="00DE0F0E">
        <w:rPr>
          <w:noProof/>
          <w:lang w:val="en-CA" w:eastAsia="ko-KR"/>
        </w:rPr>
        <w:t xml:space="preserve"> and refMvCL1</w:t>
      </w:r>
      <w:r w:rsidRPr="00DE0F0E">
        <w:rPr>
          <w:rFonts w:eastAsia="Malgun Gothic"/>
          <w:noProof/>
          <w:lang w:val="en-CA" w:eastAsia="ko-KR"/>
        </w:rPr>
        <w:t>[ xSbIdx ][ ySbIdx ]</w:t>
      </w:r>
      <w:r w:rsidRPr="00DE0F0E">
        <w:rPr>
          <w:noProof/>
          <w:lang w:val="en-CA" w:eastAsia="ko-KR"/>
        </w:rPr>
        <w:t xml:space="preserve"> with </w:t>
      </w:r>
      <w:r w:rsidRPr="00DE0F0E">
        <w:rPr>
          <w:noProof/>
          <w:lang w:val="en-CA" w:eastAsia="ko-KR"/>
        </w:rPr>
        <w:lastRenderedPageBreak/>
        <w:t>xSbIdx = 0..numSbX </w:t>
      </w:r>
      <w:r w:rsidRPr="00DE0F0E">
        <w:rPr>
          <w:noProof/>
          <w:lang w:val="en-CA"/>
        </w:rPr>
        <w:t>−</w:t>
      </w:r>
      <w:r w:rsidRPr="00DE0F0E">
        <w:rPr>
          <w:noProof/>
          <w:lang w:val="en-CA" w:eastAsia="ko-KR"/>
        </w:rPr>
        <w:t> 1, and ySbIdx = 0..numSbY − 1,</w:t>
      </w:r>
      <w:r w:rsidRPr="00DE0F0E" w:rsidDel="003C51E6">
        <w:rPr>
          <w:noProof/>
          <w:lang w:val="en-CA" w:eastAsia="ko-KR"/>
        </w:rPr>
        <w:t xml:space="preserve"> 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bi-prediction weight index </w:t>
      </w:r>
      <w:r>
        <w:rPr>
          <w:noProof/>
          <w:lang w:val="en-CA" w:eastAsia="ko-KR"/>
        </w:rPr>
        <w:t>bcw</w:t>
      </w:r>
      <w:r w:rsidRPr="00DE0F0E">
        <w:rPr>
          <w:noProof/>
          <w:lang w:val="en-CA" w:eastAsia="ko-KR"/>
        </w:rPr>
        <w:t xml:space="preserve">Idx, </w:t>
      </w:r>
      <w:r w:rsidRPr="00FE6DA5">
        <w:rPr>
          <w:strike/>
          <w:noProof/>
          <w:highlight w:val="cyan"/>
          <w:lang w:val="en-CA" w:eastAsia="ko-KR"/>
        </w:rPr>
        <w:t>and</w:t>
      </w:r>
      <w:r w:rsidRPr="00DE0F0E">
        <w:rPr>
          <w:noProof/>
          <w:lang w:val="en-CA" w:eastAsia="ko-KR"/>
        </w:rPr>
        <w:t xml:space="preserve"> </w:t>
      </w:r>
      <w:r w:rsidRPr="00DE0F0E">
        <w:rPr>
          <w:noProof/>
          <w:lang w:val="en-CA"/>
        </w:rPr>
        <w:t>the variable cIdx set equal to 1</w:t>
      </w:r>
      <w:r w:rsidR="00FE6DA5" w:rsidRPr="00FE6DA5">
        <w:rPr>
          <w:noProof/>
          <w:highlight w:val="cyan"/>
          <w:lang w:val="en-CA"/>
        </w:rPr>
        <w:t>, and motion vector difference array diffMv</w:t>
      </w:r>
      <w:r w:rsidR="00FE6DA5" w:rsidRPr="00DE0F0E">
        <w:rPr>
          <w:noProof/>
          <w:lang w:val="en-CA" w:eastAsia="ko-KR"/>
        </w:rPr>
        <w:t xml:space="preserve"> </w:t>
      </w:r>
      <w:r w:rsidRPr="00DE0F0E" w:rsidDel="003C51E6">
        <w:rPr>
          <w:noProof/>
          <w:lang w:val="en-CA" w:eastAsia="ko-KR"/>
        </w:rPr>
        <w:t>as inputs, and the i</w:t>
      </w:r>
      <w:r w:rsidRPr="00DE0F0E" w:rsidDel="003C51E6">
        <w:rPr>
          <w:noProof/>
          <w:lang w:val="en-CA"/>
        </w:rPr>
        <w:t xml:space="preserve">nter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Cb</w:t>
      </w:r>
      <w:r w:rsidRPr="00DE0F0E" w:rsidDel="003C51E6">
        <w:rPr>
          <w:noProof/>
          <w:lang w:val="en-CA"/>
        </w:rPr>
        <w:t xml:space="preserve"> </w:t>
      </w:r>
      <w:r w:rsidRPr="00DE0F0E">
        <w:rPr>
          <w:noProof/>
          <w:lang w:val="en-CA"/>
        </w:rPr>
        <w:t>of prediction chroma samples for the chroma components Cb</w:t>
      </w:r>
      <w:r w:rsidRPr="00DE0F0E" w:rsidDel="003C51E6">
        <w:rPr>
          <w:noProof/>
          <w:lang w:val="en-CA"/>
        </w:rPr>
        <w:t xml:space="preserve"> as outputs.</w:t>
      </w:r>
      <w:r w:rsidRPr="00DE0F0E">
        <w:rPr>
          <w:noProof/>
          <w:lang w:val="en-CA"/>
        </w:rPr>
        <w:t xml:space="preserve"> </w:t>
      </w:r>
    </w:p>
    <w:p w14:paraId="0CE03183" w14:textId="6BAA7730" w:rsidR="00C23340" w:rsidRPr="00DE0F0E" w:rsidRDefault="00C23340" w:rsidP="000569EB">
      <w:pPr>
        <w:numPr>
          <w:ilvl w:val="3"/>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Pr>
          <w:noProof/>
          <w:lang w:val="en-CA"/>
        </w:rPr>
        <w:t>8.5.6.1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mvCL0[ xSbIdx ][ ySbIdx ] and mvCL1[ xSbIdx ][ ySbIdx ], and the refined chroma</w:t>
      </w:r>
      <w:r w:rsidRPr="00DE0F0E" w:rsidDel="003C51E6">
        <w:rPr>
          <w:noProof/>
          <w:lang w:val="en-CA" w:eastAsia="ko-KR"/>
        </w:rPr>
        <w:t xml:space="preserve"> motion vectors</w:t>
      </w:r>
      <w:r w:rsidRPr="00DE0F0E">
        <w:rPr>
          <w:noProof/>
          <w:lang w:val="en-CA" w:eastAsia="ko-KR"/>
        </w:rPr>
        <w:t xml:space="preserve"> refMvCL0</w:t>
      </w:r>
      <w:r w:rsidRPr="00DE0F0E">
        <w:rPr>
          <w:rFonts w:eastAsia="Malgun Gothic"/>
          <w:noProof/>
          <w:lang w:val="en-CA" w:eastAsia="ko-KR"/>
        </w:rPr>
        <w:t>[ xSbIdx ][ ySbIdx ]</w:t>
      </w:r>
      <w:r w:rsidRPr="00DE0F0E">
        <w:rPr>
          <w:noProof/>
          <w:lang w:val="en-CA" w:eastAsia="ko-KR"/>
        </w:rPr>
        <w:t xml:space="preserve"> and refMvCL1</w:t>
      </w:r>
      <w:r w:rsidRPr="00DE0F0E">
        <w:rPr>
          <w:rFonts w:eastAsia="Malgun Gothic"/>
          <w:noProof/>
          <w:lang w:val="en-CA" w:eastAsia="ko-KR"/>
        </w:rPr>
        <w:t>[ xSbIdx ][ ySbIdx ]</w:t>
      </w:r>
      <w:r w:rsidRPr="00DE0F0E">
        <w:rPr>
          <w:noProof/>
          <w:lang w:val="en-CA" w:eastAsia="ko-KR"/>
        </w:rPr>
        <w:t xml:space="preserve"> with xSbIdx = 0..numSbX </w:t>
      </w:r>
      <w:r w:rsidRPr="00DE0F0E">
        <w:rPr>
          <w:noProof/>
          <w:lang w:val="en-CA"/>
        </w:rPr>
        <w:t>−</w:t>
      </w:r>
      <w:r w:rsidRPr="00DE0F0E">
        <w:rPr>
          <w:noProof/>
          <w:lang w:val="en-CA" w:eastAsia="ko-KR"/>
        </w:rPr>
        <w:t> 1, and ySbIdx = 0..numSbY − 1,</w:t>
      </w:r>
      <w:r w:rsidRPr="00DE0F0E" w:rsidDel="003C51E6">
        <w:rPr>
          <w:noProof/>
          <w:lang w:val="en-CA" w:eastAsia="ko-KR"/>
        </w:rPr>
        <w:t xml:space="preserve"> 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bi-prediction weight index </w:t>
      </w:r>
      <w:r>
        <w:rPr>
          <w:noProof/>
          <w:lang w:val="en-CA" w:eastAsia="ko-KR"/>
        </w:rPr>
        <w:t>bcw</w:t>
      </w:r>
      <w:r w:rsidRPr="00DE0F0E">
        <w:rPr>
          <w:noProof/>
          <w:lang w:val="en-CA" w:eastAsia="ko-KR"/>
        </w:rPr>
        <w:t xml:space="preserve">Idx, </w:t>
      </w:r>
      <w:r w:rsidRPr="005122CE">
        <w:rPr>
          <w:strike/>
          <w:noProof/>
          <w:highlight w:val="cyan"/>
          <w:lang w:val="en-CA" w:eastAsia="ko-KR"/>
        </w:rPr>
        <w:t>and</w:t>
      </w:r>
      <w:r w:rsidRPr="00DE0F0E">
        <w:rPr>
          <w:noProof/>
          <w:lang w:val="en-CA" w:eastAsia="ko-KR"/>
        </w:rPr>
        <w:t xml:space="preserve"> </w:t>
      </w:r>
      <w:r w:rsidRPr="00DE0F0E">
        <w:rPr>
          <w:noProof/>
          <w:lang w:val="en-CA"/>
        </w:rPr>
        <w:t>the variable cIdx set equal to 2</w:t>
      </w:r>
      <w:r w:rsidR="005122CE" w:rsidRPr="00FE6DA5">
        <w:rPr>
          <w:noProof/>
          <w:highlight w:val="cyan"/>
          <w:lang w:val="en-CA"/>
        </w:rPr>
        <w:t>, and motion vector difference array diffMv</w:t>
      </w:r>
      <w:r w:rsidRPr="00DE0F0E">
        <w:rPr>
          <w:noProof/>
          <w:lang w:val="en-CA" w:eastAsia="ko-KR"/>
        </w:rPr>
        <w:t xml:space="preserve"> </w:t>
      </w:r>
      <w:r w:rsidRPr="00DE0F0E" w:rsidDel="003C51E6">
        <w:rPr>
          <w:noProof/>
          <w:lang w:val="en-CA" w:eastAsia="ko-KR"/>
        </w:rPr>
        <w:t>as inputs, and the i</w:t>
      </w:r>
      <w:r w:rsidRPr="00DE0F0E" w:rsidDel="003C51E6">
        <w:rPr>
          <w:noProof/>
          <w:lang w:val="en-CA"/>
        </w:rPr>
        <w:t xml:space="preserve">nter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Cr</w:t>
      </w:r>
      <w:r w:rsidRPr="00DE0F0E" w:rsidDel="003C51E6">
        <w:rPr>
          <w:noProof/>
          <w:lang w:val="en-CA"/>
        </w:rPr>
        <w:t xml:space="preserve"> </w:t>
      </w:r>
      <w:r w:rsidRPr="00DE0F0E">
        <w:rPr>
          <w:noProof/>
          <w:lang w:val="en-CA"/>
        </w:rPr>
        <w:t>of prediction chroma samples for the chroma components Cr</w:t>
      </w:r>
      <w:r w:rsidRPr="00DE0F0E" w:rsidDel="003C51E6">
        <w:rPr>
          <w:noProof/>
          <w:lang w:val="en-CA"/>
        </w:rPr>
        <w:t xml:space="preserve"> as outputs.</w:t>
      </w:r>
      <w:r w:rsidRPr="00DE0F0E">
        <w:rPr>
          <w:noProof/>
          <w:lang w:val="en-CA"/>
        </w:rPr>
        <w:t xml:space="preserve"> </w:t>
      </w:r>
    </w:p>
    <w:p w14:paraId="0FD8328E" w14:textId="77777777" w:rsidR="00C23340" w:rsidRPr="00DE0F0E" w:rsidDel="003C51E6"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lang w:val="en-CA" w:eastAsia="ko-KR"/>
        </w:rPr>
      </w:pPr>
      <w:r w:rsidRPr="00DE0F0E">
        <w:rPr>
          <w:noProof/>
          <w:lang w:val="en-CA"/>
        </w:rPr>
        <w:t>Otherwise (</w:t>
      </w:r>
      <w:r>
        <w:rPr>
          <w:noProof/>
          <w:color w:val="000000" w:themeColor="text1"/>
          <w:lang w:val="en-CA" w:eastAsia="ko-KR"/>
        </w:rPr>
        <w:t>MergeTriangleFlag</w:t>
      </w:r>
      <w:r w:rsidRPr="00DE0F0E">
        <w:rPr>
          <w:noProof/>
          <w:color w:val="000000" w:themeColor="text1"/>
          <w:lang w:val="en-CA" w:eastAsia="ko-KR"/>
        </w:rPr>
        <w:t>[ xCb ][ yCb ] is equal to 1), t</w:t>
      </w:r>
      <w:r w:rsidRPr="00DE0F0E" w:rsidDel="003C51E6">
        <w:rPr>
          <w:noProof/>
          <w:color w:val="000000" w:themeColor="text1"/>
          <w:lang w:val="en-CA" w:eastAsia="ko-KR"/>
        </w:rPr>
        <w:t xml:space="preserve">he decoding process for </w:t>
      </w:r>
      <w:r w:rsidRPr="00DE0F0E">
        <w:rPr>
          <w:noProof/>
          <w:color w:val="000000" w:themeColor="text1"/>
          <w:lang w:val="en-CA" w:eastAsia="ko-KR"/>
        </w:rPr>
        <w:t>triangular inter blocks</w:t>
      </w:r>
      <w:r w:rsidRPr="00DE0F0E" w:rsidDel="003C51E6">
        <w:rPr>
          <w:noProof/>
          <w:color w:val="000000" w:themeColor="text1"/>
          <w:lang w:val="en-CA" w:eastAsia="ko-KR"/>
        </w:rPr>
        <w:t xml:space="preserve"> as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_Ref527993772 \r \h </w:instrText>
      </w:r>
      <w:r w:rsidRPr="00DE0F0E">
        <w:rPr>
          <w:noProof/>
          <w:color w:val="000000" w:themeColor="text1"/>
          <w:lang w:val="en-CA" w:eastAsia="ko-KR"/>
        </w:rPr>
      </w:r>
      <w:r w:rsidRPr="00DE0F0E">
        <w:rPr>
          <w:noProof/>
          <w:color w:val="000000" w:themeColor="text1"/>
          <w:lang w:val="en-CA" w:eastAsia="ko-KR"/>
        </w:rPr>
        <w:fldChar w:fldCharType="separate"/>
      </w:r>
      <w:r>
        <w:rPr>
          <w:noProof/>
          <w:color w:val="000000" w:themeColor="text1"/>
          <w:lang w:val="en-CA" w:eastAsia="ko-KR"/>
        </w:rPr>
        <w:t>8.5.7.1</w:t>
      </w:r>
      <w:r w:rsidRPr="00DE0F0E">
        <w:rPr>
          <w:noProof/>
          <w:color w:val="000000" w:themeColor="text1"/>
          <w:lang w:val="en-CA" w:eastAsia="ko-KR"/>
        </w:rPr>
        <w:fldChar w:fldCharType="end"/>
      </w:r>
      <w:r w:rsidRPr="00DE0F0E">
        <w:rPr>
          <w:noProof/>
          <w:color w:val="000000" w:themeColor="text1"/>
          <w:lang w:val="en-CA" w:eastAsia="ko-KR"/>
        </w:rPr>
        <w:t xml:space="preserve"> </w:t>
      </w:r>
      <w:r w:rsidRPr="00DE0F0E" w:rsidDel="003C51E6">
        <w:rPr>
          <w:noProof/>
          <w:color w:val="000000" w:themeColor="text1"/>
          <w:lang w:val="en-CA" w:eastAsia="ko-KR"/>
        </w:rPr>
        <w:t xml:space="preserve">is invoked with the luma coding block location ( xCb, yCb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t>
      </w:r>
      <w:r w:rsidRPr="00DE0F0E" w:rsidDel="003C51E6">
        <w:rPr>
          <w:noProof/>
          <w:color w:val="000000" w:themeColor="text1"/>
          <w:lang w:val="en-CA" w:eastAsia="ko-KR"/>
        </w:rPr>
        <w:t>W</w:t>
      </w:r>
      <w:r w:rsidRPr="00DE0F0E">
        <w:rPr>
          <w:noProof/>
          <w:color w:val="000000" w:themeColor="text1"/>
          <w:lang w:val="en-CA" w:eastAsia="ko-KR"/>
        </w:rPr>
        <w:t>idth and</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w:t>
      </w:r>
      <w:r w:rsidRPr="00DE0F0E" w:rsidDel="003C51E6">
        <w:rPr>
          <w:noProof/>
          <w:color w:val="000000" w:themeColor="text1"/>
          <w:lang w:val="en-CA" w:eastAsia="ko-KR"/>
        </w:rPr>
        <w:t xml:space="preserve">, the luma motion vectors </w:t>
      </w:r>
      <w:r>
        <w:rPr>
          <w:noProof/>
          <w:color w:val="000000" w:themeColor="text1"/>
          <w:lang w:val="en-CA" w:eastAsia="ko-KR"/>
        </w:rPr>
        <w:t>mvA</w:t>
      </w:r>
      <w:r w:rsidRPr="00DE0F0E">
        <w:rPr>
          <w:noProof/>
          <w:color w:val="000000" w:themeColor="text1"/>
          <w:lang w:val="en-CA" w:eastAsia="ko-KR"/>
        </w:rPr>
        <w:t xml:space="preserve"> </w:t>
      </w:r>
      <w:r w:rsidRPr="00DE0F0E" w:rsidDel="003C51E6">
        <w:rPr>
          <w:noProof/>
          <w:color w:val="000000" w:themeColor="text1"/>
          <w:lang w:val="en-CA" w:eastAsia="ko-KR"/>
        </w:rPr>
        <w:t xml:space="preserve">and </w:t>
      </w:r>
      <w:r>
        <w:rPr>
          <w:noProof/>
          <w:color w:val="000000" w:themeColor="text1"/>
          <w:lang w:val="en-CA" w:eastAsia="ko-KR"/>
        </w:rPr>
        <w:t>mvB</w:t>
      </w:r>
      <w:r w:rsidRPr="00DE0F0E" w:rsidDel="003C51E6">
        <w:rPr>
          <w:noProof/>
          <w:color w:val="000000" w:themeColor="text1"/>
          <w:lang w:val="en-CA" w:eastAsia="ko-KR"/>
        </w:rPr>
        <w:t xml:space="preserve">, the chroma motion vectors </w:t>
      </w:r>
      <w:r>
        <w:rPr>
          <w:noProof/>
          <w:color w:val="000000" w:themeColor="text1"/>
          <w:lang w:val="en-CA" w:eastAsia="ko-KR"/>
        </w:rPr>
        <w:t xml:space="preserve">mvCA </w:t>
      </w:r>
      <w:r w:rsidRPr="00DE0F0E" w:rsidDel="003C51E6">
        <w:rPr>
          <w:noProof/>
          <w:color w:val="000000" w:themeColor="text1"/>
          <w:lang w:val="en-CA" w:eastAsia="ko-KR"/>
        </w:rPr>
        <w:t xml:space="preserve"> and </w:t>
      </w:r>
      <w:r>
        <w:rPr>
          <w:noProof/>
          <w:color w:val="000000" w:themeColor="text1"/>
          <w:lang w:val="en-CA" w:eastAsia="ko-KR"/>
        </w:rPr>
        <w:t>mvCB</w:t>
      </w:r>
      <w:r w:rsidRPr="00DE0F0E" w:rsidDel="003C51E6">
        <w:rPr>
          <w:noProof/>
          <w:color w:val="000000" w:themeColor="text1"/>
          <w:lang w:val="en-CA" w:eastAsia="ko-KR"/>
        </w:rPr>
        <w:t xml:space="preserve">, the reference indices </w:t>
      </w:r>
      <w:r>
        <w:rPr>
          <w:noProof/>
          <w:color w:val="000000" w:themeColor="text1"/>
          <w:lang w:val="en-CA" w:eastAsia="ko-KR"/>
        </w:rPr>
        <w:t>refIdxA</w:t>
      </w:r>
      <w:r w:rsidRPr="00DE0F0E" w:rsidDel="003C51E6">
        <w:rPr>
          <w:noProof/>
          <w:color w:val="000000" w:themeColor="text1"/>
          <w:lang w:val="en-CA" w:eastAsia="ko-KR"/>
        </w:rPr>
        <w:t xml:space="preserve"> and </w:t>
      </w:r>
      <w:r>
        <w:rPr>
          <w:noProof/>
          <w:color w:val="000000" w:themeColor="text1"/>
          <w:lang w:val="en-CA" w:eastAsia="ko-KR"/>
        </w:rPr>
        <w:t>refIdxB</w:t>
      </w:r>
      <w:r w:rsidRPr="00DE0F0E" w:rsidDel="003C51E6">
        <w:rPr>
          <w:noProof/>
          <w:color w:val="000000" w:themeColor="text1"/>
          <w:lang w:val="en-CA" w:eastAsia="ko-KR"/>
        </w:rPr>
        <w:t xml:space="preserve">, and the prediction list flags </w:t>
      </w:r>
      <w:r>
        <w:rPr>
          <w:noProof/>
          <w:color w:val="000000" w:themeColor="text1"/>
          <w:lang w:val="en-CA" w:eastAsia="ko-KR"/>
        </w:rPr>
        <w:t>predListFlagA</w:t>
      </w:r>
      <w:r w:rsidRPr="00DE0F0E" w:rsidDel="003C51E6">
        <w:rPr>
          <w:noProof/>
          <w:color w:val="000000" w:themeColor="text1"/>
          <w:lang w:val="en-CA" w:eastAsia="ko-KR"/>
        </w:rPr>
        <w:t xml:space="preserve"> and </w:t>
      </w:r>
      <w:r>
        <w:rPr>
          <w:noProof/>
          <w:color w:val="000000" w:themeColor="text1"/>
          <w:lang w:val="en-CA" w:eastAsia="ko-KR"/>
        </w:rPr>
        <w:t>predListFlagB</w:t>
      </w:r>
      <w:r w:rsidRPr="00DE0F0E" w:rsidDel="003C51E6">
        <w:rPr>
          <w:noProof/>
          <w:color w:val="000000" w:themeColor="text1"/>
          <w:lang w:val="en-CA" w:eastAsia="ko-KR"/>
        </w:rPr>
        <w:t xml:space="preserve"> as inputs, and the inter prediction samples (predSamples) that are an (</w:t>
      </w:r>
      <w:r w:rsidRPr="00DE0F0E">
        <w:rPr>
          <w:noProof/>
          <w:color w:val="000000" w:themeColor="text1"/>
          <w:lang w:val="en-CA" w:eastAsia="ko-KR"/>
        </w:rPr>
        <w:t>cbWidth</w:t>
      </w:r>
      <w:r w:rsidRPr="00DE0F0E" w:rsidDel="003C51E6">
        <w:rPr>
          <w:noProof/>
          <w:color w:val="000000" w:themeColor="text1"/>
          <w:lang w:val="en-CA" w:eastAsia="ko-KR"/>
        </w:rPr>
        <w:t>)x(</w:t>
      </w:r>
      <w:r w:rsidRPr="00DE0F0E">
        <w:rPr>
          <w:noProof/>
          <w:color w:val="000000" w:themeColor="text1"/>
          <w:lang w:val="en-CA" w:eastAsia="ko-KR"/>
        </w:rPr>
        <w:t>cbHeight</w:t>
      </w:r>
      <w:r w:rsidRPr="00DE0F0E" w:rsidDel="003C51E6">
        <w:rPr>
          <w:noProof/>
          <w:color w:val="000000" w:themeColor="text1"/>
          <w:lang w:val="en-CA" w:eastAsia="ko-KR"/>
        </w:rPr>
        <w:t>) array predSamples</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of prediction luma samples and two (</w:t>
      </w:r>
      <w:r w:rsidRPr="00DE0F0E">
        <w:rPr>
          <w:noProof/>
          <w:color w:val="000000" w:themeColor="text1"/>
          <w:lang w:val="en-CA" w:eastAsia="ko-KR"/>
        </w:rPr>
        <w:t>cbWidth</w:t>
      </w:r>
      <w:r w:rsidRPr="00DE0F0E" w:rsidDel="003C51E6">
        <w:rPr>
          <w:noProof/>
          <w:color w:val="000000" w:themeColor="text1"/>
          <w:lang w:val="en-CA" w:eastAsia="ko-KR"/>
        </w:rPr>
        <w:t> </w:t>
      </w:r>
      <w:r w:rsidRPr="00DE0F0E">
        <w:rPr>
          <w:noProof/>
          <w:color w:val="000000" w:themeColor="text1"/>
          <w:lang w:val="en-CA" w:eastAsia="ko-KR"/>
        </w:rPr>
        <w:t>/</w:t>
      </w:r>
      <w:r w:rsidRPr="00DE0F0E" w:rsidDel="003C51E6">
        <w:rPr>
          <w:noProof/>
          <w:color w:val="000000" w:themeColor="text1"/>
          <w:lang w:val="en-CA" w:eastAsia="ko-KR"/>
        </w:rPr>
        <w:t> </w:t>
      </w:r>
      <w:r w:rsidRPr="00DE0F0E">
        <w:rPr>
          <w:noProof/>
          <w:color w:val="000000" w:themeColor="text1"/>
          <w:lang w:val="en-CA" w:eastAsia="ko-KR"/>
        </w:rPr>
        <w:t>2</w:t>
      </w:r>
      <w:r w:rsidRPr="00DE0F0E" w:rsidDel="003C51E6">
        <w:rPr>
          <w:noProof/>
          <w:color w:val="000000" w:themeColor="text1"/>
          <w:lang w:val="en-CA" w:eastAsia="ko-KR"/>
        </w:rPr>
        <w:t>)x(</w:t>
      </w:r>
      <w:r w:rsidRPr="00DE0F0E">
        <w:rPr>
          <w:noProof/>
          <w:color w:val="000000" w:themeColor="text1"/>
          <w:lang w:val="en-CA" w:eastAsia="ko-KR"/>
        </w:rPr>
        <w:t>cbHeight</w:t>
      </w:r>
      <w:r w:rsidRPr="00DE0F0E" w:rsidDel="003C51E6">
        <w:rPr>
          <w:noProof/>
          <w:color w:val="000000" w:themeColor="text1"/>
          <w:lang w:val="en-CA" w:eastAsia="ko-KR"/>
        </w:rPr>
        <w:t> </w:t>
      </w:r>
      <w:r w:rsidRPr="00DE0F0E">
        <w:rPr>
          <w:noProof/>
          <w:color w:val="000000" w:themeColor="text1"/>
          <w:lang w:val="en-CA" w:eastAsia="ko-KR"/>
        </w:rPr>
        <w:t>/</w:t>
      </w:r>
      <w:r w:rsidRPr="00DE0F0E" w:rsidDel="003C51E6">
        <w:rPr>
          <w:noProof/>
          <w:color w:val="000000" w:themeColor="text1"/>
          <w:lang w:val="en-CA" w:eastAsia="ko-KR"/>
        </w:rPr>
        <w:t> </w:t>
      </w:r>
      <w:r w:rsidRPr="00DE0F0E">
        <w:rPr>
          <w:noProof/>
          <w:color w:val="000000" w:themeColor="text1"/>
          <w:lang w:val="en-CA" w:eastAsia="ko-KR"/>
        </w:rPr>
        <w:t>2)</w:t>
      </w:r>
      <w:r w:rsidRPr="00DE0F0E" w:rsidDel="003C51E6">
        <w:rPr>
          <w:noProof/>
          <w:color w:val="000000" w:themeColor="text1"/>
          <w:lang w:val="en-CA" w:eastAsia="ko-KR"/>
        </w:rPr>
        <w:t xml:space="preserve"> arrays predSamples</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b</w:t>
      </w:r>
      <w:r w:rsidRPr="00DE0F0E" w:rsidDel="003C51E6">
        <w:rPr>
          <w:noProof/>
          <w:color w:val="000000" w:themeColor="text1"/>
          <w:lang w:val="en-CA" w:eastAsia="ko-KR"/>
        </w:rPr>
        <w:t xml:space="preserve"> and predSamples</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of prediction chroma samples, one for each of the chroma components Cb and Cr, as outputs.</w:t>
      </w:r>
    </w:p>
    <w:p w14:paraId="74181B65" w14:textId="77777777" w:rsidR="00C23340" w:rsidRPr="00DE0F0E" w:rsidRDefault="00C23340" w:rsidP="000569EB">
      <w:pPr>
        <w:numPr>
          <w:ilvl w:val="0"/>
          <w:numId w:val="3"/>
        </w:numPr>
        <w:tabs>
          <w:tab w:val="clear" w:pos="1800"/>
          <w:tab w:val="clear" w:pos="2160"/>
          <w:tab w:val="clear" w:pos="2520"/>
          <w:tab w:val="clear" w:pos="2880"/>
          <w:tab w:val="clear" w:pos="3240"/>
          <w:tab w:val="clear" w:pos="3600"/>
          <w:tab w:val="clear" w:pos="3960"/>
          <w:tab w:val="clear" w:pos="4320"/>
          <w:tab w:val="left" w:pos="1701"/>
        </w:tabs>
        <w:ind w:left="720"/>
        <w:rPr>
          <w:noProof/>
          <w:lang w:val="en-CA"/>
        </w:rPr>
      </w:pPr>
      <w:r w:rsidRPr="00DE0F0E">
        <w:rPr>
          <w:noProof/>
          <w:lang w:val="en-CA"/>
        </w:rPr>
        <w:t xml:space="preserve">The variables </w:t>
      </w:r>
      <w:r w:rsidRPr="00DE0F0E">
        <w:rPr>
          <w:noProof/>
          <w:lang w:val="en-CA" w:eastAsia="ko-KR"/>
        </w:rPr>
        <w:t>NumSbX</w:t>
      </w:r>
      <w:r w:rsidRPr="00DE0F0E">
        <w:rPr>
          <w:noProof/>
          <w:szCs w:val="22"/>
          <w:lang w:val="en-CA" w:eastAsia="zh-CN"/>
        </w:rPr>
        <w:t>[ xCb ][ yCb ]</w:t>
      </w:r>
      <w:r w:rsidRPr="00DE0F0E">
        <w:rPr>
          <w:noProof/>
          <w:lang w:val="en-CA" w:eastAsia="ko-KR"/>
        </w:rPr>
        <w:t xml:space="preserve"> and NumSbY</w:t>
      </w:r>
      <w:r w:rsidRPr="00DE0F0E">
        <w:rPr>
          <w:noProof/>
          <w:szCs w:val="22"/>
          <w:lang w:val="en-CA" w:eastAsia="zh-CN"/>
        </w:rPr>
        <w:t>[ xCb ][ yCb ]</w:t>
      </w:r>
      <w:r w:rsidRPr="00DE0F0E">
        <w:rPr>
          <w:noProof/>
          <w:lang w:val="en-CA" w:eastAsia="ko-KR"/>
        </w:rPr>
        <w:t xml:space="preserve"> are set equal to numSbX and numSbY, respectively.</w:t>
      </w:r>
    </w:p>
    <w:p w14:paraId="5BDFD92A" w14:textId="77777777" w:rsidR="00C23340" w:rsidRPr="00DE0F0E" w:rsidDel="003C51E6" w:rsidRDefault="00C23340" w:rsidP="000569EB">
      <w:pPr>
        <w:numPr>
          <w:ilvl w:val="0"/>
          <w:numId w:val="3"/>
        </w:numPr>
        <w:tabs>
          <w:tab w:val="clear" w:pos="1800"/>
          <w:tab w:val="clear" w:pos="2160"/>
          <w:tab w:val="clear" w:pos="2520"/>
          <w:tab w:val="clear" w:pos="2880"/>
          <w:tab w:val="clear" w:pos="3240"/>
          <w:tab w:val="clear" w:pos="3600"/>
          <w:tab w:val="clear" w:pos="3960"/>
          <w:tab w:val="clear" w:pos="4320"/>
          <w:tab w:val="left" w:pos="1701"/>
        </w:tabs>
        <w:ind w:left="720"/>
        <w:rPr>
          <w:noProof/>
          <w:lang w:val="en-CA"/>
        </w:rPr>
      </w:pPr>
      <w:r w:rsidRPr="00DE0F0E" w:rsidDel="003C51E6">
        <w:rPr>
          <w:noProof/>
          <w:lang w:val="en-CA"/>
        </w:rPr>
        <w:t xml:space="preserve">The </w:t>
      </w:r>
      <w:r w:rsidRPr="00DE0F0E">
        <w:rPr>
          <w:noProof/>
          <w:lang w:val="en-CA"/>
        </w:rPr>
        <w:t>residual</w:t>
      </w:r>
      <w:r w:rsidRPr="00DE0F0E" w:rsidDel="003C51E6">
        <w:rPr>
          <w:noProof/>
          <w:lang w:val="en-CA"/>
        </w:rPr>
        <w:t xml:space="preserve"> samples of the current coding unit are derived as follows:</w:t>
      </w:r>
    </w:p>
    <w:p w14:paraId="359B1A9E"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lang w:val="en-CA"/>
        </w:rPr>
      </w:pPr>
      <w:r w:rsidRPr="00DE0F0E">
        <w:rPr>
          <w:noProof/>
          <w:lang w:val="en-CA"/>
        </w:rPr>
        <w:t>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Pr>
          <w:noProof/>
          <w:lang w:val="en-CA" w:eastAsia="ko-KR"/>
        </w:rPr>
        <w:t>8.5.8</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the luma location ( xCb, yCb )</w:t>
      </w:r>
      <w:r w:rsidRPr="00DE0F0E">
        <w:rPr>
          <w:noProof/>
          <w:lang w:val="en-CA" w:eastAsia="ko-KR"/>
        </w:rPr>
        <w:t>,</w:t>
      </w:r>
      <w:r w:rsidRPr="00DE0F0E" w:rsidDel="003C51E6">
        <w:rPr>
          <w:noProof/>
          <w:lang w:val="en-CA" w:eastAsia="ko-KR"/>
        </w:rPr>
        <w:t xml:space="preserve"> the </w:t>
      </w:r>
      <w:r w:rsidRPr="00DE0F0E">
        <w:rPr>
          <w:noProof/>
          <w:lang w:val="en-CA" w:eastAsia="ko-KR"/>
        </w:rPr>
        <w:t xml:space="preserve">width nTbW set equal to the </w:t>
      </w:r>
      <w:r w:rsidRPr="00DE0F0E" w:rsidDel="003C51E6">
        <w:rPr>
          <w:noProof/>
          <w:lang w:val="en-CA" w:eastAsia="ko-KR"/>
        </w:rPr>
        <w:t xml:space="preserve">luma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 the height nTbH set equal to the luma coding block height cbHeight</w:t>
      </w:r>
      <w:r w:rsidRPr="00DE0F0E">
        <w:rPr>
          <w:noProof/>
          <w:lang w:val="en-CA"/>
        </w:rPr>
        <w:t xml:space="preserve"> and the variable cIdx</w:t>
      </w:r>
      <w:r>
        <w:rPr>
          <w:noProof/>
          <w:lang w:val="en-CA"/>
        </w:rPr>
        <w:t xml:space="preserve"> </w:t>
      </w:r>
      <w:r w:rsidRPr="00DE0F0E">
        <w:rPr>
          <w:noProof/>
          <w:lang w:val="en-CA" w:eastAsia="ko-KR"/>
        </w:rPr>
        <w:t>set equal to 0</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L</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1A58EAA1" w14:textId="77777777" w:rsidR="00C23340" w:rsidRPr="00DE0F0E" w:rsidDel="003C51E6"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lang w:val="en-CA"/>
        </w:rPr>
      </w:pPr>
      <w:r w:rsidRPr="00DE0F0E">
        <w:rPr>
          <w:noProof/>
          <w:lang w:val="en-CA"/>
        </w:rPr>
        <w:t>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Pr>
          <w:noProof/>
          <w:lang w:val="en-CA" w:eastAsia="ko-KR"/>
        </w:rPr>
        <w:t>8.5.8</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 xml:space="preserve">the </w:t>
      </w:r>
      <w:r w:rsidRPr="00DE0F0E">
        <w:rPr>
          <w:noProof/>
          <w:lang w:val="en-CA" w:eastAsia="ko-KR"/>
        </w:rPr>
        <w:t>chroma</w:t>
      </w:r>
      <w:r w:rsidRPr="00DE0F0E" w:rsidDel="003C51E6">
        <w:rPr>
          <w:noProof/>
          <w:lang w:val="en-CA" w:eastAsia="ko-KR"/>
        </w:rPr>
        <w:t xml:space="preserve"> location ( xCb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yCb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the </w:t>
      </w:r>
      <w:r w:rsidRPr="00DE0F0E">
        <w:rPr>
          <w:noProof/>
          <w:lang w:val="en-CA" w:eastAsia="ko-KR"/>
        </w:rPr>
        <w:t>width nTbW set equal to the chroma</w:t>
      </w:r>
      <w:r w:rsidRPr="00DE0F0E" w:rsidDel="003C51E6">
        <w:rPr>
          <w:noProof/>
          <w:lang w:val="en-CA" w:eastAsia="ko-KR"/>
        </w:rPr>
        <w:t xml:space="preserv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the height nTbH set equal to the chroma coding block height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xml:space="preserve"> and the variable cIdx</w:t>
      </w:r>
      <w:r>
        <w:rPr>
          <w:noProof/>
          <w:lang w:val="en-CA"/>
        </w:rPr>
        <w:t xml:space="preserve"> </w:t>
      </w:r>
      <w:r w:rsidRPr="00DE0F0E">
        <w:rPr>
          <w:noProof/>
          <w:lang w:val="en-CA" w:eastAsia="ko-KR"/>
        </w:rPr>
        <w:t>set equal to 1</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Cb</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602DE40D" w14:textId="77777777" w:rsidR="00C23340" w:rsidRPr="00DE0F0E" w:rsidDel="003C51E6"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lang w:val="en-CA"/>
        </w:rPr>
      </w:pPr>
      <w:r w:rsidRPr="00DE0F0E">
        <w:rPr>
          <w:noProof/>
          <w:lang w:val="en-CA"/>
        </w:rPr>
        <w:t>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Pr>
          <w:noProof/>
          <w:lang w:val="en-CA" w:eastAsia="ko-KR"/>
        </w:rPr>
        <w:t>8.5.8</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 xml:space="preserve">the </w:t>
      </w:r>
      <w:r w:rsidRPr="00DE0F0E">
        <w:rPr>
          <w:noProof/>
          <w:lang w:val="en-CA" w:eastAsia="ko-KR"/>
        </w:rPr>
        <w:t>chroma</w:t>
      </w:r>
      <w:r w:rsidRPr="00DE0F0E" w:rsidDel="003C51E6">
        <w:rPr>
          <w:noProof/>
          <w:lang w:val="en-CA" w:eastAsia="ko-KR"/>
        </w:rPr>
        <w:t xml:space="preserve"> location ( xCb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yCb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the </w:t>
      </w:r>
      <w:r w:rsidRPr="00DE0F0E">
        <w:rPr>
          <w:noProof/>
          <w:lang w:val="en-CA" w:eastAsia="ko-KR"/>
        </w:rPr>
        <w:t>width nTbW set equal to the chroma</w:t>
      </w:r>
      <w:r w:rsidRPr="00DE0F0E" w:rsidDel="003C51E6">
        <w:rPr>
          <w:noProof/>
          <w:lang w:val="en-CA" w:eastAsia="ko-KR"/>
        </w:rPr>
        <w:t xml:space="preserv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the height nTbH set equal to the chroma coding block height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xml:space="preserve"> and the variable cIdx</w:t>
      </w:r>
      <w:r>
        <w:rPr>
          <w:noProof/>
          <w:lang w:val="en-CA"/>
        </w:rPr>
        <w:t xml:space="preserve"> </w:t>
      </w:r>
      <w:r w:rsidRPr="00DE0F0E">
        <w:rPr>
          <w:noProof/>
          <w:lang w:val="en-CA" w:eastAsia="ko-KR"/>
        </w:rPr>
        <w:t>set equal to 2</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Cr</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5B929E16" w14:textId="77777777" w:rsidR="00C23340" w:rsidRPr="00DE0F0E" w:rsidDel="003C51E6" w:rsidRDefault="00C23340" w:rsidP="000569EB">
      <w:pPr>
        <w:numPr>
          <w:ilvl w:val="0"/>
          <w:numId w:val="3"/>
        </w:numPr>
        <w:tabs>
          <w:tab w:val="clear" w:pos="1800"/>
          <w:tab w:val="clear" w:pos="2160"/>
          <w:tab w:val="clear" w:pos="2520"/>
          <w:tab w:val="clear" w:pos="2880"/>
          <w:tab w:val="clear" w:pos="3240"/>
          <w:tab w:val="clear" w:pos="3600"/>
          <w:tab w:val="clear" w:pos="3960"/>
          <w:tab w:val="clear" w:pos="4320"/>
          <w:tab w:val="left" w:pos="1701"/>
        </w:tabs>
        <w:ind w:left="720"/>
        <w:rPr>
          <w:noProof/>
          <w:lang w:val="en-CA"/>
        </w:rPr>
      </w:pPr>
      <w:r w:rsidRPr="00DE0F0E" w:rsidDel="003C51E6">
        <w:rPr>
          <w:noProof/>
          <w:lang w:val="en-CA"/>
        </w:rPr>
        <w:t>The reconstructed samples of the current coding unit are derived as follows:</w:t>
      </w:r>
    </w:p>
    <w:p w14:paraId="22C7AA41" w14:textId="77777777" w:rsidR="00C23340" w:rsidRPr="00DE0F0E"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lang w:val="en-CA"/>
        </w:rPr>
      </w:pPr>
      <w:r w:rsidRPr="00DE0F0E">
        <w:rPr>
          <w:noProof/>
          <w:lang w:val="en-CA"/>
        </w:rPr>
        <w:t>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ml:space="preserve">( xCb, yCb ), </w:t>
      </w:r>
      <w:r w:rsidRPr="00DE0F0E">
        <w:rPr>
          <w:noProof/>
          <w:lang w:val="en-CA"/>
        </w:rPr>
        <w:t>the block width bWidth set equal to cbWidth, the block height bHeight set equal to cbHeight, the variable cIdx</w:t>
      </w:r>
      <w:r w:rsidRPr="00DE0F0E" w:rsidDel="003C51E6">
        <w:rPr>
          <w:noProof/>
          <w:lang w:val="en-CA" w:eastAsia="ko-KR"/>
        </w:rPr>
        <w:t xml:space="preserve"> </w:t>
      </w:r>
      <w:r w:rsidRPr="00DE0F0E">
        <w:rPr>
          <w:noProof/>
          <w:lang w:val="en-CA" w:eastAsia="ko-KR"/>
        </w:rPr>
        <w:t>set equal to 0</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predSamples set equal to predSamples</w:t>
      </w:r>
      <w:r w:rsidRPr="00DE0F0E" w:rsidDel="003C51E6">
        <w:rPr>
          <w:noProof/>
          <w:vertAlign w:val="subscript"/>
          <w:lang w:val="en-CA" w:eastAsia="ko-KR"/>
        </w:rPr>
        <w:t>L</w:t>
      </w:r>
      <w:r w:rsidRPr="00DE0F0E" w:rsidDel="003C51E6">
        <w:rPr>
          <w:noProof/>
          <w:lang w:val="en-CA"/>
        </w:rPr>
        <w:t xml:space="preserve"> and the </w:t>
      </w:r>
      <w:r w:rsidRPr="00DE0F0E" w:rsidDel="003C51E6">
        <w:rPr>
          <w:noProof/>
          <w:lang w:val="en-CA"/>
        </w:rPr>
        <w:lastRenderedPageBreak/>
        <w:t>(</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resSamples set equal to resSamples</w:t>
      </w:r>
      <w:r w:rsidRPr="00DE0F0E" w:rsidDel="003C51E6">
        <w:rPr>
          <w:noProof/>
          <w:vertAlign w:val="subscript"/>
          <w:lang w:val="en-CA" w:eastAsia="ko-KR"/>
        </w:rPr>
        <w:t>L</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60DB478B" w14:textId="77777777" w:rsidR="00C23340" w:rsidRPr="00DE0F0E" w:rsidDel="003C51E6" w:rsidRDefault="00C2334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lang w:val="en-CA"/>
        </w:rPr>
      </w:pPr>
      <w:r w:rsidRPr="00DE0F0E">
        <w:rPr>
          <w:noProof/>
          <w:lang w:val="en-CA"/>
        </w:rPr>
        <w:t>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yCb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 </w:t>
      </w:r>
      <w:r w:rsidRPr="00DE0F0E">
        <w:rPr>
          <w:noProof/>
          <w:lang w:val="en-CA"/>
        </w:rPr>
        <w:t>the block width bWidth set equal to 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block height bHeight set equal to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variable cIdx</w:t>
      </w:r>
      <w:r w:rsidRPr="00DE0F0E" w:rsidDel="003C51E6">
        <w:rPr>
          <w:noProof/>
          <w:lang w:val="en-CA" w:eastAsia="ko-KR"/>
        </w:rPr>
        <w:t xml:space="preserve"> </w:t>
      </w:r>
      <w:r w:rsidRPr="00DE0F0E">
        <w:rPr>
          <w:noProof/>
          <w:lang w:val="en-CA" w:eastAsia="ko-KR"/>
        </w:rPr>
        <w:t>set equal to 1</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predSamples set equal to predSamples</w:t>
      </w:r>
      <w:r w:rsidRPr="00DE0F0E">
        <w:rPr>
          <w:noProof/>
          <w:vertAlign w:val="subscript"/>
          <w:lang w:val="en-CA" w:eastAsia="ko-KR"/>
        </w:rPr>
        <w:t>Cb</w:t>
      </w:r>
      <w:r w:rsidRPr="00DE0F0E" w:rsidDel="003C51E6">
        <w:rPr>
          <w:noProof/>
          <w:lang w:val="en-CA"/>
        </w:rPr>
        <w:t xml:space="preserve"> and the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resSamples set equal to resSamples</w:t>
      </w:r>
      <w:r w:rsidRPr="00DE0F0E">
        <w:rPr>
          <w:noProof/>
          <w:vertAlign w:val="subscript"/>
          <w:lang w:val="en-CA" w:eastAsia="ko-KR"/>
        </w:rPr>
        <w:t>Cb</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33108957" w14:textId="575487B8" w:rsidR="001F4DF4" w:rsidRPr="008D77C6" w:rsidRDefault="00C23340" w:rsidP="00C23340">
      <w:pPr>
        <w:jc w:val="center"/>
        <w:rPr>
          <w:lang w:val="en-CA"/>
        </w:rPr>
      </w:pPr>
      <w:r w:rsidRPr="00DE0F0E">
        <w:rPr>
          <w:noProof/>
          <w:lang w:val="en-CA"/>
        </w:rPr>
        <w:t>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yCb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 </w:t>
      </w:r>
      <w:r w:rsidRPr="00DE0F0E">
        <w:rPr>
          <w:noProof/>
          <w:lang w:val="en-CA"/>
        </w:rPr>
        <w:t>the block width bWidth set equal to 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block height bHeight set equal to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variable cIdx</w:t>
      </w:r>
      <w:r w:rsidRPr="00DE0F0E" w:rsidDel="003C51E6">
        <w:rPr>
          <w:noProof/>
          <w:lang w:val="en-CA" w:eastAsia="ko-KR"/>
        </w:rPr>
        <w:t xml:space="preserve"> </w:t>
      </w:r>
      <w:r w:rsidRPr="00DE0F0E">
        <w:rPr>
          <w:noProof/>
          <w:lang w:val="en-CA" w:eastAsia="ko-KR"/>
        </w:rPr>
        <w:t>set equal to 2</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predSamples set equal to predSamples</w:t>
      </w:r>
      <w:r w:rsidRPr="00DE0F0E">
        <w:rPr>
          <w:noProof/>
          <w:vertAlign w:val="subscript"/>
          <w:lang w:val="en-CA" w:eastAsia="ko-KR"/>
        </w:rPr>
        <w:t>Cr</w:t>
      </w:r>
      <w:r w:rsidRPr="00DE0F0E" w:rsidDel="003C51E6">
        <w:rPr>
          <w:noProof/>
          <w:lang w:val="en-CA"/>
        </w:rPr>
        <w:t xml:space="preserve"> and the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resSamples set equal to resSamples</w:t>
      </w:r>
      <w:r w:rsidRPr="00DE0F0E">
        <w:rPr>
          <w:noProof/>
          <w:vertAlign w:val="subscript"/>
          <w:lang w:val="en-CA" w:eastAsia="ko-KR"/>
        </w:rPr>
        <w:t>Cr</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6EEFE2D6" w14:textId="77E061BE" w:rsidR="001F4DF4" w:rsidRPr="00DE0F0E" w:rsidRDefault="001F4DF4" w:rsidP="000569EB">
      <w:pPr>
        <w:pStyle w:val="3"/>
        <w:keepLines/>
        <w:numPr>
          <w:ilvl w:val="2"/>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rPr>
          <w:rFonts w:eastAsia="Malgun Gothic"/>
          <w:noProof/>
          <w:lang w:val="en-CA" w:eastAsia="ko-KR"/>
        </w:rPr>
      </w:pPr>
      <w:bookmarkStart w:id="3" w:name="_Toc3756822"/>
      <w:r w:rsidRPr="00DE0F0E">
        <w:rPr>
          <w:rFonts w:eastAsia="Malgun Gothic"/>
          <w:noProof/>
          <w:lang w:val="en-CA" w:eastAsia="ko-KR"/>
        </w:rPr>
        <w:t>Derivation process for subblock motion vector components and reference indices</w:t>
      </w:r>
      <w:bookmarkEnd w:id="3"/>
    </w:p>
    <w:p w14:paraId="03DE1D30" w14:textId="5EEAF377" w:rsidR="001F4DF4" w:rsidRPr="00DE0F0E" w:rsidRDefault="001F4DF4" w:rsidP="000569EB">
      <w:pPr>
        <w:pStyle w:val="4"/>
        <w:keepLines/>
        <w:numPr>
          <w:ilvl w:val="3"/>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lang w:val="en-CA" w:eastAsia="ko-KR"/>
        </w:rPr>
      </w:pPr>
      <w:bookmarkStart w:id="4" w:name="_Ref524379592"/>
      <w:r w:rsidRPr="00DE0F0E">
        <w:rPr>
          <w:noProof/>
          <w:lang w:val="en-CA" w:eastAsia="ko-KR"/>
        </w:rPr>
        <w:t>General</w:t>
      </w:r>
      <w:bookmarkEnd w:id="4"/>
    </w:p>
    <w:p w14:paraId="5B153C35" w14:textId="77777777" w:rsidR="00DB6D0A" w:rsidRPr="00DE0F0E" w:rsidRDefault="00DB6D0A" w:rsidP="00DB6D0A">
      <w:pPr>
        <w:tabs>
          <w:tab w:val="left" w:pos="2977"/>
        </w:tabs>
        <w:rPr>
          <w:noProof/>
          <w:lang w:val="en-CA"/>
        </w:rPr>
      </w:pPr>
      <w:r w:rsidRPr="00DE0F0E">
        <w:rPr>
          <w:noProof/>
          <w:lang w:val="en-CA" w:eastAsia="ko-KR"/>
        </w:rPr>
        <w:t>Inputs to this process are:</w:t>
      </w:r>
    </w:p>
    <w:p w14:paraId="58B3B045" w14:textId="77777777" w:rsidR="00DB6D0A" w:rsidRPr="00DE0F0E"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sidDel="003C51E6">
        <w:rPr>
          <w:noProof/>
          <w:lang w:val="en-CA"/>
        </w:rPr>
        <w:t>a luma location ( xCb, yCb ) of the top-left sample of the current luma coding block relative to the top-left luma sample of the current picture,</w:t>
      </w:r>
    </w:p>
    <w:p w14:paraId="007E19F1" w14:textId="77777777" w:rsidR="00DB6D0A" w:rsidRPr="00DE0F0E"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variable cbWidth specifying the width of the current coding block in luma samples,</w:t>
      </w:r>
    </w:p>
    <w:p w14:paraId="00B5E1FC" w14:textId="77777777" w:rsidR="00DB6D0A" w:rsidRPr="00DE0F0E"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variable cbHeight specifying the height of the current coding block in luma samples.</w:t>
      </w:r>
    </w:p>
    <w:p w14:paraId="5CAB3333" w14:textId="77777777" w:rsidR="00DB6D0A" w:rsidRPr="00DE0F0E" w:rsidRDefault="00DB6D0A" w:rsidP="00DB6D0A">
      <w:pPr>
        <w:rPr>
          <w:noProof/>
          <w:lang w:val="en-CA" w:eastAsia="ko-KR"/>
        </w:rPr>
      </w:pPr>
      <w:r w:rsidRPr="00DE0F0E">
        <w:rPr>
          <w:noProof/>
          <w:lang w:val="en-CA" w:eastAsia="ko-KR"/>
        </w:rPr>
        <w:t>Outputs of this process are:</w:t>
      </w:r>
    </w:p>
    <w:p w14:paraId="2ED808C6" w14:textId="77777777" w:rsidR="00DB6D0A" w:rsidRPr="00DE0F0E"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reference indices refIdxL0 and refIdxL1,</w:t>
      </w:r>
    </w:p>
    <w:p w14:paraId="30D56BF9" w14:textId="77777777" w:rsidR="00DB6D0A" w:rsidRPr="00DE0F0E"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number of luma coding subblocks in horizontal direction numSbX and in vertical direction numSbY,</w:t>
      </w:r>
    </w:p>
    <w:p w14:paraId="069BF359" w14:textId="77777777" w:rsidR="00DB6D0A" w:rsidRPr="00DE0F0E"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prediction list utilization flag arrays predFlagL0[ xSbIdx ][ ySbIdx ] and predFlagL1[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numSbX </w:t>
      </w:r>
      <w:r w:rsidRPr="00DE0F0E">
        <w:rPr>
          <w:noProof/>
          <w:lang w:val="en-CA"/>
        </w:rPr>
        <w:t>−</w:t>
      </w:r>
      <w:r w:rsidRPr="00DE0F0E">
        <w:rPr>
          <w:noProof/>
          <w:lang w:val="en-CA" w:eastAsia="zh-CN"/>
        </w:rPr>
        <w:t> </w:t>
      </w:r>
      <w:r w:rsidRPr="00DE0F0E">
        <w:rPr>
          <w:noProof/>
          <w:lang w:val="en-CA" w:eastAsia="ko-KR"/>
        </w:rPr>
        <w:t>1,</w:t>
      </w:r>
    </w:p>
    <w:p w14:paraId="27D3402D" w14:textId="77777777" w:rsidR="00DB6D0A" w:rsidRPr="00DE0F0E"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 xml:space="preserve">the luma subblock motion vector arrays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w:t>
      </w:r>
      <w:r w:rsidRPr="00DE0F0E">
        <w:rPr>
          <w:noProof/>
          <w:lang w:val="en-CA" w:eastAsia="ko-KR"/>
        </w:rPr>
        <w:t>mvL0[ xSbIdx ][ ySbIdx ] and mvL1[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w:t>
      </w:r>
    </w:p>
    <w:p w14:paraId="6E51C394" w14:textId="77777777" w:rsidR="00DB6D0A" w:rsidRPr="00DE0F0E"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 xml:space="preserve">the chroma subblock motion vector arrays in 1/32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w:t>
      </w:r>
      <w:r w:rsidRPr="00DE0F0E">
        <w:rPr>
          <w:noProof/>
          <w:lang w:val="en-CA" w:eastAsia="ko-KR"/>
        </w:rPr>
        <w:t>mvCL0[ xSbIdx ][ ySbIdx ] and mvCL1[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w:t>
      </w:r>
    </w:p>
    <w:p w14:paraId="51F38A94" w14:textId="77777777" w:rsidR="00982BF1"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 xml:space="preserve">the bi-prediction weight index </w:t>
      </w:r>
      <w:r>
        <w:rPr>
          <w:noProof/>
          <w:lang w:val="en-CA" w:eastAsia="ko-KR"/>
        </w:rPr>
        <w:t>bcw</w:t>
      </w:r>
      <w:r w:rsidRPr="00DE0F0E">
        <w:rPr>
          <w:noProof/>
          <w:lang w:val="en-CA" w:eastAsia="ko-KR"/>
        </w:rPr>
        <w:t>Idx.</w:t>
      </w:r>
    </w:p>
    <w:p w14:paraId="14EBC72C" w14:textId="4FEA26D4" w:rsidR="00982BF1" w:rsidRPr="00982BF1" w:rsidRDefault="00982BF1"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982BF1">
        <w:rPr>
          <w:noProof/>
          <w:highlight w:val="cyan"/>
          <w:lang w:val="en-CA"/>
        </w:rPr>
        <w:t>The motion vector difference array diffMv.</w:t>
      </w:r>
    </w:p>
    <w:p w14:paraId="26DEFAB5" w14:textId="77777777" w:rsidR="00DB6D0A" w:rsidRPr="00DE0F0E" w:rsidRDefault="00DB6D0A" w:rsidP="00DB6D0A">
      <w:pPr>
        <w:rPr>
          <w:noProof/>
          <w:lang w:val="en-CA" w:eastAsia="ko-KR"/>
        </w:rPr>
      </w:pPr>
      <w:r w:rsidRPr="00DE0F0E">
        <w:rPr>
          <w:noProof/>
          <w:lang w:val="en-CA" w:eastAsia="ko-KR"/>
        </w:rPr>
        <w:t>For the derivation of the variables mvL0[ xSbIdx ][ ySbIdx ], mvL1[ xSbIdx ][ ySbIdx ], mvCL0[ xSbIdx ][ ySbIdx ]</w:t>
      </w:r>
      <w:r w:rsidRPr="00DE0F0E">
        <w:rPr>
          <w:rFonts w:eastAsia="Batang"/>
          <w:noProof/>
          <w:lang w:val="en-CA"/>
        </w:rPr>
        <w:t xml:space="preserve"> </w:t>
      </w:r>
      <w:r w:rsidRPr="00DE0F0E">
        <w:rPr>
          <w:noProof/>
          <w:lang w:val="en-CA" w:eastAsia="ko-KR"/>
        </w:rPr>
        <w:t>and mvCL1[ xSbIdx ][ ySbIdx ], refIdxL0, refIdxL1, numSbX, numSbY, predFlagL0[ xSbIdx ][ ySbIdx ] and predFlagL1[ xSbIdx ][ ySbIdx ], the following applies:</w:t>
      </w:r>
    </w:p>
    <w:p w14:paraId="5344ACA6" w14:textId="77777777" w:rsidR="00DB6D0A" w:rsidRPr="00DE0F0E"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 xml:space="preserve">If merge_subblock_flag[ xCb ][ yCb ] is equal to 1, the derivation process for motion vectors and reference indices in subblock merge mode as specified in </w:t>
      </w:r>
      <w:r w:rsidRPr="00DE0F0E">
        <w:rPr>
          <w:noProof/>
          <w:lang w:val="en-CA" w:eastAsia="ko-KR"/>
        </w:rPr>
        <w:fldChar w:fldCharType="begin" w:fldLock="1"/>
      </w:r>
      <w:r w:rsidRPr="00DE0F0E">
        <w:rPr>
          <w:noProof/>
          <w:lang w:val="en-CA" w:eastAsia="ko-KR"/>
        </w:rPr>
        <w:instrText xml:space="preserve"> REF _Ref524381219 \r \h </w:instrText>
      </w:r>
      <w:r w:rsidRPr="00DE0F0E">
        <w:rPr>
          <w:noProof/>
          <w:lang w:val="en-CA" w:eastAsia="ko-KR"/>
        </w:rPr>
      </w:r>
      <w:r w:rsidRPr="00DE0F0E">
        <w:rPr>
          <w:noProof/>
          <w:lang w:val="en-CA" w:eastAsia="ko-KR"/>
        </w:rPr>
        <w:fldChar w:fldCharType="separate"/>
      </w:r>
      <w:r>
        <w:rPr>
          <w:noProof/>
          <w:lang w:val="en-CA" w:eastAsia="ko-KR"/>
        </w:rPr>
        <w:t>8.5.5.2</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 and</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 xml:space="preserve">cbHeight as inputs, the number of luma coding subblocks in horizontal direction numSbX and in vertical direction numSbY, the reference indices refIdxL0, refIdxL1, the prediction list utilization flag arrays predFlagL0[ xSbIdx ][ ySbIdx ] and predFlagL1[ xSbIdx ][ ySbIdx ], the luma subblock motion vector arrays mvL0[ xSbIdx ][ ySbIdx ] and mvL0[ xSbIdx ][ ySbIdx ], and the chroma subblock </w:t>
      </w:r>
      <w:r w:rsidRPr="00DE0F0E">
        <w:rPr>
          <w:noProof/>
          <w:lang w:val="en-CA" w:eastAsia="ko-KR"/>
        </w:rPr>
        <w:lastRenderedPageBreak/>
        <w:t>motion vector arrays mvCL0[ xSbIdx ][ ySbIdx ] and mvCL1[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 xml:space="preserve">1, and the bi-prediction weight index </w:t>
      </w:r>
      <w:r>
        <w:rPr>
          <w:noProof/>
          <w:lang w:val="en-CA" w:eastAsia="ko-KR"/>
        </w:rPr>
        <w:t>bcw</w:t>
      </w:r>
      <w:r w:rsidRPr="00DE0F0E">
        <w:rPr>
          <w:noProof/>
          <w:lang w:val="en-CA" w:eastAsia="ko-KR"/>
        </w:rPr>
        <w:t>Idx as outputs.</w:t>
      </w:r>
    </w:p>
    <w:p w14:paraId="0CA02D4E" w14:textId="77777777" w:rsidR="00DB6D0A" w:rsidRPr="00DE0F0E" w:rsidRDefault="00DB6D0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 xml:space="preserve">Otherwise (merge_subblock_flag[ xCb ][ yCb ] is equal to 0), </w:t>
      </w:r>
      <w:r w:rsidRPr="00DE0F0E" w:rsidDel="003C51E6">
        <w:rPr>
          <w:noProof/>
          <w:lang w:val="en-CA" w:eastAsia="ko-KR"/>
        </w:rPr>
        <w:t xml:space="preserve">for X being replaced by either 0 or 1 in the </w:t>
      </w:r>
      <w:r w:rsidRPr="00DE0F0E">
        <w:rPr>
          <w:noProof/>
          <w:lang w:val="en-CA" w:eastAsia="ko-KR"/>
        </w:rPr>
        <w:t xml:space="preserve">variables </w:t>
      </w:r>
      <w:r w:rsidRPr="00DE0F0E" w:rsidDel="003C51E6">
        <w:rPr>
          <w:noProof/>
          <w:lang w:val="en-CA" w:eastAsia="ko-KR"/>
        </w:rPr>
        <w:t xml:space="preserve">predFlagLX, </w:t>
      </w:r>
      <w:r w:rsidRPr="00DE0F0E">
        <w:rPr>
          <w:noProof/>
          <w:lang w:val="en-CA" w:eastAsia="ko-KR"/>
        </w:rPr>
        <w:t>cpM</w:t>
      </w:r>
      <w:r w:rsidRPr="00DE0F0E" w:rsidDel="003C51E6">
        <w:rPr>
          <w:noProof/>
          <w:lang w:val="en-CA" w:eastAsia="ko-KR"/>
        </w:rPr>
        <w:t>vLX</w:t>
      </w:r>
      <w:r w:rsidRPr="00DE0F0E">
        <w:rPr>
          <w:noProof/>
          <w:lang w:val="en-CA" w:eastAsia="ko-KR"/>
        </w:rPr>
        <w:t>,</w:t>
      </w:r>
      <w:r w:rsidRPr="00DE0F0E" w:rsidDel="003C51E6">
        <w:rPr>
          <w:noProof/>
          <w:lang w:val="en-CA" w:eastAsia="ko-KR"/>
        </w:rPr>
        <w:t xml:space="preserve"> </w:t>
      </w:r>
      <w:r w:rsidRPr="00DE0F0E">
        <w:rPr>
          <w:noProof/>
          <w:lang w:val="en-CA" w:eastAsia="ko-KR"/>
        </w:rPr>
        <w:t>MvdCpLX,</w:t>
      </w:r>
      <w:r w:rsidRPr="00DE0F0E" w:rsidDel="003C51E6">
        <w:rPr>
          <w:noProof/>
          <w:lang w:val="en-CA" w:eastAsia="ko-KR"/>
        </w:rPr>
        <w:t xml:space="preserve"> and refIdxLX, in PRED_LX,</w:t>
      </w:r>
      <w:r w:rsidRPr="00DE0F0E">
        <w:rPr>
          <w:noProof/>
          <w:lang w:val="en-CA" w:eastAsia="ko-KR"/>
        </w:rPr>
        <w:t xml:space="preserve"> and in the syntax element</w:t>
      </w:r>
      <w:r w:rsidRPr="00DE0F0E" w:rsidDel="003C51E6">
        <w:rPr>
          <w:noProof/>
          <w:lang w:val="en-CA" w:eastAsia="ko-KR"/>
        </w:rPr>
        <w:t xml:space="preserve"> ref_idx_lX, </w:t>
      </w:r>
      <w:r w:rsidRPr="00DE0F0E">
        <w:rPr>
          <w:noProof/>
          <w:lang w:val="en-CA" w:eastAsia="ko-KR"/>
        </w:rPr>
        <w:t>the following ordered steps apply:</w:t>
      </w:r>
    </w:p>
    <w:p w14:paraId="77F6CA5F" w14:textId="77777777" w:rsidR="00DB6D0A" w:rsidRPr="00DE0F0E" w:rsidRDefault="00DB6D0A"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851" w:hanging="425"/>
        <w:rPr>
          <w:noProof/>
          <w:lang w:val="en-CA" w:eastAsia="ko-KR"/>
        </w:rPr>
      </w:pPr>
      <w:r w:rsidRPr="00DE0F0E">
        <w:rPr>
          <w:noProof/>
          <w:lang w:val="en-CA" w:eastAsia="ko-KR"/>
        </w:rPr>
        <w:t>For the derivation of the number of control point motion vectors numCpMv, the control point motion vectors cpMvLX</w:t>
      </w:r>
      <w:r w:rsidRPr="00DE0F0E">
        <w:rPr>
          <w:rFonts w:eastAsia="Batang"/>
          <w:noProof/>
          <w:lang w:val="en-CA"/>
        </w:rPr>
        <w:t>[ cpIdx ] with cpIdx ranging from 0 to numCpMv</w:t>
      </w:r>
      <w:r w:rsidRPr="00DE0F0E">
        <w:rPr>
          <w:noProof/>
          <w:lang w:val="en-CA" w:eastAsia="ko-KR"/>
        </w:rPr>
        <w:t> − 1, refIdxLX, predFlagLX[ 0 ][ 0 ], the following applies:</w:t>
      </w:r>
    </w:p>
    <w:p w14:paraId="51BE91D3" w14:textId="77777777" w:rsidR="00DB6D0A" w:rsidRPr="00DE0F0E" w:rsidRDefault="00DB6D0A" w:rsidP="000569EB">
      <w:pPr>
        <w:numPr>
          <w:ilvl w:val="0"/>
          <w:numId w:val="5"/>
        </w:numPr>
        <w:tabs>
          <w:tab w:val="clear" w:pos="720"/>
          <w:tab w:val="clear" w:pos="1080"/>
          <w:tab w:val="clear" w:pos="1194"/>
          <w:tab w:val="clear" w:pos="1440"/>
          <w:tab w:val="clear" w:pos="1800"/>
          <w:tab w:val="clear" w:pos="2160"/>
          <w:tab w:val="clear" w:pos="2520"/>
          <w:tab w:val="clear" w:pos="2880"/>
          <w:tab w:val="clear" w:pos="3240"/>
          <w:tab w:val="clear" w:pos="3600"/>
          <w:tab w:val="clear" w:pos="3960"/>
          <w:tab w:val="clear" w:pos="4320"/>
          <w:tab w:val="left" w:pos="1588"/>
          <w:tab w:val="left" w:pos="1985"/>
        </w:tabs>
        <w:ind w:hanging="343"/>
        <w:rPr>
          <w:noProof/>
          <w:lang w:val="en-CA" w:eastAsia="ko-KR"/>
        </w:rPr>
      </w:pPr>
      <w:r w:rsidRPr="00DE0F0E">
        <w:rPr>
          <w:noProof/>
          <w:lang w:val="en-CA" w:eastAsia="ko-KR"/>
        </w:rPr>
        <w:t xml:space="preserve">The number of control point motion vectors numCpMv is set equal to </w:t>
      </w:r>
      <w:r w:rsidRPr="00DE0F0E">
        <w:rPr>
          <w:noProof/>
          <w:lang w:val="en-CA" w:eastAsia="zh-CN"/>
        </w:rPr>
        <w:t>MotionModelIdc</w:t>
      </w:r>
      <w:r w:rsidRPr="00DE0F0E">
        <w:rPr>
          <w:noProof/>
          <w:lang w:val="en-CA" w:eastAsia="ko-KR"/>
        </w:rPr>
        <w:t>[ xCb ][ yCb ]</w:t>
      </w:r>
      <w:r w:rsidRPr="00DE0F0E">
        <w:rPr>
          <w:noProof/>
          <w:lang w:val="en-CA" w:eastAsia="zh-CN"/>
        </w:rPr>
        <w:t> + 1.</w:t>
      </w:r>
    </w:p>
    <w:p w14:paraId="16ED3A79" w14:textId="77777777" w:rsidR="00DB6D0A" w:rsidRPr="00DE0F0E" w:rsidRDefault="00DB6D0A" w:rsidP="000569EB">
      <w:pPr>
        <w:numPr>
          <w:ilvl w:val="0"/>
          <w:numId w:val="5"/>
        </w:numPr>
        <w:tabs>
          <w:tab w:val="clear" w:pos="720"/>
          <w:tab w:val="clear" w:pos="1080"/>
          <w:tab w:val="clear" w:pos="1194"/>
          <w:tab w:val="clear" w:pos="1440"/>
          <w:tab w:val="clear" w:pos="1800"/>
          <w:tab w:val="clear" w:pos="2160"/>
          <w:tab w:val="clear" w:pos="2520"/>
          <w:tab w:val="clear" w:pos="2880"/>
          <w:tab w:val="clear" w:pos="3240"/>
          <w:tab w:val="clear" w:pos="3600"/>
          <w:tab w:val="clear" w:pos="3960"/>
          <w:tab w:val="clear" w:pos="4320"/>
          <w:tab w:val="left" w:pos="1588"/>
          <w:tab w:val="left" w:pos="1985"/>
        </w:tabs>
        <w:ind w:hanging="343"/>
        <w:rPr>
          <w:noProof/>
          <w:lang w:val="en-CA" w:eastAsia="ko-KR"/>
        </w:rPr>
      </w:pPr>
      <w:r w:rsidRPr="00DE0F0E">
        <w:rPr>
          <w:noProof/>
          <w:lang w:val="en-CA" w:eastAsia="ko-KR"/>
        </w:rPr>
        <w:t>The variables refIdxLX and predFlagLX are derived as follows:</w:t>
      </w:r>
    </w:p>
    <w:p w14:paraId="25E9003C" w14:textId="77777777" w:rsidR="00DB6D0A" w:rsidRPr="00DE0F0E" w:rsidRDefault="00DB6D0A" w:rsidP="000569EB">
      <w:pPr>
        <w:numPr>
          <w:ilvl w:val="0"/>
          <w:numId w:val="4"/>
        </w:numPr>
        <w:tabs>
          <w:tab w:val="clear" w:pos="360"/>
          <w:tab w:val="clear" w:pos="720"/>
          <w:tab w:val="clear" w:pos="1080"/>
          <w:tab w:val="clear" w:pos="1440"/>
          <w:tab w:val="clear" w:pos="1591"/>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If inter_pred_idc</w:t>
      </w:r>
      <w:r w:rsidRPr="00DE0F0E">
        <w:rPr>
          <w:noProof/>
          <w:lang w:val="en-CA"/>
        </w:rPr>
        <w:t>[ xCb ][ yCb ]</w:t>
      </w:r>
      <w:r w:rsidRPr="00DE0F0E">
        <w:rPr>
          <w:noProof/>
          <w:lang w:val="en-CA" w:eastAsia="ko-KR"/>
        </w:rPr>
        <w:t xml:space="preserve"> is equal to PRED_LX or PRED_BI,</w:t>
      </w:r>
    </w:p>
    <w:p w14:paraId="76BAD430" w14:textId="77777777" w:rsidR="00DB6D0A" w:rsidRPr="00DE0F0E" w:rsidRDefault="00DB6D0A" w:rsidP="00DB6D0A">
      <w:pPr>
        <w:pStyle w:val="Equation"/>
        <w:tabs>
          <w:tab w:val="clear" w:pos="794"/>
          <w:tab w:val="clear" w:pos="1588"/>
          <w:tab w:val="left" w:pos="851"/>
          <w:tab w:val="left" w:pos="1134"/>
          <w:tab w:val="left" w:pos="1418"/>
          <w:tab w:val="left" w:pos="1701"/>
          <w:tab w:val="left" w:pos="1985"/>
        </w:tabs>
        <w:spacing w:before="136" w:after="0"/>
        <w:ind w:leftChars="802" w:left="1764"/>
        <w:rPr>
          <w:noProof/>
          <w:lang w:val="en-CA" w:eastAsia="ko-KR"/>
        </w:rPr>
      </w:pPr>
      <w:r w:rsidRPr="00DE0F0E">
        <w:rPr>
          <w:noProof/>
          <w:lang w:val="en-CA" w:eastAsia="ko-KR"/>
        </w:rPr>
        <w:t>refIdxLX = ref_idx_lX[ xCb ][ yCb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457</w:t>
      </w:r>
      <w:r w:rsidRPr="00DE0F0E" w:rsidDel="003C51E6">
        <w:rPr>
          <w:noProof/>
          <w:lang w:val="en-CA"/>
        </w:rPr>
        <w:fldChar w:fldCharType="end"/>
      </w:r>
      <w:r w:rsidRPr="00DE0F0E" w:rsidDel="003C51E6">
        <w:rPr>
          <w:noProof/>
          <w:lang w:val="en-CA"/>
        </w:rPr>
        <w:t>)</w:t>
      </w:r>
    </w:p>
    <w:p w14:paraId="786B1FD5" w14:textId="77777777" w:rsidR="00DB6D0A" w:rsidRPr="00DE0F0E" w:rsidRDefault="00DB6D0A" w:rsidP="00DB6D0A">
      <w:pPr>
        <w:pStyle w:val="Equation"/>
        <w:tabs>
          <w:tab w:val="clear" w:pos="794"/>
          <w:tab w:val="clear" w:pos="1588"/>
          <w:tab w:val="left" w:pos="851"/>
          <w:tab w:val="left" w:pos="1134"/>
          <w:tab w:val="left" w:pos="1418"/>
          <w:tab w:val="left" w:pos="1701"/>
          <w:tab w:val="left" w:pos="1985"/>
        </w:tabs>
        <w:spacing w:before="136" w:after="0"/>
        <w:ind w:leftChars="802" w:left="1764"/>
        <w:rPr>
          <w:noProof/>
          <w:lang w:val="en-CA" w:eastAsia="ko-KR"/>
        </w:rPr>
      </w:pPr>
      <w:r w:rsidRPr="00DE0F0E">
        <w:rPr>
          <w:noProof/>
          <w:lang w:val="en-CA" w:eastAsia="ko-KR"/>
        </w:rPr>
        <w:t>predFlagLX[ 0 ][ 0 ] = 1</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458</w:t>
      </w:r>
      <w:r w:rsidRPr="00DE0F0E" w:rsidDel="003C51E6">
        <w:rPr>
          <w:noProof/>
          <w:lang w:val="en-CA"/>
        </w:rPr>
        <w:fldChar w:fldCharType="end"/>
      </w:r>
      <w:r w:rsidRPr="00DE0F0E" w:rsidDel="003C51E6">
        <w:rPr>
          <w:noProof/>
          <w:lang w:val="en-CA"/>
        </w:rPr>
        <w:t>)</w:t>
      </w:r>
    </w:p>
    <w:p w14:paraId="40B12BE2" w14:textId="77777777" w:rsidR="00DB6D0A" w:rsidRPr="00DE0F0E" w:rsidRDefault="00DB6D0A" w:rsidP="000569EB">
      <w:pPr>
        <w:numPr>
          <w:ilvl w:val="0"/>
          <w:numId w:val="4"/>
        </w:numPr>
        <w:tabs>
          <w:tab w:val="clear" w:pos="360"/>
          <w:tab w:val="clear" w:pos="720"/>
          <w:tab w:val="clear" w:pos="1080"/>
          <w:tab w:val="clear" w:pos="1440"/>
          <w:tab w:val="clear" w:pos="1591"/>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Otherwise, the variables refIdxLX and predFlagLX are specified by:</w:t>
      </w:r>
    </w:p>
    <w:p w14:paraId="67ED6087" w14:textId="77777777" w:rsidR="00DB6D0A" w:rsidRPr="00DE0F0E" w:rsidRDefault="00DB6D0A" w:rsidP="00DB6D0A">
      <w:pPr>
        <w:pStyle w:val="Equation"/>
        <w:tabs>
          <w:tab w:val="clear" w:pos="794"/>
          <w:tab w:val="clear" w:pos="1588"/>
          <w:tab w:val="left" w:pos="851"/>
          <w:tab w:val="left" w:pos="1134"/>
          <w:tab w:val="left" w:pos="1418"/>
          <w:tab w:val="left" w:pos="1701"/>
          <w:tab w:val="left" w:pos="1985"/>
        </w:tabs>
        <w:spacing w:before="120" w:after="0"/>
        <w:ind w:leftChars="802" w:left="1764"/>
        <w:rPr>
          <w:noProof/>
          <w:lang w:val="en-CA" w:eastAsia="ko-KR"/>
        </w:rPr>
      </w:pPr>
      <w:r w:rsidRPr="00DE0F0E">
        <w:rPr>
          <w:noProof/>
          <w:lang w:val="en-CA" w:eastAsia="ko-KR"/>
        </w:rPr>
        <w:t>refIdxLX = −1</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459</w:t>
      </w:r>
      <w:r w:rsidRPr="00DE0F0E" w:rsidDel="003C51E6">
        <w:rPr>
          <w:noProof/>
          <w:lang w:val="en-CA"/>
        </w:rPr>
        <w:fldChar w:fldCharType="end"/>
      </w:r>
      <w:r w:rsidRPr="00DE0F0E" w:rsidDel="003C51E6">
        <w:rPr>
          <w:noProof/>
          <w:lang w:val="en-CA"/>
        </w:rPr>
        <w:t>)</w:t>
      </w:r>
    </w:p>
    <w:p w14:paraId="189D1CAC" w14:textId="77777777" w:rsidR="00DB6D0A" w:rsidRPr="00DE0F0E" w:rsidRDefault="00DB6D0A" w:rsidP="00DB6D0A">
      <w:pPr>
        <w:pStyle w:val="Equation"/>
        <w:tabs>
          <w:tab w:val="clear" w:pos="794"/>
          <w:tab w:val="clear" w:pos="1588"/>
          <w:tab w:val="left" w:pos="851"/>
          <w:tab w:val="left" w:pos="1134"/>
          <w:tab w:val="left" w:pos="1418"/>
          <w:tab w:val="left" w:pos="1701"/>
          <w:tab w:val="left" w:pos="1985"/>
        </w:tabs>
        <w:spacing w:before="120" w:after="0"/>
        <w:ind w:leftChars="802" w:left="1764"/>
        <w:rPr>
          <w:noProof/>
          <w:lang w:val="en-CA" w:eastAsia="ko-KR"/>
        </w:rPr>
      </w:pPr>
      <w:r w:rsidRPr="00DE0F0E">
        <w:rPr>
          <w:noProof/>
          <w:lang w:val="en-CA" w:eastAsia="ko-KR"/>
        </w:rPr>
        <w:t>predFlagLX[ 0 ][ 0 ] = 0</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460</w:t>
      </w:r>
      <w:r w:rsidRPr="00DE0F0E" w:rsidDel="003C51E6">
        <w:rPr>
          <w:noProof/>
          <w:lang w:val="en-CA"/>
        </w:rPr>
        <w:fldChar w:fldCharType="end"/>
      </w:r>
      <w:r w:rsidRPr="00DE0F0E" w:rsidDel="003C51E6">
        <w:rPr>
          <w:noProof/>
          <w:lang w:val="en-CA"/>
        </w:rPr>
        <w:t>)</w:t>
      </w:r>
    </w:p>
    <w:p w14:paraId="5E61AF1A" w14:textId="77777777" w:rsidR="00DB6D0A" w:rsidRPr="00DE0F0E" w:rsidRDefault="00DB6D0A" w:rsidP="000569EB">
      <w:pPr>
        <w:numPr>
          <w:ilvl w:val="0"/>
          <w:numId w:val="5"/>
        </w:numPr>
        <w:tabs>
          <w:tab w:val="clear" w:pos="720"/>
          <w:tab w:val="clear" w:pos="1080"/>
          <w:tab w:val="clear" w:pos="1194"/>
          <w:tab w:val="clear" w:pos="1440"/>
          <w:tab w:val="clear" w:pos="1800"/>
          <w:tab w:val="clear" w:pos="2160"/>
          <w:tab w:val="clear" w:pos="2520"/>
          <w:tab w:val="clear" w:pos="2880"/>
          <w:tab w:val="clear" w:pos="3240"/>
          <w:tab w:val="clear" w:pos="3600"/>
          <w:tab w:val="clear" w:pos="3960"/>
          <w:tab w:val="clear" w:pos="4320"/>
          <w:tab w:val="left" w:pos="1588"/>
          <w:tab w:val="left" w:pos="1985"/>
        </w:tabs>
        <w:ind w:hanging="343"/>
        <w:rPr>
          <w:noProof/>
          <w:lang w:val="en-CA" w:eastAsia="ko-KR"/>
        </w:rPr>
      </w:pPr>
      <w:r w:rsidRPr="00DE0F0E">
        <w:rPr>
          <w:noProof/>
          <w:lang w:val="en-CA" w:eastAsia="ko-KR"/>
        </w:rPr>
        <w:t>The variable mvdCpLX</w:t>
      </w:r>
      <w:r w:rsidRPr="00DE0F0E">
        <w:rPr>
          <w:rFonts w:eastAsia="Batang"/>
          <w:noProof/>
          <w:lang w:val="en-CA"/>
        </w:rPr>
        <w:t>[ cpIdx ]</w:t>
      </w:r>
      <w:r w:rsidRPr="00DE0F0E">
        <w:rPr>
          <w:noProof/>
          <w:lang w:val="en-CA" w:eastAsia="ko-KR"/>
        </w:rPr>
        <w:t xml:space="preserve"> with cpIdx ranging from 0 to numCpMv − 1, is derived as follows:</w:t>
      </w:r>
    </w:p>
    <w:p w14:paraId="64875042" w14:textId="77777777" w:rsidR="00DB6D0A" w:rsidRPr="00DE0F0E" w:rsidRDefault="00DB6D0A" w:rsidP="00DB6D0A">
      <w:pPr>
        <w:pStyle w:val="Equation"/>
        <w:tabs>
          <w:tab w:val="clear" w:pos="794"/>
          <w:tab w:val="clear" w:pos="1588"/>
          <w:tab w:val="left" w:pos="851"/>
          <w:tab w:val="left" w:pos="1134"/>
          <w:tab w:val="left" w:pos="1418"/>
          <w:tab w:val="left" w:pos="1701"/>
          <w:tab w:val="left" w:pos="1985"/>
        </w:tabs>
        <w:spacing w:before="120" w:after="0"/>
        <w:ind w:leftChars="802" w:left="1764"/>
        <w:rPr>
          <w:noProof/>
          <w:lang w:val="en-CA" w:eastAsia="ko-KR"/>
        </w:rPr>
      </w:pPr>
      <w:r w:rsidRPr="00DE0F0E">
        <w:rPr>
          <w:noProof/>
          <w:lang w:val="en-CA" w:eastAsia="ko-KR"/>
        </w:rPr>
        <w:t>mvdCpLX</w:t>
      </w:r>
      <w:r w:rsidRPr="00DE0F0E">
        <w:rPr>
          <w:rFonts w:eastAsia="Batang"/>
          <w:noProof/>
          <w:lang w:val="en-CA"/>
        </w:rPr>
        <w:t>[ cpIdx ]</w:t>
      </w:r>
      <w:r w:rsidRPr="00DE0F0E">
        <w:rPr>
          <w:noProof/>
          <w:lang w:val="en-CA" w:eastAsia="ko-KR"/>
        </w:rPr>
        <w:t>[ 0 ] = MvdCpLX[ xCb ][ yCb ]</w:t>
      </w:r>
      <w:r w:rsidRPr="00DE0F0E">
        <w:rPr>
          <w:rFonts w:eastAsia="Batang"/>
          <w:noProof/>
          <w:lang w:val="en-CA"/>
        </w:rPr>
        <w:t>[ cpIdx ][ 0 ]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461</w:t>
      </w:r>
      <w:r w:rsidRPr="00DE0F0E" w:rsidDel="003C51E6">
        <w:rPr>
          <w:noProof/>
          <w:lang w:val="en-CA"/>
        </w:rPr>
        <w:fldChar w:fldCharType="end"/>
      </w:r>
      <w:r w:rsidRPr="00DE0F0E" w:rsidDel="003C51E6">
        <w:rPr>
          <w:noProof/>
          <w:lang w:val="en-CA"/>
        </w:rPr>
        <w:t>)</w:t>
      </w:r>
    </w:p>
    <w:p w14:paraId="361EEFAF" w14:textId="77777777" w:rsidR="00DB6D0A" w:rsidRPr="00DE0F0E" w:rsidRDefault="00DB6D0A" w:rsidP="00DB6D0A">
      <w:pPr>
        <w:pStyle w:val="Equation"/>
        <w:tabs>
          <w:tab w:val="clear" w:pos="794"/>
          <w:tab w:val="clear" w:pos="1588"/>
          <w:tab w:val="left" w:pos="851"/>
          <w:tab w:val="left" w:pos="1134"/>
          <w:tab w:val="left" w:pos="1418"/>
          <w:tab w:val="left" w:pos="1701"/>
          <w:tab w:val="left" w:pos="1985"/>
        </w:tabs>
        <w:spacing w:before="120" w:after="0"/>
        <w:ind w:leftChars="802" w:left="1764"/>
        <w:rPr>
          <w:noProof/>
          <w:lang w:val="en-CA" w:eastAsia="ko-KR"/>
        </w:rPr>
      </w:pPr>
      <w:r w:rsidRPr="00DE0F0E">
        <w:rPr>
          <w:noProof/>
          <w:lang w:val="en-CA" w:eastAsia="ko-KR"/>
        </w:rPr>
        <w:t>mvdCpLX</w:t>
      </w:r>
      <w:r w:rsidRPr="00DE0F0E">
        <w:rPr>
          <w:rFonts w:eastAsia="Batang"/>
          <w:noProof/>
          <w:lang w:val="en-CA"/>
        </w:rPr>
        <w:t>[ cpIdx ]</w:t>
      </w:r>
      <w:r w:rsidRPr="00DE0F0E">
        <w:rPr>
          <w:noProof/>
          <w:lang w:val="en-CA" w:eastAsia="ko-KR"/>
        </w:rPr>
        <w:t>[ 1 ] = MvdCpLX[ xCb ][ yCb ]</w:t>
      </w:r>
      <w:r w:rsidRPr="00DE0F0E">
        <w:rPr>
          <w:rFonts w:eastAsia="Batang"/>
          <w:noProof/>
          <w:lang w:val="en-CA"/>
        </w:rPr>
        <w:t>[ cpIdx ][ 1 ]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462</w:t>
      </w:r>
      <w:r w:rsidRPr="00DE0F0E" w:rsidDel="003C51E6">
        <w:rPr>
          <w:noProof/>
          <w:lang w:val="en-CA"/>
        </w:rPr>
        <w:fldChar w:fldCharType="end"/>
      </w:r>
      <w:r w:rsidRPr="00DE0F0E" w:rsidDel="003C51E6">
        <w:rPr>
          <w:noProof/>
          <w:lang w:val="en-CA"/>
        </w:rPr>
        <w:t>)</w:t>
      </w:r>
    </w:p>
    <w:p w14:paraId="5BDDE224" w14:textId="77777777" w:rsidR="00DB6D0A" w:rsidRPr="00DE0F0E" w:rsidRDefault="00DB6D0A" w:rsidP="000569EB">
      <w:pPr>
        <w:numPr>
          <w:ilvl w:val="0"/>
          <w:numId w:val="5"/>
        </w:numPr>
        <w:tabs>
          <w:tab w:val="clear" w:pos="720"/>
          <w:tab w:val="clear" w:pos="1080"/>
          <w:tab w:val="clear" w:pos="1194"/>
          <w:tab w:val="clear" w:pos="1440"/>
          <w:tab w:val="clear" w:pos="1800"/>
          <w:tab w:val="clear" w:pos="2160"/>
          <w:tab w:val="clear" w:pos="2520"/>
          <w:tab w:val="clear" w:pos="2880"/>
          <w:tab w:val="clear" w:pos="3240"/>
          <w:tab w:val="clear" w:pos="3600"/>
          <w:tab w:val="clear" w:pos="3960"/>
          <w:tab w:val="clear" w:pos="4320"/>
          <w:tab w:val="left" w:pos="1588"/>
          <w:tab w:val="left" w:pos="1985"/>
        </w:tabs>
        <w:ind w:hanging="343"/>
        <w:rPr>
          <w:noProof/>
          <w:lang w:val="en-CA" w:eastAsia="ko-KR"/>
        </w:rPr>
      </w:pPr>
      <w:r w:rsidRPr="00DE0F0E">
        <w:rPr>
          <w:noProof/>
          <w:lang w:val="en-CA" w:eastAsia="ko-KR"/>
        </w:rPr>
        <w:t>When predFlagLX[ 0 ][ 0 ] is equal to 1, the derivation process for luma affine control point motion vector predictors as specified in clause </w:t>
      </w:r>
      <w:r w:rsidRPr="00DE0F0E">
        <w:rPr>
          <w:noProof/>
          <w:lang w:val="en-CA" w:eastAsia="ko-KR"/>
        </w:rPr>
        <w:fldChar w:fldCharType="begin" w:fldLock="1"/>
      </w:r>
      <w:r w:rsidRPr="00DE0F0E">
        <w:rPr>
          <w:noProof/>
          <w:lang w:val="en-CA" w:eastAsia="ko-KR"/>
        </w:rPr>
        <w:instrText xml:space="preserve"> REF _Ref524385281 \r \h </w:instrText>
      </w:r>
      <w:r w:rsidRPr="00DE0F0E">
        <w:rPr>
          <w:noProof/>
          <w:lang w:val="en-CA" w:eastAsia="ko-KR"/>
        </w:rPr>
      </w:r>
      <w:r w:rsidRPr="00DE0F0E">
        <w:rPr>
          <w:noProof/>
          <w:lang w:val="en-CA" w:eastAsia="ko-KR"/>
        </w:rPr>
        <w:fldChar w:fldCharType="separate"/>
      </w:r>
      <w:r>
        <w:rPr>
          <w:noProof/>
          <w:lang w:val="en-CA" w:eastAsia="ko-KR"/>
        </w:rPr>
        <w:t>8.5.5.7</w:t>
      </w:r>
      <w:r w:rsidRPr="00DE0F0E">
        <w:rPr>
          <w:noProof/>
          <w:lang w:val="en-CA" w:eastAsia="ko-KR"/>
        </w:rPr>
        <w:fldChar w:fldCharType="end"/>
      </w:r>
      <w:r w:rsidRPr="00DE0F0E">
        <w:rPr>
          <w:noProof/>
          <w:lang w:val="en-CA" w:eastAsia="ko-KR"/>
        </w:rPr>
        <w:t xml:space="preserve"> is invoked with the luma coding block location ( xCb, yCb ), and the variables cbWidth, cbHeight, refIdxLX, and the number of control point motion vectors numCpMv as inputs, and the output being mvpCpLX</w:t>
      </w:r>
      <w:r w:rsidRPr="00DE0F0E">
        <w:rPr>
          <w:rFonts w:eastAsia="Batang"/>
          <w:noProof/>
          <w:lang w:val="en-CA"/>
        </w:rPr>
        <w:t>[ cpIdx ]</w:t>
      </w:r>
      <w:r w:rsidRPr="00DE0F0E">
        <w:rPr>
          <w:noProof/>
          <w:lang w:val="en-CA" w:eastAsia="ko-KR"/>
        </w:rPr>
        <w:t xml:space="preserve"> with cpIdx ranging from 0 to numCpMv − 1.</w:t>
      </w:r>
    </w:p>
    <w:p w14:paraId="6A39698D" w14:textId="77777777" w:rsidR="00DB6D0A" w:rsidRPr="00DE0F0E" w:rsidRDefault="00DB6D0A" w:rsidP="000569EB">
      <w:pPr>
        <w:numPr>
          <w:ilvl w:val="0"/>
          <w:numId w:val="5"/>
        </w:numPr>
        <w:tabs>
          <w:tab w:val="clear" w:pos="720"/>
          <w:tab w:val="clear" w:pos="1080"/>
          <w:tab w:val="clear" w:pos="1194"/>
          <w:tab w:val="clear" w:pos="1440"/>
          <w:tab w:val="clear" w:pos="1800"/>
          <w:tab w:val="clear" w:pos="2160"/>
          <w:tab w:val="clear" w:pos="2520"/>
          <w:tab w:val="clear" w:pos="2880"/>
          <w:tab w:val="clear" w:pos="3240"/>
          <w:tab w:val="clear" w:pos="3600"/>
          <w:tab w:val="clear" w:pos="3960"/>
          <w:tab w:val="clear" w:pos="4320"/>
          <w:tab w:val="left" w:pos="1588"/>
          <w:tab w:val="left" w:pos="1985"/>
        </w:tabs>
        <w:ind w:hanging="343"/>
        <w:rPr>
          <w:noProof/>
          <w:lang w:val="en-CA" w:eastAsia="ko-KR"/>
        </w:rPr>
      </w:pPr>
      <w:r w:rsidRPr="00DE0F0E">
        <w:rPr>
          <w:noProof/>
          <w:lang w:val="en-CA" w:eastAsia="ko-KR"/>
        </w:rPr>
        <w:t>When predFlagLX[ 0 ][ 0 ] is equal to 1, the luma motion vectors cpMvLX</w:t>
      </w:r>
      <w:r w:rsidRPr="00DE0F0E">
        <w:rPr>
          <w:rFonts w:eastAsia="Batang"/>
          <w:noProof/>
          <w:lang w:val="en-CA"/>
        </w:rPr>
        <w:t>[ cpIdx ]</w:t>
      </w:r>
      <w:r w:rsidRPr="00DE0F0E">
        <w:rPr>
          <w:noProof/>
          <w:lang w:val="en-CA" w:eastAsia="ko-KR"/>
        </w:rPr>
        <w:t xml:space="preserve"> with cpIdx ranging from 0 to NumCpMv − 1, are derived as follows:</w:t>
      </w:r>
    </w:p>
    <w:p w14:paraId="37932455" w14:textId="77777777" w:rsidR="00DB6D0A" w:rsidRPr="00DE0F0E" w:rsidRDefault="00DB6D0A" w:rsidP="00DB6D0A">
      <w:pPr>
        <w:pStyle w:val="Equation"/>
        <w:tabs>
          <w:tab w:val="clear" w:pos="794"/>
          <w:tab w:val="clear" w:pos="1588"/>
          <w:tab w:val="left" w:pos="851"/>
          <w:tab w:val="left" w:pos="1134"/>
          <w:tab w:val="left" w:pos="1418"/>
          <w:tab w:val="left" w:pos="1701"/>
          <w:tab w:val="left" w:pos="1985"/>
        </w:tabs>
        <w:spacing w:before="120" w:after="0"/>
        <w:ind w:leftChars="802" w:left="1764"/>
        <w:rPr>
          <w:noProof/>
          <w:lang w:val="en-CA" w:eastAsia="ko-KR"/>
        </w:rPr>
      </w:pPr>
      <w:r w:rsidRPr="00DE0F0E">
        <w:rPr>
          <w:noProof/>
          <w:lang w:val="en-CA" w:eastAsia="ko-KR"/>
        </w:rPr>
        <w:t>uLX</w:t>
      </w:r>
      <w:r w:rsidRPr="00DE0F0E">
        <w:rPr>
          <w:rFonts w:eastAsia="Batang"/>
          <w:noProof/>
          <w:lang w:val="en-CA"/>
        </w:rPr>
        <w:t>[ cpIdx ]</w:t>
      </w:r>
      <w:r w:rsidRPr="00DE0F0E">
        <w:rPr>
          <w:noProof/>
          <w:lang w:val="en-CA" w:eastAsia="ko-KR"/>
        </w:rPr>
        <w:t>[ 0 ] = ( mvpCpLX</w:t>
      </w:r>
      <w:r w:rsidRPr="00DE0F0E">
        <w:rPr>
          <w:rFonts w:eastAsia="Batang"/>
          <w:noProof/>
          <w:lang w:val="en-CA"/>
        </w:rPr>
        <w:t>[ cpIdx ]</w:t>
      </w:r>
      <w:r w:rsidRPr="00DE0F0E">
        <w:rPr>
          <w:noProof/>
          <w:lang w:val="en-CA" w:eastAsia="ko-KR"/>
        </w:rPr>
        <w:t>[ 0 ] + mvdCpLX</w:t>
      </w:r>
      <w:r w:rsidRPr="00DE0F0E">
        <w:rPr>
          <w:rFonts w:eastAsia="Batang"/>
          <w:noProof/>
          <w:lang w:val="en-CA"/>
        </w:rPr>
        <w:t>[ cpIdx ]</w:t>
      </w:r>
      <w:r w:rsidRPr="00DE0F0E">
        <w:rPr>
          <w:noProof/>
          <w:lang w:val="en-CA" w:eastAsia="ko-KR"/>
        </w:rPr>
        <w:t>[ 0 ] + 2</w:t>
      </w:r>
      <w:r w:rsidRPr="00DE0F0E">
        <w:rPr>
          <w:noProof/>
          <w:vertAlign w:val="superscript"/>
          <w:lang w:val="en-CA" w:eastAsia="ko-KR"/>
        </w:rPr>
        <w:t>18</w:t>
      </w:r>
      <w:r w:rsidRPr="00DE0F0E">
        <w:rPr>
          <w:noProof/>
          <w:lang w:val="en-CA" w:eastAsia="ko-KR"/>
        </w:rPr>
        <w:t> ) % 2</w:t>
      </w:r>
      <w:r w:rsidRPr="00DE0F0E">
        <w:rPr>
          <w:noProof/>
          <w:vertAlign w:val="superscript"/>
          <w:lang w:val="en-CA" w:eastAsia="ko-KR"/>
        </w:rPr>
        <w:t>18</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463</w:t>
      </w:r>
      <w:r w:rsidRPr="00DE0F0E" w:rsidDel="003C51E6">
        <w:rPr>
          <w:noProof/>
          <w:lang w:val="en-CA"/>
        </w:rPr>
        <w:fldChar w:fldCharType="end"/>
      </w:r>
      <w:r w:rsidRPr="00DE0F0E" w:rsidDel="003C51E6">
        <w:rPr>
          <w:noProof/>
          <w:lang w:val="en-CA"/>
        </w:rPr>
        <w:t>)</w:t>
      </w:r>
    </w:p>
    <w:p w14:paraId="22E5B01D" w14:textId="77777777" w:rsidR="00DB6D0A" w:rsidRPr="00DE0F0E" w:rsidRDefault="00DB6D0A" w:rsidP="00DB6D0A">
      <w:pPr>
        <w:pStyle w:val="Equation"/>
        <w:tabs>
          <w:tab w:val="clear" w:pos="794"/>
          <w:tab w:val="clear" w:pos="1588"/>
          <w:tab w:val="clear" w:pos="4849"/>
          <w:tab w:val="left" w:pos="851"/>
          <w:tab w:val="left" w:pos="1134"/>
          <w:tab w:val="left" w:pos="1418"/>
          <w:tab w:val="left" w:pos="6096"/>
        </w:tabs>
        <w:spacing w:before="120" w:after="0"/>
        <w:ind w:leftChars="802" w:left="1764"/>
        <w:rPr>
          <w:noProof/>
          <w:lang w:val="en-CA" w:eastAsia="ko-KR"/>
        </w:rPr>
      </w:pPr>
      <w:r w:rsidRPr="00DE0F0E">
        <w:rPr>
          <w:noProof/>
          <w:lang w:val="en-CA" w:eastAsia="ko-KR"/>
        </w:rPr>
        <w:t>cpMvLX</w:t>
      </w:r>
      <w:r w:rsidRPr="00DE0F0E">
        <w:rPr>
          <w:rFonts w:eastAsia="Batang"/>
          <w:noProof/>
          <w:lang w:val="en-CA"/>
        </w:rPr>
        <w:t>[ cpIdx ]</w:t>
      </w:r>
      <w:r w:rsidRPr="00DE0F0E">
        <w:rPr>
          <w:noProof/>
          <w:lang w:val="en-CA" w:eastAsia="ko-KR"/>
        </w:rPr>
        <w:t>[ 0 ] = (uLX</w:t>
      </w:r>
      <w:r w:rsidRPr="00DE0F0E">
        <w:rPr>
          <w:rFonts w:eastAsia="Batang"/>
          <w:noProof/>
          <w:lang w:val="en-CA"/>
        </w:rPr>
        <w:t>[ cpIdx ]</w:t>
      </w:r>
      <w:r w:rsidRPr="00DE0F0E">
        <w:rPr>
          <w:noProof/>
          <w:lang w:val="en-CA" w:eastAsia="ko-KR"/>
        </w:rPr>
        <w:t>[ 0 ]  &gt;=  2</w:t>
      </w:r>
      <w:r w:rsidRPr="00DE0F0E">
        <w:rPr>
          <w:noProof/>
          <w:vertAlign w:val="superscript"/>
          <w:lang w:val="en-CA" w:eastAsia="ko-KR"/>
        </w:rPr>
        <w:t>17</w:t>
      </w:r>
      <w:r w:rsidRPr="00DE0F0E">
        <w:rPr>
          <w:noProof/>
          <w:lang w:val="en-CA" w:eastAsia="ko-KR"/>
        </w:rPr>
        <w:t xml:space="preserve"> ) ? (uLX</w:t>
      </w:r>
      <w:r w:rsidRPr="00DE0F0E">
        <w:rPr>
          <w:rFonts w:eastAsia="Batang"/>
          <w:noProof/>
          <w:lang w:val="en-CA"/>
        </w:rPr>
        <w:t>[ cpIdx ]</w:t>
      </w:r>
      <w:r w:rsidRPr="00DE0F0E">
        <w:rPr>
          <w:noProof/>
          <w:lang w:val="en-CA" w:eastAsia="ko-KR"/>
        </w:rPr>
        <w:t>[ 0 ] − 2</w:t>
      </w:r>
      <w:r w:rsidRPr="00DE0F0E">
        <w:rPr>
          <w:noProof/>
          <w:vertAlign w:val="superscript"/>
          <w:lang w:val="en-CA" w:eastAsia="ko-KR"/>
        </w:rPr>
        <w:t>18</w:t>
      </w:r>
      <w:r w:rsidRPr="00DE0F0E">
        <w:rPr>
          <w:noProof/>
          <w:lang w:val="en-CA" w:eastAsia="ko-KR"/>
        </w:rPr>
        <w:t xml:space="preserve"> ) : </w:t>
      </w:r>
      <w:r w:rsidRPr="00DE0F0E">
        <w:rPr>
          <w:noProof/>
          <w:lang w:val="en-CA" w:eastAsia="ko-KR"/>
        </w:rPr>
        <w:br/>
      </w:r>
      <w:r w:rsidRPr="00DE0F0E">
        <w:rPr>
          <w:noProof/>
          <w:lang w:val="en-CA" w:eastAsia="ko-KR"/>
        </w:rPr>
        <w:tab/>
        <w:t>uLX</w:t>
      </w:r>
      <w:r w:rsidRPr="00DE0F0E">
        <w:rPr>
          <w:rFonts w:eastAsia="Batang"/>
          <w:noProof/>
          <w:lang w:val="en-CA"/>
        </w:rPr>
        <w:t>[ cpIdx ]</w:t>
      </w:r>
      <w:r w:rsidRPr="00DE0F0E">
        <w:rPr>
          <w:noProof/>
          <w:lang w:val="en-CA" w:eastAsia="ko-KR"/>
        </w:rPr>
        <w:t>[ 0 ]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464</w:t>
      </w:r>
      <w:r w:rsidRPr="00DE0F0E" w:rsidDel="003C51E6">
        <w:rPr>
          <w:noProof/>
          <w:lang w:val="en-CA"/>
        </w:rPr>
        <w:fldChar w:fldCharType="end"/>
      </w:r>
      <w:r w:rsidRPr="00DE0F0E" w:rsidDel="003C51E6">
        <w:rPr>
          <w:noProof/>
          <w:lang w:val="en-CA"/>
        </w:rPr>
        <w:t>)</w:t>
      </w:r>
    </w:p>
    <w:p w14:paraId="60A21D34" w14:textId="77777777" w:rsidR="00DB6D0A" w:rsidRPr="00DE0F0E" w:rsidRDefault="00DB6D0A" w:rsidP="00DB6D0A">
      <w:pPr>
        <w:pStyle w:val="Equation"/>
        <w:tabs>
          <w:tab w:val="clear" w:pos="794"/>
          <w:tab w:val="clear" w:pos="1588"/>
          <w:tab w:val="clear" w:pos="4849"/>
          <w:tab w:val="left" w:pos="851"/>
          <w:tab w:val="left" w:pos="1134"/>
          <w:tab w:val="left" w:pos="1418"/>
          <w:tab w:val="left" w:pos="6096"/>
        </w:tabs>
        <w:spacing w:before="120" w:after="0"/>
        <w:ind w:leftChars="802" w:left="1764"/>
        <w:rPr>
          <w:noProof/>
          <w:lang w:val="en-CA" w:eastAsia="ko-KR"/>
        </w:rPr>
      </w:pPr>
      <w:r w:rsidRPr="00DE0F0E">
        <w:rPr>
          <w:noProof/>
          <w:lang w:val="en-CA" w:eastAsia="ko-KR"/>
        </w:rPr>
        <w:t>uLX</w:t>
      </w:r>
      <w:r w:rsidRPr="00DE0F0E">
        <w:rPr>
          <w:rFonts w:eastAsia="Batang"/>
          <w:noProof/>
          <w:lang w:val="en-CA"/>
        </w:rPr>
        <w:t>[ cpIdx ]</w:t>
      </w:r>
      <w:r w:rsidRPr="00DE0F0E">
        <w:rPr>
          <w:noProof/>
          <w:lang w:val="en-CA" w:eastAsia="ko-KR"/>
        </w:rPr>
        <w:t>[ 1 ] = ( mvpCpLX</w:t>
      </w:r>
      <w:r w:rsidRPr="00DE0F0E">
        <w:rPr>
          <w:rFonts w:eastAsia="Batang"/>
          <w:noProof/>
          <w:lang w:val="en-CA"/>
        </w:rPr>
        <w:t>[ cpIdx ]</w:t>
      </w:r>
      <w:r w:rsidRPr="00DE0F0E">
        <w:rPr>
          <w:noProof/>
          <w:lang w:val="en-CA" w:eastAsia="ko-KR"/>
        </w:rPr>
        <w:t>[ 1 ] + mvdCpLX</w:t>
      </w:r>
      <w:r w:rsidRPr="00DE0F0E">
        <w:rPr>
          <w:rFonts w:eastAsia="Batang"/>
          <w:noProof/>
          <w:lang w:val="en-CA"/>
        </w:rPr>
        <w:t>[ cpIdx ]</w:t>
      </w:r>
      <w:r w:rsidRPr="00DE0F0E">
        <w:rPr>
          <w:noProof/>
          <w:lang w:val="en-CA" w:eastAsia="ko-KR"/>
        </w:rPr>
        <w:t>[ 1 ] + 2</w:t>
      </w:r>
      <w:r w:rsidRPr="00DE0F0E">
        <w:rPr>
          <w:noProof/>
          <w:vertAlign w:val="superscript"/>
          <w:lang w:val="en-CA" w:eastAsia="ko-KR"/>
        </w:rPr>
        <w:t>18</w:t>
      </w:r>
      <w:r w:rsidRPr="00DE0F0E">
        <w:rPr>
          <w:noProof/>
          <w:lang w:val="en-CA" w:eastAsia="ko-KR"/>
        </w:rPr>
        <w:t> ) % 2</w:t>
      </w:r>
      <w:r w:rsidRPr="00DE0F0E">
        <w:rPr>
          <w:noProof/>
          <w:vertAlign w:val="superscript"/>
          <w:lang w:val="en-CA" w:eastAsia="ko-KR"/>
        </w:rPr>
        <w:t>18</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465</w:t>
      </w:r>
      <w:r w:rsidRPr="00DE0F0E" w:rsidDel="003C51E6">
        <w:rPr>
          <w:noProof/>
          <w:lang w:val="en-CA"/>
        </w:rPr>
        <w:fldChar w:fldCharType="end"/>
      </w:r>
      <w:r w:rsidRPr="00DE0F0E" w:rsidDel="003C51E6">
        <w:rPr>
          <w:noProof/>
          <w:lang w:val="en-CA"/>
        </w:rPr>
        <w:t>)</w:t>
      </w:r>
    </w:p>
    <w:p w14:paraId="46473778" w14:textId="77777777" w:rsidR="00DB6D0A" w:rsidRPr="00DE0F0E" w:rsidRDefault="00DB6D0A" w:rsidP="00DB6D0A">
      <w:pPr>
        <w:pStyle w:val="Equation"/>
        <w:tabs>
          <w:tab w:val="clear" w:pos="794"/>
          <w:tab w:val="clear" w:pos="1588"/>
          <w:tab w:val="clear" w:pos="4849"/>
          <w:tab w:val="left" w:pos="851"/>
          <w:tab w:val="left" w:pos="1134"/>
          <w:tab w:val="left" w:pos="1418"/>
          <w:tab w:val="left" w:pos="6096"/>
        </w:tabs>
        <w:spacing w:before="120" w:after="0"/>
        <w:ind w:leftChars="802" w:left="1764"/>
        <w:rPr>
          <w:noProof/>
          <w:lang w:val="en-CA"/>
        </w:rPr>
      </w:pPr>
      <w:r w:rsidRPr="00DE0F0E">
        <w:rPr>
          <w:noProof/>
          <w:lang w:val="en-CA" w:eastAsia="ko-KR"/>
        </w:rPr>
        <w:t>cpMvLX</w:t>
      </w:r>
      <w:r w:rsidRPr="00DE0F0E">
        <w:rPr>
          <w:rFonts w:eastAsia="Batang"/>
          <w:noProof/>
          <w:lang w:val="en-CA"/>
        </w:rPr>
        <w:t>[ cpIdx ]</w:t>
      </w:r>
      <w:r w:rsidRPr="00DE0F0E">
        <w:rPr>
          <w:noProof/>
          <w:lang w:val="en-CA" w:eastAsia="ko-KR"/>
        </w:rPr>
        <w:t>[ 1 ] = (uLX</w:t>
      </w:r>
      <w:r w:rsidRPr="00DE0F0E">
        <w:rPr>
          <w:rFonts w:eastAsia="Batang"/>
          <w:noProof/>
          <w:lang w:val="en-CA"/>
        </w:rPr>
        <w:t>[ cpIdx ]</w:t>
      </w:r>
      <w:r w:rsidRPr="00DE0F0E">
        <w:rPr>
          <w:noProof/>
          <w:lang w:val="en-CA" w:eastAsia="ko-KR"/>
        </w:rPr>
        <w:t>[ 1 ]  &gt;=  2</w:t>
      </w:r>
      <w:r w:rsidRPr="00DE0F0E">
        <w:rPr>
          <w:noProof/>
          <w:vertAlign w:val="superscript"/>
          <w:lang w:val="en-CA" w:eastAsia="ko-KR"/>
        </w:rPr>
        <w:t>17</w:t>
      </w:r>
      <w:r w:rsidRPr="00DE0F0E">
        <w:rPr>
          <w:noProof/>
          <w:lang w:val="en-CA" w:eastAsia="ko-KR"/>
        </w:rPr>
        <w:t xml:space="preserve"> ) ? (uLX</w:t>
      </w:r>
      <w:r w:rsidRPr="00DE0F0E">
        <w:rPr>
          <w:rFonts w:eastAsia="Batang"/>
          <w:noProof/>
          <w:lang w:val="en-CA"/>
        </w:rPr>
        <w:t>[ cpIdx ]</w:t>
      </w:r>
      <w:r w:rsidRPr="00DE0F0E">
        <w:rPr>
          <w:noProof/>
          <w:lang w:val="en-CA" w:eastAsia="ko-KR"/>
        </w:rPr>
        <w:t>[ 1 ] − 2</w:t>
      </w:r>
      <w:r w:rsidRPr="00DE0F0E">
        <w:rPr>
          <w:noProof/>
          <w:vertAlign w:val="superscript"/>
          <w:lang w:val="en-CA" w:eastAsia="ko-KR"/>
        </w:rPr>
        <w:t>18</w:t>
      </w:r>
      <w:r w:rsidRPr="00DE0F0E">
        <w:rPr>
          <w:noProof/>
          <w:lang w:val="en-CA" w:eastAsia="ko-KR"/>
        </w:rPr>
        <w:t xml:space="preserve"> ) : </w:t>
      </w:r>
      <w:r w:rsidRPr="00DE0F0E">
        <w:rPr>
          <w:noProof/>
          <w:lang w:val="en-CA" w:eastAsia="ko-KR"/>
        </w:rPr>
        <w:br/>
      </w:r>
      <w:r w:rsidRPr="00DE0F0E">
        <w:rPr>
          <w:noProof/>
          <w:lang w:val="en-CA" w:eastAsia="ko-KR"/>
        </w:rPr>
        <w:tab/>
        <w:t>uLX</w:t>
      </w:r>
      <w:r w:rsidRPr="00DE0F0E">
        <w:rPr>
          <w:rFonts w:eastAsia="Batang"/>
          <w:noProof/>
          <w:lang w:val="en-CA"/>
        </w:rPr>
        <w:t>[ cpIdx ]</w:t>
      </w:r>
      <w:r w:rsidRPr="00DE0F0E">
        <w:rPr>
          <w:noProof/>
          <w:lang w:val="en-CA" w:eastAsia="ko-KR"/>
        </w:rPr>
        <w:t>[ 1 ]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466</w:t>
      </w:r>
      <w:r w:rsidRPr="00DE0F0E" w:rsidDel="003C51E6">
        <w:rPr>
          <w:noProof/>
          <w:lang w:val="en-CA"/>
        </w:rPr>
        <w:fldChar w:fldCharType="end"/>
      </w:r>
      <w:r w:rsidRPr="00DE0F0E" w:rsidDel="003C51E6">
        <w:rPr>
          <w:noProof/>
          <w:lang w:val="en-CA"/>
        </w:rPr>
        <w:t>)</w:t>
      </w:r>
    </w:p>
    <w:p w14:paraId="3527DFCB" w14:textId="77777777" w:rsidR="00DB6D0A" w:rsidRPr="00DE0F0E" w:rsidRDefault="00DB6D0A"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851" w:hanging="425"/>
        <w:rPr>
          <w:noProof/>
          <w:lang w:val="en-CA" w:eastAsia="ko-KR"/>
        </w:rPr>
      </w:pPr>
      <w:r w:rsidRPr="00DE0F0E">
        <w:rPr>
          <w:noProof/>
          <w:lang w:val="en-CA" w:eastAsia="ko-KR"/>
        </w:rPr>
        <w:t>The variables numSbX and numSbY are derived as follows:</w:t>
      </w:r>
    </w:p>
    <w:p w14:paraId="55C1497C" w14:textId="77777777" w:rsidR="00DB6D0A" w:rsidRPr="00DE0F0E" w:rsidRDefault="00DB6D0A" w:rsidP="00DB6D0A">
      <w:pPr>
        <w:pStyle w:val="Equation"/>
        <w:tabs>
          <w:tab w:val="clear" w:pos="794"/>
          <w:tab w:val="clear" w:pos="1588"/>
          <w:tab w:val="left" w:pos="851"/>
          <w:tab w:val="left" w:pos="1134"/>
          <w:tab w:val="left" w:pos="1418"/>
          <w:tab w:val="left" w:pos="1701"/>
          <w:tab w:val="left" w:pos="1985"/>
        </w:tabs>
        <w:spacing w:before="136" w:after="0"/>
        <w:ind w:leftChars="802" w:left="1764"/>
        <w:rPr>
          <w:noProof/>
          <w:lang w:val="en-CA" w:eastAsia="ko-KR"/>
        </w:rPr>
      </w:pPr>
      <w:r w:rsidRPr="00DE0F0E">
        <w:rPr>
          <w:noProof/>
          <w:lang w:val="en-CA" w:eastAsia="ko-KR"/>
        </w:rPr>
        <w:t>numSbX = ( cbWidth &gt;&gt; 2 )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467</w:t>
      </w:r>
      <w:r w:rsidRPr="00DE0F0E" w:rsidDel="003C51E6">
        <w:rPr>
          <w:noProof/>
          <w:lang w:val="en-CA"/>
        </w:rPr>
        <w:fldChar w:fldCharType="end"/>
      </w:r>
      <w:r w:rsidRPr="00DE0F0E" w:rsidDel="003C51E6">
        <w:rPr>
          <w:noProof/>
          <w:lang w:val="en-CA"/>
        </w:rPr>
        <w:t>)</w:t>
      </w:r>
    </w:p>
    <w:p w14:paraId="732CF29C" w14:textId="77777777" w:rsidR="00DB6D0A" w:rsidRPr="00DE0F0E" w:rsidRDefault="00DB6D0A" w:rsidP="00DB6D0A">
      <w:pPr>
        <w:pStyle w:val="Equation"/>
        <w:tabs>
          <w:tab w:val="clear" w:pos="794"/>
          <w:tab w:val="clear" w:pos="1588"/>
          <w:tab w:val="left" w:pos="851"/>
          <w:tab w:val="left" w:pos="1134"/>
          <w:tab w:val="left" w:pos="1418"/>
          <w:tab w:val="left" w:pos="1701"/>
          <w:tab w:val="left" w:pos="1985"/>
        </w:tabs>
        <w:spacing w:before="136" w:after="0"/>
        <w:ind w:leftChars="802" w:left="1764"/>
        <w:rPr>
          <w:noProof/>
          <w:lang w:val="en-CA" w:eastAsia="ko-KR"/>
        </w:rPr>
      </w:pPr>
      <w:r w:rsidRPr="00DE0F0E">
        <w:rPr>
          <w:noProof/>
          <w:lang w:val="en-CA" w:eastAsia="ko-KR"/>
        </w:rPr>
        <w:t>numSbY = ( cbHeight &gt;&gt; 2 )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468</w:t>
      </w:r>
      <w:r w:rsidRPr="00DE0F0E" w:rsidDel="003C51E6">
        <w:rPr>
          <w:noProof/>
          <w:lang w:val="en-CA"/>
        </w:rPr>
        <w:fldChar w:fldCharType="end"/>
      </w:r>
      <w:r w:rsidRPr="00DE0F0E" w:rsidDel="003C51E6">
        <w:rPr>
          <w:noProof/>
          <w:lang w:val="en-CA"/>
        </w:rPr>
        <w:t>)</w:t>
      </w:r>
    </w:p>
    <w:p w14:paraId="1E643F56" w14:textId="77777777" w:rsidR="00DB6D0A" w:rsidRPr="00DE0F0E" w:rsidRDefault="00DB6D0A"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851" w:hanging="425"/>
        <w:rPr>
          <w:noProof/>
          <w:lang w:val="en-CA" w:eastAsia="ko-KR"/>
        </w:rPr>
      </w:pPr>
      <w:r w:rsidRPr="00DE0F0E">
        <w:rPr>
          <w:noProof/>
          <w:lang w:val="en-CA" w:eastAsia="ko-KR"/>
        </w:rPr>
        <w:t>For xSbIdx = 0..numSbX − 1, ySbIdx = 0..numSbY − 1, the following applies:</w:t>
      </w:r>
    </w:p>
    <w:p w14:paraId="06DE990B" w14:textId="77777777" w:rsidR="00DB6D0A" w:rsidRPr="00DE0F0E" w:rsidRDefault="00DB6D0A" w:rsidP="00DB6D0A">
      <w:pPr>
        <w:pStyle w:val="Equation"/>
        <w:tabs>
          <w:tab w:val="clear" w:pos="794"/>
          <w:tab w:val="clear" w:pos="1588"/>
          <w:tab w:val="left" w:pos="851"/>
          <w:tab w:val="left" w:pos="1134"/>
          <w:tab w:val="left" w:pos="1418"/>
          <w:tab w:val="left" w:pos="1701"/>
          <w:tab w:val="left" w:pos="1985"/>
        </w:tabs>
        <w:spacing w:before="136" w:after="0"/>
        <w:ind w:leftChars="802" w:left="1764"/>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469</w:t>
      </w:r>
      <w:r w:rsidRPr="00DE0F0E" w:rsidDel="003C51E6">
        <w:rPr>
          <w:noProof/>
          <w:lang w:val="en-CA" w:eastAsia="ko-KR"/>
        </w:rPr>
        <w:fldChar w:fldCharType="end"/>
      </w:r>
      <w:r w:rsidRPr="00DE0F0E" w:rsidDel="003C51E6">
        <w:rPr>
          <w:noProof/>
          <w:lang w:val="en-CA" w:eastAsia="ko-KR"/>
        </w:rPr>
        <w:t>)</w:t>
      </w:r>
    </w:p>
    <w:p w14:paraId="24A1E376" w14:textId="5B41299E" w:rsidR="00DB6D0A" w:rsidRPr="00DE0F0E" w:rsidRDefault="00DB6D0A"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851" w:hanging="425"/>
        <w:rPr>
          <w:noProof/>
          <w:lang w:val="en-CA" w:eastAsia="ko-KR"/>
        </w:rPr>
      </w:pPr>
      <w:r w:rsidRPr="00DE0F0E">
        <w:rPr>
          <w:noProof/>
          <w:lang w:val="en-CA" w:eastAsia="ko-KR"/>
        </w:rPr>
        <w:t xml:space="preserve">When predFlagLX[ 0 ][ 0 ] is equal to 1, the derivation process for motion vector arrays from affine control point motion vectors as specified in subclause </w:t>
      </w:r>
      <w:r w:rsidRPr="00DE0F0E">
        <w:rPr>
          <w:noProof/>
          <w:lang w:val="en-CA" w:eastAsia="ko-KR"/>
        </w:rPr>
        <w:fldChar w:fldCharType="begin" w:fldLock="1"/>
      </w:r>
      <w:r w:rsidRPr="00DE0F0E">
        <w:rPr>
          <w:noProof/>
          <w:lang w:val="en-CA" w:eastAsia="ko-KR"/>
        </w:rPr>
        <w:instrText xml:space="preserve"> REF _Ref519540614 \r \h </w:instrText>
      </w:r>
      <w:r w:rsidRPr="00DE0F0E">
        <w:rPr>
          <w:noProof/>
          <w:lang w:val="en-CA" w:eastAsia="ko-KR"/>
        </w:rPr>
      </w:r>
      <w:r w:rsidRPr="00DE0F0E">
        <w:rPr>
          <w:noProof/>
          <w:lang w:val="en-CA" w:eastAsia="ko-KR"/>
        </w:rPr>
        <w:fldChar w:fldCharType="separate"/>
      </w:r>
      <w:r>
        <w:rPr>
          <w:noProof/>
          <w:lang w:val="en-CA" w:eastAsia="ko-KR"/>
        </w:rPr>
        <w:t>8.5.5.9</w:t>
      </w:r>
      <w:r w:rsidRPr="00DE0F0E">
        <w:rPr>
          <w:noProof/>
          <w:lang w:val="en-CA" w:eastAsia="ko-KR"/>
        </w:rPr>
        <w:fldChar w:fldCharType="end"/>
      </w:r>
      <w:r w:rsidRPr="00DE0F0E">
        <w:rPr>
          <w:noProof/>
          <w:lang w:val="en-CA" w:eastAsia="ko-KR"/>
        </w:rPr>
        <w:t xml:space="preserve"> is invoked with the luma coding block location ( xCb, yCb ), the luma coding block width cbWidth, the luma prediction </w:t>
      </w:r>
      <w:r w:rsidRPr="00DE0F0E">
        <w:rPr>
          <w:noProof/>
          <w:lang w:val="en-CA" w:eastAsia="ko-KR"/>
        </w:rPr>
        <w:lastRenderedPageBreak/>
        <w:t xml:space="preserve">block height </w:t>
      </w:r>
      <w:r w:rsidRPr="00DE0F0E">
        <w:rPr>
          <w:noProof/>
          <w:lang w:val="en-CA"/>
        </w:rPr>
        <w:t>cbHeight</w:t>
      </w:r>
      <w:r w:rsidRPr="00DE0F0E">
        <w:rPr>
          <w:noProof/>
          <w:lang w:val="en-CA" w:eastAsia="ko-KR"/>
        </w:rPr>
        <w:t>, the number of control point motion vectors numCpMv, the control point motion vectors cpMvLX</w:t>
      </w:r>
      <w:r w:rsidRPr="00DE0F0E">
        <w:rPr>
          <w:rFonts w:eastAsia="Batang"/>
          <w:noProof/>
          <w:lang w:val="en-CA"/>
        </w:rPr>
        <w:t>[ cpIdx ]</w:t>
      </w:r>
      <w:r w:rsidRPr="00DE0F0E">
        <w:rPr>
          <w:noProof/>
          <w:lang w:val="en-CA" w:eastAsia="ko-KR"/>
        </w:rPr>
        <w:t xml:space="preserve"> with </w:t>
      </w:r>
      <w:r w:rsidRPr="00DE0F0E">
        <w:rPr>
          <w:rFonts w:eastAsia="Batang"/>
          <w:noProof/>
          <w:lang w:val="en-CA"/>
        </w:rPr>
        <w:t>cpIdx</w:t>
      </w:r>
      <w:r w:rsidRPr="00DE0F0E">
        <w:rPr>
          <w:noProof/>
          <w:lang w:val="en-CA" w:eastAsia="ko-KR"/>
        </w:rPr>
        <w:t xml:space="preserve"> being 0..2, the reference index refIdxLX and the number of luma coding subblocks in horizontal direction numSbX and in vertical direction numSbY as inputs, the luma motion vector array mvLX[ xSbIdx ][ ySbIdx ]</w:t>
      </w:r>
      <w:r w:rsidR="00196B3F" w:rsidRPr="00196B3F">
        <w:rPr>
          <w:noProof/>
          <w:highlight w:val="cyan"/>
          <w:lang w:val="en-CA" w:eastAsia="ko-KR"/>
        </w:rPr>
        <w:t>,</w:t>
      </w:r>
      <w:r w:rsidRPr="00196B3F">
        <w:rPr>
          <w:strike/>
          <w:noProof/>
          <w:highlight w:val="cyan"/>
          <w:lang w:val="en-CA" w:eastAsia="ko-KR"/>
        </w:rPr>
        <w:t>and</w:t>
      </w:r>
      <w:r w:rsidRPr="00DE0F0E">
        <w:rPr>
          <w:noProof/>
          <w:lang w:val="en-CA" w:eastAsia="ko-KR"/>
        </w:rPr>
        <w:t xml:space="preserve"> the chroma motion vector array mvCLX[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− 1,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− 1</w:t>
      </w:r>
      <w:r w:rsidR="00CD162E" w:rsidRPr="00FE6DA5">
        <w:rPr>
          <w:noProof/>
          <w:highlight w:val="cyan"/>
          <w:lang w:val="en-CA"/>
        </w:rPr>
        <w:t>, and motion vector difference array diffMv</w:t>
      </w:r>
      <w:r w:rsidRPr="00DE0F0E">
        <w:rPr>
          <w:noProof/>
          <w:lang w:val="en-CA" w:eastAsia="ko-KR"/>
        </w:rPr>
        <w:t xml:space="preserve"> as outputs.</w:t>
      </w:r>
    </w:p>
    <w:p w14:paraId="331E6D1B" w14:textId="77777777" w:rsidR="001C0D75" w:rsidRDefault="00DB6D0A"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851" w:hanging="425"/>
        <w:rPr>
          <w:noProof/>
          <w:lang w:val="en-CA" w:eastAsia="ko-KR"/>
        </w:rPr>
      </w:pPr>
      <w:r w:rsidRPr="00DE0F0E">
        <w:rPr>
          <w:noProof/>
          <w:lang w:val="en-CA" w:eastAsia="ko-KR"/>
        </w:rPr>
        <w:t xml:space="preserve">The bi-prediction weight index </w:t>
      </w:r>
      <w:r>
        <w:rPr>
          <w:noProof/>
          <w:lang w:val="en-CA" w:eastAsia="ko-KR"/>
        </w:rPr>
        <w:t>bcw</w:t>
      </w:r>
      <w:r w:rsidRPr="00DE0F0E">
        <w:rPr>
          <w:noProof/>
          <w:lang w:val="en-CA" w:eastAsia="ko-KR"/>
        </w:rPr>
        <w:t xml:space="preserve">Idx is set equal to </w:t>
      </w:r>
      <w:r>
        <w:rPr>
          <w:noProof/>
          <w:lang w:val="en-CA" w:eastAsia="ko-KR"/>
        </w:rPr>
        <w:t>bcw</w:t>
      </w:r>
      <w:r w:rsidRPr="00DE0F0E">
        <w:rPr>
          <w:noProof/>
          <w:lang w:val="en-CA" w:eastAsia="ko-KR"/>
        </w:rPr>
        <w:t>_idx[ xCb ][ yCb ].</w:t>
      </w:r>
    </w:p>
    <w:p w14:paraId="309B03B2" w14:textId="70432960" w:rsidR="00086B1C" w:rsidRPr="00DE0F0E" w:rsidRDefault="00086B1C" w:rsidP="000569EB">
      <w:pPr>
        <w:pStyle w:val="4"/>
        <w:keepLines/>
        <w:numPr>
          <w:ilvl w:val="3"/>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lang w:val="en-CA"/>
        </w:rPr>
      </w:pPr>
      <w:bookmarkStart w:id="5" w:name="_Ref519540614"/>
      <w:r w:rsidRPr="00DE0F0E">
        <w:rPr>
          <w:noProof/>
          <w:lang w:val="en-CA"/>
        </w:rPr>
        <w:t>Derivation process for motion vector</w:t>
      </w:r>
      <w:bookmarkEnd w:id="5"/>
      <w:r w:rsidRPr="00DE0F0E">
        <w:rPr>
          <w:noProof/>
          <w:lang w:val="en-CA"/>
        </w:rPr>
        <w:t xml:space="preserve"> arrays from affine control point motion vectors</w:t>
      </w:r>
    </w:p>
    <w:p w14:paraId="30B20016" w14:textId="77777777" w:rsidR="00C649ED" w:rsidRPr="00DE0F0E" w:rsidRDefault="00C649ED" w:rsidP="00C649ED">
      <w:pPr>
        <w:keepNext/>
        <w:tabs>
          <w:tab w:val="left" w:pos="2977"/>
        </w:tabs>
        <w:rPr>
          <w:noProof/>
          <w:lang w:val="en-CA"/>
        </w:rPr>
      </w:pPr>
      <w:r w:rsidRPr="00DE0F0E">
        <w:rPr>
          <w:noProof/>
          <w:lang w:val="en-CA" w:eastAsia="ko-KR"/>
        </w:rPr>
        <w:t>Inputs to this process are:</w:t>
      </w:r>
    </w:p>
    <w:p w14:paraId="37BA0E88" w14:textId="77777777" w:rsidR="00C649ED" w:rsidRPr="00DE0F0E" w:rsidRDefault="00C649ED" w:rsidP="000569EB">
      <w:pPr>
        <w:keepNext/>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eastAsia="ko-KR"/>
        </w:rPr>
        <w:t>a luma location ( xCb, yCb ) of the top-left sample of the current luma coding block relative to the top-left luma sample of the current picture,</w:t>
      </w:r>
    </w:p>
    <w:p w14:paraId="77CC3645" w14:textId="77777777" w:rsidR="00C649ED" w:rsidRPr="00DE0F0E" w:rsidRDefault="00C649ED" w:rsidP="000569EB">
      <w:pPr>
        <w:keepNext/>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two</w:t>
      </w:r>
      <w:r w:rsidRPr="00DE0F0E">
        <w:rPr>
          <w:noProof/>
          <w:lang w:val="en-CA"/>
        </w:rPr>
        <w:t xml:space="preserve">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specifying the width and the height of the luma coding block,</w:t>
      </w:r>
    </w:p>
    <w:p w14:paraId="704ADE1D" w14:textId="77777777" w:rsidR="00C649ED" w:rsidRPr="00DE0F0E" w:rsidRDefault="00C649ED" w:rsidP="000569EB">
      <w:pPr>
        <w:keepNext/>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number of control point motion vectors numCpMv,</w:t>
      </w:r>
    </w:p>
    <w:p w14:paraId="0337F1DB" w14:textId="77777777" w:rsidR="00C649ED" w:rsidRPr="00DE0F0E" w:rsidRDefault="00C649ED" w:rsidP="000569EB">
      <w:pPr>
        <w:keepNext/>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control point motion vectors cpMvLX</w:t>
      </w:r>
      <w:r w:rsidRPr="00DE0F0E">
        <w:rPr>
          <w:rFonts w:eastAsia="Batang"/>
          <w:noProof/>
          <w:lang w:val="en-CA"/>
        </w:rPr>
        <w:t>[ cpIdx ]</w:t>
      </w:r>
      <w:r w:rsidRPr="00DE0F0E">
        <w:rPr>
          <w:noProof/>
          <w:lang w:val="en-CA" w:eastAsia="ko-KR"/>
        </w:rPr>
        <w:t>, with cpIdx = 0..numCpMv − 1 and X being 0 or 1,</w:t>
      </w:r>
    </w:p>
    <w:p w14:paraId="144600A7" w14:textId="77777777" w:rsidR="00C649ED" w:rsidRPr="00DE0F0E" w:rsidRDefault="00C649ED"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reference index refIdxLX and X being 0 or 1,</w:t>
      </w:r>
    </w:p>
    <w:p w14:paraId="5C93D2F2" w14:textId="77777777" w:rsidR="00C649ED" w:rsidRPr="00DE0F0E" w:rsidRDefault="00C649ED"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number of luma coding subblocks in horizontal direction numSbX and in vertical direction numSbY.</w:t>
      </w:r>
    </w:p>
    <w:p w14:paraId="2E107B50" w14:textId="77777777" w:rsidR="00C649ED" w:rsidRPr="00DE0F0E" w:rsidRDefault="00C649ED" w:rsidP="00C649ED">
      <w:pPr>
        <w:rPr>
          <w:noProof/>
          <w:lang w:val="en-CA" w:eastAsia="ko-KR"/>
        </w:rPr>
      </w:pPr>
      <w:r w:rsidRPr="00DE0F0E">
        <w:rPr>
          <w:noProof/>
          <w:lang w:val="en-CA" w:eastAsia="ko-KR"/>
        </w:rPr>
        <w:t>Outputs of this process are:</w:t>
      </w:r>
    </w:p>
    <w:p w14:paraId="49576708" w14:textId="77777777" w:rsidR="00C649ED" w:rsidRPr="00DE0F0E" w:rsidRDefault="00C649ED"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luma subblock motion vector array mvLX[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− 1,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− 1 and X being 0 or 1,</w:t>
      </w:r>
    </w:p>
    <w:p w14:paraId="391875DF" w14:textId="77777777" w:rsidR="00C649ED" w:rsidRPr="00DE0F0E" w:rsidRDefault="00C649ED"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chroma subblock motion vector array mvCLX[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− 1,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− 1 and X being 0 or 1.</w:t>
      </w:r>
    </w:p>
    <w:p w14:paraId="0DF955F3" w14:textId="77777777" w:rsidR="00CB3D12" w:rsidRPr="00CB3D12" w:rsidRDefault="00CB3D12"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highlight w:val="cyan"/>
          <w:lang w:val="en-CA" w:eastAsia="ko-KR"/>
        </w:rPr>
      </w:pPr>
      <w:r w:rsidRPr="00CB3D12">
        <w:rPr>
          <w:noProof/>
          <w:highlight w:val="cyan"/>
          <w:lang w:val="en-CA" w:eastAsia="ko-KR"/>
        </w:rPr>
        <w:t>the motion vector difference array diffMv.</w:t>
      </w:r>
    </w:p>
    <w:p w14:paraId="7A6ECF4A" w14:textId="77777777" w:rsidR="00C649ED" w:rsidRPr="00DE0F0E" w:rsidDel="003C51E6" w:rsidRDefault="00C649ED" w:rsidP="00C649ED">
      <w:pPr>
        <w:rPr>
          <w:noProof/>
          <w:lang w:val="en-CA" w:eastAsia="ko-KR"/>
        </w:rPr>
      </w:pPr>
      <w:r w:rsidRPr="00DE0F0E">
        <w:rPr>
          <w:noProof/>
          <w:lang w:val="en-CA" w:eastAsia="ko-KR"/>
        </w:rPr>
        <w:t>T</w:t>
      </w:r>
      <w:r w:rsidRPr="00DE0F0E" w:rsidDel="003C51E6">
        <w:rPr>
          <w:noProof/>
          <w:lang w:val="en-CA" w:eastAsia="ko-KR"/>
        </w:rPr>
        <w:t xml:space="preserve">he following </w:t>
      </w:r>
      <w:r w:rsidRPr="00DE0F0E" w:rsidDel="003C51E6">
        <w:rPr>
          <w:rFonts w:eastAsia="Malgun Gothic"/>
          <w:noProof/>
          <w:lang w:val="en-CA" w:eastAsia="ko-KR"/>
        </w:rPr>
        <w:t>assignments</w:t>
      </w:r>
      <w:r w:rsidRPr="00DE0F0E" w:rsidDel="003C51E6">
        <w:rPr>
          <w:noProof/>
          <w:lang w:val="en-CA" w:eastAsia="ko-KR"/>
        </w:rPr>
        <w:t xml:space="preserve"> are made for x = </w:t>
      </w:r>
      <w:r w:rsidRPr="00DE0F0E">
        <w:rPr>
          <w:noProof/>
          <w:lang w:val="en-CA" w:eastAsia="ko-KR"/>
        </w:rPr>
        <w:t>xCb</w:t>
      </w:r>
      <w:r w:rsidRPr="00DE0F0E" w:rsidDel="003C51E6">
        <w:rPr>
          <w:noProof/>
          <w:lang w:val="en-CA" w:eastAsia="ko-KR"/>
        </w:rPr>
        <w:t>..</w:t>
      </w:r>
      <w:r w:rsidRPr="00DE0F0E">
        <w:rPr>
          <w:noProof/>
          <w:lang w:val="en-CA" w:eastAsia="ko-KR"/>
        </w:rPr>
        <w:t>xCb + cbWidth</w:t>
      </w:r>
      <w:r w:rsidRPr="00DE0F0E" w:rsidDel="003C51E6">
        <w:rPr>
          <w:noProof/>
          <w:lang w:val="en-CA" w:eastAsia="ko-KR"/>
        </w:rPr>
        <w:t> − 1 and y = </w:t>
      </w:r>
      <w:r w:rsidRPr="00DE0F0E">
        <w:rPr>
          <w:noProof/>
          <w:lang w:val="en-CA" w:eastAsia="ko-KR"/>
        </w:rPr>
        <w:t>yCb..yCb + cbHeight</w:t>
      </w:r>
      <w:r w:rsidRPr="00DE0F0E" w:rsidDel="003C51E6">
        <w:rPr>
          <w:noProof/>
          <w:lang w:val="en-CA" w:eastAsia="ko-KR"/>
        </w:rPr>
        <w:t> − 1:</w:t>
      </w:r>
    </w:p>
    <w:p w14:paraId="08133D93" w14:textId="77777777" w:rsidR="00C649ED" w:rsidRPr="00DE0F0E" w:rsidDel="003C51E6" w:rsidRDefault="00C649ED" w:rsidP="00C649ED">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noProof/>
          <w:lang w:val="en-CA" w:eastAsia="ko-KR"/>
        </w:rPr>
      </w:pPr>
      <w:r w:rsidRPr="00DE0F0E">
        <w:rPr>
          <w:rFonts w:eastAsia="Malgun Gothic"/>
          <w:noProof/>
          <w:lang w:val="en-CA" w:eastAsia="ko-KR"/>
        </w:rPr>
        <w:t>CpMvLX</w:t>
      </w:r>
      <w:r w:rsidRPr="00DE0F0E" w:rsidDel="003C51E6">
        <w:rPr>
          <w:rFonts w:eastAsia="Malgun Gothic"/>
          <w:noProof/>
          <w:lang w:val="en-CA" w:eastAsia="ko-KR"/>
        </w:rPr>
        <w:t>[</w:t>
      </w:r>
      <w:r w:rsidRPr="00DE0F0E">
        <w:rPr>
          <w:rFonts w:eastAsia="Malgun Gothic"/>
          <w:noProof/>
          <w:lang w:val="en-CA" w:eastAsia="ko-KR"/>
        </w:rPr>
        <w:t> x ][</w:t>
      </w:r>
      <w:r w:rsidRPr="00DE0F0E" w:rsidDel="003C51E6">
        <w:rPr>
          <w:rFonts w:eastAsia="Malgun Gothic"/>
          <w:noProof/>
          <w:lang w:val="en-CA" w:eastAsia="ko-KR"/>
        </w:rPr>
        <w:t> y ][</w:t>
      </w:r>
      <w:r w:rsidRPr="00DE0F0E">
        <w:rPr>
          <w:rFonts w:eastAsia="Malgun Gothic"/>
          <w:noProof/>
          <w:lang w:val="en-CA" w:eastAsia="ko-KR"/>
        </w:rPr>
        <w:t> 0 ] </w:t>
      </w:r>
      <w:r w:rsidRPr="00DE0F0E" w:rsidDel="003C51E6">
        <w:rPr>
          <w:rFonts w:eastAsia="Malgun Gothic"/>
          <w:noProof/>
          <w:lang w:val="en-CA" w:eastAsia="ko-KR"/>
        </w:rPr>
        <w:t>=</w:t>
      </w:r>
      <w:r w:rsidRPr="00DE0F0E">
        <w:rPr>
          <w:rFonts w:eastAsia="Malgun Gothic"/>
          <w:noProof/>
          <w:lang w:val="en-CA" w:eastAsia="ko-KR"/>
        </w:rPr>
        <w:t> cpMvLX[ 0 ]</w:t>
      </w:r>
      <w:r w:rsidRPr="00DE0F0E" w:rsidDel="003C51E6">
        <w:rPr>
          <w:rFonts w:eastAsia="Malgun Gothic"/>
          <w:noProof/>
          <w:lang w:val="en-CA" w:eastAsia="ko-KR"/>
        </w:rPr>
        <w:tab/>
      </w:r>
      <w:r w:rsidRPr="00DE0F0E">
        <w:rPr>
          <w:rFonts w:eastAsia="Malgun Gothic"/>
          <w:noProof/>
          <w:lang w:val="en-CA" w:eastAsia="ko-KR"/>
        </w:rPr>
        <w:tab/>
      </w:r>
      <w:r w:rsidRPr="00DE0F0E" w:rsidDel="003C51E6">
        <w:rPr>
          <w:rFonts w:eastAsia="Malgun Gothic"/>
          <w:noProof/>
          <w:lang w:val="en-CA" w:eastAsia="ko-KR"/>
        </w:rPr>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Pr>
          <w:rFonts w:eastAsia="Malgun Gothic"/>
          <w:noProof/>
          <w:lang w:val="en-CA" w:eastAsia="ko-KR"/>
        </w:rPr>
        <w:t>666</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652DF542"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noProof/>
          <w:lang w:val="en-CA" w:eastAsia="ko-KR"/>
        </w:rPr>
      </w:pPr>
      <w:r w:rsidRPr="00DE0F0E">
        <w:rPr>
          <w:rFonts w:eastAsia="Malgun Gothic"/>
          <w:noProof/>
          <w:lang w:val="en-CA" w:eastAsia="ko-KR"/>
        </w:rPr>
        <w:t>Cp</w:t>
      </w:r>
      <w:r w:rsidRPr="00DE0F0E" w:rsidDel="003C51E6">
        <w:rPr>
          <w:rFonts w:eastAsia="Malgun Gothic"/>
          <w:noProof/>
          <w:lang w:val="en-CA" w:eastAsia="ko-KR"/>
        </w:rPr>
        <w:t>MvL</w:t>
      </w:r>
      <w:r w:rsidRPr="00DE0F0E">
        <w:rPr>
          <w:rFonts w:eastAsia="Malgun Gothic"/>
          <w:noProof/>
          <w:lang w:val="en-CA" w:eastAsia="ko-KR"/>
        </w:rPr>
        <w:t>X</w:t>
      </w:r>
      <w:r w:rsidRPr="00DE0F0E" w:rsidDel="003C51E6">
        <w:rPr>
          <w:rFonts w:eastAsia="Malgun Gothic"/>
          <w:noProof/>
          <w:lang w:val="en-CA" w:eastAsia="ko-KR"/>
        </w:rPr>
        <w:t>[</w:t>
      </w:r>
      <w:r w:rsidRPr="00DE0F0E">
        <w:rPr>
          <w:rFonts w:eastAsia="Malgun Gothic"/>
          <w:noProof/>
          <w:lang w:val="en-CA" w:eastAsia="ko-KR"/>
        </w:rPr>
        <w:t> </w:t>
      </w:r>
      <w:r w:rsidRPr="00DE0F0E" w:rsidDel="003C51E6">
        <w:rPr>
          <w:rFonts w:eastAsia="Malgun Gothic"/>
          <w:noProof/>
          <w:lang w:val="en-CA" w:eastAsia="ko-KR"/>
        </w:rPr>
        <w:t>x ][ y ]</w:t>
      </w:r>
      <w:r w:rsidRPr="00DE0F0E">
        <w:rPr>
          <w:rFonts w:eastAsia="Malgun Gothic"/>
          <w:noProof/>
          <w:lang w:val="en-CA" w:eastAsia="ko-KR"/>
        </w:rPr>
        <w:t>[ 1 ] </w:t>
      </w:r>
      <w:r w:rsidRPr="00DE0F0E" w:rsidDel="003C51E6">
        <w:rPr>
          <w:rFonts w:eastAsia="Malgun Gothic"/>
          <w:noProof/>
          <w:lang w:val="en-CA" w:eastAsia="ko-KR"/>
        </w:rPr>
        <w:t>=</w:t>
      </w:r>
      <w:r w:rsidRPr="00DE0F0E">
        <w:rPr>
          <w:rFonts w:eastAsia="Malgun Gothic"/>
          <w:noProof/>
          <w:lang w:val="en-CA" w:eastAsia="ko-KR"/>
        </w:rPr>
        <w:t> cpMv</w:t>
      </w:r>
      <w:r w:rsidRPr="00DE0F0E" w:rsidDel="003C51E6">
        <w:rPr>
          <w:rFonts w:eastAsia="Malgun Gothic"/>
          <w:noProof/>
          <w:lang w:val="en-CA" w:eastAsia="ko-KR"/>
        </w:rPr>
        <w:t>L</w:t>
      </w:r>
      <w:r w:rsidRPr="00DE0F0E">
        <w:rPr>
          <w:rFonts w:eastAsia="Malgun Gothic"/>
          <w:noProof/>
          <w:lang w:val="en-CA" w:eastAsia="ko-KR"/>
        </w:rPr>
        <w:t>X[ 1 ]</w:t>
      </w:r>
      <w:r w:rsidRPr="00DE0F0E">
        <w:rPr>
          <w:rFonts w:eastAsia="Malgun Gothic"/>
          <w:noProof/>
          <w:lang w:val="en-CA" w:eastAsia="ko-KR"/>
        </w:rPr>
        <w:tab/>
      </w:r>
      <w:r w:rsidRPr="00DE0F0E" w:rsidDel="003C51E6">
        <w:rPr>
          <w:rFonts w:eastAsia="Malgun Gothic"/>
          <w:noProof/>
          <w:lang w:val="en-CA" w:eastAsia="ko-KR"/>
        </w:rPr>
        <w:tab/>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Pr>
          <w:rFonts w:eastAsia="Malgun Gothic"/>
          <w:noProof/>
          <w:lang w:val="en-CA" w:eastAsia="ko-KR"/>
        </w:rPr>
        <w:t>667</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2F26E268"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noProof/>
          <w:lang w:val="en-CA" w:eastAsia="ko-KR"/>
        </w:rPr>
      </w:pPr>
      <w:r w:rsidRPr="00DE0F0E">
        <w:rPr>
          <w:rFonts w:eastAsia="Malgun Gothic"/>
          <w:noProof/>
          <w:lang w:val="en-CA" w:eastAsia="ko-KR"/>
        </w:rPr>
        <w:t>Cp</w:t>
      </w:r>
      <w:r w:rsidRPr="00DE0F0E" w:rsidDel="003C51E6">
        <w:rPr>
          <w:rFonts w:eastAsia="Malgun Gothic"/>
          <w:noProof/>
          <w:lang w:val="en-CA" w:eastAsia="ko-KR"/>
        </w:rPr>
        <w:t>MvL</w:t>
      </w:r>
      <w:r w:rsidRPr="00DE0F0E">
        <w:rPr>
          <w:rFonts w:eastAsia="Malgun Gothic"/>
          <w:noProof/>
          <w:lang w:val="en-CA" w:eastAsia="ko-KR"/>
        </w:rPr>
        <w:t>X</w:t>
      </w:r>
      <w:r w:rsidRPr="00DE0F0E" w:rsidDel="003C51E6">
        <w:rPr>
          <w:rFonts w:eastAsia="Malgun Gothic"/>
          <w:noProof/>
          <w:lang w:val="en-CA" w:eastAsia="ko-KR"/>
        </w:rPr>
        <w:t>[</w:t>
      </w:r>
      <w:r w:rsidRPr="00DE0F0E">
        <w:rPr>
          <w:rFonts w:eastAsia="Malgun Gothic"/>
          <w:noProof/>
          <w:lang w:val="en-CA" w:eastAsia="ko-KR"/>
        </w:rPr>
        <w:t> </w:t>
      </w:r>
      <w:r w:rsidRPr="00DE0F0E" w:rsidDel="003C51E6">
        <w:rPr>
          <w:rFonts w:eastAsia="Malgun Gothic"/>
          <w:noProof/>
          <w:lang w:val="en-CA" w:eastAsia="ko-KR"/>
        </w:rPr>
        <w:t>x ][ y ]</w:t>
      </w:r>
      <w:r w:rsidRPr="00DE0F0E">
        <w:rPr>
          <w:rFonts w:eastAsia="Malgun Gothic"/>
          <w:noProof/>
          <w:lang w:val="en-CA" w:eastAsia="ko-KR"/>
        </w:rPr>
        <w:t>[ 2 ] </w:t>
      </w:r>
      <w:r w:rsidRPr="00DE0F0E" w:rsidDel="003C51E6">
        <w:rPr>
          <w:rFonts w:eastAsia="Malgun Gothic"/>
          <w:noProof/>
          <w:lang w:val="en-CA" w:eastAsia="ko-KR"/>
        </w:rPr>
        <w:t>=</w:t>
      </w:r>
      <w:r w:rsidRPr="00DE0F0E">
        <w:rPr>
          <w:rFonts w:eastAsia="Malgun Gothic"/>
          <w:noProof/>
          <w:lang w:val="en-CA" w:eastAsia="ko-KR"/>
        </w:rPr>
        <w:t> cpMv</w:t>
      </w:r>
      <w:r w:rsidRPr="00DE0F0E" w:rsidDel="003C51E6">
        <w:rPr>
          <w:rFonts w:eastAsia="Malgun Gothic"/>
          <w:noProof/>
          <w:lang w:val="en-CA" w:eastAsia="ko-KR"/>
        </w:rPr>
        <w:t>L</w:t>
      </w:r>
      <w:r w:rsidRPr="00DE0F0E">
        <w:rPr>
          <w:rFonts w:eastAsia="Malgun Gothic"/>
          <w:noProof/>
          <w:lang w:val="en-CA" w:eastAsia="ko-KR"/>
        </w:rPr>
        <w:t>X[ 2 ]</w:t>
      </w:r>
      <w:r w:rsidRPr="00DE0F0E">
        <w:rPr>
          <w:rFonts w:eastAsia="Malgun Gothic"/>
          <w:noProof/>
          <w:lang w:val="en-CA" w:eastAsia="ko-KR"/>
        </w:rPr>
        <w:tab/>
      </w:r>
      <w:r w:rsidRPr="00DE0F0E" w:rsidDel="003C51E6">
        <w:rPr>
          <w:rFonts w:eastAsia="Malgun Gothic"/>
          <w:noProof/>
          <w:lang w:val="en-CA" w:eastAsia="ko-KR"/>
        </w:rPr>
        <w:tab/>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Pr>
          <w:rFonts w:eastAsia="Malgun Gothic"/>
          <w:noProof/>
          <w:lang w:val="en-CA" w:eastAsia="ko-KR"/>
        </w:rPr>
        <w:t>668</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01C88C2C" w14:textId="77777777" w:rsidR="00C649ED" w:rsidRPr="00DE0F0E" w:rsidRDefault="00C649ED" w:rsidP="00C649ED">
      <w:pPr>
        <w:rPr>
          <w:noProof/>
          <w:lang w:val="en-CA" w:eastAsia="ko-KR"/>
        </w:rPr>
      </w:pPr>
      <w:r w:rsidRPr="00DE0F0E">
        <w:rPr>
          <w:rFonts w:eastAsia="Malgun Gothic"/>
          <w:noProof/>
          <w:lang w:val="en-CA" w:eastAsia="ko-KR"/>
        </w:rPr>
        <w:t xml:space="preserve">The </w:t>
      </w:r>
      <w:r w:rsidRPr="00DE0F0E">
        <w:rPr>
          <w:noProof/>
          <w:lang w:val="en-CA" w:eastAsia="ko-KR"/>
        </w:rPr>
        <w:t>variables</w:t>
      </w:r>
      <w:r w:rsidRPr="00DE0F0E">
        <w:rPr>
          <w:rFonts w:eastAsia="Malgun Gothic"/>
          <w:noProof/>
          <w:lang w:val="en-CA" w:eastAsia="ko-KR"/>
        </w:rPr>
        <w:t xml:space="preserve"> </w:t>
      </w:r>
      <w:r w:rsidRPr="00DE0F0E">
        <w:rPr>
          <w:rFonts w:eastAsia="等线"/>
          <w:noProof/>
          <w:lang w:val="en-CA" w:eastAsia="zh-CN"/>
        </w:rPr>
        <w:t>log2CbW and log2CbH are derived as follows:</w:t>
      </w:r>
    </w:p>
    <w:p w14:paraId="05B6260A"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noProof/>
          <w:lang w:val="en-CA" w:eastAsia="ko-KR"/>
        </w:rPr>
      </w:pPr>
      <w:r w:rsidRPr="00DE0F0E">
        <w:rPr>
          <w:rFonts w:eastAsia="等线"/>
          <w:noProof/>
          <w:lang w:val="en-CA" w:eastAsia="zh-CN"/>
        </w:rPr>
        <w:t>log2CbW = Log2( cbWidth )</w:t>
      </w:r>
      <w:r w:rsidRPr="00DE0F0E">
        <w:rPr>
          <w:rFonts w:eastAsia="等线"/>
          <w:noProof/>
          <w:lang w:val="en-CA" w:eastAsia="zh-CN"/>
        </w:rPr>
        <w:tab/>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669</w:t>
      </w:r>
      <w:r w:rsidRPr="00DE0F0E" w:rsidDel="003C51E6">
        <w:rPr>
          <w:noProof/>
          <w:lang w:val="en-CA" w:eastAsia="ko-KR"/>
        </w:rPr>
        <w:fldChar w:fldCharType="end"/>
      </w:r>
      <w:r w:rsidRPr="00DE0F0E" w:rsidDel="003C51E6">
        <w:rPr>
          <w:noProof/>
          <w:lang w:val="en-CA" w:eastAsia="ko-KR"/>
        </w:rPr>
        <w:t>)</w:t>
      </w:r>
    </w:p>
    <w:p w14:paraId="37DE0E00"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noProof/>
          <w:lang w:val="en-CA" w:eastAsia="ko-KR"/>
        </w:rPr>
      </w:pPr>
      <w:r w:rsidRPr="00DE0F0E">
        <w:rPr>
          <w:rFonts w:eastAsia="等线"/>
          <w:noProof/>
          <w:lang w:val="en-CA" w:eastAsia="zh-CN"/>
        </w:rPr>
        <w:t>log2CbH = Log2( cbHeight )</w:t>
      </w:r>
      <w:r w:rsidRPr="00DE0F0E">
        <w:rPr>
          <w:rFonts w:eastAsia="等线"/>
          <w:noProof/>
          <w:lang w:val="en-CA" w:eastAsia="zh-CN"/>
        </w:rPr>
        <w:tab/>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670</w:t>
      </w:r>
      <w:r w:rsidRPr="00DE0F0E" w:rsidDel="003C51E6">
        <w:rPr>
          <w:noProof/>
          <w:lang w:val="en-CA" w:eastAsia="ko-KR"/>
        </w:rPr>
        <w:fldChar w:fldCharType="end"/>
      </w:r>
      <w:r w:rsidRPr="00DE0F0E" w:rsidDel="003C51E6">
        <w:rPr>
          <w:noProof/>
          <w:lang w:val="en-CA" w:eastAsia="ko-KR"/>
        </w:rPr>
        <w:t>)</w:t>
      </w:r>
    </w:p>
    <w:p w14:paraId="5CCBE198" w14:textId="77777777" w:rsidR="00C649ED" w:rsidRPr="00DE0F0E" w:rsidRDefault="00C649ED" w:rsidP="00C649ED">
      <w:pPr>
        <w:rPr>
          <w:rFonts w:eastAsia="Malgun Gothic"/>
          <w:noProof/>
          <w:lang w:val="en-CA" w:eastAsia="ko-KR"/>
        </w:rPr>
      </w:pPr>
      <w:r w:rsidRPr="00DE0F0E">
        <w:rPr>
          <w:noProof/>
          <w:lang w:val="en-CA" w:eastAsia="zh-CN"/>
        </w:rPr>
        <w:t xml:space="preserve">The </w:t>
      </w:r>
      <w:r w:rsidRPr="00DE0F0E">
        <w:rPr>
          <w:noProof/>
          <w:lang w:val="en-CA" w:eastAsia="ko-KR"/>
        </w:rPr>
        <w:t>variables</w:t>
      </w:r>
      <w:r w:rsidRPr="00DE0F0E">
        <w:rPr>
          <w:noProof/>
          <w:lang w:val="en-CA" w:eastAsia="zh-CN"/>
        </w:rPr>
        <w:t xml:space="preserve"> mvScaleHor, mvScaleVer, dHorX and dVerX are derived as follows:</w:t>
      </w:r>
    </w:p>
    <w:p w14:paraId="149A5957"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DE0F0E">
        <w:rPr>
          <w:noProof/>
          <w:lang w:val="en-CA" w:eastAsia="zh-CN"/>
        </w:rPr>
        <w:t>mvScaleHor = cpMvLX</w:t>
      </w:r>
      <w:r w:rsidRPr="00DE0F0E" w:rsidDel="003C51E6">
        <w:rPr>
          <w:noProof/>
          <w:lang w:val="en-CA" w:eastAsia="zh-CN"/>
        </w:rPr>
        <w:t>[</w:t>
      </w:r>
      <w:r w:rsidRPr="00DE0F0E">
        <w:rPr>
          <w:noProof/>
          <w:lang w:val="en-CA" w:eastAsia="zh-CN"/>
        </w:rPr>
        <w:t> 0 </w:t>
      </w:r>
      <w:r w:rsidRPr="00DE0F0E" w:rsidDel="003C51E6">
        <w:rPr>
          <w:noProof/>
          <w:lang w:val="en-CA" w:eastAsia="zh-CN"/>
        </w:rPr>
        <w:t>]</w:t>
      </w:r>
      <w:r w:rsidRPr="00DE0F0E">
        <w:rPr>
          <w:noProof/>
          <w:lang w:val="en-CA" w:eastAsia="zh-CN"/>
        </w:rPr>
        <w:t>[ 0 ] &lt;&lt; 7</w:t>
      </w:r>
      <w:r w:rsidRPr="00DE0F0E">
        <w:rPr>
          <w:noProof/>
          <w:lang w:val="en-CA" w:eastAsia="zh-CN"/>
        </w:rPr>
        <w:tab/>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671</w:t>
      </w:r>
      <w:r w:rsidRPr="00DE0F0E" w:rsidDel="003C51E6">
        <w:rPr>
          <w:noProof/>
          <w:lang w:val="en-CA" w:eastAsia="ko-KR"/>
        </w:rPr>
        <w:fldChar w:fldCharType="end"/>
      </w:r>
      <w:r w:rsidRPr="00DE0F0E" w:rsidDel="003C51E6">
        <w:rPr>
          <w:noProof/>
          <w:lang w:val="en-CA" w:eastAsia="ko-KR"/>
        </w:rPr>
        <w:t>)</w:t>
      </w:r>
    </w:p>
    <w:p w14:paraId="00621F46"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DE0F0E">
        <w:rPr>
          <w:noProof/>
          <w:lang w:val="en-CA" w:eastAsia="zh-CN"/>
        </w:rPr>
        <w:t>mvScaleVer = cpMvLX</w:t>
      </w:r>
      <w:r w:rsidRPr="00DE0F0E" w:rsidDel="003C51E6">
        <w:rPr>
          <w:noProof/>
          <w:lang w:val="en-CA" w:eastAsia="zh-CN"/>
        </w:rPr>
        <w:t>[</w:t>
      </w:r>
      <w:r w:rsidRPr="00DE0F0E">
        <w:rPr>
          <w:noProof/>
          <w:lang w:val="en-CA" w:eastAsia="zh-CN"/>
        </w:rPr>
        <w:t> 0 </w:t>
      </w:r>
      <w:r w:rsidRPr="00DE0F0E" w:rsidDel="003C51E6">
        <w:rPr>
          <w:noProof/>
          <w:lang w:val="en-CA" w:eastAsia="zh-CN"/>
        </w:rPr>
        <w:t>]</w:t>
      </w:r>
      <w:r w:rsidRPr="00DE0F0E">
        <w:rPr>
          <w:noProof/>
          <w:lang w:val="en-CA" w:eastAsia="zh-CN"/>
        </w:rPr>
        <w:t>[ 1 ] &lt;&lt; 7</w:t>
      </w:r>
      <w:r w:rsidRPr="00DE0F0E">
        <w:rPr>
          <w:rFonts w:eastAsia="等线"/>
          <w:noProof/>
          <w:lang w:val="en-CA" w:eastAsia="zh-CN"/>
        </w:rPr>
        <w:tab/>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672</w:t>
      </w:r>
      <w:r w:rsidRPr="00DE0F0E" w:rsidDel="003C51E6">
        <w:rPr>
          <w:noProof/>
          <w:lang w:val="en-CA" w:eastAsia="ko-KR"/>
        </w:rPr>
        <w:fldChar w:fldCharType="end"/>
      </w:r>
      <w:r w:rsidRPr="00DE0F0E" w:rsidDel="003C51E6">
        <w:rPr>
          <w:noProof/>
          <w:lang w:val="en-CA" w:eastAsia="ko-KR"/>
        </w:rPr>
        <w:t>)</w:t>
      </w:r>
    </w:p>
    <w:p w14:paraId="4F566A8A"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DE0F0E">
        <w:rPr>
          <w:noProof/>
          <w:lang w:val="en-CA" w:eastAsia="zh-CN"/>
        </w:rPr>
        <w:t>dHorX = ( cpMvLX</w:t>
      </w:r>
      <w:r w:rsidRPr="00DE0F0E" w:rsidDel="003C51E6">
        <w:rPr>
          <w:noProof/>
          <w:lang w:val="en-CA" w:eastAsia="zh-CN"/>
        </w:rPr>
        <w:t>[</w:t>
      </w:r>
      <w:r w:rsidRPr="00DE0F0E">
        <w:rPr>
          <w:noProof/>
          <w:lang w:val="en-CA" w:eastAsia="zh-CN"/>
        </w:rPr>
        <w:t> 1 </w:t>
      </w:r>
      <w:r w:rsidRPr="00DE0F0E" w:rsidDel="003C51E6">
        <w:rPr>
          <w:noProof/>
          <w:lang w:val="en-CA" w:eastAsia="zh-CN"/>
        </w:rPr>
        <w:t>]</w:t>
      </w:r>
      <w:r w:rsidRPr="00DE0F0E">
        <w:rPr>
          <w:noProof/>
          <w:lang w:val="en-CA" w:eastAsia="zh-CN"/>
        </w:rPr>
        <w:t>[ 0 ] − cpMvLX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[ 0 ] ) &lt;&lt; ( 7 − log2CbW )</w:t>
      </w:r>
      <w:r w:rsidRPr="00DE0F0E">
        <w:rPr>
          <w:rFonts w:eastAsia="等线"/>
          <w:noProof/>
          <w:lang w:val="en-CA" w:eastAsia="zh-CN"/>
        </w:rPr>
        <w:t xml:space="preserve"> </w:t>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673</w:t>
      </w:r>
      <w:r w:rsidRPr="00DE0F0E" w:rsidDel="003C51E6">
        <w:rPr>
          <w:noProof/>
          <w:lang w:val="en-CA" w:eastAsia="ko-KR"/>
        </w:rPr>
        <w:fldChar w:fldCharType="end"/>
      </w:r>
      <w:r w:rsidRPr="00DE0F0E" w:rsidDel="003C51E6">
        <w:rPr>
          <w:noProof/>
          <w:lang w:val="en-CA" w:eastAsia="ko-KR"/>
        </w:rPr>
        <w:t>)</w:t>
      </w:r>
    </w:p>
    <w:p w14:paraId="41420D1F"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DE0F0E">
        <w:rPr>
          <w:noProof/>
          <w:lang w:val="en-CA" w:eastAsia="zh-CN"/>
        </w:rPr>
        <w:t>dVerX = ( cpMvLX</w:t>
      </w:r>
      <w:r w:rsidRPr="00DE0F0E" w:rsidDel="003C51E6">
        <w:rPr>
          <w:noProof/>
          <w:lang w:val="en-CA" w:eastAsia="zh-CN"/>
        </w:rPr>
        <w:t>[</w:t>
      </w:r>
      <w:r w:rsidRPr="00DE0F0E">
        <w:rPr>
          <w:noProof/>
          <w:lang w:val="en-CA" w:eastAsia="zh-CN"/>
        </w:rPr>
        <w:t> 1 </w:t>
      </w:r>
      <w:r w:rsidRPr="00DE0F0E" w:rsidDel="003C51E6">
        <w:rPr>
          <w:noProof/>
          <w:lang w:val="en-CA" w:eastAsia="zh-CN"/>
        </w:rPr>
        <w:t>]</w:t>
      </w:r>
      <w:r w:rsidRPr="00DE0F0E">
        <w:rPr>
          <w:noProof/>
          <w:lang w:val="en-CA" w:eastAsia="zh-CN"/>
        </w:rPr>
        <w:t>[ 1 ] − cpMvLX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[ 1 ] ) &lt;&lt; ( 7 − log2CbW )</w:t>
      </w:r>
      <w:r w:rsidRPr="00DE0F0E">
        <w:rPr>
          <w:rFonts w:eastAsia="等线"/>
          <w:noProof/>
          <w:lang w:val="en-CA" w:eastAsia="zh-CN"/>
        </w:rPr>
        <w:t xml:space="preserve"> </w:t>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674</w:t>
      </w:r>
      <w:r w:rsidRPr="00DE0F0E" w:rsidDel="003C51E6">
        <w:rPr>
          <w:noProof/>
          <w:lang w:val="en-CA" w:eastAsia="ko-KR"/>
        </w:rPr>
        <w:fldChar w:fldCharType="end"/>
      </w:r>
      <w:r w:rsidRPr="00DE0F0E" w:rsidDel="003C51E6">
        <w:rPr>
          <w:noProof/>
          <w:lang w:val="en-CA" w:eastAsia="ko-KR"/>
        </w:rPr>
        <w:t>)</w:t>
      </w:r>
    </w:p>
    <w:p w14:paraId="1DFE3016" w14:textId="77777777" w:rsidR="00C649ED" w:rsidRPr="00DE0F0E" w:rsidRDefault="00C649ED" w:rsidP="00C649ED">
      <w:pPr>
        <w:rPr>
          <w:rFonts w:eastAsia="Malgun Gothic"/>
          <w:noProof/>
          <w:lang w:val="en-CA" w:eastAsia="ko-KR"/>
        </w:rPr>
      </w:pPr>
      <w:r w:rsidRPr="00DE0F0E">
        <w:rPr>
          <w:noProof/>
          <w:lang w:val="en-CA" w:eastAsia="ko-KR"/>
        </w:rPr>
        <w:t xml:space="preserve">The variables dHorY and </w:t>
      </w:r>
      <w:r w:rsidRPr="00DE0F0E">
        <w:rPr>
          <w:noProof/>
          <w:lang w:val="en-CA" w:eastAsia="zh-CN"/>
        </w:rPr>
        <w:t>dVerY are</w:t>
      </w:r>
      <w:r w:rsidRPr="00DE0F0E">
        <w:rPr>
          <w:noProof/>
          <w:lang w:val="en-CA" w:eastAsia="ko-KR"/>
        </w:rPr>
        <w:t xml:space="preserve"> derived as follows:</w:t>
      </w:r>
    </w:p>
    <w:p w14:paraId="3B877CF5" w14:textId="77777777" w:rsidR="00C649ED" w:rsidRPr="00DE0F0E"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noProof/>
          <w:lang w:val="en-CA" w:eastAsia="ko-KR"/>
        </w:rPr>
      </w:pPr>
      <w:r w:rsidRPr="00DE0F0E">
        <w:rPr>
          <w:noProof/>
          <w:lang w:val="en-CA" w:eastAsia="ko-KR"/>
        </w:rPr>
        <w:t>If numCpMv is equal to 3, the following applies:</w:t>
      </w:r>
    </w:p>
    <w:p w14:paraId="57D188FC"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DE0F0E">
        <w:rPr>
          <w:noProof/>
          <w:lang w:val="en-CA" w:eastAsia="zh-CN"/>
        </w:rPr>
        <w:t>dHorY = ( cpMvLX</w:t>
      </w:r>
      <w:r w:rsidRPr="00DE0F0E" w:rsidDel="003C51E6">
        <w:rPr>
          <w:noProof/>
          <w:lang w:val="en-CA" w:eastAsia="zh-CN"/>
        </w:rPr>
        <w:t>[</w:t>
      </w:r>
      <w:r w:rsidRPr="00DE0F0E">
        <w:rPr>
          <w:noProof/>
          <w:lang w:val="en-CA" w:eastAsia="zh-CN"/>
        </w:rPr>
        <w:t> 2 </w:t>
      </w:r>
      <w:r w:rsidRPr="00DE0F0E" w:rsidDel="003C51E6">
        <w:rPr>
          <w:noProof/>
          <w:lang w:val="en-CA" w:eastAsia="zh-CN"/>
        </w:rPr>
        <w:t>]</w:t>
      </w:r>
      <w:r w:rsidRPr="00DE0F0E">
        <w:rPr>
          <w:noProof/>
          <w:lang w:val="en-CA" w:eastAsia="zh-CN"/>
        </w:rPr>
        <w:t>[ 0 ] − cpMvLX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[ 0 ] ) &lt;&lt; ( 7 − log2CbH )</w:t>
      </w:r>
      <w:r w:rsidRPr="00DE0F0E">
        <w:rPr>
          <w:rFonts w:eastAsia="等线"/>
          <w:noProof/>
          <w:lang w:val="en-CA" w:eastAsia="zh-CN"/>
        </w:rPr>
        <w:t xml:space="preserve"> </w:t>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675</w:t>
      </w:r>
      <w:r w:rsidRPr="00DE0F0E" w:rsidDel="003C51E6">
        <w:rPr>
          <w:noProof/>
          <w:lang w:val="en-CA" w:eastAsia="ko-KR"/>
        </w:rPr>
        <w:fldChar w:fldCharType="end"/>
      </w:r>
      <w:r w:rsidRPr="00DE0F0E" w:rsidDel="003C51E6">
        <w:rPr>
          <w:noProof/>
          <w:lang w:val="en-CA" w:eastAsia="ko-KR"/>
        </w:rPr>
        <w:t>)</w:t>
      </w:r>
    </w:p>
    <w:p w14:paraId="1C811E6A"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ko-KR"/>
        </w:rPr>
      </w:pPr>
      <w:r w:rsidRPr="00DE0F0E">
        <w:rPr>
          <w:noProof/>
          <w:lang w:val="en-CA" w:eastAsia="zh-CN"/>
        </w:rPr>
        <w:t>dVerY = ( cpMvLX</w:t>
      </w:r>
      <w:r w:rsidRPr="00DE0F0E" w:rsidDel="003C51E6">
        <w:rPr>
          <w:noProof/>
          <w:lang w:val="en-CA" w:eastAsia="zh-CN"/>
        </w:rPr>
        <w:t>[</w:t>
      </w:r>
      <w:r w:rsidRPr="00DE0F0E">
        <w:rPr>
          <w:noProof/>
          <w:lang w:val="en-CA" w:eastAsia="zh-CN"/>
        </w:rPr>
        <w:t> 2 </w:t>
      </w:r>
      <w:r w:rsidRPr="00DE0F0E" w:rsidDel="003C51E6">
        <w:rPr>
          <w:noProof/>
          <w:lang w:val="en-CA" w:eastAsia="zh-CN"/>
        </w:rPr>
        <w:t>]</w:t>
      </w:r>
      <w:r w:rsidRPr="00DE0F0E">
        <w:rPr>
          <w:noProof/>
          <w:lang w:val="en-CA" w:eastAsia="zh-CN"/>
        </w:rPr>
        <w:t>[ 1 ] − cpMvLX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[ 1 ] ) &lt;&lt; ( 7 − log2CbH )</w:t>
      </w:r>
      <w:r w:rsidRPr="00DE0F0E">
        <w:rPr>
          <w:rFonts w:eastAsia="等线"/>
          <w:noProof/>
          <w:lang w:val="en-CA" w:eastAsia="zh-CN"/>
        </w:rPr>
        <w:t xml:space="preserve"> </w:t>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676</w:t>
      </w:r>
      <w:r w:rsidRPr="00DE0F0E" w:rsidDel="003C51E6">
        <w:rPr>
          <w:noProof/>
          <w:lang w:val="en-CA" w:eastAsia="ko-KR"/>
        </w:rPr>
        <w:fldChar w:fldCharType="end"/>
      </w:r>
      <w:r w:rsidRPr="00DE0F0E" w:rsidDel="003C51E6">
        <w:rPr>
          <w:noProof/>
          <w:lang w:val="en-CA" w:eastAsia="ko-KR"/>
        </w:rPr>
        <w:t>)</w:t>
      </w:r>
    </w:p>
    <w:p w14:paraId="20788D72" w14:textId="77777777" w:rsidR="00C649ED" w:rsidRPr="00DE0F0E"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noProof/>
          <w:lang w:val="en-CA" w:eastAsia="ko-KR"/>
        </w:rPr>
      </w:pPr>
      <w:r w:rsidRPr="00DE0F0E">
        <w:rPr>
          <w:noProof/>
          <w:lang w:val="en-CA" w:eastAsia="ko-KR"/>
        </w:rPr>
        <w:t>Otherwise ( numCpMv is equal to 2), the following applies:</w:t>
      </w:r>
    </w:p>
    <w:p w14:paraId="4BD70616"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DE0F0E">
        <w:rPr>
          <w:noProof/>
          <w:lang w:val="en-CA" w:eastAsia="zh-CN"/>
        </w:rPr>
        <w:lastRenderedPageBreak/>
        <w:t>dHorY = − dVerX</w:t>
      </w:r>
      <w:r w:rsidRPr="00DE0F0E">
        <w:rPr>
          <w:rFonts w:eastAsia="等线"/>
          <w:noProof/>
          <w:lang w:val="en-CA" w:eastAsia="zh-CN"/>
        </w:rPr>
        <w:tab/>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677</w:t>
      </w:r>
      <w:r w:rsidRPr="00DE0F0E" w:rsidDel="003C51E6">
        <w:rPr>
          <w:noProof/>
          <w:lang w:val="en-CA" w:eastAsia="ko-KR"/>
        </w:rPr>
        <w:fldChar w:fldCharType="end"/>
      </w:r>
      <w:r w:rsidRPr="00DE0F0E" w:rsidDel="003C51E6">
        <w:rPr>
          <w:noProof/>
          <w:lang w:val="en-CA" w:eastAsia="ko-KR"/>
        </w:rPr>
        <w:t>)</w:t>
      </w:r>
    </w:p>
    <w:p w14:paraId="13115243"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DE0F0E">
        <w:rPr>
          <w:noProof/>
          <w:lang w:val="en-CA" w:eastAsia="zh-CN"/>
        </w:rPr>
        <w:t>dVerY = dHorX</w:t>
      </w:r>
      <w:r w:rsidRPr="00DE0F0E">
        <w:rPr>
          <w:rFonts w:eastAsia="等线"/>
          <w:noProof/>
          <w:lang w:val="en-CA" w:eastAsia="zh-CN"/>
        </w:rPr>
        <w:tab/>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678</w:t>
      </w:r>
      <w:r w:rsidRPr="00DE0F0E" w:rsidDel="003C51E6">
        <w:rPr>
          <w:noProof/>
          <w:lang w:val="en-CA" w:eastAsia="ko-KR"/>
        </w:rPr>
        <w:fldChar w:fldCharType="end"/>
      </w:r>
      <w:r w:rsidRPr="00DE0F0E" w:rsidDel="003C51E6">
        <w:rPr>
          <w:noProof/>
          <w:lang w:val="en-CA" w:eastAsia="ko-KR"/>
        </w:rPr>
        <w:t>)</w:t>
      </w:r>
    </w:p>
    <w:p w14:paraId="1A8D86C5" w14:textId="77777777" w:rsidR="00C649ED" w:rsidRPr="006A4E78" w:rsidRDefault="00C649ED" w:rsidP="00C649ED">
      <w:pPr>
        <w:rPr>
          <w:noProof/>
          <w:lang w:val="en-CA" w:eastAsia="ko-KR"/>
        </w:rPr>
      </w:pPr>
      <w:r w:rsidRPr="006A4E78">
        <w:rPr>
          <w:noProof/>
          <w:lang w:val="en-CA" w:eastAsia="ko-KR"/>
        </w:rPr>
        <w:t xml:space="preserve">The variable </w:t>
      </w:r>
      <w:r>
        <w:rPr>
          <w:noProof/>
          <w:lang w:val="en-CA" w:eastAsia="ko-KR"/>
        </w:rPr>
        <w:t>f</w:t>
      </w:r>
      <w:r w:rsidRPr="006A4E78">
        <w:rPr>
          <w:noProof/>
          <w:lang w:val="en-CA" w:eastAsia="ko-KR"/>
        </w:rPr>
        <w:t xml:space="preserve">allbackModeTriggered is set equal to 1 and </w:t>
      </w:r>
      <w:r>
        <w:rPr>
          <w:noProof/>
          <w:lang w:val="en-CA" w:eastAsia="ko-KR"/>
        </w:rPr>
        <w:t>modified</w:t>
      </w:r>
      <w:r w:rsidRPr="006A4E78">
        <w:rPr>
          <w:noProof/>
          <w:lang w:val="en-CA" w:eastAsia="ko-KR"/>
        </w:rPr>
        <w:t xml:space="preserve"> as follows:</w:t>
      </w:r>
    </w:p>
    <w:p w14:paraId="4277F069" w14:textId="77777777" w:rsidR="00C649ED" w:rsidRPr="006A4E78"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6A4E78">
        <w:rPr>
          <w:rFonts w:hint="eastAsia"/>
          <w:noProof/>
          <w:lang w:val="en-CA" w:eastAsia="ko-KR"/>
        </w:rPr>
        <w:t xml:space="preserve">The variables </w:t>
      </w:r>
      <w:r w:rsidRPr="006A4E78">
        <w:rPr>
          <w:noProof/>
          <w:lang w:val="en-CA" w:eastAsia="ko-KR"/>
        </w:rPr>
        <w:t>bxWX</w:t>
      </w:r>
      <w:r w:rsidRPr="00C45B2C">
        <w:rPr>
          <w:noProof/>
          <w:vertAlign w:val="subscript"/>
          <w:lang w:val="en-CA" w:eastAsia="ko-KR"/>
        </w:rPr>
        <w:t>4</w:t>
      </w:r>
      <w:r>
        <w:rPr>
          <w:noProof/>
          <w:lang w:val="en-CA" w:eastAsia="ko-KR"/>
        </w:rPr>
        <w:t xml:space="preserve">, </w:t>
      </w:r>
      <w:r w:rsidRPr="006A4E78">
        <w:rPr>
          <w:noProof/>
          <w:lang w:val="en-CA" w:eastAsia="ko-KR"/>
        </w:rPr>
        <w:t>bxHX</w:t>
      </w:r>
      <w:r w:rsidRPr="00C45B2C">
        <w:rPr>
          <w:noProof/>
          <w:vertAlign w:val="subscript"/>
          <w:lang w:val="en-CA" w:eastAsia="ko-KR"/>
        </w:rPr>
        <w:t>4</w:t>
      </w:r>
      <w:r>
        <w:rPr>
          <w:noProof/>
          <w:lang w:val="en-CA" w:eastAsia="ko-KR"/>
        </w:rPr>
        <w:t xml:space="preserve">, </w:t>
      </w:r>
      <w:r w:rsidRPr="006A4E78">
        <w:rPr>
          <w:rFonts w:hint="eastAsia"/>
          <w:noProof/>
          <w:lang w:val="en-CA" w:eastAsia="ko-KR"/>
        </w:rPr>
        <w:t>bxWX</w:t>
      </w:r>
      <w:r w:rsidRPr="00FB6544">
        <w:rPr>
          <w:rFonts w:hint="eastAsia"/>
          <w:noProof/>
          <w:vertAlign w:val="subscript"/>
          <w:lang w:val="en-CA" w:eastAsia="ko-KR"/>
        </w:rPr>
        <w:t>h</w:t>
      </w:r>
      <w:r w:rsidRPr="006A4E78">
        <w:rPr>
          <w:rFonts w:hint="eastAsia"/>
          <w:noProof/>
          <w:lang w:val="en-CA" w:eastAsia="ko-KR"/>
        </w:rPr>
        <w:t>,</w:t>
      </w:r>
      <w:r>
        <w:rPr>
          <w:rFonts w:eastAsia="Malgun Gothic" w:hint="eastAsia"/>
          <w:noProof/>
          <w:lang w:val="en-CA" w:eastAsia="ko-KR"/>
        </w:rPr>
        <w:t xml:space="preserve"> </w:t>
      </w:r>
      <w:r w:rsidRPr="006A4E78">
        <w:rPr>
          <w:rFonts w:hint="eastAsia"/>
          <w:noProof/>
          <w:lang w:val="en-CA" w:eastAsia="ko-KR"/>
        </w:rPr>
        <w:t>bxHX</w:t>
      </w:r>
      <w:r w:rsidRPr="00FB6544">
        <w:rPr>
          <w:rFonts w:hint="eastAsia"/>
          <w:noProof/>
          <w:vertAlign w:val="subscript"/>
          <w:lang w:val="en-CA" w:eastAsia="ko-KR"/>
        </w:rPr>
        <w:t>h</w:t>
      </w:r>
      <w:r>
        <w:rPr>
          <w:noProof/>
          <w:lang w:val="en-CA" w:eastAsia="ko-KR"/>
        </w:rPr>
        <w:t xml:space="preserve">, </w:t>
      </w:r>
      <w:r w:rsidRPr="006A4E78">
        <w:rPr>
          <w:rFonts w:hint="eastAsia"/>
          <w:noProof/>
          <w:lang w:val="en-CA" w:eastAsia="ko-KR"/>
        </w:rPr>
        <w:t>bxWX</w:t>
      </w:r>
      <w:r>
        <w:rPr>
          <w:noProof/>
          <w:vertAlign w:val="subscript"/>
          <w:lang w:val="en-CA" w:eastAsia="ko-KR"/>
        </w:rPr>
        <w:t>v</w:t>
      </w:r>
      <w:r>
        <w:rPr>
          <w:noProof/>
          <w:lang w:val="en-CA" w:eastAsia="ko-KR"/>
        </w:rPr>
        <w:t xml:space="preserve">and </w:t>
      </w:r>
      <w:r w:rsidRPr="006A4E78">
        <w:rPr>
          <w:rFonts w:hint="eastAsia"/>
          <w:noProof/>
          <w:lang w:val="en-CA" w:eastAsia="ko-KR"/>
        </w:rPr>
        <w:t>bxHX</w:t>
      </w:r>
      <w:r>
        <w:rPr>
          <w:noProof/>
          <w:vertAlign w:val="subscript"/>
          <w:lang w:val="en-CA" w:eastAsia="ko-KR"/>
        </w:rPr>
        <w:t>v</w:t>
      </w:r>
      <w:r w:rsidRPr="006A4E78">
        <w:rPr>
          <w:rFonts w:hint="eastAsia"/>
          <w:noProof/>
          <w:lang w:val="en-CA" w:eastAsia="ko-KR"/>
        </w:rPr>
        <w:t xml:space="preserve"> are derived as follows:</w:t>
      </w:r>
    </w:p>
    <w:p w14:paraId="0E4EB281"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6A4E78">
        <w:rPr>
          <w:noProof/>
          <w:lang w:val="en-CA" w:eastAsia="ko-KR"/>
        </w:rPr>
        <w:t>maxW</w:t>
      </w:r>
      <w:r w:rsidRPr="00FB6544">
        <w:rPr>
          <w:noProof/>
          <w:vertAlign w:val="subscript"/>
          <w:lang w:val="en-CA" w:eastAsia="ko-KR"/>
        </w:rPr>
        <w:t>4</w:t>
      </w:r>
      <w:r>
        <w:rPr>
          <w:noProof/>
          <w:lang w:val="en-CA" w:eastAsia="ko-KR"/>
        </w:rPr>
        <w:t xml:space="preserve"> </w:t>
      </w:r>
      <w:r w:rsidRPr="006A4E78">
        <w:rPr>
          <w:noProof/>
          <w:lang w:val="en-CA" w:eastAsia="ko-KR"/>
        </w:rPr>
        <w:t>=</w:t>
      </w:r>
      <w:r>
        <w:rPr>
          <w:noProof/>
          <w:lang w:val="en-CA" w:eastAsia="ko-KR"/>
        </w:rPr>
        <w:t xml:space="preserve"> </w:t>
      </w:r>
      <w:r>
        <w:rPr>
          <w:noProof/>
          <w:lang w:val="en-CA" w:eastAsia="zh-CN"/>
        </w:rPr>
        <w:t>M</w:t>
      </w:r>
      <w:r w:rsidRPr="006A4E78">
        <w:rPr>
          <w:noProof/>
          <w:lang w:val="en-CA" w:eastAsia="zh-CN"/>
        </w:rPr>
        <w:t>ax</w:t>
      </w:r>
      <w:r w:rsidRPr="006A4E78">
        <w:rPr>
          <w:noProof/>
          <w:lang w:val="en-CA" w:eastAsia="ko-KR"/>
        </w:rPr>
        <w:t>(</w:t>
      </w:r>
      <w:r>
        <w:rPr>
          <w:noProof/>
          <w:lang w:val="en-CA" w:eastAsia="ko-KR"/>
        </w:rPr>
        <w:t> </w:t>
      </w:r>
      <w:r w:rsidRPr="006A4E78">
        <w:rPr>
          <w:noProof/>
          <w:lang w:val="en-CA" w:eastAsia="ko-KR"/>
        </w:rPr>
        <w:t xml:space="preserve">0, </w:t>
      </w:r>
      <w:r>
        <w:rPr>
          <w:noProof/>
          <w:lang w:val="en-CA" w:eastAsia="ko-KR"/>
        </w:rPr>
        <w:t>Max( </w:t>
      </w:r>
      <w:r w:rsidRPr="006A4E78">
        <w:rPr>
          <w:noProof/>
          <w:lang w:val="en-CA" w:eastAsia="ko-KR"/>
        </w:rPr>
        <w:t>4</w:t>
      </w:r>
      <w:r>
        <w:rPr>
          <w:noProof/>
          <w:lang w:val="en-CA" w:eastAsia="ko-KR"/>
        </w:rPr>
        <w:t> * </w:t>
      </w:r>
      <w:r w:rsidRPr="006A4E78">
        <w:rPr>
          <w:noProof/>
          <w:lang w:val="en-CA" w:eastAsia="ko-KR"/>
        </w:rPr>
        <w:t>(</w:t>
      </w:r>
      <w:r>
        <w:rPr>
          <w:noProof/>
          <w:lang w:val="en-CA" w:eastAsia="ko-KR"/>
        </w:rPr>
        <w:t> </w:t>
      </w:r>
      <w:r w:rsidRPr="006A4E78">
        <w:rPr>
          <w:noProof/>
          <w:lang w:val="en-CA" w:eastAsia="ko-KR"/>
        </w:rPr>
        <w:t>2048</w:t>
      </w:r>
      <w:r>
        <w:rPr>
          <w:noProof/>
          <w:lang w:val="en-CA" w:eastAsia="ko-KR"/>
        </w:rPr>
        <w:t> </w:t>
      </w:r>
      <w:r w:rsidRPr="006A4E78">
        <w:rPr>
          <w:noProof/>
          <w:lang w:val="en-CA" w:eastAsia="ko-KR"/>
        </w:rPr>
        <w:t>+</w:t>
      </w:r>
      <w:r>
        <w:rPr>
          <w:noProof/>
          <w:lang w:val="en-CA" w:eastAsia="ko-KR"/>
        </w:rPr>
        <w:t> </w:t>
      </w:r>
      <w:r w:rsidRPr="006A4E78">
        <w:rPr>
          <w:noProof/>
          <w:lang w:val="en-CA" w:eastAsia="ko-KR"/>
        </w:rPr>
        <w:t>dHorX</w:t>
      </w:r>
      <w:r>
        <w:rPr>
          <w:noProof/>
          <w:lang w:val="en-CA" w:eastAsia="ko-KR"/>
        </w:rPr>
        <w:t> </w:t>
      </w:r>
      <w:r w:rsidRPr="006A4E78">
        <w:rPr>
          <w:noProof/>
          <w:lang w:val="en-CA" w:eastAsia="ko-KR"/>
        </w:rPr>
        <w:t>),</w:t>
      </w:r>
      <w:r>
        <w:rPr>
          <w:noProof/>
          <w:lang w:val="en-CA" w:eastAsia="ko-KR"/>
        </w:rPr>
        <w:t xml:space="preserve"> </w:t>
      </w:r>
      <w:r>
        <w:rPr>
          <w:noProof/>
          <w:lang w:val="en-CA" w:eastAsia="ko-KR"/>
        </w:rPr>
        <w:tab/>
      </w:r>
      <w:r>
        <w:rPr>
          <w:noProof/>
          <w:lang w:val="en-CA" w:eastAsia="ko-KR"/>
        </w:rPr>
        <w:br/>
      </w:r>
      <w:r>
        <w:rPr>
          <w:noProof/>
          <w:lang w:val="en-CA" w:eastAsia="ko-KR"/>
        </w:rPr>
        <w:tab/>
      </w:r>
      <w:r>
        <w:rPr>
          <w:noProof/>
          <w:lang w:val="en-CA" w:eastAsia="ko-KR"/>
        </w:rPr>
        <w:tab/>
      </w:r>
      <w:r>
        <w:rPr>
          <w:noProof/>
          <w:lang w:val="en-CA" w:eastAsia="ko-KR"/>
        </w:rPr>
        <w:tab/>
        <w:t>Max( </w:t>
      </w:r>
      <w:r w:rsidRPr="006A4E78">
        <w:rPr>
          <w:noProof/>
          <w:lang w:val="en-CA" w:eastAsia="ko-KR"/>
        </w:rPr>
        <w:t>4</w:t>
      </w:r>
      <w:r>
        <w:rPr>
          <w:noProof/>
          <w:lang w:val="en-CA" w:eastAsia="ko-KR"/>
        </w:rPr>
        <w:t>*</w:t>
      </w:r>
      <w:r w:rsidRPr="006A4E78">
        <w:rPr>
          <w:noProof/>
          <w:lang w:val="en-CA" w:eastAsia="ko-KR"/>
        </w:rPr>
        <w:t>dHorY</w:t>
      </w:r>
      <w:r>
        <w:rPr>
          <w:noProof/>
          <w:lang w:val="en-CA" w:eastAsia="ko-KR"/>
        </w:rPr>
        <w:t xml:space="preserve">, </w:t>
      </w:r>
      <w:r w:rsidRPr="006A4E78">
        <w:rPr>
          <w:noProof/>
          <w:lang w:val="en-CA" w:eastAsia="ko-KR"/>
        </w:rPr>
        <w:t>4</w:t>
      </w:r>
      <w:r>
        <w:rPr>
          <w:noProof/>
          <w:lang w:val="en-CA" w:eastAsia="ko-KR"/>
        </w:rPr>
        <w:t> * </w:t>
      </w:r>
      <w:r w:rsidRPr="006A4E78">
        <w:rPr>
          <w:noProof/>
          <w:lang w:val="en-CA" w:eastAsia="ko-KR"/>
        </w:rPr>
        <w:t>(</w:t>
      </w:r>
      <w:r>
        <w:rPr>
          <w:noProof/>
          <w:lang w:val="en-CA" w:eastAsia="ko-KR"/>
        </w:rPr>
        <w:t> </w:t>
      </w:r>
      <w:r w:rsidRPr="006A4E78">
        <w:rPr>
          <w:noProof/>
          <w:lang w:val="en-CA" w:eastAsia="ko-KR"/>
        </w:rPr>
        <w:t>2048</w:t>
      </w:r>
      <w:r>
        <w:rPr>
          <w:noProof/>
          <w:lang w:val="en-CA" w:eastAsia="ko-KR"/>
        </w:rPr>
        <w:t> </w:t>
      </w:r>
      <w:r w:rsidRPr="006A4E78">
        <w:rPr>
          <w:noProof/>
          <w:lang w:val="en-CA" w:eastAsia="ko-KR"/>
        </w:rPr>
        <w:t>+</w:t>
      </w:r>
      <w:r>
        <w:rPr>
          <w:noProof/>
          <w:lang w:val="en-CA" w:eastAsia="ko-KR"/>
        </w:rPr>
        <w:t> </w:t>
      </w:r>
      <w:r w:rsidRPr="006A4E78">
        <w:rPr>
          <w:noProof/>
          <w:lang w:val="en-CA" w:eastAsia="ko-KR"/>
        </w:rPr>
        <w:t>dHorX</w:t>
      </w:r>
      <w:r>
        <w:rPr>
          <w:noProof/>
          <w:lang w:val="en-CA" w:eastAsia="ko-KR"/>
        </w:rPr>
        <w:t> </w:t>
      </w:r>
      <w:r w:rsidRPr="006A4E78">
        <w:rPr>
          <w:noProof/>
          <w:lang w:val="en-CA" w:eastAsia="ko-KR"/>
        </w:rPr>
        <w:t>)</w:t>
      </w:r>
      <w:r>
        <w:rPr>
          <w:noProof/>
          <w:lang w:val="en-CA" w:eastAsia="ko-KR"/>
        </w:rPr>
        <w:t> </w:t>
      </w:r>
      <w:r w:rsidRPr="006A4E78">
        <w:rPr>
          <w:noProof/>
          <w:lang w:val="en-CA" w:eastAsia="ko-KR"/>
        </w:rPr>
        <w:t>+</w:t>
      </w:r>
      <w:r>
        <w:rPr>
          <w:noProof/>
          <w:lang w:val="en-CA" w:eastAsia="ko-KR"/>
        </w:rPr>
        <w:t> </w:t>
      </w:r>
      <w:r w:rsidRPr="006A4E78">
        <w:rPr>
          <w:noProof/>
          <w:lang w:val="en-CA" w:eastAsia="ko-KR"/>
        </w:rPr>
        <w:t>4</w:t>
      </w:r>
      <w:r>
        <w:rPr>
          <w:noProof/>
          <w:lang w:val="en-CA" w:eastAsia="ko-KR"/>
        </w:rPr>
        <w:t> * </w:t>
      </w:r>
      <w:r w:rsidRPr="006A4E78">
        <w:rPr>
          <w:noProof/>
          <w:lang w:val="en-CA" w:eastAsia="ko-KR"/>
        </w:rPr>
        <w:t>dHorY</w:t>
      </w:r>
      <w:r>
        <w:rPr>
          <w:noProof/>
          <w:lang w:val="en-CA" w:eastAsia="ko-KR"/>
        </w:rPr>
        <w:t> </w:t>
      </w:r>
      <w:r w:rsidRPr="006A4E78">
        <w:rPr>
          <w:noProof/>
          <w:lang w:val="en-CA" w:eastAsia="ko-KR"/>
        </w:rPr>
        <w:t>)</w:t>
      </w:r>
      <w:r>
        <w:rPr>
          <w:noProof/>
          <w:lang w:val="en-CA" w:eastAsia="ko-KR"/>
        </w:rPr>
        <w:t> ) )</w:t>
      </w:r>
      <w:r w:rsidRPr="00B61604">
        <w:rPr>
          <w:rFonts w:eastAsia="等线"/>
          <w:noProof/>
          <w:lang w:val="en-CA" w:eastAsia="zh-CN"/>
        </w:rPr>
        <w:t xml:space="preserve"> </w:t>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679</w:t>
      </w:r>
      <w:r w:rsidRPr="00DE0F0E" w:rsidDel="003C51E6">
        <w:rPr>
          <w:noProof/>
          <w:lang w:val="en-CA" w:eastAsia="ko-KR"/>
        </w:rPr>
        <w:fldChar w:fldCharType="end"/>
      </w:r>
      <w:r w:rsidRPr="00DE0F0E" w:rsidDel="003C51E6">
        <w:rPr>
          <w:noProof/>
          <w:lang w:val="en-CA" w:eastAsia="ko-KR"/>
        </w:rPr>
        <w:t>)</w:t>
      </w:r>
    </w:p>
    <w:p w14:paraId="7C22C7D7" w14:textId="77777777" w:rsidR="00C649ED" w:rsidRPr="00DF67A3"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fr-FR" w:eastAsia="zh-CN"/>
        </w:rPr>
      </w:pPr>
      <w:r w:rsidRPr="00DF67A3">
        <w:rPr>
          <w:noProof/>
          <w:lang w:val="fr-FR" w:eastAsia="ko-KR"/>
        </w:rPr>
        <w:t>minW</w:t>
      </w:r>
      <w:r w:rsidRPr="00DF67A3">
        <w:rPr>
          <w:noProof/>
          <w:vertAlign w:val="subscript"/>
          <w:lang w:val="fr-FR" w:eastAsia="ko-KR"/>
        </w:rPr>
        <w:t>4</w:t>
      </w:r>
      <w:r w:rsidRPr="00DF67A3">
        <w:rPr>
          <w:noProof/>
          <w:lang w:val="fr-FR" w:eastAsia="ko-KR"/>
        </w:rPr>
        <w:t xml:space="preserve"> = </w:t>
      </w:r>
      <w:r w:rsidRPr="00DF67A3">
        <w:rPr>
          <w:noProof/>
          <w:lang w:val="fr-FR" w:eastAsia="zh-CN"/>
        </w:rPr>
        <w:t>Min</w:t>
      </w:r>
      <w:r w:rsidRPr="00DF67A3">
        <w:rPr>
          <w:noProof/>
          <w:lang w:val="fr-FR" w:eastAsia="ko-KR"/>
        </w:rPr>
        <w:t xml:space="preserve">( 0, Min( 4 * ( 2048 + dHorX ), </w:t>
      </w:r>
      <w:r w:rsidRPr="00DF67A3">
        <w:rPr>
          <w:noProof/>
          <w:lang w:val="fr-FR" w:eastAsia="ko-KR"/>
        </w:rPr>
        <w:tab/>
      </w:r>
      <w:r w:rsidRPr="00DF67A3">
        <w:rPr>
          <w:noProof/>
          <w:lang w:val="fr-FR" w:eastAsia="ko-KR"/>
        </w:rPr>
        <w:br/>
      </w:r>
      <w:r w:rsidRPr="00DF67A3">
        <w:rPr>
          <w:noProof/>
          <w:lang w:val="fr-FR" w:eastAsia="ko-KR"/>
        </w:rPr>
        <w:tab/>
      </w:r>
      <w:r w:rsidRPr="00DF67A3">
        <w:rPr>
          <w:noProof/>
          <w:lang w:val="fr-FR" w:eastAsia="ko-KR"/>
        </w:rPr>
        <w:tab/>
      </w:r>
      <w:r w:rsidRPr="00DF67A3">
        <w:rPr>
          <w:noProof/>
          <w:lang w:val="fr-FR" w:eastAsia="ko-KR"/>
        </w:rPr>
        <w:tab/>
        <w:t>Min( 4*dHorY, 4 * ( 2048 + dHorX ) + 4 * dHorY ) ) )</w:t>
      </w:r>
      <w:r w:rsidRPr="00DF67A3">
        <w:rPr>
          <w:rFonts w:eastAsia="等线"/>
          <w:noProof/>
          <w:lang w:val="fr-FR" w:eastAsia="zh-CN"/>
        </w:rPr>
        <w:t xml:space="preserve"> </w:t>
      </w:r>
      <w:r w:rsidRPr="00DF67A3">
        <w:rPr>
          <w:rFonts w:eastAsia="等线"/>
          <w:noProof/>
          <w:lang w:val="fr-FR" w:eastAsia="zh-CN"/>
        </w:rPr>
        <w:tab/>
      </w:r>
      <w:r w:rsidRPr="00DF67A3" w:rsidDel="003C51E6">
        <w:rPr>
          <w:noProof/>
          <w:lang w:val="fr-FR" w:eastAsia="ko-KR"/>
        </w:rPr>
        <w:t>(</w:t>
      </w:r>
      <w:r w:rsidRPr="00DE0F0E" w:rsidDel="003C51E6">
        <w:rPr>
          <w:noProof/>
          <w:lang w:val="en-CA" w:eastAsia="ko-KR"/>
        </w:rPr>
        <w:fldChar w:fldCharType="begin" w:fldLock="1"/>
      </w:r>
      <w:r w:rsidRPr="00DF67A3" w:rsidDel="003C51E6">
        <w:rPr>
          <w:noProof/>
          <w:lang w:val="fr-FR" w:eastAsia="ko-KR"/>
        </w:rPr>
        <w:instrText xml:space="preserve"> STYLEREF 1 \s </w:instrText>
      </w:r>
      <w:r w:rsidRPr="00DE0F0E" w:rsidDel="003C51E6">
        <w:rPr>
          <w:noProof/>
          <w:lang w:val="en-CA" w:eastAsia="ko-KR"/>
        </w:rPr>
        <w:fldChar w:fldCharType="separate"/>
      </w:r>
      <w:r w:rsidRPr="00DF67A3">
        <w:rPr>
          <w:noProof/>
          <w:lang w:val="fr-FR" w:eastAsia="ko-KR"/>
        </w:rPr>
        <w:t>8</w:t>
      </w:r>
      <w:r w:rsidRPr="00DE0F0E" w:rsidDel="003C51E6">
        <w:rPr>
          <w:noProof/>
          <w:lang w:val="en-CA" w:eastAsia="ko-KR"/>
        </w:rPr>
        <w:fldChar w:fldCharType="end"/>
      </w:r>
      <w:r w:rsidRPr="00DF67A3" w:rsidDel="003C51E6">
        <w:rPr>
          <w:noProof/>
          <w:lang w:val="fr-FR" w:eastAsia="ko-KR"/>
        </w:rPr>
        <w:noBreakHyphen/>
      </w:r>
      <w:r w:rsidRPr="00DE0F0E" w:rsidDel="003C51E6">
        <w:rPr>
          <w:noProof/>
          <w:lang w:val="en-CA" w:eastAsia="ko-KR"/>
        </w:rPr>
        <w:fldChar w:fldCharType="begin" w:fldLock="1"/>
      </w:r>
      <w:r w:rsidRPr="00DF67A3" w:rsidDel="003C51E6">
        <w:rPr>
          <w:noProof/>
          <w:lang w:val="fr-FR" w:eastAsia="ko-KR"/>
        </w:rPr>
        <w:instrText xml:space="preserve"> SEQ Equation \* ARABIC \s 1 </w:instrText>
      </w:r>
      <w:r w:rsidRPr="00DE0F0E" w:rsidDel="003C51E6">
        <w:rPr>
          <w:noProof/>
          <w:lang w:val="en-CA" w:eastAsia="ko-KR"/>
        </w:rPr>
        <w:fldChar w:fldCharType="separate"/>
      </w:r>
      <w:r w:rsidRPr="00DF67A3">
        <w:rPr>
          <w:noProof/>
          <w:lang w:val="fr-FR" w:eastAsia="ko-KR"/>
        </w:rPr>
        <w:t>680</w:t>
      </w:r>
      <w:r w:rsidRPr="00DE0F0E" w:rsidDel="003C51E6">
        <w:rPr>
          <w:noProof/>
          <w:lang w:val="en-CA" w:eastAsia="ko-KR"/>
        </w:rPr>
        <w:fldChar w:fldCharType="end"/>
      </w:r>
      <w:r w:rsidRPr="00DF67A3" w:rsidDel="003C51E6">
        <w:rPr>
          <w:noProof/>
          <w:lang w:val="fr-FR" w:eastAsia="ko-KR"/>
        </w:rPr>
        <w:t>)</w:t>
      </w:r>
    </w:p>
    <w:p w14:paraId="5D598029" w14:textId="77777777" w:rsidR="00C649ED" w:rsidRPr="00DF67A3"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fr-FR" w:eastAsia="zh-CN"/>
        </w:rPr>
      </w:pPr>
      <w:r w:rsidRPr="00DF67A3">
        <w:rPr>
          <w:noProof/>
          <w:lang w:val="fr-FR" w:eastAsia="ko-KR"/>
        </w:rPr>
        <w:t>maxH</w:t>
      </w:r>
      <w:r w:rsidRPr="00DF67A3">
        <w:rPr>
          <w:noProof/>
          <w:vertAlign w:val="subscript"/>
          <w:lang w:val="fr-FR" w:eastAsia="ko-KR"/>
        </w:rPr>
        <w:t>4</w:t>
      </w:r>
      <w:r w:rsidRPr="00DF67A3">
        <w:rPr>
          <w:noProof/>
          <w:lang w:val="fr-FR" w:eastAsia="ko-KR"/>
        </w:rPr>
        <w:t xml:space="preserve"> = </w:t>
      </w:r>
      <w:r w:rsidRPr="00DF67A3">
        <w:rPr>
          <w:noProof/>
          <w:lang w:val="fr-FR" w:eastAsia="zh-CN"/>
        </w:rPr>
        <w:t>Max</w:t>
      </w:r>
      <w:r w:rsidRPr="00DF67A3">
        <w:rPr>
          <w:noProof/>
          <w:lang w:val="fr-FR" w:eastAsia="ko-KR"/>
        </w:rPr>
        <w:t xml:space="preserve">( 0, Max( 4 * dVerX, </w:t>
      </w:r>
      <w:r w:rsidRPr="00DF67A3">
        <w:rPr>
          <w:noProof/>
          <w:lang w:val="fr-FR" w:eastAsia="ko-KR"/>
        </w:rPr>
        <w:tab/>
      </w:r>
      <w:r w:rsidRPr="00DF67A3">
        <w:rPr>
          <w:noProof/>
          <w:lang w:val="fr-FR" w:eastAsia="ko-KR"/>
        </w:rPr>
        <w:tab/>
      </w:r>
      <w:r w:rsidRPr="00DF67A3">
        <w:rPr>
          <w:noProof/>
          <w:lang w:val="fr-FR" w:eastAsia="ko-KR"/>
        </w:rPr>
        <w:br/>
      </w:r>
      <w:r w:rsidRPr="00DF67A3">
        <w:rPr>
          <w:noProof/>
          <w:lang w:val="fr-FR" w:eastAsia="ko-KR"/>
        </w:rPr>
        <w:tab/>
      </w:r>
      <w:r w:rsidRPr="00DF67A3">
        <w:rPr>
          <w:noProof/>
          <w:lang w:val="fr-FR" w:eastAsia="ko-KR"/>
        </w:rPr>
        <w:tab/>
      </w:r>
      <w:r w:rsidRPr="00DF67A3">
        <w:rPr>
          <w:noProof/>
          <w:lang w:val="fr-FR" w:eastAsia="ko-KR"/>
        </w:rPr>
        <w:tab/>
        <w:t>Max( 4* ( 2048 + dVerY ), 4 * dVerX + 4 * ( 2048 + dVerY ) ) ) )</w:t>
      </w:r>
      <w:r w:rsidRPr="00DF67A3">
        <w:rPr>
          <w:rFonts w:eastAsia="等线"/>
          <w:noProof/>
          <w:lang w:val="fr-FR" w:eastAsia="zh-CN"/>
        </w:rPr>
        <w:t xml:space="preserve"> </w:t>
      </w:r>
      <w:r w:rsidRPr="00DF67A3">
        <w:rPr>
          <w:rFonts w:eastAsia="等线"/>
          <w:noProof/>
          <w:lang w:val="fr-FR" w:eastAsia="zh-CN"/>
        </w:rPr>
        <w:tab/>
      </w:r>
      <w:r w:rsidRPr="00DF67A3" w:rsidDel="003C51E6">
        <w:rPr>
          <w:noProof/>
          <w:lang w:val="fr-FR" w:eastAsia="ko-KR"/>
        </w:rPr>
        <w:t>(</w:t>
      </w:r>
      <w:r w:rsidRPr="00DE0F0E" w:rsidDel="003C51E6">
        <w:rPr>
          <w:noProof/>
          <w:lang w:val="en-CA" w:eastAsia="ko-KR"/>
        </w:rPr>
        <w:fldChar w:fldCharType="begin" w:fldLock="1"/>
      </w:r>
      <w:r w:rsidRPr="00DF67A3" w:rsidDel="003C51E6">
        <w:rPr>
          <w:noProof/>
          <w:lang w:val="fr-FR" w:eastAsia="ko-KR"/>
        </w:rPr>
        <w:instrText xml:space="preserve"> STYLEREF 1 \s </w:instrText>
      </w:r>
      <w:r w:rsidRPr="00DE0F0E" w:rsidDel="003C51E6">
        <w:rPr>
          <w:noProof/>
          <w:lang w:val="en-CA" w:eastAsia="ko-KR"/>
        </w:rPr>
        <w:fldChar w:fldCharType="separate"/>
      </w:r>
      <w:r w:rsidRPr="00DF67A3">
        <w:rPr>
          <w:noProof/>
          <w:lang w:val="fr-FR" w:eastAsia="ko-KR"/>
        </w:rPr>
        <w:t>8</w:t>
      </w:r>
      <w:r w:rsidRPr="00DE0F0E" w:rsidDel="003C51E6">
        <w:rPr>
          <w:noProof/>
          <w:lang w:val="en-CA" w:eastAsia="ko-KR"/>
        </w:rPr>
        <w:fldChar w:fldCharType="end"/>
      </w:r>
      <w:r w:rsidRPr="00DF67A3" w:rsidDel="003C51E6">
        <w:rPr>
          <w:noProof/>
          <w:lang w:val="fr-FR" w:eastAsia="ko-KR"/>
        </w:rPr>
        <w:noBreakHyphen/>
      </w:r>
      <w:r w:rsidRPr="00DE0F0E" w:rsidDel="003C51E6">
        <w:rPr>
          <w:noProof/>
          <w:lang w:val="en-CA" w:eastAsia="ko-KR"/>
        </w:rPr>
        <w:fldChar w:fldCharType="begin" w:fldLock="1"/>
      </w:r>
      <w:r w:rsidRPr="00DF67A3" w:rsidDel="003C51E6">
        <w:rPr>
          <w:noProof/>
          <w:lang w:val="fr-FR" w:eastAsia="ko-KR"/>
        </w:rPr>
        <w:instrText xml:space="preserve"> SEQ Equation \* ARABIC \s 1 </w:instrText>
      </w:r>
      <w:r w:rsidRPr="00DE0F0E" w:rsidDel="003C51E6">
        <w:rPr>
          <w:noProof/>
          <w:lang w:val="en-CA" w:eastAsia="ko-KR"/>
        </w:rPr>
        <w:fldChar w:fldCharType="separate"/>
      </w:r>
      <w:r w:rsidRPr="00DF67A3">
        <w:rPr>
          <w:noProof/>
          <w:lang w:val="fr-FR" w:eastAsia="ko-KR"/>
        </w:rPr>
        <w:t>681</w:t>
      </w:r>
      <w:r w:rsidRPr="00DE0F0E" w:rsidDel="003C51E6">
        <w:rPr>
          <w:noProof/>
          <w:lang w:val="en-CA" w:eastAsia="ko-KR"/>
        </w:rPr>
        <w:fldChar w:fldCharType="end"/>
      </w:r>
      <w:r w:rsidRPr="00DF67A3" w:rsidDel="003C51E6">
        <w:rPr>
          <w:noProof/>
          <w:lang w:val="fr-FR" w:eastAsia="ko-KR"/>
        </w:rPr>
        <w:t>)</w:t>
      </w:r>
    </w:p>
    <w:p w14:paraId="4D9684E1"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Pr>
          <w:noProof/>
          <w:lang w:val="en-CA" w:eastAsia="ko-KR"/>
        </w:rPr>
        <w:t>minH</w:t>
      </w:r>
      <w:r w:rsidRPr="00C45B2C">
        <w:rPr>
          <w:noProof/>
          <w:vertAlign w:val="subscript"/>
          <w:lang w:val="en-CA" w:eastAsia="ko-KR"/>
        </w:rPr>
        <w:t>4</w:t>
      </w:r>
      <w:r>
        <w:rPr>
          <w:noProof/>
          <w:lang w:val="en-CA" w:eastAsia="ko-KR"/>
        </w:rPr>
        <w:t xml:space="preserve"> </w:t>
      </w:r>
      <w:r w:rsidRPr="006A4E78">
        <w:rPr>
          <w:noProof/>
          <w:lang w:val="en-CA" w:eastAsia="ko-KR"/>
        </w:rPr>
        <w:t>=</w:t>
      </w:r>
      <w:r>
        <w:rPr>
          <w:noProof/>
          <w:lang w:val="en-CA" w:eastAsia="ko-KR"/>
        </w:rPr>
        <w:t xml:space="preserve"> </w:t>
      </w:r>
      <w:r>
        <w:rPr>
          <w:noProof/>
          <w:lang w:val="en-CA" w:eastAsia="zh-CN"/>
        </w:rPr>
        <w:t>Min</w:t>
      </w:r>
      <w:r w:rsidRPr="006A4E78">
        <w:rPr>
          <w:noProof/>
          <w:lang w:val="en-CA" w:eastAsia="ko-KR"/>
        </w:rPr>
        <w:t>(</w:t>
      </w:r>
      <w:r>
        <w:rPr>
          <w:noProof/>
          <w:lang w:val="en-CA" w:eastAsia="ko-KR"/>
        </w:rPr>
        <w:t> </w:t>
      </w:r>
      <w:r w:rsidRPr="006A4E78">
        <w:rPr>
          <w:noProof/>
          <w:lang w:val="en-CA" w:eastAsia="ko-KR"/>
        </w:rPr>
        <w:t xml:space="preserve">0, </w:t>
      </w:r>
      <w:r>
        <w:rPr>
          <w:noProof/>
          <w:lang w:val="en-CA" w:eastAsia="ko-KR"/>
        </w:rPr>
        <w:t>Min( </w:t>
      </w:r>
      <w:r w:rsidRPr="006A4E78">
        <w:rPr>
          <w:noProof/>
          <w:lang w:val="en-CA" w:eastAsia="ko-KR"/>
        </w:rPr>
        <w:t>4</w:t>
      </w:r>
      <w:r>
        <w:rPr>
          <w:noProof/>
          <w:lang w:val="en-CA" w:eastAsia="ko-KR"/>
        </w:rPr>
        <w:t> * </w:t>
      </w:r>
      <w:r w:rsidRPr="006A4E78">
        <w:rPr>
          <w:noProof/>
          <w:lang w:val="en-CA" w:eastAsia="ko-KR"/>
        </w:rPr>
        <w:t>dVerX,</w:t>
      </w:r>
      <w:r>
        <w:rPr>
          <w:noProof/>
          <w:lang w:val="en-CA" w:eastAsia="ko-KR"/>
        </w:rPr>
        <w:t xml:space="preserve"> </w:t>
      </w:r>
      <w:r>
        <w:rPr>
          <w:noProof/>
          <w:lang w:val="en-CA" w:eastAsia="ko-KR"/>
        </w:rPr>
        <w:tab/>
      </w:r>
      <w:r>
        <w:rPr>
          <w:noProof/>
          <w:lang w:val="en-CA" w:eastAsia="ko-KR"/>
        </w:rPr>
        <w:tab/>
      </w:r>
      <w:r>
        <w:rPr>
          <w:noProof/>
          <w:lang w:val="en-CA" w:eastAsia="ko-KR"/>
        </w:rPr>
        <w:br/>
      </w:r>
      <w:r>
        <w:rPr>
          <w:noProof/>
          <w:lang w:val="en-CA" w:eastAsia="ko-KR"/>
        </w:rPr>
        <w:tab/>
      </w:r>
      <w:r>
        <w:rPr>
          <w:noProof/>
          <w:lang w:val="en-CA" w:eastAsia="ko-KR"/>
        </w:rPr>
        <w:tab/>
      </w:r>
      <w:r>
        <w:rPr>
          <w:noProof/>
          <w:lang w:val="en-CA" w:eastAsia="ko-KR"/>
        </w:rPr>
        <w:tab/>
        <w:t>Min( </w:t>
      </w:r>
      <w:r w:rsidRPr="006A4E78">
        <w:rPr>
          <w:noProof/>
          <w:lang w:val="en-CA" w:eastAsia="ko-KR"/>
        </w:rPr>
        <w:t>4</w:t>
      </w:r>
      <w:r>
        <w:rPr>
          <w:noProof/>
          <w:lang w:val="en-CA" w:eastAsia="ko-KR"/>
        </w:rPr>
        <w:t>* </w:t>
      </w:r>
      <w:r w:rsidRPr="006A4E78">
        <w:rPr>
          <w:noProof/>
          <w:lang w:val="en-CA" w:eastAsia="ko-KR"/>
        </w:rPr>
        <w:t>(</w:t>
      </w:r>
      <w:r>
        <w:rPr>
          <w:noProof/>
          <w:lang w:val="en-CA" w:eastAsia="ko-KR"/>
        </w:rPr>
        <w:t> </w:t>
      </w:r>
      <w:r w:rsidRPr="006A4E78">
        <w:rPr>
          <w:noProof/>
          <w:lang w:val="en-CA" w:eastAsia="ko-KR"/>
        </w:rPr>
        <w:t>2048</w:t>
      </w:r>
      <w:r>
        <w:rPr>
          <w:noProof/>
          <w:lang w:val="en-CA" w:eastAsia="ko-KR"/>
        </w:rPr>
        <w:t> </w:t>
      </w:r>
      <w:r w:rsidRPr="006A4E78">
        <w:rPr>
          <w:noProof/>
          <w:lang w:val="en-CA" w:eastAsia="ko-KR"/>
        </w:rPr>
        <w:t>+</w:t>
      </w:r>
      <w:r>
        <w:rPr>
          <w:noProof/>
          <w:lang w:val="en-CA" w:eastAsia="ko-KR"/>
        </w:rPr>
        <w:t> </w:t>
      </w:r>
      <w:r w:rsidRPr="006A4E78">
        <w:rPr>
          <w:noProof/>
          <w:lang w:val="en-CA" w:eastAsia="ko-KR"/>
        </w:rPr>
        <w:t>dVerY</w:t>
      </w:r>
      <w:r>
        <w:rPr>
          <w:noProof/>
          <w:lang w:val="en-CA" w:eastAsia="ko-KR"/>
        </w:rPr>
        <w:t> </w:t>
      </w:r>
      <w:r w:rsidRPr="006A4E78">
        <w:rPr>
          <w:noProof/>
          <w:lang w:val="en-CA" w:eastAsia="ko-KR"/>
        </w:rPr>
        <w:t>)</w:t>
      </w:r>
      <w:r>
        <w:rPr>
          <w:noProof/>
          <w:lang w:val="en-CA" w:eastAsia="ko-KR"/>
        </w:rPr>
        <w:t xml:space="preserve">, </w:t>
      </w:r>
      <w:r w:rsidRPr="006A4E78">
        <w:rPr>
          <w:noProof/>
          <w:lang w:val="en-CA" w:eastAsia="ko-KR"/>
        </w:rPr>
        <w:t>4</w:t>
      </w:r>
      <w:r>
        <w:rPr>
          <w:noProof/>
          <w:lang w:val="en-CA" w:eastAsia="ko-KR"/>
        </w:rPr>
        <w:t> * </w:t>
      </w:r>
      <w:r w:rsidRPr="006A4E78">
        <w:rPr>
          <w:noProof/>
          <w:lang w:val="en-CA" w:eastAsia="ko-KR"/>
        </w:rPr>
        <w:t>dVerX</w:t>
      </w:r>
      <w:r>
        <w:rPr>
          <w:noProof/>
          <w:lang w:val="en-CA" w:eastAsia="ko-KR"/>
        </w:rPr>
        <w:t> </w:t>
      </w:r>
      <w:r w:rsidRPr="006A4E78">
        <w:rPr>
          <w:noProof/>
          <w:lang w:val="en-CA" w:eastAsia="ko-KR"/>
        </w:rPr>
        <w:t>+</w:t>
      </w:r>
      <w:r>
        <w:rPr>
          <w:noProof/>
          <w:lang w:val="en-CA" w:eastAsia="ko-KR"/>
        </w:rPr>
        <w:t> </w:t>
      </w:r>
      <w:r w:rsidRPr="006A4E78">
        <w:rPr>
          <w:noProof/>
          <w:lang w:val="en-CA" w:eastAsia="ko-KR"/>
        </w:rPr>
        <w:t>4</w:t>
      </w:r>
      <w:r>
        <w:rPr>
          <w:noProof/>
          <w:lang w:val="en-CA" w:eastAsia="ko-KR"/>
        </w:rPr>
        <w:t> * </w:t>
      </w:r>
      <w:r w:rsidRPr="006A4E78">
        <w:rPr>
          <w:noProof/>
          <w:lang w:val="en-CA" w:eastAsia="ko-KR"/>
        </w:rPr>
        <w:t>(</w:t>
      </w:r>
      <w:r>
        <w:rPr>
          <w:noProof/>
          <w:lang w:val="en-CA" w:eastAsia="ko-KR"/>
        </w:rPr>
        <w:t> </w:t>
      </w:r>
      <w:r w:rsidRPr="006A4E78">
        <w:rPr>
          <w:noProof/>
          <w:lang w:val="en-CA" w:eastAsia="ko-KR"/>
        </w:rPr>
        <w:t>2048</w:t>
      </w:r>
      <w:r>
        <w:rPr>
          <w:noProof/>
          <w:lang w:val="en-CA" w:eastAsia="ko-KR"/>
        </w:rPr>
        <w:t> </w:t>
      </w:r>
      <w:r w:rsidRPr="006A4E78">
        <w:rPr>
          <w:noProof/>
          <w:lang w:val="en-CA" w:eastAsia="ko-KR"/>
        </w:rPr>
        <w:t>+</w:t>
      </w:r>
      <w:r>
        <w:rPr>
          <w:noProof/>
          <w:lang w:val="en-CA" w:eastAsia="ko-KR"/>
        </w:rPr>
        <w:t> </w:t>
      </w:r>
      <w:r w:rsidRPr="006A4E78">
        <w:rPr>
          <w:noProof/>
          <w:lang w:val="en-CA" w:eastAsia="ko-KR"/>
        </w:rPr>
        <w:t>dVerY</w:t>
      </w:r>
      <w:r>
        <w:rPr>
          <w:noProof/>
          <w:lang w:val="en-CA" w:eastAsia="ko-KR"/>
        </w:rPr>
        <w:t> </w:t>
      </w:r>
      <w:r w:rsidRPr="006A4E78">
        <w:rPr>
          <w:noProof/>
          <w:lang w:val="en-CA" w:eastAsia="ko-KR"/>
        </w:rPr>
        <w:t>)</w:t>
      </w:r>
      <w:r>
        <w:rPr>
          <w:noProof/>
          <w:lang w:val="en-CA" w:eastAsia="ko-KR"/>
        </w:rPr>
        <w:t> </w:t>
      </w:r>
      <w:r w:rsidRPr="006A4E78">
        <w:rPr>
          <w:noProof/>
          <w:lang w:val="en-CA" w:eastAsia="ko-KR"/>
        </w:rPr>
        <w:t>)</w:t>
      </w:r>
      <w:r>
        <w:rPr>
          <w:noProof/>
          <w:lang w:val="en-CA" w:eastAsia="ko-KR"/>
        </w:rPr>
        <w:t> ) )</w:t>
      </w:r>
      <w:r w:rsidRPr="00B61604">
        <w:rPr>
          <w:rFonts w:eastAsia="等线"/>
          <w:noProof/>
          <w:lang w:val="en-CA" w:eastAsia="zh-CN"/>
        </w:rPr>
        <w:t xml:space="preserve"> </w:t>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682</w:t>
      </w:r>
      <w:r w:rsidRPr="00DE0F0E" w:rsidDel="003C51E6">
        <w:rPr>
          <w:noProof/>
          <w:lang w:val="en-CA" w:eastAsia="ko-KR"/>
        </w:rPr>
        <w:fldChar w:fldCharType="end"/>
      </w:r>
      <w:r w:rsidRPr="00DE0F0E" w:rsidDel="003C51E6">
        <w:rPr>
          <w:noProof/>
          <w:lang w:val="en-CA" w:eastAsia="ko-KR"/>
        </w:rPr>
        <w:t>)</w:t>
      </w:r>
    </w:p>
    <w:p w14:paraId="2274795E" w14:textId="77777777" w:rsidR="00C649ED"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ko-KR"/>
        </w:rPr>
      </w:pPr>
      <w:r w:rsidRPr="006A4E78">
        <w:rPr>
          <w:noProof/>
          <w:lang w:val="en-CA" w:eastAsia="ko-KR"/>
        </w:rPr>
        <w:t>bxWX</w:t>
      </w:r>
      <w:r w:rsidRPr="00C45B2C">
        <w:rPr>
          <w:noProof/>
          <w:vertAlign w:val="subscript"/>
          <w:lang w:val="en-CA" w:eastAsia="ko-KR"/>
        </w:rPr>
        <w:t>4</w:t>
      </w:r>
      <w:r>
        <w:rPr>
          <w:noProof/>
          <w:lang w:val="en-CA" w:eastAsia="ko-KR"/>
        </w:rPr>
        <w:t xml:space="preserve"> </w:t>
      </w:r>
      <w:r w:rsidRPr="006A4E78">
        <w:rPr>
          <w:noProof/>
          <w:lang w:val="en-CA" w:eastAsia="ko-KR"/>
        </w:rPr>
        <w:t>=</w:t>
      </w:r>
      <w:r>
        <w:rPr>
          <w:noProof/>
          <w:lang w:val="en-CA" w:eastAsia="ko-KR"/>
        </w:rPr>
        <w:t xml:space="preserve"> </w:t>
      </w:r>
      <w:r w:rsidRPr="006A4E78">
        <w:rPr>
          <w:noProof/>
          <w:lang w:val="en-CA" w:eastAsia="ko-KR"/>
        </w:rPr>
        <w:t>(</w:t>
      </w:r>
      <w:r>
        <w:rPr>
          <w:noProof/>
          <w:lang w:val="en-CA" w:eastAsia="ko-KR"/>
        </w:rPr>
        <w:t> </w:t>
      </w:r>
      <w:r w:rsidRPr="006A4E78">
        <w:rPr>
          <w:noProof/>
          <w:lang w:val="en-CA" w:eastAsia="ko-KR"/>
        </w:rPr>
        <w:t>(</w:t>
      </w:r>
      <w:r>
        <w:rPr>
          <w:noProof/>
          <w:lang w:val="en-CA" w:eastAsia="ko-KR"/>
        </w:rPr>
        <w:t> </w:t>
      </w:r>
      <w:r w:rsidRPr="006A4E78">
        <w:rPr>
          <w:noProof/>
          <w:lang w:val="en-CA" w:eastAsia="ko-KR"/>
        </w:rPr>
        <w:t>maxW</w:t>
      </w:r>
      <w:r w:rsidRPr="00C45B2C">
        <w:rPr>
          <w:noProof/>
          <w:vertAlign w:val="subscript"/>
          <w:lang w:val="en-CA" w:eastAsia="ko-KR"/>
        </w:rPr>
        <w:t>4</w:t>
      </w:r>
      <w:r w:rsidRPr="00DE0F0E">
        <w:rPr>
          <w:noProof/>
          <w:lang w:val="en-CA" w:eastAsia="zh-CN"/>
        </w:rPr>
        <w:t> −</w:t>
      </w:r>
      <w:r>
        <w:rPr>
          <w:noProof/>
          <w:lang w:val="en-CA" w:eastAsia="ko-KR"/>
        </w:rPr>
        <w:t> </w:t>
      </w:r>
      <w:r w:rsidRPr="006A4E78">
        <w:rPr>
          <w:noProof/>
          <w:lang w:val="en-CA" w:eastAsia="ko-KR"/>
        </w:rPr>
        <w:t>minW</w:t>
      </w:r>
      <w:r w:rsidRPr="00C45B2C">
        <w:rPr>
          <w:noProof/>
          <w:vertAlign w:val="subscript"/>
          <w:lang w:val="en-CA" w:eastAsia="ko-KR"/>
        </w:rPr>
        <w:t>4</w:t>
      </w:r>
      <w:r>
        <w:rPr>
          <w:noProof/>
          <w:lang w:val="en-CA" w:eastAsia="ko-KR"/>
        </w:rPr>
        <w:t> </w:t>
      </w:r>
      <w:r w:rsidRPr="006A4E78">
        <w:rPr>
          <w:noProof/>
          <w:lang w:val="en-CA" w:eastAsia="ko-KR"/>
        </w:rPr>
        <w:t>)</w:t>
      </w:r>
      <w:r>
        <w:rPr>
          <w:noProof/>
          <w:lang w:val="en-CA" w:eastAsia="ko-KR"/>
        </w:rPr>
        <w:t> </w:t>
      </w:r>
      <w:r w:rsidRPr="00C45B2C">
        <w:rPr>
          <w:rFonts w:eastAsia="等线"/>
          <w:noProof/>
          <w:lang w:val="en-CA" w:eastAsia="zh-CN"/>
        </w:rPr>
        <w:t>&gt;&gt;</w:t>
      </w:r>
      <w:r>
        <w:rPr>
          <w:rFonts w:ascii="Cambria Math" w:hAnsi="Cambria Math" w:cs="Cambria Math"/>
          <w:noProof/>
          <w:lang w:val="en-CA" w:eastAsia="ko-KR"/>
        </w:rPr>
        <w:t> </w:t>
      </w:r>
      <w:r w:rsidRPr="006A4E78">
        <w:rPr>
          <w:noProof/>
          <w:lang w:val="en-CA" w:eastAsia="ko-KR"/>
        </w:rPr>
        <w:t>11</w:t>
      </w:r>
      <w:r>
        <w:rPr>
          <w:noProof/>
          <w:lang w:val="en-CA" w:eastAsia="ko-KR"/>
        </w:rPr>
        <w:t> </w:t>
      </w:r>
      <w:r w:rsidRPr="006A4E78">
        <w:rPr>
          <w:noProof/>
          <w:lang w:val="en-CA" w:eastAsia="ko-KR"/>
        </w:rPr>
        <w:t>)</w:t>
      </w:r>
      <w:r>
        <w:rPr>
          <w:noProof/>
          <w:lang w:val="en-CA" w:eastAsia="ko-KR"/>
        </w:rPr>
        <w:t> </w:t>
      </w:r>
      <w:r w:rsidRPr="006A4E78">
        <w:rPr>
          <w:noProof/>
          <w:lang w:val="en-CA" w:eastAsia="ko-KR"/>
        </w:rPr>
        <w:t>+</w:t>
      </w:r>
      <w:r>
        <w:rPr>
          <w:noProof/>
          <w:lang w:val="en-CA" w:eastAsia="ko-KR"/>
        </w:rPr>
        <w:t> </w:t>
      </w:r>
      <w:r w:rsidRPr="006A4E78">
        <w:rPr>
          <w:noProof/>
          <w:lang w:val="en-CA" w:eastAsia="ko-KR"/>
        </w:rPr>
        <w:t>9</w:t>
      </w:r>
      <w:r>
        <w:rPr>
          <w:noProof/>
          <w:lang w:val="en-CA" w:eastAsia="ko-KR"/>
        </w:rPr>
        <w:tab/>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683</w:t>
      </w:r>
      <w:r w:rsidRPr="00DE0F0E" w:rsidDel="003C51E6">
        <w:rPr>
          <w:noProof/>
          <w:lang w:val="en-CA" w:eastAsia="ko-KR"/>
        </w:rPr>
        <w:fldChar w:fldCharType="end"/>
      </w:r>
      <w:r w:rsidRPr="00DE0F0E" w:rsidDel="003C51E6">
        <w:rPr>
          <w:noProof/>
          <w:lang w:val="en-CA" w:eastAsia="ko-KR"/>
        </w:rPr>
        <w:t>)</w:t>
      </w:r>
    </w:p>
    <w:p w14:paraId="6960C584" w14:textId="77777777" w:rsidR="00C649ED"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ko-KR"/>
        </w:rPr>
      </w:pPr>
      <w:r w:rsidRPr="006A4E78">
        <w:rPr>
          <w:noProof/>
          <w:lang w:val="en-CA" w:eastAsia="ko-KR"/>
        </w:rPr>
        <w:t>bxHX</w:t>
      </w:r>
      <w:r w:rsidRPr="00C45B2C">
        <w:rPr>
          <w:noProof/>
          <w:vertAlign w:val="subscript"/>
          <w:lang w:val="en-CA" w:eastAsia="ko-KR"/>
        </w:rPr>
        <w:t>4</w:t>
      </w:r>
      <w:r>
        <w:rPr>
          <w:noProof/>
          <w:lang w:val="en-CA" w:eastAsia="ko-KR"/>
        </w:rPr>
        <w:t xml:space="preserve"> </w:t>
      </w:r>
      <w:r w:rsidRPr="006A4E78">
        <w:rPr>
          <w:noProof/>
          <w:lang w:val="en-CA" w:eastAsia="ko-KR"/>
        </w:rPr>
        <w:t>=</w:t>
      </w:r>
      <w:r>
        <w:rPr>
          <w:noProof/>
          <w:lang w:val="en-CA" w:eastAsia="ko-KR"/>
        </w:rPr>
        <w:t xml:space="preserve"> </w:t>
      </w:r>
      <w:r w:rsidRPr="006A4E78">
        <w:rPr>
          <w:noProof/>
          <w:lang w:val="en-CA" w:eastAsia="ko-KR"/>
        </w:rPr>
        <w:t>(</w:t>
      </w:r>
      <w:r>
        <w:rPr>
          <w:noProof/>
          <w:lang w:val="en-CA" w:eastAsia="ko-KR"/>
        </w:rPr>
        <w:t> </w:t>
      </w:r>
      <w:r w:rsidRPr="006A4E78">
        <w:rPr>
          <w:noProof/>
          <w:lang w:val="en-CA" w:eastAsia="ko-KR"/>
        </w:rPr>
        <w:t>(</w:t>
      </w:r>
      <w:r>
        <w:rPr>
          <w:noProof/>
          <w:lang w:val="en-CA" w:eastAsia="ko-KR"/>
        </w:rPr>
        <w:t> </w:t>
      </w:r>
      <w:r w:rsidRPr="006A4E78">
        <w:rPr>
          <w:noProof/>
          <w:lang w:val="en-CA" w:eastAsia="ko-KR"/>
        </w:rPr>
        <w:t>max</w:t>
      </w:r>
      <w:r>
        <w:rPr>
          <w:noProof/>
          <w:lang w:val="en-CA" w:eastAsia="ko-KR"/>
        </w:rPr>
        <w:t>H</w:t>
      </w:r>
      <w:r w:rsidRPr="00C45B2C">
        <w:rPr>
          <w:noProof/>
          <w:vertAlign w:val="subscript"/>
          <w:lang w:val="en-CA" w:eastAsia="ko-KR"/>
        </w:rPr>
        <w:t>4</w:t>
      </w:r>
      <w:r w:rsidRPr="00DE0F0E">
        <w:rPr>
          <w:noProof/>
          <w:lang w:val="en-CA" w:eastAsia="zh-CN"/>
        </w:rPr>
        <w:t> −</w:t>
      </w:r>
      <w:r>
        <w:rPr>
          <w:noProof/>
          <w:lang w:val="en-CA" w:eastAsia="ko-KR"/>
        </w:rPr>
        <w:t> </w:t>
      </w:r>
      <w:r w:rsidRPr="006A4E78">
        <w:rPr>
          <w:noProof/>
          <w:lang w:val="en-CA" w:eastAsia="ko-KR"/>
        </w:rPr>
        <w:t>min</w:t>
      </w:r>
      <w:r>
        <w:rPr>
          <w:noProof/>
          <w:lang w:val="en-CA" w:eastAsia="ko-KR"/>
        </w:rPr>
        <w:t>H</w:t>
      </w:r>
      <w:r w:rsidRPr="00C45B2C">
        <w:rPr>
          <w:noProof/>
          <w:vertAlign w:val="subscript"/>
          <w:lang w:val="en-CA" w:eastAsia="ko-KR"/>
        </w:rPr>
        <w:t>4</w:t>
      </w:r>
      <w:r>
        <w:rPr>
          <w:noProof/>
          <w:lang w:val="en-CA" w:eastAsia="ko-KR"/>
        </w:rPr>
        <w:t> </w:t>
      </w:r>
      <w:r w:rsidRPr="006A4E78">
        <w:rPr>
          <w:noProof/>
          <w:lang w:val="en-CA" w:eastAsia="ko-KR"/>
        </w:rPr>
        <w:t>)</w:t>
      </w:r>
      <w:r>
        <w:rPr>
          <w:noProof/>
          <w:lang w:val="en-CA" w:eastAsia="ko-KR"/>
        </w:rPr>
        <w:t> </w:t>
      </w:r>
      <w:r w:rsidRPr="00C45B2C">
        <w:rPr>
          <w:rFonts w:eastAsia="等线"/>
          <w:noProof/>
          <w:lang w:val="en-CA" w:eastAsia="zh-CN"/>
        </w:rPr>
        <w:t>&gt;&gt;</w:t>
      </w:r>
      <w:r>
        <w:rPr>
          <w:rFonts w:ascii="Cambria Math" w:hAnsi="Cambria Math" w:cs="Cambria Math"/>
          <w:noProof/>
          <w:lang w:val="en-CA" w:eastAsia="ko-KR"/>
        </w:rPr>
        <w:t> </w:t>
      </w:r>
      <w:r w:rsidRPr="006A4E78">
        <w:rPr>
          <w:noProof/>
          <w:lang w:val="en-CA" w:eastAsia="ko-KR"/>
        </w:rPr>
        <w:t>11</w:t>
      </w:r>
      <w:r>
        <w:rPr>
          <w:noProof/>
          <w:lang w:val="en-CA" w:eastAsia="ko-KR"/>
        </w:rPr>
        <w:t> </w:t>
      </w:r>
      <w:r w:rsidRPr="006A4E78">
        <w:rPr>
          <w:noProof/>
          <w:lang w:val="en-CA" w:eastAsia="ko-KR"/>
        </w:rPr>
        <w:t>)</w:t>
      </w:r>
      <w:r>
        <w:rPr>
          <w:noProof/>
          <w:lang w:val="en-CA" w:eastAsia="ko-KR"/>
        </w:rPr>
        <w:t> </w:t>
      </w:r>
      <w:r w:rsidRPr="006A4E78">
        <w:rPr>
          <w:noProof/>
          <w:lang w:val="en-CA" w:eastAsia="ko-KR"/>
        </w:rPr>
        <w:t>+</w:t>
      </w:r>
      <w:r>
        <w:rPr>
          <w:noProof/>
          <w:lang w:val="en-CA" w:eastAsia="ko-KR"/>
        </w:rPr>
        <w:t> </w:t>
      </w:r>
      <w:r w:rsidRPr="006A4E78">
        <w:rPr>
          <w:noProof/>
          <w:lang w:val="en-CA" w:eastAsia="ko-KR"/>
        </w:rPr>
        <w:t>9</w:t>
      </w:r>
      <w:r>
        <w:rPr>
          <w:noProof/>
          <w:lang w:val="en-CA" w:eastAsia="ko-KR"/>
        </w:rPr>
        <w:tab/>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684</w:t>
      </w:r>
      <w:r w:rsidRPr="00DE0F0E" w:rsidDel="003C51E6">
        <w:rPr>
          <w:noProof/>
          <w:lang w:val="en-CA" w:eastAsia="ko-KR"/>
        </w:rPr>
        <w:fldChar w:fldCharType="end"/>
      </w:r>
      <w:r w:rsidRPr="00DE0F0E" w:rsidDel="003C51E6">
        <w:rPr>
          <w:noProof/>
          <w:lang w:val="en-CA" w:eastAsia="ko-KR"/>
        </w:rPr>
        <w:t>)</w:t>
      </w:r>
    </w:p>
    <w:p w14:paraId="408645E6" w14:textId="77777777" w:rsidR="00C649ED" w:rsidRPr="00FB6544"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ko-KR"/>
        </w:rPr>
      </w:pPr>
      <w:r w:rsidRPr="006A4E78">
        <w:rPr>
          <w:noProof/>
          <w:lang w:val="en-CA" w:eastAsia="ko-KR"/>
        </w:rPr>
        <w:t>bxWX</w:t>
      </w:r>
      <w:r>
        <w:rPr>
          <w:noProof/>
          <w:vertAlign w:val="subscript"/>
          <w:lang w:val="en-CA" w:eastAsia="ko-KR"/>
        </w:rPr>
        <w:t>h</w:t>
      </w:r>
      <w:r>
        <w:rPr>
          <w:noProof/>
          <w:lang w:val="en-CA" w:eastAsia="ko-KR"/>
        </w:rPr>
        <w:t xml:space="preserve"> </w:t>
      </w:r>
      <w:r w:rsidRPr="006A4E78">
        <w:rPr>
          <w:noProof/>
          <w:lang w:val="en-CA" w:eastAsia="ko-KR"/>
        </w:rPr>
        <w:t>=</w:t>
      </w:r>
      <w:r>
        <w:rPr>
          <w:noProof/>
          <w:lang w:val="en-CA" w:eastAsia="ko-KR"/>
        </w:rPr>
        <w:t xml:space="preserve"> </w:t>
      </w:r>
      <w:r w:rsidRPr="006A4E78">
        <w:rPr>
          <w:noProof/>
          <w:lang w:val="en-CA" w:eastAsia="ko-KR"/>
        </w:rPr>
        <w:t>(</w:t>
      </w:r>
      <w:r>
        <w:rPr>
          <w:noProof/>
          <w:lang w:val="en-CA" w:eastAsia="ko-KR"/>
        </w:rPr>
        <w:t> </w:t>
      </w:r>
      <w:r w:rsidRPr="006A4E78">
        <w:rPr>
          <w:noProof/>
          <w:lang w:val="en-CA" w:eastAsia="ko-KR"/>
        </w:rPr>
        <w:t>(</w:t>
      </w:r>
      <w:r>
        <w:rPr>
          <w:noProof/>
          <w:lang w:val="en-CA" w:eastAsia="ko-KR"/>
        </w:rPr>
        <w:t>M</w:t>
      </w:r>
      <w:r w:rsidRPr="006A4E78">
        <w:rPr>
          <w:noProof/>
          <w:lang w:val="en-CA" w:eastAsia="ko-KR"/>
        </w:rPr>
        <w:t>ax(</w:t>
      </w:r>
      <w:r>
        <w:rPr>
          <w:noProof/>
          <w:lang w:val="en-CA" w:eastAsia="ko-KR"/>
        </w:rPr>
        <w:t> </w:t>
      </w:r>
      <w:r w:rsidRPr="006A4E78">
        <w:rPr>
          <w:noProof/>
          <w:lang w:val="en-CA" w:eastAsia="ko-KR"/>
        </w:rPr>
        <w:t>0,</w:t>
      </w:r>
      <w:r>
        <w:rPr>
          <w:noProof/>
          <w:lang w:val="en-CA" w:eastAsia="ko-KR"/>
        </w:rPr>
        <w:t> </w:t>
      </w:r>
      <w:r w:rsidRPr="006A4E78">
        <w:rPr>
          <w:noProof/>
          <w:lang w:val="en-CA" w:eastAsia="ko-KR"/>
        </w:rPr>
        <w:t>4</w:t>
      </w:r>
      <w:r>
        <w:rPr>
          <w:noProof/>
          <w:lang w:val="en-CA" w:eastAsia="ko-KR"/>
        </w:rPr>
        <w:t> * </w:t>
      </w:r>
      <w:r w:rsidRPr="006A4E78">
        <w:rPr>
          <w:noProof/>
          <w:lang w:val="en-CA" w:eastAsia="ko-KR"/>
        </w:rPr>
        <w:t>(</w:t>
      </w:r>
      <w:r>
        <w:rPr>
          <w:noProof/>
          <w:lang w:val="en-CA" w:eastAsia="ko-KR"/>
        </w:rPr>
        <w:t> </w:t>
      </w:r>
      <w:r w:rsidRPr="006A4E78">
        <w:rPr>
          <w:noProof/>
          <w:lang w:val="en-CA" w:eastAsia="ko-KR"/>
        </w:rPr>
        <w:t>2</w:t>
      </w:r>
      <w:r w:rsidRPr="003F01FF">
        <w:rPr>
          <w:noProof/>
          <w:lang w:val="en-CA" w:eastAsia="ko-KR"/>
        </w:rPr>
        <w:t>048 + dHorX ) )</w:t>
      </w:r>
      <w:r w:rsidRPr="003F01FF">
        <w:rPr>
          <w:noProof/>
          <w:lang w:val="en-CA" w:eastAsia="zh-CN"/>
        </w:rPr>
        <w:t> −</w:t>
      </w:r>
      <w:r w:rsidRPr="003F01FF">
        <w:rPr>
          <w:noProof/>
          <w:lang w:val="en-CA" w:eastAsia="ko-KR"/>
        </w:rPr>
        <w:t> Min( 0, 4 * ( 2048 + dHorX ) ) ) </w:t>
      </w:r>
      <w:r w:rsidRPr="003F01FF">
        <w:rPr>
          <w:rFonts w:eastAsia="等线"/>
          <w:noProof/>
          <w:lang w:val="en-CA" w:eastAsia="zh-CN"/>
        </w:rPr>
        <w:t>&gt;&gt;</w:t>
      </w:r>
      <w:r w:rsidRPr="003F01FF">
        <w:rPr>
          <w:rFonts w:ascii="Cambria Math" w:hAnsi="Cambria Math" w:cs="Cambria Math"/>
          <w:noProof/>
          <w:lang w:val="en-CA" w:eastAsia="ko-KR"/>
        </w:rPr>
        <w:t> </w:t>
      </w:r>
      <w:r w:rsidRPr="003F01FF">
        <w:rPr>
          <w:noProof/>
          <w:lang w:val="en-CA" w:eastAsia="ko-KR"/>
        </w:rPr>
        <w:t>11 ) + 9</w:t>
      </w:r>
      <w:r w:rsidRPr="003F01FF">
        <w:rPr>
          <w:rFonts w:eastAsia="等线"/>
          <w:noProof/>
          <w:lang w:val="en-CA" w:eastAsia="zh-CN"/>
        </w:rPr>
        <w:tab/>
      </w:r>
      <w:r w:rsidRPr="003F01FF" w:rsidDel="003C51E6">
        <w:rPr>
          <w:noProof/>
          <w:lang w:val="en-CA" w:eastAsia="ko-KR"/>
        </w:rPr>
        <w:t>(</w:t>
      </w:r>
      <w:r w:rsidRPr="00FB6544" w:rsidDel="003C51E6">
        <w:rPr>
          <w:noProof/>
          <w:lang w:val="en-CA" w:eastAsia="ko-KR"/>
        </w:rPr>
        <w:fldChar w:fldCharType="begin" w:fldLock="1"/>
      </w:r>
      <w:r w:rsidRPr="00FB6544" w:rsidDel="003C51E6">
        <w:rPr>
          <w:noProof/>
          <w:lang w:val="en-CA" w:eastAsia="ko-KR"/>
        </w:rPr>
        <w:instrText xml:space="preserve"> STYLEREF 1 \s </w:instrText>
      </w:r>
      <w:r w:rsidRPr="00FB6544" w:rsidDel="003C51E6">
        <w:rPr>
          <w:noProof/>
          <w:lang w:val="en-CA" w:eastAsia="ko-KR"/>
        </w:rPr>
        <w:fldChar w:fldCharType="separate"/>
      </w:r>
      <w:r>
        <w:rPr>
          <w:noProof/>
          <w:lang w:val="en-CA" w:eastAsia="ko-KR"/>
        </w:rPr>
        <w:t>8</w:t>
      </w:r>
      <w:r w:rsidRPr="00FB6544" w:rsidDel="003C51E6">
        <w:rPr>
          <w:noProof/>
          <w:lang w:val="en-CA" w:eastAsia="ko-KR"/>
        </w:rPr>
        <w:fldChar w:fldCharType="end"/>
      </w:r>
      <w:r w:rsidRPr="00FB6544" w:rsidDel="003C51E6">
        <w:rPr>
          <w:noProof/>
          <w:lang w:val="en-CA" w:eastAsia="ko-KR"/>
        </w:rPr>
        <w:noBreakHyphen/>
      </w:r>
      <w:r w:rsidRPr="00FB6544" w:rsidDel="003C51E6">
        <w:rPr>
          <w:noProof/>
          <w:lang w:val="en-CA" w:eastAsia="ko-KR"/>
        </w:rPr>
        <w:fldChar w:fldCharType="begin" w:fldLock="1"/>
      </w:r>
      <w:r w:rsidRPr="00FB6544" w:rsidDel="003C51E6">
        <w:rPr>
          <w:noProof/>
          <w:lang w:val="en-CA" w:eastAsia="ko-KR"/>
        </w:rPr>
        <w:instrText xml:space="preserve"> SEQ Equation \* ARABIC \s 1 </w:instrText>
      </w:r>
      <w:r w:rsidRPr="00FB6544" w:rsidDel="003C51E6">
        <w:rPr>
          <w:noProof/>
          <w:lang w:val="en-CA" w:eastAsia="ko-KR"/>
        </w:rPr>
        <w:fldChar w:fldCharType="separate"/>
      </w:r>
      <w:r>
        <w:rPr>
          <w:noProof/>
          <w:lang w:val="en-CA" w:eastAsia="ko-KR"/>
        </w:rPr>
        <w:t>685</w:t>
      </w:r>
      <w:r w:rsidRPr="00FB6544" w:rsidDel="003C51E6">
        <w:rPr>
          <w:noProof/>
          <w:lang w:val="en-CA" w:eastAsia="ko-KR"/>
        </w:rPr>
        <w:fldChar w:fldCharType="end"/>
      </w:r>
      <w:r w:rsidRPr="00FB6544" w:rsidDel="003C51E6">
        <w:rPr>
          <w:noProof/>
          <w:lang w:val="en-CA" w:eastAsia="ko-KR"/>
        </w:rPr>
        <w:t>)</w:t>
      </w:r>
    </w:p>
    <w:p w14:paraId="7A346670" w14:textId="77777777" w:rsidR="00C649ED" w:rsidRPr="00FB6544"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ko-KR"/>
        </w:rPr>
      </w:pPr>
      <w:r w:rsidRPr="00FB6544">
        <w:rPr>
          <w:noProof/>
          <w:lang w:val="en-CA" w:eastAsia="ko-KR"/>
        </w:rPr>
        <w:t>bxHX</w:t>
      </w:r>
      <w:r w:rsidRPr="00FB6544">
        <w:rPr>
          <w:noProof/>
          <w:vertAlign w:val="subscript"/>
          <w:lang w:val="en-CA" w:eastAsia="ko-KR"/>
        </w:rPr>
        <w:t>h</w:t>
      </w:r>
      <w:r w:rsidRPr="00FB6544">
        <w:rPr>
          <w:noProof/>
          <w:lang w:val="en-CA" w:eastAsia="ko-KR"/>
        </w:rPr>
        <w:t xml:space="preserve"> = ( ( Max( 0, 4 * dVerX )</w:t>
      </w:r>
      <w:r w:rsidRPr="00FB6544">
        <w:rPr>
          <w:noProof/>
          <w:lang w:val="en-CA" w:eastAsia="zh-CN"/>
        </w:rPr>
        <w:t> −</w:t>
      </w:r>
      <w:r w:rsidRPr="00FB6544">
        <w:rPr>
          <w:noProof/>
          <w:lang w:val="en-CA" w:eastAsia="ko-KR"/>
        </w:rPr>
        <w:t> Min( 0, 4 * dVerX ) ) </w:t>
      </w:r>
      <w:r w:rsidRPr="00FB6544">
        <w:rPr>
          <w:rFonts w:eastAsia="等线"/>
          <w:noProof/>
          <w:lang w:val="en-CA" w:eastAsia="zh-CN"/>
        </w:rPr>
        <w:t>&gt;&gt;</w:t>
      </w:r>
      <w:r w:rsidRPr="00FB6544">
        <w:rPr>
          <w:rFonts w:ascii="Cambria Math" w:hAnsi="Cambria Math" w:cs="Cambria Math"/>
          <w:noProof/>
          <w:lang w:val="en-CA" w:eastAsia="ko-KR"/>
        </w:rPr>
        <w:t> </w:t>
      </w:r>
      <w:r w:rsidRPr="00FB6544">
        <w:rPr>
          <w:noProof/>
          <w:lang w:val="en-CA" w:eastAsia="ko-KR"/>
        </w:rPr>
        <w:t>11 ) + 9</w:t>
      </w:r>
      <w:r w:rsidRPr="00FB6544">
        <w:rPr>
          <w:rFonts w:eastAsia="等线"/>
          <w:noProof/>
          <w:lang w:val="en-CA" w:eastAsia="zh-CN"/>
        </w:rPr>
        <w:tab/>
      </w:r>
      <w:r w:rsidRPr="00FB6544" w:rsidDel="003C51E6">
        <w:rPr>
          <w:noProof/>
          <w:lang w:val="en-CA" w:eastAsia="ko-KR"/>
        </w:rPr>
        <w:t>(</w:t>
      </w:r>
      <w:r w:rsidRPr="00FB6544" w:rsidDel="003C51E6">
        <w:rPr>
          <w:noProof/>
          <w:lang w:val="en-CA" w:eastAsia="ko-KR"/>
        </w:rPr>
        <w:fldChar w:fldCharType="begin" w:fldLock="1"/>
      </w:r>
      <w:r w:rsidRPr="00FB6544" w:rsidDel="003C51E6">
        <w:rPr>
          <w:noProof/>
          <w:lang w:val="en-CA" w:eastAsia="ko-KR"/>
        </w:rPr>
        <w:instrText xml:space="preserve"> STYLEREF 1 \s </w:instrText>
      </w:r>
      <w:r w:rsidRPr="00FB6544" w:rsidDel="003C51E6">
        <w:rPr>
          <w:noProof/>
          <w:lang w:val="en-CA" w:eastAsia="ko-KR"/>
        </w:rPr>
        <w:fldChar w:fldCharType="separate"/>
      </w:r>
      <w:r>
        <w:rPr>
          <w:noProof/>
          <w:lang w:val="en-CA" w:eastAsia="ko-KR"/>
        </w:rPr>
        <w:t>8</w:t>
      </w:r>
      <w:r w:rsidRPr="00FB6544" w:rsidDel="003C51E6">
        <w:rPr>
          <w:noProof/>
          <w:lang w:val="en-CA" w:eastAsia="ko-KR"/>
        </w:rPr>
        <w:fldChar w:fldCharType="end"/>
      </w:r>
      <w:r w:rsidRPr="00FB6544" w:rsidDel="003C51E6">
        <w:rPr>
          <w:noProof/>
          <w:lang w:val="en-CA" w:eastAsia="ko-KR"/>
        </w:rPr>
        <w:noBreakHyphen/>
      </w:r>
      <w:r w:rsidRPr="00FB6544" w:rsidDel="003C51E6">
        <w:rPr>
          <w:noProof/>
          <w:lang w:val="en-CA" w:eastAsia="ko-KR"/>
        </w:rPr>
        <w:fldChar w:fldCharType="begin" w:fldLock="1"/>
      </w:r>
      <w:r w:rsidRPr="00FB6544" w:rsidDel="003C51E6">
        <w:rPr>
          <w:noProof/>
          <w:lang w:val="en-CA" w:eastAsia="ko-KR"/>
        </w:rPr>
        <w:instrText xml:space="preserve"> SEQ Equation \* ARABIC \s 1 </w:instrText>
      </w:r>
      <w:r w:rsidRPr="00FB6544" w:rsidDel="003C51E6">
        <w:rPr>
          <w:noProof/>
          <w:lang w:val="en-CA" w:eastAsia="ko-KR"/>
        </w:rPr>
        <w:fldChar w:fldCharType="separate"/>
      </w:r>
      <w:r>
        <w:rPr>
          <w:noProof/>
          <w:lang w:val="en-CA" w:eastAsia="ko-KR"/>
        </w:rPr>
        <w:t>686</w:t>
      </w:r>
      <w:r w:rsidRPr="00FB6544" w:rsidDel="003C51E6">
        <w:rPr>
          <w:noProof/>
          <w:lang w:val="en-CA" w:eastAsia="ko-KR"/>
        </w:rPr>
        <w:fldChar w:fldCharType="end"/>
      </w:r>
      <w:r w:rsidRPr="00FB6544" w:rsidDel="003C51E6">
        <w:rPr>
          <w:noProof/>
          <w:lang w:val="en-CA" w:eastAsia="ko-KR"/>
        </w:rPr>
        <w:t>)</w:t>
      </w:r>
    </w:p>
    <w:p w14:paraId="474AC761" w14:textId="77777777" w:rsidR="00C649ED" w:rsidRPr="00FB6544"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ko-KR"/>
        </w:rPr>
      </w:pPr>
      <w:r w:rsidRPr="00FB6544">
        <w:rPr>
          <w:noProof/>
          <w:lang w:val="en-CA" w:eastAsia="ko-KR"/>
        </w:rPr>
        <w:t>bxWX</w:t>
      </w:r>
      <w:r w:rsidRPr="00FB6544">
        <w:rPr>
          <w:noProof/>
          <w:vertAlign w:val="subscript"/>
          <w:lang w:val="en-CA" w:eastAsia="ko-KR"/>
        </w:rPr>
        <w:t>v</w:t>
      </w:r>
      <w:r w:rsidRPr="00FB6544">
        <w:rPr>
          <w:noProof/>
          <w:lang w:val="en-CA" w:eastAsia="ko-KR"/>
        </w:rPr>
        <w:t xml:space="preserve"> = ( ( Max( 0, 4 * d</w:t>
      </w:r>
      <w:r>
        <w:rPr>
          <w:noProof/>
          <w:lang w:val="en-CA" w:eastAsia="ko-KR"/>
        </w:rPr>
        <w:t>Hor</w:t>
      </w:r>
      <w:r w:rsidRPr="00FB6544">
        <w:rPr>
          <w:noProof/>
          <w:lang w:val="en-CA" w:eastAsia="ko-KR"/>
        </w:rPr>
        <w:t>Y )</w:t>
      </w:r>
      <w:r w:rsidRPr="00FB6544">
        <w:rPr>
          <w:noProof/>
          <w:lang w:val="en-CA" w:eastAsia="zh-CN"/>
        </w:rPr>
        <w:t> −</w:t>
      </w:r>
      <w:r w:rsidRPr="00FB6544">
        <w:rPr>
          <w:noProof/>
          <w:lang w:val="en-CA" w:eastAsia="ko-KR"/>
        </w:rPr>
        <w:t> Min( 0, 4 * d</w:t>
      </w:r>
      <w:r>
        <w:rPr>
          <w:noProof/>
          <w:lang w:val="en-CA" w:eastAsia="ko-KR"/>
        </w:rPr>
        <w:t>Hor</w:t>
      </w:r>
      <w:r w:rsidRPr="00FB6544">
        <w:rPr>
          <w:noProof/>
          <w:lang w:val="en-CA" w:eastAsia="ko-KR"/>
        </w:rPr>
        <w:t>Y ) ) </w:t>
      </w:r>
      <w:r w:rsidRPr="00FB6544">
        <w:rPr>
          <w:rFonts w:eastAsia="等线"/>
          <w:noProof/>
          <w:lang w:val="en-CA" w:eastAsia="zh-CN"/>
        </w:rPr>
        <w:t>&gt;&gt;</w:t>
      </w:r>
      <w:r w:rsidRPr="00FB6544">
        <w:rPr>
          <w:rFonts w:ascii="Cambria Math" w:hAnsi="Cambria Math" w:cs="Cambria Math"/>
          <w:noProof/>
          <w:lang w:val="en-CA" w:eastAsia="ko-KR"/>
        </w:rPr>
        <w:t> </w:t>
      </w:r>
      <w:r w:rsidRPr="00FB6544">
        <w:rPr>
          <w:noProof/>
          <w:lang w:val="en-CA" w:eastAsia="ko-KR"/>
        </w:rPr>
        <w:t>11 ) + 9</w:t>
      </w:r>
      <w:r w:rsidRPr="00FB6544">
        <w:rPr>
          <w:rFonts w:eastAsia="等线"/>
          <w:noProof/>
          <w:lang w:val="en-CA" w:eastAsia="zh-CN"/>
        </w:rPr>
        <w:tab/>
      </w:r>
      <w:r w:rsidRPr="00FB6544" w:rsidDel="003C51E6">
        <w:rPr>
          <w:noProof/>
          <w:lang w:val="en-CA" w:eastAsia="ko-KR"/>
        </w:rPr>
        <w:t>(</w:t>
      </w:r>
      <w:r w:rsidRPr="00FB6544" w:rsidDel="003C51E6">
        <w:rPr>
          <w:noProof/>
          <w:lang w:val="en-CA" w:eastAsia="ko-KR"/>
        </w:rPr>
        <w:fldChar w:fldCharType="begin" w:fldLock="1"/>
      </w:r>
      <w:r w:rsidRPr="00FB6544" w:rsidDel="003C51E6">
        <w:rPr>
          <w:noProof/>
          <w:lang w:val="en-CA" w:eastAsia="ko-KR"/>
        </w:rPr>
        <w:instrText xml:space="preserve"> STYLEREF 1 \s </w:instrText>
      </w:r>
      <w:r w:rsidRPr="00FB6544" w:rsidDel="003C51E6">
        <w:rPr>
          <w:noProof/>
          <w:lang w:val="en-CA" w:eastAsia="ko-KR"/>
        </w:rPr>
        <w:fldChar w:fldCharType="separate"/>
      </w:r>
      <w:r>
        <w:rPr>
          <w:noProof/>
          <w:lang w:val="en-CA" w:eastAsia="ko-KR"/>
        </w:rPr>
        <w:t>8</w:t>
      </w:r>
      <w:r w:rsidRPr="00FB6544" w:rsidDel="003C51E6">
        <w:rPr>
          <w:noProof/>
          <w:lang w:val="en-CA" w:eastAsia="ko-KR"/>
        </w:rPr>
        <w:fldChar w:fldCharType="end"/>
      </w:r>
      <w:r w:rsidRPr="00FB6544" w:rsidDel="003C51E6">
        <w:rPr>
          <w:noProof/>
          <w:lang w:val="en-CA" w:eastAsia="ko-KR"/>
        </w:rPr>
        <w:noBreakHyphen/>
      </w:r>
      <w:r w:rsidRPr="00FB6544" w:rsidDel="003C51E6">
        <w:rPr>
          <w:noProof/>
          <w:lang w:val="en-CA" w:eastAsia="ko-KR"/>
        </w:rPr>
        <w:fldChar w:fldCharType="begin" w:fldLock="1"/>
      </w:r>
      <w:r w:rsidRPr="00FB6544" w:rsidDel="003C51E6">
        <w:rPr>
          <w:noProof/>
          <w:lang w:val="en-CA" w:eastAsia="ko-KR"/>
        </w:rPr>
        <w:instrText xml:space="preserve"> SEQ Equation \* ARABIC \s 1 </w:instrText>
      </w:r>
      <w:r w:rsidRPr="00FB6544" w:rsidDel="003C51E6">
        <w:rPr>
          <w:noProof/>
          <w:lang w:val="en-CA" w:eastAsia="ko-KR"/>
        </w:rPr>
        <w:fldChar w:fldCharType="separate"/>
      </w:r>
      <w:r>
        <w:rPr>
          <w:noProof/>
          <w:lang w:val="en-CA" w:eastAsia="ko-KR"/>
        </w:rPr>
        <w:t>687</w:t>
      </w:r>
      <w:r w:rsidRPr="00FB6544" w:rsidDel="003C51E6">
        <w:rPr>
          <w:noProof/>
          <w:lang w:val="en-CA" w:eastAsia="ko-KR"/>
        </w:rPr>
        <w:fldChar w:fldCharType="end"/>
      </w:r>
      <w:r w:rsidRPr="00FB6544" w:rsidDel="003C51E6">
        <w:rPr>
          <w:noProof/>
          <w:lang w:val="en-CA" w:eastAsia="ko-KR"/>
        </w:rPr>
        <w:t>)</w:t>
      </w:r>
    </w:p>
    <w:p w14:paraId="1ACFB546" w14:textId="77777777" w:rsidR="00C649ED" w:rsidRPr="00FB6544"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FB6544">
        <w:rPr>
          <w:noProof/>
          <w:lang w:val="en-CA" w:eastAsia="ko-KR"/>
        </w:rPr>
        <w:t>bxHX</w:t>
      </w:r>
      <w:r w:rsidRPr="00FB6544">
        <w:rPr>
          <w:noProof/>
          <w:vertAlign w:val="subscript"/>
          <w:lang w:val="en-CA" w:eastAsia="ko-KR"/>
        </w:rPr>
        <w:t>v</w:t>
      </w:r>
      <w:r w:rsidRPr="00FB6544">
        <w:rPr>
          <w:noProof/>
          <w:lang w:val="en-CA" w:eastAsia="ko-KR"/>
        </w:rPr>
        <w:t xml:space="preserve"> =  ( ( Max( 0, 4 * ( 2048 + d</w:t>
      </w:r>
      <w:r>
        <w:rPr>
          <w:noProof/>
          <w:lang w:val="en-CA" w:eastAsia="ko-KR"/>
        </w:rPr>
        <w:t>Ver</w:t>
      </w:r>
      <w:r w:rsidRPr="00FB6544">
        <w:rPr>
          <w:noProof/>
          <w:lang w:val="en-CA" w:eastAsia="ko-KR"/>
        </w:rPr>
        <w:t>Y ) )</w:t>
      </w:r>
      <w:r w:rsidRPr="00FB6544">
        <w:rPr>
          <w:noProof/>
          <w:lang w:val="en-CA" w:eastAsia="zh-CN"/>
        </w:rPr>
        <w:t> −</w:t>
      </w:r>
      <w:r w:rsidRPr="00FB6544">
        <w:rPr>
          <w:noProof/>
          <w:lang w:val="en-CA" w:eastAsia="ko-KR"/>
        </w:rPr>
        <w:t> Min( 0, 4 * ( 2048 + d</w:t>
      </w:r>
      <w:r>
        <w:rPr>
          <w:noProof/>
          <w:lang w:val="en-CA" w:eastAsia="ko-KR"/>
        </w:rPr>
        <w:t>Ver</w:t>
      </w:r>
      <w:r w:rsidRPr="00FB6544">
        <w:rPr>
          <w:noProof/>
          <w:lang w:val="en-CA" w:eastAsia="ko-KR"/>
        </w:rPr>
        <w:t>Y ) ) ) </w:t>
      </w:r>
      <w:r w:rsidRPr="00FB6544">
        <w:rPr>
          <w:rFonts w:eastAsia="等线"/>
          <w:noProof/>
          <w:lang w:val="en-CA" w:eastAsia="zh-CN"/>
        </w:rPr>
        <w:t>&gt;&gt;</w:t>
      </w:r>
      <w:r w:rsidRPr="00FB6544">
        <w:rPr>
          <w:rFonts w:ascii="Cambria Math" w:hAnsi="Cambria Math" w:cs="Cambria Math"/>
          <w:noProof/>
          <w:lang w:val="en-CA" w:eastAsia="ko-KR"/>
        </w:rPr>
        <w:t> </w:t>
      </w:r>
      <w:r w:rsidRPr="00FB6544">
        <w:rPr>
          <w:noProof/>
          <w:lang w:val="en-CA" w:eastAsia="ko-KR"/>
        </w:rPr>
        <w:t>11 ) + 9</w:t>
      </w:r>
      <w:r w:rsidRPr="00FB6544">
        <w:rPr>
          <w:rFonts w:eastAsia="等线"/>
          <w:noProof/>
          <w:lang w:val="en-CA" w:eastAsia="zh-CN"/>
        </w:rPr>
        <w:tab/>
      </w:r>
      <w:r w:rsidRPr="00FB6544" w:rsidDel="003C51E6">
        <w:rPr>
          <w:noProof/>
          <w:lang w:val="en-CA" w:eastAsia="ko-KR"/>
        </w:rPr>
        <w:t>(</w:t>
      </w:r>
      <w:r w:rsidRPr="00FB6544" w:rsidDel="003C51E6">
        <w:rPr>
          <w:noProof/>
          <w:lang w:val="en-CA" w:eastAsia="ko-KR"/>
        </w:rPr>
        <w:fldChar w:fldCharType="begin" w:fldLock="1"/>
      </w:r>
      <w:r w:rsidRPr="00FB6544" w:rsidDel="003C51E6">
        <w:rPr>
          <w:noProof/>
          <w:lang w:val="en-CA" w:eastAsia="ko-KR"/>
        </w:rPr>
        <w:instrText xml:space="preserve"> STYLEREF 1 \s </w:instrText>
      </w:r>
      <w:r w:rsidRPr="00FB6544" w:rsidDel="003C51E6">
        <w:rPr>
          <w:noProof/>
          <w:lang w:val="en-CA" w:eastAsia="ko-KR"/>
        </w:rPr>
        <w:fldChar w:fldCharType="separate"/>
      </w:r>
      <w:r>
        <w:rPr>
          <w:noProof/>
          <w:lang w:val="en-CA" w:eastAsia="ko-KR"/>
        </w:rPr>
        <w:t>8</w:t>
      </w:r>
      <w:r w:rsidRPr="00FB6544" w:rsidDel="003C51E6">
        <w:rPr>
          <w:noProof/>
          <w:lang w:val="en-CA" w:eastAsia="ko-KR"/>
        </w:rPr>
        <w:fldChar w:fldCharType="end"/>
      </w:r>
      <w:r w:rsidRPr="00FB6544" w:rsidDel="003C51E6">
        <w:rPr>
          <w:noProof/>
          <w:lang w:val="en-CA" w:eastAsia="ko-KR"/>
        </w:rPr>
        <w:noBreakHyphen/>
      </w:r>
      <w:r w:rsidRPr="00FB6544" w:rsidDel="003C51E6">
        <w:rPr>
          <w:noProof/>
          <w:lang w:val="en-CA" w:eastAsia="ko-KR"/>
        </w:rPr>
        <w:fldChar w:fldCharType="begin" w:fldLock="1"/>
      </w:r>
      <w:r w:rsidRPr="00FB6544" w:rsidDel="003C51E6">
        <w:rPr>
          <w:noProof/>
          <w:lang w:val="en-CA" w:eastAsia="ko-KR"/>
        </w:rPr>
        <w:instrText xml:space="preserve"> SEQ Equation \* ARABIC \s 1 </w:instrText>
      </w:r>
      <w:r w:rsidRPr="00FB6544" w:rsidDel="003C51E6">
        <w:rPr>
          <w:noProof/>
          <w:lang w:val="en-CA" w:eastAsia="ko-KR"/>
        </w:rPr>
        <w:fldChar w:fldCharType="separate"/>
      </w:r>
      <w:r>
        <w:rPr>
          <w:noProof/>
          <w:lang w:val="en-CA" w:eastAsia="ko-KR"/>
        </w:rPr>
        <w:t>688</w:t>
      </w:r>
      <w:r w:rsidRPr="00FB6544" w:rsidDel="003C51E6">
        <w:rPr>
          <w:noProof/>
          <w:lang w:val="en-CA" w:eastAsia="ko-KR"/>
        </w:rPr>
        <w:fldChar w:fldCharType="end"/>
      </w:r>
      <w:r w:rsidRPr="00FB6544" w:rsidDel="003C51E6">
        <w:rPr>
          <w:noProof/>
          <w:lang w:val="en-CA" w:eastAsia="ko-KR"/>
        </w:rPr>
        <w:t>)</w:t>
      </w:r>
    </w:p>
    <w:p w14:paraId="2D69FA86" w14:textId="77777777" w:rsidR="00C649ED" w:rsidRPr="003F01FF"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FB6544">
        <w:rPr>
          <w:rFonts w:hint="eastAsia"/>
          <w:noProof/>
          <w:lang w:val="en-CA" w:eastAsia="ko-KR"/>
        </w:rPr>
        <w:t xml:space="preserve">If </w:t>
      </w:r>
      <w:r w:rsidRPr="00FB6544">
        <w:rPr>
          <w:noProof/>
          <w:lang w:val="en-CA" w:eastAsia="ko-KR"/>
        </w:rPr>
        <w:t>inter_pred_idc</w:t>
      </w:r>
      <w:r w:rsidRPr="00FB6544">
        <w:rPr>
          <w:noProof/>
          <w:lang w:val="en-CA"/>
        </w:rPr>
        <w:t>[ xCb ][ yCb ]</w:t>
      </w:r>
      <w:r w:rsidRPr="00FB6544">
        <w:rPr>
          <w:noProof/>
          <w:lang w:val="en-CA" w:eastAsia="ko-KR"/>
        </w:rPr>
        <w:t xml:space="preserve"> is equal to PRED_BI</w:t>
      </w:r>
      <w:r w:rsidRPr="00FB6544">
        <w:rPr>
          <w:rFonts w:hint="eastAsia"/>
          <w:noProof/>
          <w:lang w:val="en-CA" w:eastAsia="ko-KR"/>
        </w:rPr>
        <w:t xml:space="preserve"> </w:t>
      </w:r>
      <w:r w:rsidRPr="003F01FF">
        <w:rPr>
          <w:rFonts w:hint="eastAsia"/>
          <w:noProof/>
          <w:lang w:val="en-CA" w:eastAsia="ko-KR"/>
        </w:rPr>
        <w:t>and bxWX</w:t>
      </w:r>
      <w:r w:rsidRPr="00FB6544">
        <w:rPr>
          <w:rFonts w:hint="eastAsia"/>
          <w:noProof/>
          <w:vertAlign w:val="subscript"/>
          <w:lang w:val="en-CA" w:eastAsia="ko-KR"/>
        </w:rPr>
        <w:t>4</w:t>
      </w:r>
      <w:r>
        <w:rPr>
          <w:noProof/>
          <w:lang w:val="en-CA" w:eastAsia="ko-KR"/>
        </w:rPr>
        <w:t> </w:t>
      </w:r>
      <w:r w:rsidRPr="003F01FF">
        <w:rPr>
          <w:rFonts w:hint="eastAsia"/>
          <w:noProof/>
          <w:lang w:val="en-CA" w:eastAsia="ko-KR"/>
        </w:rPr>
        <w:t>*</w:t>
      </w:r>
      <w:r>
        <w:rPr>
          <w:noProof/>
          <w:lang w:val="en-CA" w:eastAsia="ko-KR"/>
        </w:rPr>
        <w:t> </w:t>
      </w:r>
      <w:r w:rsidRPr="003F01FF">
        <w:rPr>
          <w:rFonts w:hint="eastAsia"/>
          <w:noProof/>
          <w:lang w:val="en-CA" w:eastAsia="ko-KR"/>
        </w:rPr>
        <w:t>bxHX</w:t>
      </w:r>
      <w:r w:rsidRPr="00FB6544">
        <w:rPr>
          <w:rFonts w:hint="eastAsia"/>
          <w:noProof/>
          <w:vertAlign w:val="subscript"/>
          <w:lang w:val="en-CA" w:eastAsia="ko-KR"/>
        </w:rPr>
        <w:t>4</w:t>
      </w:r>
      <w:r>
        <w:rPr>
          <w:rFonts w:hint="eastAsia"/>
          <w:noProof/>
          <w:lang w:val="en-CA" w:eastAsia="ko-KR"/>
        </w:rPr>
        <w:t xml:space="preserve"> </w:t>
      </w:r>
      <w:r w:rsidRPr="003F01FF">
        <w:rPr>
          <w:rFonts w:hint="eastAsia"/>
          <w:noProof/>
          <w:lang w:val="en-CA" w:eastAsia="ko-KR"/>
        </w:rPr>
        <w:t xml:space="preserve">is less than or equal to 225,  </w:t>
      </w:r>
      <w:r w:rsidRPr="003F01FF">
        <w:rPr>
          <w:noProof/>
          <w:lang w:val="en-CA" w:eastAsia="ko-KR"/>
        </w:rPr>
        <w:t>f</w:t>
      </w:r>
      <w:r w:rsidRPr="003F01FF">
        <w:rPr>
          <w:rFonts w:hint="eastAsia"/>
          <w:noProof/>
          <w:lang w:val="en-CA" w:eastAsia="ko-KR"/>
        </w:rPr>
        <w:t>allbackModeTriggered is set equal to 0.</w:t>
      </w:r>
    </w:p>
    <w:p w14:paraId="55BCB414" w14:textId="77777777" w:rsidR="00C649ED" w:rsidRPr="003F01FF"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3F01FF">
        <w:rPr>
          <w:rFonts w:hint="eastAsia"/>
          <w:noProof/>
          <w:lang w:val="en-CA" w:eastAsia="ko-KR"/>
        </w:rPr>
        <w:t>Otherwise, if both bxWX</w:t>
      </w:r>
      <w:r w:rsidRPr="00FB6544">
        <w:rPr>
          <w:rFonts w:hint="eastAsia"/>
          <w:noProof/>
          <w:vertAlign w:val="subscript"/>
          <w:lang w:val="en-CA" w:eastAsia="ko-KR"/>
        </w:rPr>
        <w:t>h</w:t>
      </w:r>
      <w:r>
        <w:rPr>
          <w:noProof/>
          <w:lang w:val="en-CA" w:eastAsia="ko-KR"/>
        </w:rPr>
        <w:t> </w:t>
      </w:r>
      <w:r w:rsidRPr="003F01FF">
        <w:rPr>
          <w:rFonts w:hint="eastAsia"/>
          <w:noProof/>
          <w:lang w:val="en-CA" w:eastAsia="ko-KR"/>
        </w:rPr>
        <w:t>*</w:t>
      </w:r>
      <w:r>
        <w:rPr>
          <w:noProof/>
          <w:lang w:val="en-CA" w:eastAsia="ko-KR"/>
        </w:rPr>
        <w:t> </w:t>
      </w:r>
      <w:r w:rsidRPr="003F01FF">
        <w:rPr>
          <w:rFonts w:hint="eastAsia"/>
          <w:noProof/>
          <w:lang w:val="en-CA" w:eastAsia="ko-KR"/>
        </w:rPr>
        <w:t>bxHX</w:t>
      </w:r>
      <w:r w:rsidRPr="00FB6544">
        <w:rPr>
          <w:rFonts w:hint="eastAsia"/>
          <w:noProof/>
          <w:vertAlign w:val="subscript"/>
          <w:lang w:val="en-CA" w:eastAsia="ko-KR"/>
        </w:rPr>
        <w:t>h</w:t>
      </w:r>
      <w:r w:rsidRPr="003F01FF">
        <w:rPr>
          <w:rFonts w:hint="eastAsia"/>
          <w:noProof/>
          <w:lang w:val="en-CA" w:eastAsia="ko-KR"/>
        </w:rPr>
        <w:t xml:space="preserve"> </w:t>
      </w:r>
      <w:r>
        <w:rPr>
          <w:noProof/>
          <w:lang w:val="en-CA" w:eastAsia="ko-KR"/>
        </w:rPr>
        <w:t xml:space="preserve">is </w:t>
      </w:r>
      <w:r w:rsidRPr="00C45B2C">
        <w:rPr>
          <w:rFonts w:hint="eastAsia"/>
          <w:noProof/>
          <w:lang w:val="en-CA" w:eastAsia="ko-KR"/>
        </w:rPr>
        <w:t>less than or equal to 165</w:t>
      </w:r>
      <w:r>
        <w:rPr>
          <w:noProof/>
          <w:lang w:val="en-CA" w:eastAsia="ko-KR"/>
        </w:rPr>
        <w:t xml:space="preserve"> </w:t>
      </w:r>
      <w:r w:rsidRPr="003F01FF">
        <w:rPr>
          <w:rFonts w:hint="eastAsia"/>
          <w:noProof/>
          <w:lang w:val="en-CA" w:eastAsia="ko-KR"/>
        </w:rPr>
        <w:t>and</w:t>
      </w:r>
      <w:r>
        <w:rPr>
          <w:rFonts w:eastAsia="Malgun Gothic" w:hint="eastAsia"/>
          <w:noProof/>
          <w:lang w:val="en-CA" w:eastAsia="ko-KR"/>
        </w:rPr>
        <w:t xml:space="preserve"> </w:t>
      </w:r>
      <w:r w:rsidRPr="003F01FF">
        <w:rPr>
          <w:rFonts w:hint="eastAsia"/>
          <w:noProof/>
          <w:lang w:val="en-CA" w:eastAsia="ko-KR"/>
        </w:rPr>
        <w:t>bxWX</w:t>
      </w:r>
      <w:r w:rsidRPr="00FB6544">
        <w:rPr>
          <w:rFonts w:hint="eastAsia"/>
          <w:noProof/>
          <w:vertAlign w:val="subscript"/>
          <w:lang w:val="en-CA" w:eastAsia="ko-KR"/>
        </w:rPr>
        <w:t>v</w:t>
      </w:r>
      <w:r>
        <w:rPr>
          <w:noProof/>
          <w:lang w:val="en-CA" w:eastAsia="ko-KR"/>
        </w:rPr>
        <w:t> </w:t>
      </w:r>
      <w:r w:rsidRPr="003F01FF">
        <w:rPr>
          <w:rFonts w:hint="eastAsia"/>
          <w:noProof/>
          <w:lang w:val="en-CA" w:eastAsia="ko-KR"/>
        </w:rPr>
        <w:t>*</w:t>
      </w:r>
      <w:r>
        <w:rPr>
          <w:rFonts w:eastAsia="Malgun Gothic" w:hint="eastAsia"/>
          <w:noProof/>
          <w:lang w:val="en-CA" w:eastAsia="ko-KR"/>
        </w:rPr>
        <w:t> </w:t>
      </w:r>
      <w:r w:rsidRPr="003F01FF">
        <w:rPr>
          <w:rFonts w:hint="eastAsia"/>
          <w:noProof/>
          <w:lang w:val="en-CA" w:eastAsia="ko-KR"/>
        </w:rPr>
        <w:t>bxHX</w:t>
      </w:r>
      <w:r w:rsidRPr="00FB6544">
        <w:rPr>
          <w:rFonts w:hint="eastAsia"/>
          <w:noProof/>
          <w:vertAlign w:val="subscript"/>
          <w:lang w:val="en-CA" w:eastAsia="ko-KR"/>
        </w:rPr>
        <w:t>v</w:t>
      </w:r>
      <w:r w:rsidRPr="003F01FF">
        <w:rPr>
          <w:rFonts w:hint="eastAsia"/>
          <w:noProof/>
          <w:lang w:val="en-CA" w:eastAsia="ko-KR"/>
        </w:rPr>
        <w:t xml:space="preserve"> </w:t>
      </w:r>
      <w:r>
        <w:rPr>
          <w:noProof/>
          <w:lang w:val="en-CA" w:eastAsia="ko-KR"/>
        </w:rPr>
        <w:t>is</w:t>
      </w:r>
      <w:r w:rsidRPr="003F01FF">
        <w:rPr>
          <w:rFonts w:hint="eastAsia"/>
          <w:noProof/>
          <w:lang w:val="en-CA" w:eastAsia="ko-KR"/>
        </w:rPr>
        <w:t xml:space="preserve"> less than or equal to 165, </w:t>
      </w:r>
      <w:r w:rsidRPr="003F01FF">
        <w:rPr>
          <w:noProof/>
          <w:lang w:val="en-CA" w:eastAsia="ko-KR"/>
        </w:rPr>
        <w:t>f</w:t>
      </w:r>
      <w:r w:rsidRPr="003F01FF">
        <w:rPr>
          <w:rFonts w:hint="eastAsia"/>
          <w:noProof/>
          <w:lang w:val="en-CA" w:eastAsia="ko-KR"/>
        </w:rPr>
        <w:t>allbackModeTriggered is set equal to 0.</w:t>
      </w:r>
    </w:p>
    <w:p w14:paraId="43555575" w14:textId="77777777" w:rsidR="00C649ED" w:rsidRPr="00FB6544" w:rsidRDefault="00C649ED" w:rsidP="00C649ED">
      <w:pPr>
        <w:rPr>
          <w:noProof/>
          <w:lang w:val="en-CA" w:eastAsia="ko-KR"/>
        </w:rPr>
      </w:pPr>
      <w:r w:rsidRPr="00FB6544">
        <w:rPr>
          <w:noProof/>
          <w:lang w:val="en-CA" w:eastAsia="ko-KR"/>
        </w:rPr>
        <w:t xml:space="preserve">For </w:t>
      </w:r>
      <w:r w:rsidRPr="00FB6544">
        <w:rPr>
          <w:rFonts w:eastAsia="Malgun Gothic"/>
          <w:noProof/>
          <w:lang w:val="en-CA" w:eastAsia="ko-KR"/>
        </w:rPr>
        <w:t>xSbIdx</w:t>
      </w:r>
      <w:r w:rsidRPr="00FB6544">
        <w:rPr>
          <w:noProof/>
          <w:lang w:val="en-CA" w:eastAsia="zh-CN"/>
        </w:rPr>
        <w:t> </w:t>
      </w:r>
      <w:r w:rsidRPr="00FB6544">
        <w:rPr>
          <w:noProof/>
          <w:lang w:val="en-CA" w:eastAsia="ko-KR"/>
        </w:rPr>
        <w:t>=</w:t>
      </w:r>
      <w:r w:rsidRPr="00FB6544">
        <w:rPr>
          <w:noProof/>
          <w:lang w:val="en-CA" w:eastAsia="zh-CN"/>
        </w:rPr>
        <w:t> </w:t>
      </w:r>
      <w:r w:rsidRPr="00FB6544">
        <w:rPr>
          <w:noProof/>
          <w:lang w:val="en-CA" w:eastAsia="ko-KR"/>
        </w:rPr>
        <w:t>0..numSbX − 1 and ySbIdx</w:t>
      </w:r>
      <w:r w:rsidRPr="00FB6544">
        <w:rPr>
          <w:noProof/>
          <w:lang w:val="en-CA" w:eastAsia="zh-CN"/>
        </w:rPr>
        <w:t> </w:t>
      </w:r>
      <w:r w:rsidRPr="00FB6544">
        <w:rPr>
          <w:noProof/>
          <w:lang w:val="en-CA" w:eastAsia="ko-KR"/>
        </w:rPr>
        <w:t>=</w:t>
      </w:r>
      <w:r w:rsidRPr="00FB6544">
        <w:rPr>
          <w:noProof/>
          <w:lang w:val="en-CA" w:eastAsia="zh-CN"/>
        </w:rPr>
        <w:t> </w:t>
      </w:r>
      <w:r w:rsidRPr="00FB6544">
        <w:rPr>
          <w:noProof/>
          <w:lang w:val="en-CA" w:eastAsia="ko-KR"/>
        </w:rPr>
        <w:t>0..numSbY − 1, the following applies:</w:t>
      </w:r>
    </w:p>
    <w:p w14:paraId="3BBC3C73" w14:textId="77777777" w:rsidR="00C649ED"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Pr>
          <w:lang w:val="en-CA"/>
        </w:rPr>
        <w:t>T</w:t>
      </w:r>
      <w:r w:rsidRPr="00FB6544">
        <w:rPr>
          <w:lang w:val="en-CA"/>
        </w:rPr>
        <w:t xml:space="preserve">he variables </w:t>
      </w:r>
      <w:r w:rsidRPr="00FB6544">
        <w:rPr>
          <w:noProof/>
          <w:lang w:val="en-CA" w:eastAsia="zh-CN"/>
        </w:rPr>
        <w:t>xPosCb and yPosCb are derived as follows</w:t>
      </w:r>
      <w:r w:rsidRPr="00FB6544">
        <w:rPr>
          <w:noProof/>
          <w:lang w:val="en-CA" w:eastAsia="ko-KR"/>
        </w:rPr>
        <w:t xml:space="preserve"> </w:t>
      </w:r>
    </w:p>
    <w:p w14:paraId="3F67E48A" w14:textId="77777777" w:rsidR="00C649ED" w:rsidRPr="00FB6544"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rPr>
          <w:noProof/>
          <w:lang w:val="en-CA" w:eastAsia="ko-KR"/>
        </w:rPr>
      </w:pPr>
      <w:r w:rsidRPr="00FB6544">
        <w:rPr>
          <w:noProof/>
          <w:lang w:val="en-CA" w:eastAsia="ko-KR"/>
        </w:rPr>
        <w:t xml:space="preserve">If </w:t>
      </w:r>
      <w:proofErr w:type="spellStart"/>
      <w:r w:rsidRPr="00FB6544">
        <w:rPr>
          <w:lang w:val="en-CA"/>
        </w:rPr>
        <w:t>fallbackModeTriggered</w:t>
      </w:r>
      <w:proofErr w:type="spellEnd"/>
      <w:r w:rsidRPr="00FB6544">
        <w:rPr>
          <w:lang w:val="en-CA"/>
        </w:rPr>
        <w:t xml:space="preserve"> is equal to 1, the </w:t>
      </w:r>
      <w:r w:rsidRPr="00FB6544">
        <w:rPr>
          <w:noProof/>
          <w:lang w:val="en-CA" w:eastAsia="zh-CN"/>
        </w:rPr>
        <w:t>follow</w:t>
      </w:r>
      <w:r>
        <w:rPr>
          <w:noProof/>
          <w:lang w:val="en-CA" w:eastAsia="zh-CN"/>
        </w:rPr>
        <w:t>ing applies</w:t>
      </w:r>
      <w:r w:rsidRPr="00FB6544">
        <w:rPr>
          <w:noProof/>
          <w:lang w:val="en-CA" w:eastAsia="zh-CN"/>
        </w:rPr>
        <w:t>:</w:t>
      </w:r>
    </w:p>
    <w:p w14:paraId="0FB75708" w14:textId="77777777" w:rsidR="00C649ED" w:rsidRPr="00FB6544"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B950A8">
        <w:rPr>
          <w:noProof/>
          <w:lang w:val="en-CA" w:eastAsia="zh-CN"/>
        </w:rPr>
        <w:t>xPosCb = </w:t>
      </w:r>
      <w:r w:rsidRPr="00FB6544">
        <w:rPr>
          <w:noProof/>
          <w:lang w:val="en-CA" w:eastAsia="zh-CN"/>
        </w:rPr>
        <w:t>(</w:t>
      </w:r>
      <w:r>
        <w:rPr>
          <w:noProof/>
          <w:lang w:val="en-CA" w:eastAsia="zh-CN"/>
        </w:rPr>
        <w:t> </w:t>
      </w:r>
      <w:r w:rsidRPr="00FB6544">
        <w:rPr>
          <w:rFonts w:eastAsia="等线"/>
          <w:noProof/>
          <w:lang w:val="en-CA" w:eastAsia="zh-CN"/>
        </w:rPr>
        <w:t>cbWidth</w:t>
      </w:r>
      <w:r>
        <w:rPr>
          <w:rFonts w:eastAsia="等线"/>
          <w:noProof/>
          <w:lang w:val="en-CA" w:eastAsia="zh-CN"/>
        </w:rPr>
        <w:t> </w:t>
      </w:r>
      <w:r w:rsidRPr="00FB6544">
        <w:rPr>
          <w:rFonts w:eastAsia="等线"/>
          <w:noProof/>
          <w:lang w:val="en-CA" w:eastAsia="zh-CN"/>
        </w:rPr>
        <w:t>&gt;&gt;</w:t>
      </w:r>
      <w:r>
        <w:rPr>
          <w:rFonts w:eastAsia="等线"/>
          <w:noProof/>
          <w:lang w:val="en-CA" w:eastAsia="zh-CN"/>
        </w:rPr>
        <w:t> </w:t>
      </w:r>
      <w:r w:rsidRPr="00FB6544">
        <w:rPr>
          <w:rFonts w:eastAsia="等线"/>
          <w:noProof/>
          <w:lang w:val="en-CA" w:eastAsia="zh-CN"/>
        </w:rPr>
        <w:t>1</w:t>
      </w:r>
      <w:r>
        <w:rPr>
          <w:rFonts w:eastAsia="等线"/>
          <w:noProof/>
          <w:lang w:val="en-CA" w:eastAsia="zh-CN"/>
        </w:rPr>
        <w:t> </w:t>
      </w:r>
      <w:r w:rsidRPr="00FB6544">
        <w:rPr>
          <w:rFonts w:eastAsia="等线"/>
          <w:noProof/>
          <w:lang w:val="en-CA" w:eastAsia="zh-CN"/>
        </w:rPr>
        <w:t>)</w:t>
      </w:r>
      <w:r w:rsidRPr="00FB6544">
        <w:rPr>
          <w:rFonts w:eastAsia="等线"/>
          <w:noProof/>
          <w:lang w:val="en-CA" w:eastAsia="zh-CN"/>
        </w:rPr>
        <w:tab/>
      </w:r>
      <w:r w:rsidRPr="00FB6544">
        <w:rPr>
          <w:rFonts w:eastAsia="等线"/>
          <w:noProof/>
          <w:lang w:val="en-CA" w:eastAsia="zh-CN"/>
        </w:rPr>
        <w:tab/>
      </w:r>
      <w:r w:rsidRPr="00FB6544">
        <w:rPr>
          <w:noProof/>
          <w:lang w:val="en-CA" w:eastAsia="ko-KR"/>
        </w:rPr>
        <w:t>(</w:t>
      </w:r>
      <w:r w:rsidRPr="00FB6544">
        <w:rPr>
          <w:noProof/>
          <w:lang w:val="en-CA" w:eastAsia="ko-KR"/>
        </w:rPr>
        <w:fldChar w:fldCharType="begin" w:fldLock="1"/>
      </w:r>
      <w:r w:rsidRPr="00FB6544">
        <w:rPr>
          <w:noProof/>
          <w:lang w:val="en-CA" w:eastAsia="ko-KR"/>
        </w:rPr>
        <w:instrText xml:space="preserve"> STYLEREF 1 \s </w:instrText>
      </w:r>
      <w:r w:rsidRPr="00FB6544">
        <w:rPr>
          <w:noProof/>
          <w:lang w:val="en-CA" w:eastAsia="ko-KR"/>
        </w:rPr>
        <w:fldChar w:fldCharType="separate"/>
      </w:r>
      <w:r>
        <w:rPr>
          <w:noProof/>
          <w:lang w:val="en-CA" w:eastAsia="ko-KR"/>
        </w:rPr>
        <w:t>8</w:t>
      </w:r>
      <w:r w:rsidRPr="00FB6544">
        <w:rPr>
          <w:noProof/>
          <w:lang w:val="en-CA" w:eastAsia="ko-KR"/>
        </w:rPr>
        <w:fldChar w:fldCharType="end"/>
      </w:r>
      <w:r w:rsidRPr="00FB6544">
        <w:rPr>
          <w:noProof/>
          <w:lang w:val="en-CA" w:eastAsia="ko-KR"/>
        </w:rPr>
        <w:noBreakHyphen/>
      </w:r>
      <w:r w:rsidRPr="00FB6544">
        <w:rPr>
          <w:noProof/>
          <w:lang w:val="en-CA" w:eastAsia="ko-KR"/>
        </w:rPr>
        <w:fldChar w:fldCharType="begin" w:fldLock="1"/>
      </w:r>
      <w:r w:rsidRPr="00FB6544">
        <w:rPr>
          <w:noProof/>
          <w:lang w:val="en-CA" w:eastAsia="ko-KR"/>
        </w:rPr>
        <w:instrText xml:space="preserve"> SEQ Equation \* ARABIC \s 1 </w:instrText>
      </w:r>
      <w:r w:rsidRPr="00FB6544">
        <w:rPr>
          <w:noProof/>
          <w:lang w:val="en-CA" w:eastAsia="ko-KR"/>
        </w:rPr>
        <w:fldChar w:fldCharType="separate"/>
      </w:r>
      <w:r>
        <w:rPr>
          <w:noProof/>
          <w:lang w:val="en-CA" w:eastAsia="ko-KR"/>
        </w:rPr>
        <w:t>689</w:t>
      </w:r>
      <w:r w:rsidRPr="00FB6544">
        <w:rPr>
          <w:noProof/>
          <w:lang w:val="en-CA" w:eastAsia="ko-KR"/>
        </w:rPr>
        <w:fldChar w:fldCharType="end"/>
      </w:r>
      <w:r w:rsidRPr="00FB6544">
        <w:rPr>
          <w:noProof/>
          <w:lang w:val="en-CA" w:eastAsia="ko-KR"/>
        </w:rPr>
        <w:t>)</w:t>
      </w:r>
    </w:p>
    <w:p w14:paraId="079279AB" w14:textId="77777777" w:rsidR="00C649ED" w:rsidRPr="00FB6544"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B950A8">
        <w:rPr>
          <w:noProof/>
          <w:lang w:val="en-CA" w:eastAsia="zh-CN"/>
        </w:rPr>
        <w:t>yPosCb = </w:t>
      </w:r>
      <w:r w:rsidRPr="00FB6544">
        <w:rPr>
          <w:noProof/>
          <w:lang w:val="en-CA" w:eastAsia="zh-CN"/>
        </w:rPr>
        <w:t>(</w:t>
      </w:r>
      <w:r>
        <w:rPr>
          <w:noProof/>
          <w:lang w:val="en-CA" w:eastAsia="zh-CN"/>
        </w:rPr>
        <w:t> </w:t>
      </w:r>
      <w:r w:rsidRPr="00FB6544">
        <w:rPr>
          <w:rFonts w:eastAsia="等线"/>
          <w:noProof/>
          <w:lang w:val="en-CA" w:eastAsia="zh-CN"/>
        </w:rPr>
        <w:t>cbHeight</w:t>
      </w:r>
      <w:r>
        <w:rPr>
          <w:rFonts w:eastAsia="等线"/>
          <w:noProof/>
          <w:lang w:val="en-CA" w:eastAsia="zh-CN"/>
        </w:rPr>
        <w:t> </w:t>
      </w:r>
      <w:r w:rsidRPr="00FB6544">
        <w:rPr>
          <w:rFonts w:eastAsia="等线"/>
          <w:noProof/>
          <w:lang w:val="en-CA" w:eastAsia="zh-CN"/>
        </w:rPr>
        <w:t>&gt;&gt;</w:t>
      </w:r>
      <w:r>
        <w:rPr>
          <w:rFonts w:eastAsia="等线"/>
          <w:noProof/>
          <w:lang w:val="en-CA" w:eastAsia="zh-CN"/>
        </w:rPr>
        <w:t> </w:t>
      </w:r>
      <w:r w:rsidRPr="00FB6544">
        <w:rPr>
          <w:rFonts w:eastAsia="等线"/>
          <w:noProof/>
          <w:lang w:val="en-CA" w:eastAsia="zh-CN"/>
        </w:rPr>
        <w:t>1</w:t>
      </w:r>
      <w:r>
        <w:rPr>
          <w:rFonts w:eastAsia="等线"/>
          <w:noProof/>
          <w:lang w:val="en-CA" w:eastAsia="zh-CN"/>
        </w:rPr>
        <w:t> </w:t>
      </w:r>
      <w:r w:rsidRPr="00FB6544">
        <w:rPr>
          <w:rFonts w:eastAsia="等线"/>
          <w:noProof/>
          <w:lang w:val="en-CA" w:eastAsia="zh-CN"/>
        </w:rPr>
        <w:t>)</w:t>
      </w:r>
      <w:r w:rsidRPr="00FB6544">
        <w:rPr>
          <w:rFonts w:eastAsia="等线"/>
          <w:noProof/>
          <w:lang w:val="en-CA" w:eastAsia="zh-CN"/>
        </w:rPr>
        <w:tab/>
      </w:r>
      <w:r w:rsidRPr="00FB6544">
        <w:rPr>
          <w:rFonts w:eastAsia="等线"/>
          <w:noProof/>
          <w:lang w:val="en-CA" w:eastAsia="zh-CN"/>
        </w:rPr>
        <w:tab/>
      </w:r>
      <w:r w:rsidRPr="00FB6544">
        <w:rPr>
          <w:noProof/>
          <w:lang w:val="en-CA" w:eastAsia="ko-KR"/>
        </w:rPr>
        <w:t>(</w:t>
      </w:r>
      <w:r w:rsidRPr="00FB6544">
        <w:rPr>
          <w:noProof/>
          <w:lang w:val="en-CA" w:eastAsia="ko-KR"/>
        </w:rPr>
        <w:fldChar w:fldCharType="begin" w:fldLock="1"/>
      </w:r>
      <w:r w:rsidRPr="00FB6544">
        <w:rPr>
          <w:noProof/>
          <w:lang w:val="en-CA" w:eastAsia="ko-KR"/>
        </w:rPr>
        <w:instrText xml:space="preserve"> STYLEREF 1 \s </w:instrText>
      </w:r>
      <w:r w:rsidRPr="00FB6544">
        <w:rPr>
          <w:noProof/>
          <w:lang w:val="en-CA" w:eastAsia="ko-KR"/>
        </w:rPr>
        <w:fldChar w:fldCharType="separate"/>
      </w:r>
      <w:r>
        <w:rPr>
          <w:noProof/>
          <w:lang w:val="en-CA" w:eastAsia="ko-KR"/>
        </w:rPr>
        <w:t>8</w:t>
      </w:r>
      <w:r w:rsidRPr="00FB6544">
        <w:rPr>
          <w:noProof/>
          <w:lang w:val="en-CA" w:eastAsia="ko-KR"/>
        </w:rPr>
        <w:fldChar w:fldCharType="end"/>
      </w:r>
      <w:r w:rsidRPr="00FB6544">
        <w:rPr>
          <w:noProof/>
          <w:lang w:val="en-CA" w:eastAsia="ko-KR"/>
        </w:rPr>
        <w:noBreakHyphen/>
      </w:r>
      <w:r w:rsidRPr="00FB6544">
        <w:rPr>
          <w:noProof/>
          <w:lang w:val="en-CA" w:eastAsia="ko-KR"/>
        </w:rPr>
        <w:fldChar w:fldCharType="begin" w:fldLock="1"/>
      </w:r>
      <w:r w:rsidRPr="00FB6544">
        <w:rPr>
          <w:noProof/>
          <w:lang w:val="en-CA" w:eastAsia="ko-KR"/>
        </w:rPr>
        <w:instrText xml:space="preserve"> SEQ Equation \* ARABIC \s 1 </w:instrText>
      </w:r>
      <w:r w:rsidRPr="00FB6544">
        <w:rPr>
          <w:noProof/>
          <w:lang w:val="en-CA" w:eastAsia="ko-KR"/>
        </w:rPr>
        <w:fldChar w:fldCharType="separate"/>
      </w:r>
      <w:r>
        <w:rPr>
          <w:noProof/>
          <w:lang w:val="en-CA" w:eastAsia="ko-KR"/>
        </w:rPr>
        <w:t>690</w:t>
      </w:r>
      <w:r w:rsidRPr="00FB6544">
        <w:rPr>
          <w:noProof/>
          <w:lang w:val="en-CA" w:eastAsia="ko-KR"/>
        </w:rPr>
        <w:fldChar w:fldCharType="end"/>
      </w:r>
      <w:r w:rsidRPr="00FB6544">
        <w:rPr>
          <w:noProof/>
          <w:lang w:val="en-CA" w:eastAsia="ko-KR"/>
        </w:rPr>
        <w:t>)</w:t>
      </w:r>
    </w:p>
    <w:p w14:paraId="19524B99" w14:textId="77777777" w:rsidR="00C649ED" w:rsidRPr="00B950A8"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rPr>
          <w:noProof/>
          <w:lang w:val="en-CA" w:eastAsia="ko-KR"/>
        </w:rPr>
      </w:pPr>
      <w:r w:rsidRPr="00FB6544">
        <w:rPr>
          <w:lang w:val="en-CA"/>
        </w:rPr>
        <w:t>Otherwise</w:t>
      </w:r>
      <w:r>
        <w:rPr>
          <w:lang w:val="en-CA"/>
        </w:rPr>
        <w:t xml:space="preserve"> (</w:t>
      </w:r>
      <w:proofErr w:type="spellStart"/>
      <w:r w:rsidRPr="00FB6544">
        <w:rPr>
          <w:lang w:val="en-CA"/>
        </w:rPr>
        <w:t>fal</w:t>
      </w:r>
      <w:r>
        <w:rPr>
          <w:lang w:val="en-CA"/>
        </w:rPr>
        <w:t>lbackModeTriggered</w:t>
      </w:r>
      <w:proofErr w:type="spellEnd"/>
      <w:r>
        <w:rPr>
          <w:lang w:val="en-CA"/>
        </w:rPr>
        <w:t xml:space="preserve"> is equal to 0)</w:t>
      </w:r>
      <w:r w:rsidRPr="00FB6544">
        <w:rPr>
          <w:noProof/>
          <w:lang w:val="en-CA" w:eastAsia="ko-KR"/>
        </w:rPr>
        <w:t xml:space="preserve">, the </w:t>
      </w:r>
      <w:r w:rsidRPr="00FB6544">
        <w:rPr>
          <w:noProof/>
          <w:lang w:val="en-CA" w:eastAsia="zh-CN"/>
        </w:rPr>
        <w:t>follow</w:t>
      </w:r>
      <w:r>
        <w:rPr>
          <w:noProof/>
          <w:lang w:val="en-CA" w:eastAsia="zh-CN"/>
        </w:rPr>
        <w:t>ing applies</w:t>
      </w:r>
      <w:r w:rsidRPr="00FB6544">
        <w:rPr>
          <w:noProof/>
          <w:lang w:val="en-CA" w:eastAsia="zh-CN"/>
        </w:rPr>
        <w:t>:</w:t>
      </w:r>
    </w:p>
    <w:p w14:paraId="052AE216"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B950A8">
        <w:rPr>
          <w:noProof/>
          <w:lang w:val="en-CA" w:eastAsia="zh-CN"/>
        </w:rPr>
        <w:t>xPosCb = 2 + ( xSbIdx &lt;&lt; 2 )</w:t>
      </w:r>
      <w:r w:rsidRPr="00B950A8">
        <w:rPr>
          <w:rFonts w:eastAsia="等线"/>
          <w:noProof/>
          <w:lang w:val="en-CA" w:eastAsia="zh-CN"/>
        </w:rPr>
        <w:tab/>
      </w:r>
      <w:r w:rsidRPr="00B950A8">
        <w:rPr>
          <w:rFonts w:eastAsia="等线"/>
          <w:noProof/>
          <w:lang w:val="en-CA" w:eastAsia="zh-CN"/>
        </w:rPr>
        <w:tab/>
      </w:r>
      <w:r w:rsidRPr="00B950A8" w:rsidDel="003C51E6">
        <w:rPr>
          <w:noProof/>
          <w:lang w:val="en-CA" w:eastAsia="ko-KR"/>
        </w:rPr>
        <w:t>(</w:t>
      </w:r>
      <w:r w:rsidRPr="00FB6544" w:rsidDel="003C51E6">
        <w:rPr>
          <w:noProof/>
          <w:lang w:val="en-CA" w:eastAsia="ko-KR"/>
        </w:rPr>
        <w:fldChar w:fldCharType="begin" w:fldLock="1"/>
      </w:r>
      <w:r w:rsidRPr="00FB6544" w:rsidDel="003C51E6">
        <w:rPr>
          <w:noProof/>
          <w:lang w:val="en-CA" w:eastAsia="ko-KR"/>
        </w:rPr>
        <w:instrText xml:space="preserve"> STYLEREF 1 \s </w:instrText>
      </w:r>
      <w:r w:rsidRPr="00FB6544" w:rsidDel="003C51E6">
        <w:rPr>
          <w:noProof/>
          <w:lang w:val="en-CA" w:eastAsia="ko-KR"/>
        </w:rPr>
        <w:fldChar w:fldCharType="separate"/>
      </w:r>
      <w:r>
        <w:rPr>
          <w:noProof/>
          <w:lang w:val="en-CA" w:eastAsia="ko-KR"/>
        </w:rPr>
        <w:t>8</w:t>
      </w:r>
      <w:r w:rsidRPr="00FB6544" w:rsidDel="003C51E6">
        <w:rPr>
          <w:noProof/>
          <w:lang w:val="en-CA" w:eastAsia="ko-KR"/>
        </w:rPr>
        <w:fldChar w:fldCharType="end"/>
      </w:r>
      <w:r w:rsidRPr="00FB6544" w:rsidDel="003C51E6">
        <w:rPr>
          <w:noProof/>
          <w:lang w:val="en-CA" w:eastAsia="ko-KR"/>
        </w:rPr>
        <w:noBreakHyphen/>
      </w:r>
      <w:r w:rsidRPr="00FB6544" w:rsidDel="003C51E6">
        <w:rPr>
          <w:noProof/>
          <w:lang w:val="en-CA" w:eastAsia="ko-KR"/>
        </w:rPr>
        <w:fldChar w:fldCharType="begin" w:fldLock="1"/>
      </w:r>
      <w:r w:rsidRPr="00FB6544" w:rsidDel="003C51E6">
        <w:rPr>
          <w:noProof/>
          <w:lang w:val="en-CA" w:eastAsia="ko-KR"/>
        </w:rPr>
        <w:instrText xml:space="preserve"> SEQ Equation \* ARABIC \s 1 </w:instrText>
      </w:r>
      <w:r w:rsidRPr="00FB6544" w:rsidDel="003C51E6">
        <w:rPr>
          <w:noProof/>
          <w:lang w:val="en-CA" w:eastAsia="ko-KR"/>
        </w:rPr>
        <w:fldChar w:fldCharType="separate"/>
      </w:r>
      <w:r>
        <w:rPr>
          <w:noProof/>
          <w:lang w:val="en-CA" w:eastAsia="ko-KR"/>
        </w:rPr>
        <w:t>691</w:t>
      </w:r>
      <w:r w:rsidRPr="00FB6544" w:rsidDel="003C51E6">
        <w:rPr>
          <w:noProof/>
          <w:lang w:val="en-CA" w:eastAsia="ko-KR"/>
        </w:rPr>
        <w:fldChar w:fldCharType="end"/>
      </w:r>
      <w:r w:rsidRPr="00FB6544" w:rsidDel="003C51E6">
        <w:rPr>
          <w:noProof/>
          <w:lang w:val="en-CA" w:eastAsia="ko-KR"/>
        </w:rPr>
        <w:t>)</w:t>
      </w:r>
    </w:p>
    <w:p w14:paraId="59300DA1" w14:textId="77777777" w:rsidR="00C649ED" w:rsidRPr="00FB6544"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DE0F0E">
        <w:rPr>
          <w:noProof/>
          <w:lang w:val="en-CA" w:eastAsia="zh-CN"/>
        </w:rPr>
        <w:t>yPosCb = 2 + ( ySbIdx &lt;&lt; 2 )</w:t>
      </w:r>
      <w:r w:rsidRPr="00DE0F0E">
        <w:rPr>
          <w:rFonts w:eastAsia="等线"/>
          <w:noProof/>
          <w:lang w:val="en-CA" w:eastAsia="zh-CN"/>
        </w:rPr>
        <w:tab/>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692</w:t>
      </w:r>
      <w:r w:rsidRPr="00DE0F0E" w:rsidDel="003C51E6">
        <w:rPr>
          <w:noProof/>
          <w:lang w:val="en-CA" w:eastAsia="ko-KR"/>
        </w:rPr>
        <w:fldChar w:fldCharType="end"/>
      </w:r>
      <w:r w:rsidRPr="00DE0F0E" w:rsidDel="003C51E6">
        <w:rPr>
          <w:noProof/>
          <w:lang w:val="en-CA" w:eastAsia="ko-KR"/>
        </w:rPr>
        <w:t>)</w:t>
      </w:r>
    </w:p>
    <w:p w14:paraId="2387B6B3" w14:textId="77777777" w:rsidR="00C649ED" w:rsidRPr="00DE0F0E"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luma motion vector mvLX[ xSbIdx ][ ySbIdx ] is derived as follows :</w:t>
      </w:r>
    </w:p>
    <w:p w14:paraId="2878C95F"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zh-CN"/>
        </w:rPr>
      </w:pPr>
      <w:r w:rsidRPr="00DE0F0E">
        <w:rPr>
          <w:noProof/>
          <w:lang w:val="en-CA" w:eastAsia="zh-CN"/>
        </w:rPr>
        <w:t>mvLX[ xSbIdx ][ ySbIdx ][ 0 ] = ( mvScaleHor + dHorX * xPosCb + dHorY * yPosCb )</w:t>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693</w:t>
      </w:r>
      <w:r w:rsidRPr="00DE0F0E" w:rsidDel="003C51E6">
        <w:rPr>
          <w:noProof/>
          <w:lang w:val="en-CA" w:eastAsia="ko-KR"/>
        </w:rPr>
        <w:fldChar w:fldCharType="end"/>
      </w:r>
      <w:r w:rsidRPr="00DE0F0E" w:rsidDel="003C51E6">
        <w:rPr>
          <w:noProof/>
          <w:lang w:val="en-CA" w:eastAsia="ko-KR"/>
        </w:rPr>
        <w:t>)</w:t>
      </w:r>
    </w:p>
    <w:p w14:paraId="3CD1FAE8"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600" w:left="1320"/>
        <w:jc w:val="right"/>
        <w:rPr>
          <w:noProof/>
          <w:lang w:val="en-CA" w:eastAsia="ko-KR"/>
        </w:rPr>
      </w:pPr>
      <w:r w:rsidRPr="00DE0F0E">
        <w:rPr>
          <w:noProof/>
          <w:lang w:val="en-CA" w:eastAsia="zh-CN"/>
        </w:rPr>
        <w:t>mvLX[ xSbIdx ][ ySbIdx ][ 1 ] = ( mvScaleVer + dVerX * xPosCb + dVerY * yPosCb )</w:t>
      </w:r>
      <w:r w:rsidRPr="00DE0F0E">
        <w:rPr>
          <w:rFonts w:eastAsia="等线"/>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694</w:t>
      </w:r>
      <w:r w:rsidRPr="00DE0F0E" w:rsidDel="003C51E6">
        <w:rPr>
          <w:noProof/>
          <w:lang w:val="en-CA" w:eastAsia="ko-KR"/>
        </w:rPr>
        <w:fldChar w:fldCharType="end"/>
      </w:r>
      <w:r w:rsidRPr="00DE0F0E" w:rsidDel="003C51E6">
        <w:rPr>
          <w:noProof/>
          <w:lang w:val="en-CA" w:eastAsia="ko-KR"/>
        </w:rPr>
        <w:t>)</w:t>
      </w:r>
    </w:p>
    <w:p w14:paraId="5E93755D" w14:textId="77777777" w:rsidR="00C649ED" w:rsidRPr="00DE0F0E"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rFonts w:eastAsia="Malgun Gothic"/>
          <w:noProof/>
          <w:lang w:val="en-CA" w:eastAsia="ko-KR"/>
        </w:rPr>
        <w:t xml:space="preserve"> </w:t>
      </w:r>
      <w:r w:rsidRPr="00DE0F0E">
        <w:rPr>
          <w:noProof/>
          <w:lang w:val="en-CA" w:eastAsia="zh-CN"/>
        </w:rPr>
        <w:t>mvLX[ xSbIdx ][ ySbIdx ]</w:t>
      </w:r>
      <w:r w:rsidRPr="00DE0F0E">
        <w:rPr>
          <w:noProof/>
          <w:lang w:val="en-CA" w:eastAsia="ko-KR"/>
        </w:rPr>
        <w:t xml:space="preserve">, rightShift set equal to 7, and leftShift set equal to 0 as inputs and the rounded </w:t>
      </w:r>
      <w:r w:rsidRPr="00DE0F0E">
        <w:rPr>
          <w:rFonts w:eastAsia="Malgun Gothic"/>
          <w:noProof/>
          <w:lang w:val="en-CA" w:eastAsia="ko-KR"/>
        </w:rPr>
        <w:t xml:space="preserve"> </w:t>
      </w:r>
      <w:r w:rsidRPr="00DE0F0E">
        <w:rPr>
          <w:noProof/>
          <w:lang w:val="en-CA" w:eastAsia="zh-CN"/>
        </w:rPr>
        <w:t>mvLX[ xSbIdx ][ ySbIdx ]</w:t>
      </w:r>
      <w:r w:rsidRPr="00DE0F0E">
        <w:rPr>
          <w:noProof/>
          <w:lang w:val="en-CA" w:eastAsia="ko-KR"/>
        </w:rPr>
        <w:t xml:space="preserve"> as output.</w:t>
      </w:r>
    </w:p>
    <w:p w14:paraId="5A0A5DE1" w14:textId="77777777" w:rsidR="00C649ED" w:rsidRPr="00DE0F0E" w:rsidRDefault="00C649ED" w:rsidP="000569EB">
      <w:pPr>
        <w:pStyle w:val="af3"/>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contextualSpacing w:val="0"/>
        <w:rPr>
          <w:noProof/>
          <w:lang w:val="en-CA" w:eastAsia="ko-KR"/>
        </w:rPr>
      </w:pPr>
      <w:r w:rsidRPr="00DE0F0E">
        <w:rPr>
          <w:noProof/>
          <w:lang w:val="en-CA" w:eastAsia="ko-KR"/>
        </w:rPr>
        <w:t xml:space="preserve">The motion vectors </w:t>
      </w:r>
      <w:r w:rsidRPr="00DE0F0E">
        <w:rPr>
          <w:noProof/>
          <w:lang w:val="en-CA" w:eastAsia="zh-CN"/>
        </w:rPr>
        <w:t>mvLX[ xSbIdx ][ ySbIdx ] are</w:t>
      </w:r>
      <w:r w:rsidRPr="00DE0F0E">
        <w:rPr>
          <w:noProof/>
          <w:lang w:val="en-CA" w:eastAsia="ko-KR"/>
        </w:rPr>
        <w:t xml:space="preserve"> clipped as follows:</w:t>
      </w:r>
    </w:p>
    <w:p w14:paraId="5AC06C8F"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300" w:left="660"/>
        <w:jc w:val="right"/>
        <w:rPr>
          <w:noProof/>
          <w:lang w:val="en-CA" w:eastAsia="zh-CN"/>
        </w:rPr>
      </w:pPr>
      <w:r w:rsidRPr="00DE0F0E">
        <w:rPr>
          <w:noProof/>
          <w:lang w:val="en-CA" w:eastAsia="zh-CN"/>
        </w:rPr>
        <w:t>mvLX[ xSbIdx ][ ySbIdx ]</w:t>
      </w:r>
      <w:r w:rsidRPr="00DE0F0E">
        <w:rPr>
          <w:noProof/>
          <w:lang w:val="en-CA" w:eastAsia="ko-KR"/>
        </w:rPr>
        <w:t>[ 0 ]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w:t>
      </w:r>
      <w:r w:rsidRPr="00DE0F0E">
        <w:rPr>
          <w:noProof/>
          <w:lang w:val="en-CA" w:eastAsia="zh-CN"/>
        </w:rPr>
        <w:t>mvLX[ xSbIdx ][ ySbIdx ]</w:t>
      </w:r>
      <w:r w:rsidRPr="00DE0F0E">
        <w:rPr>
          <w:noProof/>
          <w:lang w:val="en-CA" w:eastAsia="ko-KR"/>
        </w:rPr>
        <w:t>[ 0 ] )</w:t>
      </w:r>
      <w:r w:rsidRPr="00DE0F0E">
        <w:rPr>
          <w:noProof/>
          <w:lang w:val="en-CA" w:eastAsia="zh-CN"/>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Pr>
          <w:noProof/>
          <w:lang w:val="en-CA" w:eastAsia="ko-KR"/>
        </w:rPr>
        <w:t>695</w:t>
      </w:r>
      <w:r w:rsidRPr="00DE0F0E">
        <w:rPr>
          <w:noProof/>
          <w:lang w:val="en-CA" w:eastAsia="ko-KR"/>
        </w:rPr>
        <w:fldChar w:fldCharType="end"/>
      </w:r>
      <w:r w:rsidRPr="00DE0F0E">
        <w:rPr>
          <w:noProof/>
          <w:lang w:val="en-CA" w:eastAsia="ko-KR"/>
        </w:rPr>
        <w:t>)</w:t>
      </w:r>
    </w:p>
    <w:p w14:paraId="23119267" w14:textId="77777777" w:rsidR="00C649ED" w:rsidRPr="00DE0F0E" w:rsidRDefault="00C649ED" w:rsidP="00C649ED">
      <w:pPr>
        <w:pStyle w:val="Equation"/>
        <w:tabs>
          <w:tab w:val="clear" w:pos="794"/>
          <w:tab w:val="clear" w:pos="1588"/>
          <w:tab w:val="left" w:pos="851"/>
          <w:tab w:val="left" w:pos="1134"/>
          <w:tab w:val="left" w:pos="1418"/>
          <w:tab w:val="left" w:pos="1701"/>
          <w:tab w:val="left" w:pos="1985"/>
        </w:tabs>
        <w:spacing w:before="120" w:after="0"/>
        <w:ind w:leftChars="300" w:left="660"/>
        <w:jc w:val="right"/>
        <w:rPr>
          <w:noProof/>
          <w:lang w:val="en-CA" w:eastAsia="ko-KR"/>
        </w:rPr>
      </w:pPr>
      <w:r w:rsidRPr="00DE0F0E">
        <w:rPr>
          <w:noProof/>
          <w:lang w:val="en-CA" w:eastAsia="zh-CN"/>
        </w:rPr>
        <w:t>mvLX[ xSbIdx ][ ySbIdx ]</w:t>
      </w:r>
      <w:r w:rsidRPr="00DE0F0E">
        <w:rPr>
          <w:noProof/>
          <w:lang w:val="en-CA" w:eastAsia="ko-KR"/>
        </w:rPr>
        <w:t>[ 1 ]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w:t>
      </w:r>
      <w:r w:rsidRPr="00DE0F0E">
        <w:rPr>
          <w:noProof/>
          <w:lang w:val="en-CA" w:eastAsia="zh-CN"/>
        </w:rPr>
        <w:t>mvLX[ xSbIdx ][ ySbIdx ]</w:t>
      </w:r>
      <w:r w:rsidRPr="00DE0F0E">
        <w:rPr>
          <w:noProof/>
          <w:lang w:val="en-CA" w:eastAsia="ko-KR"/>
        </w:rPr>
        <w:t>[ 1 ] )</w:t>
      </w:r>
      <w:r w:rsidRPr="00DE0F0E">
        <w:rPr>
          <w:noProof/>
          <w:lang w:val="en-CA" w:eastAsia="zh-CN"/>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Pr>
          <w:noProof/>
          <w:lang w:val="en-CA" w:eastAsia="ko-KR"/>
        </w:rPr>
        <w:t>696</w:t>
      </w:r>
      <w:r w:rsidRPr="00DE0F0E">
        <w:rPr>
          <w:noProof/>
          <w:lang w:val="en-CA" w:eastAsia="ko-KR"/>
        </w:rPr>
        <w:fldChar w:fldCharType="end"/>
      </w:r>
      <w:r w:rsidRPr="00DE0F0E">
        <w:rPr>
          <w:noProof/>
          <w:lang w:val="en-CA" w:eastAsia="ko-KR"/>
        </w:rPr>
        <w:t>)</w:t>
      </w:r>
    </w:p>
    <w:p w14:paraId="742A34D5" w14:textId="77777777" w:rsidR="00C649ED" w:rsidRPr="00DE0F0E" w:rsidRDefault="00C649ED" w:rsidP="00C649ED">
      <w:pPr>
        <w:rPr>
          <w:noProof/>
          <w:lang w:val="en-CA" w:eastAsia="ko-KR"/>
        </w:rPr>
      </w:pPr>
      <w:r w:rsidRPr="00DE0F0E">
        <w:rPr>
          <w:noProof/>
          <w:lang w:val="en-CA" w:eastAsia="ko-KR"/>
        </w:rPr>
        <w:t xml:space="preserve">For </w:t>
      </w:r>
      <w:r w:rsidRPr="00DE0F0E">
        <w:rPr>
          <w:rFonts w:eastAsia="Malgun Gothic"/>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− 1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− 1, the following applies:</w:t>
      </w:r>
    </w:p>
    <w:p w14:paraId="1239D128" w14:textId="77777777" w:rsidR="00C649ED" w:rsidRPr="00DE0F0E"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average luma motion vector mvAvgLX is derived as follows:</w:t>
      </w:r>
    </w:p>
    <w:p w14:paraId="4F19B616" w14:textId="77777777" w:rsidR="00C649ED" w:rsidRPr="00DE0F0E" w:rsidRDefault="00C649ED" w:rsidP="00C649ED">
      <w:pPr>
        <w:pStyle w:val="Equation"/>
        <w:tabs>
          <w:tab w:val="clear" w:pos="794"/>
          <w:tab w:val="clear" w:pos="1588"/>
          <w:tab w:val="left" w:pos="2250"/>
        </w:tabs>
        <w:spacing w:before="120" w:after="0"/>
        <w:ind w:leftChars="600" w:left="1320"/>
        <w:jc w:val="right"/>
        <w:rPr>
          <w:noProof/>
          <w:lang w:val="en-CA" w:eastAsia="ko-KR"/>
        </w:rPr>
      </w:pPr>
      <w:r w:rsidRPr="00DE0F0E">
        <w:rPr>
          <w:noProof/>
          <w:lang w:val="en-CA" w:eastAsia="zh-CN"/>
        </w:rPr>
        <w:lastRenderedPageBreak/>
        <w:t>mvAvgLX = </w:t>
      </w:r>
      <w:r w:rsidRPr="00DE0F0E">
        <w:rPr>
          <w:noProof/>
          <w:lang w:val="en-CA" w:eastAsia="ko-KR"/>
        </w:rPr>
        <w:t>mvLX</w:t>
      </w:r>
      <w:r w:rsidRPr="00DE0F0E">
        <w:rPr>
          <w:noProof/>
          <w:lang w:val="en-CA"/>
        </w:rPr>
        <w:t>[ ( xSbIdx &gt;&gt; 1 &lt;&lt; 1) ][ (ySbIdx&gt;&gt;1&lt;&lt;1) ]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697</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mvLX</w:t>
      </w:r>
      <w:r w:rsidRPr="00DE0F0E">
        <w:rPr>
          <w:noProof/>
          <w:lang w:val="en-CA"/>
        </w:rPr>
        <w:t>[ ( xSbIdx &gt;&gt; 1 &lt;&lt; 1 ) + 1 ][ (ySbIdx&gt;&gt;1&lt;&lt;1) + 1 ]</w:t>
      </w:r>
      <w:r w:rsidRPr="00DE0F0E">
        <w:rPr>
          <w:noProof/>
          <w:lang w:val="en-CA"/>
        </w:rPr>
        <w:tab/>
      </w:r>
    </w:p>
    <w:p w14:paraId="286B3991" w14:textId="77777777" w:rsidR="00C649ED" w:rsidRDefault="00C649ED" w:rsidP="00C649ED">
      <w:pPr>
        <w:pStyle w:val="Equation"/>
        <w:tabs>
          <w:tab w:val="clear" w:pos="794"/>
          <w:tab w:val="clear" w:pos="1588"/>
          <w:tab w:val="clear" w:pos="4849"/>
          <w:tab w:val="left" w:pos="4140"/>
        </w:tabs>
        <w:spacing w:before="120" w:after="0"/>
        <w:ind w:leftChars="600" w:left="1320"/>
        <w:rPr>
          <w:noProof/>
          <w:lang w:val="en-CA" w:eastAsia="ko-KR"/>
        </w:rPr>
      </w:pPr>
      <w:r w:rsidRPr="00DE0F0E">
        <w:rPr>
          <w:noProof/>
          <w:lang w:val="en-CA" w:eastAsia="zh-CN"/>
        </w:rPr>
        <w:t>mvAvgLX[ 0 ] =</w:t>
      </w:r>
      <w:r>
        <w:rPr>
          <w:noProof/>
          <w:lang w:val="en-CA" w:eastAsia="zh-CN"/>
        </w:rPr>
        <w:t> </w:t>
      </w:r>
      <w:r>
        <w:rPr>
          <w:noProof/>
          <w:lang w:val="en-CA" w:eastAsia="ko-KR"/>
        </w:rPr>
        <w:t>( </w:t>
      </w:r>
      <w:r w:rsidRPr="00DE0F0E">
        <w:rPr>
          <w:noProof/>
          <w:lang w:val="en-CA" w:eastAsia="ko-KR"/>
        </w:rPr>
        <w:t>mvAvgLX[ 0 ]</w:t>
      </w:r>
      <w:r>
        <w:rPr>
          <w:noProof/>
          <w:lang w:val="en-CA" w:eastAsia="ko-KR"/>
        </w:rPr>
        <w:t xml:space="preserve"> + 1 </w:t>
      </w:r>
      <w:r w:rsidRPr="00DE0F0E">
        <w:rPr>
          <w:noProof/>
          <w:lang w:val="en-CA" w:eastAsia="ko-KR"/>
        </w:rPr>
        <w:t>−</w:t>
      </w:r>
      <w:r>
        <w:rPr>
          <w:noProof/>
          <w:lang w:val="en-CA" w:eastAsia="ko-KR"/>
        </w:rPr>
        <w:t xml:space="preserve"> ( </w:t>
      </w:r>
      <w:r w:rsidRPr="00DE0F0E">
        <w:rPr>
          <w:noProof/>
          <w:lang w:val="en-CA" w:eastAsia="ko-KR"/>
        </w:rPr>
        <w:t>mvAvgLX[ 0 ]</w:t>
      </w:r>
      <w:r>
        <w:rPr>
          <w:noProof/>
          <w:lang w:val="en-CA" w:eastAsia="ko-KR"/>
        </w:rPr>
        <w:t xml:space="preserve"> &gt;= 0 ) </w:t>
      </w:r>
      <w:r w:rsidRPr="00DE0F0E">
        <w:rPr>
          <w:noProof/>
          <w:lang w:val="en-CA" w:eastAsia="ko-KR"/>
        </w:rPr>
        <w:t xml:space="preserve">)  &gt;&gt;  </w:t>
      </w:r>
      <w:r>
        <w:rPr>
          <w:noProof/>
          <w:lang w:val="en-CA" w:eastAsia="ko-KR"/>
        </w:rPr>
        <w:t>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698</w:t>
      </w:r>
      <w:r w:rsidRPr="00DE0F0E" w:rsidDel="003C51E6">
        <w:rPr>
          <w:noProof/>
          <w:lang w:val="en-CA" w:eastAsia="ko-KR"/>
        </w:rPr>
        <w:fldChar w:fldCharType="end"/>
      </w:r>
      <w:r w:rsidRPr="00DE0F0E" w:rsidDel="003C51E6">
        <w:rPr>
          <w:noProof/>
          <w:lang w:val="en-CA" w:eastAsia="ko-KR"/>
        </w:rPr>
        <w:t>)</w:t>
      </w:r>
    </w:p>
    <w:p w14:paraId="348C45C5" w14:textId="77777777" w:rsidR="00C649ED" w:rsidRPr="00DE0F0E" w:rsidRDefault="00C649ED" w:rsidP="00C649ED">
      <w:pPr>
        <w:pStyle w:val="Equation"/>
        <w:tabs>
          <w:tab w:val="clear" w:pos="794"/>
          <w:tab w:val="clear" w:pos="1588"/>
          <w:tab w:val="clear" w:pos="4849"/>
          <w:tab w:val="left" w:pos="3935"/>
        </w:tabs>
        <w:spacing w:before="120" w:after="0"/>
        <w:ind w:leftChars="600" w:left="1320"/>
        <w:rPr>
          <w:noProof/>
          <w:lang w:val="en-CA" w:eastAsia="ko-KR"/>
        </w:rPr>
      </w:pPr>
      <w:r w:rsidRPr="00DE0F0E">
        <w:rPr>
          <w:noProof/>
          <w:lang w:val="en-CA" w:eastAsia="zh-CN"/>
        </w:rPr>
        <w:t>mvAvgLX[ 1 ] = </w:t>
      </w:r>
      <w:r>
        <w:rPr>
          <w:noProof/>
          <w:lang w:val="en-CA" w:eastAsia="ko-KR"/>
        </w:rPr>
        <w:t>( mvAvgLX[ 1</w:t>
      </w:r>
      <w:r w:rsidRPr="00DE0F0E">
        <w:rPr>
          <w:noProof/>
          <w:lang w:val="en-CA" w:eastAsia="ko-KR"/>
        </w:rPr>
        <w:t> ]</w:t>
      </w:r>
      <w:r>
        <w:rPr>
          <w:noProof/>
          <w:lang w:val="en-CA" w:eastAsia="ko-KR"/>
        </w:rPr>
        <w:t xml:space="preserve"> + 1 </w:t>
      </w:r>
      <w:r w:rsidRPr="00DE0F0E">
        <w:rPr>
          <w:noProof/>
          <w:lang w:val="en-CA" w:eastAsia="ko-KR"/>
        </w:rPr>
        <w:t>−</w:t>
      </w:r>
      <w:r>
        <w:rPr>
          <w:noProof/>
          <w:lang w:val="en-CA" w:eastAsia="ko-KR"/>
        </w:rPr>
        <w:t xml:space="preserve"> ( mvAvgLX[ 1</w:t>
      </w:r>
      <w:r w:rsidRPr="00DE0F0E">
        <w:rPr>
          <w:noProof/>
          <w:lang w:val="en-CA" w:eastAsia="ko-KR"/>
        </w:rPr>
        <w:t> ]</w:t>
      </w:r>
      <w:r>
        <w:rPr>
          <w:noProof/>
          <w:lang w:val="en-CA" w:eastAsia="ko-KR"/>
        </w:rPr>
        <w:t xml:space="preserve"> &gt;= 0 ) </w:t>
      </w:r>
      <w:r w:rsidRPr="00DE0F0E">
        <w:rPr>
          <w:noProof/>
          <w:lang w:val="en-CA" w:eastAsia="ko-KR"/>
        </w:rPr>
        <w:t xml:space="preserve">)  &gt;&gt;  </w:t>
      </w:r>
      <w:r>
        <w:rPr>
          <w:noProof/>
          <w:lang w:val="en-CA" w:eastAsia="ko-KR"/>
        </w:rPr>
        <w:t>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699</w:t>
      </w:r>
      <w:r w:rsidRPr="00DE0F0E" w:rsidDel="003C51E6">
        <w:rPr>
          <w:noProof/>
          <w:lang w:val="en-CA" w:eastAsia="ko-KR"/>
        </w:rPr>
        <w:fldChar w:fldCharType="end"/>
      </w:r>
      <w:r w:rsidRPr="00DE0F0E" w:rsidDel="003C51E6">
        <w:rPr>
          <w:noProof/>
          <w:lang w:val="en-CA" w:eastAsia="ko-KR"/>
        </w:rPr>
        <w:t>)</w:t>
      </w:r>
    </w:p>
    <w:p w14:paraId="045D6518" w14:textId="77777777" w:rsidR="00C649ED" w:rsidRPr="00DE0F0E" w:rsidRDefault="00C649ED"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w:t>
      </w:r>
      <w:r w:rsidRPr="00DE0F0E" w:rsidDel="003C51E6">
        <w:rPr>
          <w:noProof/>
          <w:lang w:val="en-CA" w:eastAsia="ko-KR"/>
        </w:rPr>
        <w: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Pr>
          <w:noProof/>
          <w:lang w:val="en-CA" w:eastAsia="ko-KR"/>
        </w:rPr>
        <w:t>8.5.2.13</w:t>
      </w:r>
      <w:r w:rsidRPr="00DE0F0E">
        <w:rPr>
          <w:noProof/>
          <w:lang w:val="en-CA" w:eastAsia="ko-KR"/>
        </w:rPr>
        <w:fldChar w:fldCharType="end"/>
      </w:r>
      <w:r w:rsidRPr="00DE0F0E" w:rsidDel="003C51E6">
        <w:rPr>
          <w:noProof/>
          <w:lang w:val="en-CA" w:eastAsia="ko-KR"/>
        </w:rPr>
        <w:t xml:space="preserve"> is invoked with </w:t>
      </w:r>
      <w:r w:rsidRPr="00DE0F0E">
        <w:rPr>
          <w:noProof/>
          <w:lang w:val="en-CA" w:eastAsia="ko-KR"/>
        </w:rPr>
        <w:t xml:space="preserve">mvAvgLX and refIdxLX </w:t>
      </w:r>
      <w:r w:rsidRPr="00DE0F0E" w:rsidDel="003C51E6">
        <w:rPr>
          <w:noProof/>
          <w:lang w:val="en-CA" w:eastAsia="ko-KR"/>
        </w:rPr>
        <w:t>as input</w:t>
      </w:r>
      <w:r w:rsidRPr="00DE0F0E">
        <w:rPr>
          <w:noProof/>
          <w:lang w:val="en-CA" w:eastAsia="ko-KR"/>
        </w:rPr>
        <w:t>s</w:t>
      </w:r>
      <w:r w:rsidRPr="00DE0F0E" w:rsidDel="003C51E6">
        <w:rPr>
          <w:noProof/>
          <w:lang w:val="en-CA" w:eastAsia="ko-KR"/>
        </w:rPr>
        <w:t xml:space="preserve">, and </w:t>
      </w:r>
      <w:r w:rsidRPr="00DE0F0E">
        <w:rPr>
          <w:noProof/>
          <w:lang w:val="en-CA" w:eastAsia="ko-KR"/>
        </w:rPr>
        <w:t xml:space="preserve">the chroma motion vector </w:t>
      </w:r>
      <w:r w:rsidRPr="00DE0F0E" w:rsidDel="003C51E6">
        <w:rPr>
          <w:noProof/>
          <w:lang w:val="en-CA" w:eastAsia="ko-KR"/>
        </w:rPr>
        <w:t>mvCLX</w:t>
      </w:r>
      <w:r w:rsidRPr="00DE0F0E">
        <w:rPr>
          <w:noProof/>
          <w:lang w:val="en-CA" w:eastAsia="zh-CN"/>
        </w:rPr>
        <w:t>[ xSbIdx ][ ySbIdx ] as output</w:t>
      </w:r>
      <w:r w:rsidRPr="00DE0F0E">
        <w:rPr>
          <w:noProof/>
          <w:lang w:val="en-CA" w:eastAsia="ko-KR"/>
        </w:rPr>
        <w:t>.</w:t>
      </w:r>
    </w:p>
    <w:p w14:paraId="67050B89" w14:textId="0DFC0AFC" w:rsidR="00086B1C" w:rsidRPr="00BB2186" w:rsidRDefault="00C649ED" w:rsidP="00C649ED">
      <w:pPr>
        <w:ind w:left="800"/>
        <w:rPr>
          <w:noProof/>
          <w:lang w:val="en-CA" w:eastAsia="ko-KR"/>
        </w:rPr>
      </w:pPr>
      <w:r w:rsidRPr="00DE0F0E">
        <w:rPr>
          <w:rFonts w:eastAsia="Malgun Gothic"/>
          <w:noProof/>
          <w:lang w:val="en-CA" w:eastAsia="ko-KR"/>
        </w:rPr>
        <w:t xml:space="preserve">[Ed. (BB): This way four 2x2 chroma subblocks (4x4 chroma block) share the same motion vector which is derived from the average of two 4x4 luma subblock motion vectors. In the decoding process motion compensation is still performed on 2x2 chroma blocks which is however a motion compensation on a chroma 4x4 block because all chroma MVs inside a 4x4 chroma block are the same. I would prefer an </w:t>
      </w:r>
      <w:r w:rsidRPr="00DE0F0E">
        <w:rPr>
          <w:rFonts w:eastAsia="Malgun Gothic"/>
          <w:noProof/>
          <w:highlight w:val="yellow"/>
          <w:lang w:val="en-CA" w:eastAsia="ko-KR"/>
        </w:rPr>
        <w:t>editorial change that makes it more clear that affine chroma MC is performed on 4x4 chroma blocks</w:t>
      </w:r>
      <w:r w:rsidRPr="00DE0F0E">
        <w:rPr>
          <w:rFonts w:eastAsia="Malgun Gothic"/>
          <w:noProof/>
          <w:lang w:val="en-CA" w:eastAsia="ko-KR"/>
        </w:rPr>
        <w:t>.]</w:t>
      </w:r>
    </w:p>
    <w:p w14:paraId="26178AE2" w14:textId="64904277" w:rsidR="008509DE" w:rsidRDefault="008509DE" w:rsidP="008509DE">
      <w:pPr>
        <w:rPr>
          <w:noProof/>
          <w:highlight w:val="cyan"/>
          <w:lang w:val="en-CA" w:eastAsia="ko-KR"/>
        </w:rPr>
      </w:pPr>
      <w:r w:rsidRPr="008509DE">
        <w:rPr>
          <w:noProof/>
          <w:highlight w:val="cyan"/>
          <w:lang w:val="en-CA" w:eastAsia="ko-KR"/>
        </w:rPr>
        <w:t>The motion vector difference array diffMv is derived as follows:</w:t>
      </w:r>
    </w:p>
    <w:p w14:paraId="525827B2" w14:textId="42BC9192" w:rsidR="008509DE" w:rsidRDefault="008509DE"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highlight w:val="cyan"/>
          <w:lang w:val="en-CA" w:eastAsia="ko-KR"/>
        </w:rPr>
      </w:pPr>
      <w:r w:rsidRPr="00367216">
        <w:rPr>
          <w:noProof/>
          <w:highlight w:val="cyan"/>
          <w:lang w:val="en-CA" w:eastAsia="ko-KR"/>
        </w:rPr>
        <w:t xml:space="preserve">If </w:t>
      </w:r>
      <w:proofErr w:type="spellStart"/>
      <w:r w:rsidRPr="00367216">
        <w:rPr>
          <w:highlight w:val="cyan"/>
          <w:lang w:val="en-CA"/>
        </w:rPr>
        <w:t>fallbackModeTriggered</w:t>
      </w:r>
      <w:proofErr w:type="spellEnd"/>
      <w:r w:rsidRPr="00367216">
        <w:rPr>
          <w:highlight w:val="cyan"/>
          <w:lang w:val="en-CA"/>
        </w:rPr>
        <w:t xml:space="preserve"> is equal to </w:t>
      </w:r>
      <w:del w:id="6" w:author="chenhuanbang (A)" w:date="2019-06-25T20:48:00Z">
        <w:r w:rsidRPr="00367216" w:rsidDel="00C4532A">
          <w:rPr>
            <w:highlight w:val="cyan"/>
            <w:lang w:val="en-CA"/>
          </w:rPr>
          <w:delText>1</w:delText>
        </w:r>
      </w:del>
      <w:ins w:id="7" w:author="chenhuanbang (A)" w:date="2019-06-25T20:48:00Z">
        <w:r w:rsidR="00C4532A">
          <w:rPr>
            <w:highlight w:val="cyan"/>
            <w:lang w:val="en-CA"/>
          </w:rPr>
          <w:t>0</w:t>
        </w:r>
      </w:ins>
      <w:ins w:id="8" w:author="chenhuanbang (A)" w:date="2019-06-25T20:49:00Z">
        <w:r w:rsidR="00C4532A">
          <w:rPr>
            <w:highlight w:val="cyan"/>
            <w:lang w:val="en-CA"/>
          </w:rPr>
          <w:t xml:space="preserve"> </w:t>
        </w:r>
        <w:r w:rsidR="00C4532A">
          <w:rPr>
            <w:lang w:val="en-CA"/>
          </w:rPr>
          <w:t xml:space="preserve">and </w:t>
        </w:r>
        <w:r w:rsidR="00C4532A" w:rsidRPr="00FB6544">
          <w:rPr>
            <w:noProof/>
            <w:lang w:val="en-CA" w:eastAsia="ko-KR"/>
          </w:rPr>
          <w:t>inter_pred_idc</w:t>
        </w:r>
        <w:r w:rsidR="00C4532A" w:rsidRPr="00FB6544">
          <w:rPr>
            <w:noProof/>
            <w:lang w:val="en-CA"/>
          </w:rPr>
          <w:t>[ xCb ][ yCb ]</w:t>
        </w:r>
        <w:r w:rsidR="00C4532A" w:rsidRPr="00FB6544">
          <w:rPr>
            <w:noProof/>
            <w:lang w:val="en-CA" w:eastAsia="ko-KR"/>
          </w:rPr>
          <w:t xml:space="preserve"> is </w:t>
        </w:r>
        <w:r w:rsidR="00C4532A">
          <w:rPr>
            <w:noProof/>
            <w:lang w:val="en-CA" w:eastAsia="ko-KR"/>
          </w:rPr>
          <w:t xml:space="preserve">not </w:t>
        </w:r>
        <w:r w:rsidR="00C4532A" w:rsidRPr="00FB6544">
          <w:rPr>
            <w:noProof/>
            <w:lang w:val="en-CA" w:eastAsia="ko-KR"/>
          </w:rPr>
          <w:t>equal to PRED_BI</w:t>
        </w:r>
      </w:ins>
      <w:r w:rsidRPr="00367216">
        <w:rPr>
          <w:highlight w:val="cyan"/>
          <w:lang w:val="en-CA"/>
        </w:rPr>
        <w:t xml:space="preserve">, the </w:t>
      </w:r>
      <w:r w:rsidRPr="00367216">
        <w:rPr>
          <w:noProof/>
          <w:highlight w:val="cyan"/>
          <w:lang w:val="en-CA" w:eastAsia="zh-CN"/>
        </w:rPr>
        <w:t>following applies:</w:t>
      </w:r>
    </w:p>
    <w:p w14:paraId="52636CF5" w14:textId="77777777" w:rsidR="00C25CD5" w:rsidRPr="00C25CD5" w:rsidRDefault="00C25CD5" w:rsidP="00C25CD5">
      <w:pPr>
        <w:pStyle w:val="af3"/>
        <w:numPr>
          <w:ilvl w:val="1"/>
          <w:numId w:val="2"/>
        </w:numPr>
        <w:rPr>
          <w:noProof/>
          <w:lang w:val="en-CA" w:eastAsia="ko-KR"/>
        </w:rPr>
      </w:pPr>
      <w:r w:rsidRPr="00C25CD5">
        <w:rPr>
          <w:noProof/>
          <w:lang w:val="en-CA" w:eastAsia="ko-KR"/>
        </w:rPr>
        <w:t>The variable bitDepth is set equal to BitDepthY.</w:t>
      </w:r>
    </w:p>
    <w:p w14:paraId="039F663A" w14:textId="2AC0A656" w:rsidR="00C25CD5" w:rsidRDefault="00C25CD5" w:rsidP="002E343A">
      <w:pPr>
        <w:pStyle w:val="af3"/>
        <w:numPr>
          <w:ilvl w:val="1"/>
          <w:numId w:val="2"/>
        </w:numPr>
        <w:rPr>
          <w:noProof/>
          <w:lang w:val="en-CA" w:eastAsia="ko-KR"/>
        </w:rPr>
      </w:pPr>
      <w:r w:rsidRPr="00C25CD5">
        <w:rPr>
          <w:noProof/>
          <w:lang w:val="en-CA" w:eastAsia="ko-KR"/>
        </w:rPr>
        <w:t xml:space="preserve">The variable </w:t>
      </w:r>
      <w:r>
        <w:rPr>
          <w:noProof/>
          <w:lang w:val="en-CA" w:eastAsia="ko-KR"/>
        </w:rPr>
        <w:t>shift</w:t>
      </w:r>
      <w:r w:rsidR="00DC071B">
        <w:rPr>
          <w:noProof/>
          <w:lang w:val="en-CA" w:eastAsia="ko-KR"/>
        </w:rPr>
        <w:t>1</w:t>
      </w:r>
      <w:r w:rsidRPr="00C25CD5">
        <w:rPr>
          <w:noProof/>
          <w:lang w:val="en-CA" w:eastAsia="ko-KR"/>
        </w:rPr>
        <w:t xml:space="preserve"> is set to equal to Max (6, bitDepth - 6).</w:t>
      </w:r>
    </w:p>
    <w:p w14:paraId="3BBA05FD" w14:textId="33148631" w:rsidR="00DC071B" w:rsidRDefault="00DC071B" w:rsidP="002E343A">
      <w:pPr>
        <w:pStyle w:val="af3"/>
        <w:numPr>
          <w:ilvl w:val="1"/>
          <w:numId w:val="2"/>
        </w:numPr>
        <w:rPr>
          <w:noProof/>
          <w:lang w:val="en-CA" w:eastAsia="ko-KR"/>
        </w:rPr>
      </w:pPr>
      <w:r>
        <w:rPr>
          <w:noProof/>
          <w:lang w:val="en-CA" w:eastAsia="ko-KR"/>
        </w:rPr>
        <w:t>The variable shift2 is set to equal to 13 – shift1</w:t>
      </w:r>
      <w:r w:rsidR="003F1001">
        <w:rPr>
          <w:noProof/>
          <w:lang w:val="en-CA" w:eastAsia="ko-KR"/>
        </w:rPr>
        <w:t>.</w:t>
      </w:r>
    </w:p>
    <w:p w14:paraId="70834A48" w14:textId="48F2EED1" w:rsidR="00F96524" w:rsidRPr="002E343A" w:rsidRDefault="00F96524" w:rsidP="002E343A">
      <w:pPr>
        <w:pStyle w:val="af3"/>
        <w:numPr>
          <w:ilvl w:val="1"/>
          <w:numId w:val="2"/>
        </w:numPr>
        <w:rPr>
          <w:noProof/>
          <w:lang w:val="en-CA" w:eastAsia="ko-KR"/>
        </w:rPr>
      </w:pPr>
      <w:r>
        <w:rPr>
          <w:noProof/>
          <w:lang w:val="en-CA" w:eastAsia="ko-KR"/>
        </w:rPr>
        <w:t>The variable dmvLimit is set to equal to 1 &lt;&lt; shift</w:t>
      </w:r>
      <w:r w:rsidR="00DC071B">
        <w:rPr>
          <w:noProof/>
          <w:lang w:val="en-CA" w:eastAsia="ko-KR"/>
        </w:rPr>
        <w:t>1</w:t>
      </w:r>
      <w:r>
        <w:rPr>
          <w:noProof/>
          <w:lang w:val="en-CA" w:eastAsia="ko-KR"/>
        </w:rPr>
        <w:t>.</w:t>
      </w:r>
    </w:p>
    <w:p w14:paraId="7037C136" w14:textId="09F33580" w:rsidR="008509DE" w:rsidRPr="00367216" w:rsidRDefault="008509DE"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0"/>
        <w:rPr>
          <w:noProof/>
          <w:highlight w:val="cyan"/>
          <w:lang w:val="en-CA" w:eastAsia="ko-KR"/>
        </w:rPr>
      </w:pPr>
      <w:r w:rsidRPr="00367216">
        <w:rPr>
          <w:noProof/>
          <w:highlight w:val="cyan"/>
          <w:lang w:val="en-CA" w:eastAsia="ko-KR"/>
        </w:rPr>
        <w:t>The variable posOffsetX and posOffsetY is derrived as follows:</w:t>
      </w:r>
    </w:p>
    <w:p w14:paraId="25FC2EE7" w14:textId="5656790F" w:rsidR="008509DE" w:rsidRPr="00367216" w:rsidRDefault="008509DE" w:rsidP="008509DE">
      <w:pPr>
        <w:ind w:left="1200"/>
        <w:rPr>
          <w:noProof/>
          <w:highlight w:val="cyan"/>
          <w:lang w:val="en-CA" w:eastAsia="ko-KR"/>
        </w:rPr>
      </w:pPr>
      <w:r w:rsidRPr="00367216">
        <w:rPr>
          <w:noProof/>
          <w:highlight w:val="cyan"/>
          <w:lang w:val="en-CA" w:eastAsia="ko-KR"/>
        </w:rPr>
        <w:t xml:space="preserve">posOffsetX = </w:t>
      </w:r>
      <w:r w:rsidR="00AE2F0C">
        <w:rPr>
          <w:noProof/>
          <w:highlight w:val="cyan"/>
          <w:lang w:val="en-CA" w:eastAsia="ko-KR"/>
        </w:rPr>
        <w:t>6</w:t>
      </w:r>
      <w:r w:rsidRPr="00367216">
        <w:rPr>
          <w:noProof/>
          <w:highlight w:val="cyan"/>
          <w:lang w:val="en-CA" w:eastAsia="ko-KR"/>
        </w:rPr>
        <w:t xml:space="preserve"> * dHorX + </w:t>
      </w:r>
      <w:r w:rsidR="00AE2F0C">
        <w:rPr>
          <w:noProof/>
          <w:highlight w:val="cyan"/>
          <w:lang w:val="en-CA" w:eastAsia="ko-KR"/>
        </w:rPr>
        <w:t>6</w:t>
      </w:r>
      <w:r w:rsidRPr="00367216">
        <w:rPr>
          <w:noProof/>
          <w:highlight w:val="cyan"/>
          <w:lang w:val="en-CA" w:eastAsia="ko-KR"/>
        </w:rPr>
        <w:t xml:space="preserve"> * dVerX</w:t>
      </w:r>
    </w:p>
    <w:p w14:paraId="56A0182D" w14:textId="16951246" w:rsidR="008509DE" w:rsidRPr="00367216" w:rsidRDefault="008509DE" w:rsidP="008509DE">
      <w:pPr>
        <w:ind w:left="1200"/>
        <w:rPr>
          <w:noProof/>
          <w:highlight w:val="cyan"/>
          <w:lang w:val="en-CA" w:eastAsia="ko-KR"/>
        </w:rPr>
      </w:pPr>
      <w:r w:rsidRPr="00367216">
        <w:rPr>
          <w:noProof/>
          <w:highlight w:val="cyan"/>
          <w:lang w:val="en-CA" w:eastAsia="ko-KR"/>
        </w:rPr>
        <w:t xml:space="preserve">posOffsetY = </w:t>
      </w:r>
      <w:r w:rsidR="00AE2F0C">
        <w:rPr>
          <w:noProof/>
          <w:highlight w:val="cyan"/>
          <w:lang w:val="en-CA" w:eastAsia="ko-KR"/>
        </w:rPr>
        <w:t>6</w:t>
      </w:r>
      <w:r w:rsidRPr="00367216">
        <w:rPr>
          <w:noProof/>
          <w:highlight w:val="cyan"/>
          <w:lang w:val="en-CA" w:eastAsia="ko-KR"/>
        </w:rPr>
        <w:t xml:space="preserve"> * dHorY + </w:t>
      </w:r>
      <w:r w:rsidR="00AE2F0C">
        <w:rPr>
          <w:noProof/>
          <w:highlight w:val="cyan"/>
          <w:lang w:val="en-CA" w:eastAsia="ko-KR"/>
        </w:rPr>
        <w:t>6</w:t>
      </w:r>
      <w:r w:rsidRPr="00367216">
        <w:rPr>
          <w:noProof/>
          <w:highlight w:val="cyan"/>
          <w:lang w:val="en-CA" w:eastAsia="ko-KR"/>
        </w:rPr>
        <w:t xml:space="preserve"> * dVerY</w:t>
      </w:r>
    </w:p>
    <w:p w14:paraId="56CC6265" w14:textId="0E0A5C18" w:rsidR="008509DE" w:rsidRDefault="008509DE"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0"/>
        <w:rPr>
          <w:noProof/>
          <w:highlight w:val="cyan"/>
          <w:lang w:val="en-CA" w:eastAsia="ko-KR"/>
        </w:rPr>
      </w:pPr>
      <w:r w:rsidRPr="00367216">
        <w:rPr>
          <w:noProof/>
          <w:highlight w:val="cyan"/>
          <w:lang w:val="en-CA" w:eastAsia="ko-KR"/>
        </w:rPr>
        <w:t>For x = 0..sbWidth - 1 and y = 0..sbHeight - 1, the following applies:</w:t>
      </w:r>
    </w:p>
    <w:p w14:paraId="3E7BC2AF" w14:textId="67941429" w:rsidR="00712F23" w:rsidRPr="00367216" w:rsidRDefault="00712F23" w:rsidP="00712F23">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left" w:pos="1985"/>
        </w:tabs>
        <w:rPr>
          <w:noProof/>
          <w:highlight w:val="cyan"/>
          <w:lang w:val="en-CA" w:eastAsia="ko-KR"/>
        </w:rPr>
      </w:pPr>
      <w:r>
        <w:rPr>
          <w:noProof/>
          <w:highlight w:val="cyan"/>
          <w:lang w:val="en-CA" w:eastAsia="ko-KR"/>
        </w:rPr>
        <w:t>The following applies:</w:t>
      </w:r>
    </w:p>
    <w:p w14:paraId="79E793AE" w14:textId="2408E867" w:rsidR="008509DE" w:rsidRPr="00AE2F0C" w:rsidRDefault="008509DE" w:rsidP="008509DE">
      <w:pPr>
        <w:ind w:left="1200"/>
        <w:rPr>
          <w:noProof/>
          <w:highlight w:val="cyan"/>
          <w:lang w:val="fr-FR" w:eastAsia="zh-CN"/>
        </w:rPr>
      </w:pPr>
      <w:r w:rsidRPr="00E570B4">
        <w:rPr>
          <w:noProof/>
          <w:highlight w:val="cyan"/>
          <w:lang w:val="fr-FR" w:eastAsia="ko-KR"/>
        </w:rPr>
        <w:t xml:space="preserve">diffMv[ x ][ y ][ </w:t>
      </w:r>
      <w:r w:rsidRPr="00AE2F0C">
        <w:rPr>
          <w:noProof/>
          <w:highlight w:val="cyan"/>
          <w:lang w:val="fr-FR" w:eastAsia="ko-KR"/>
        </w:rPr>
        <w:t xml:space="preserve">0 ] = x * ( dHorX &lt;&lt; </w:t>
      </w:r>
      <w:r w:rsidR="00AE2F0C">
        <w:rPr>
          <w:noProof/>
          <w:highlight w:val="cyan"/>
          <w:lang w:val="fr-FR" w:eastAsia="ko-KR"/>
        </w:rPr>
        <w:t>2</w:t>
      </w:r>
      <w:r w:rsidRPr="00AE2F0C">
        <w:rPr>
          <w:noProof/>
          <w:highlight w:val="cyan"/>
          <w:lang w:val="fr-FR" w:eastAsia="ko-KR"/>
        </w:rPr>
        <w:t xml:space="preserve"> ) + y * ( dVerX &lt;&lt; </w:t>
      </w:r>
      <w:r w:rsidR="00AE2F0C">
        <w:rPr>
          <w:noProof/>
          <w:highlight w:val="cyan"/>
          <w:lang w:val="fr-FR" w:eastAsia="ko-KR"/>
        </w:rPr>
        <w:t>2</w:t>
      </w:r>
      <w:r w:rsidRPr="00AE2F0C">
        <w:rPr>
          <w:noProof/>
          <w:highlight w:val="cyan"/>
          <w:lang w:val="fr-FR" w:eastAsia="ko-KR"/>
        </w:rPr>
        <w:t xml:space="preserve"> ) </w:t>
      </w:r>
      <w:r w:rsidR="00E570B4" w:rsidRPr="00AE2F0C">
        <w:rPr>
          <w:noProof/>
          <w:highlight w:val="cyan"/>
          <w:lang w:val="fr-FR" w:eastAsia="zh-CN"/>
        </w:rPr>
        <w:t>–</w:t>
      </w:r>
      <w:r w:rsidRPr="00AE2F0C">
        <w:rPr>
          <w:noProof/>
          <w:highlight w:val="cyan"/>
          <w:lang w:val="fr-FR" w:eastAsia="ko-KR"/>
        </w:rPr>
        <w:t xml:space="preserve"> posOffsetX</w:t>
      </w:r>
    </w:p>
    <w:p w14:paraId="441975FE" w14:textId="5ABD3A19" w:rsidR="008509DE" w:rsidRPr="00367216" w:rsidRDefault="008509DE" w:rsidP="008509DE">
      <w:pPr>
        <w:ind w:left="1200"/>
        <w:rPr>
          <w:noProof/>
          <w:highlight w:val="cyan"/>
          <w:lang w:val="en-CA" w:eastAsia="zh-CN"/>
        </w:rPr>
      </w:pPr>
      <w:r w:rsidRPr="00AE2F0C">
        <w:rPr>
          <w:noProof/>
          <w:highlight w:val="cyan"/>
          <w:lang w:val="en-CA" w:eastAsia="ko-KR"/>
        </w:rPr>
        <w:t xml:space="preserve">diffMv[ x ][ y ][ 1 ] = x </w:t>
      </w:r>
      <w:r w:rsidRPr="00367216">
        <w:rPr>
          <w:noProof/>
          <w:highlight w:val="cyan"/>
          <w:lang w:val="en-CA" w:eastAsia="ko-KR"/>
        </w:rPr>
        <w:t xml:space="preserve">* ( dHorY &lt;&lt; </w:t>
      </w:r>
      <w:r w:rsidR="00AE2F0C">
        <w:rPr>
          <w:noProof/>
          <w:highlight w:val="cyan"/>
          <w:lang w:val="en-CA" w:eastAsia="ko-KR"/>
        </w:rPr>
        <w:t>2</w:t>
      </w:r>
      <w:r w:rsidRPr="00367216">
        <w:rPr>
          <w:noProof/>
          <w:highlight w:val="cyan"/>
          <w:lang w:val="en-CA" w:eastAsia="ko-KR"/>
        </w:rPr>
        <w:t xml:space="preserve"> ) + y * ( dVerY &lt;&lt; </w:t>
      </w:r>
      <w:r w:rsidR="00AE2F0C">
        <w:rPr>
          <w:noProof/>
          <w:highlight w:val="cyan"/>
          <w:lang w:val="en-CA" w:eastAsia="ko-KR"/>
        </w:rPr>
        <w:t>2</w:t>
      </w:r>
      <w:r w:rsidRPr="00367216">
        <w:rPr>
          <w:noProof/>
          <w:highlight w:val="cyan"/>
          <w:lang w:val="en-CA" w:eastAsia="ko-KR"/>
        </w:rPr>
        <w:t xml:space="preserve"> ) </w:t>
      </w:r>
      <w:r w:rsidR="00E570B4">
        <w:rPr>
          <w:noProof/>
          <w:highlight w:val="cyan"/>
          <w:lang w:val="en-CA" w:eastAsia="zh-CN"/>
        </w:rPr>
        <w:t>–</w:t>
      </w:r>
      <w:r w:rsidRPr="00367216">
        <w:rPr>
          <w:noProof/>
          <w:highlight w:val="cyan"/>
          <w:lang w:val="en-CA" w:eastAsia="ko-KR"/>
        </w:rPr>
        <w:t xml:space="preserve"> posOffsetY</w:t>
      </w:r>
    </w:p>
    <w:p w14:paraId="74BC63F2" w14:textId="77777777" w:rsidR="00BC734F" w:rsidRDefault="00BC734F" w:rsidP="00712F23">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left" w:pos="1985"/>
        </w:tabs>
        <w:rPr>
          <w:noProof/>
          <w:highlight w:val="cyan"/>
          <w:lang w:val="en-CA" w:eastAsia="ko-KR"/>
        </w:rPr>
      </w:pPr>
      <w:r>
        <w:rPr>
          <w:noProof/>
          <w:highlight w:val="cyan"/>
          <w:lang w:val="en-CA" w:eastAsia="ko-KR"/>
        </w:rPr>
        <w:t>For i = 0..1, the following applieis:</w:t>
      </w:r>
    </w:p>
    <w:p w14:paraId="1FD06DD0" w14:textId="26E81E9A" w:rsidR="008509DE" w:rsidRDefault="008509DE" w:rsidP="00BC734F">
      <w:pPr>
        <w:numPr>
          <w:ilvl w:val="3"/>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985"/>
        </w:tabs>
        <w:rPr>
          <w:noProof/>
          <w:highlight w:val="cyan"/>
          <w:lang w:val="en-CA" w:eastAsia="ko-KR"/>
        </w:rPr>
      </w:pPr>
      <w:r w:rsidRPr="00367216">
        <w:rPr>
          <w:noProof/>
          <w:highlight w:val="cyan"/>
          <w:lang w:val="en-CA" w:eastAsia="ko-KR"/>
        </w:rPr>
        <w:t>The rounding process for motion vectors as specified in clause</w:t>
      </w:r>
      <w:r w:rsidRPr="00367216" w:rsidDel="003C51E6">
        <w:rPr>
          <w:noProof/>
          <w:highlight w:val="cyan"/>
          <w:lang w:val="en-CA" w:eastAsia="ko-KR"/>
        </w:rPr>
        <w:t> </w:t>
      </w:r>
      <w:r w:rsidRPr="00367216">
        <w:rPr>
          <w:noProof/>
          <w:highlight w:val="cyan"/>
          <w:lang w:val="en-CA" w:eastAsia="ko-KR"/>
        </w:rPr>
        <w:fldChar w:fldCharType="begin" w:fldLock="1"/>
      </w:r>
      <w:r w:rsidRPr="00367216">
        <w:rPr>
          <w:noProof/>
          <w:highlight w:val="cyan"/>
          <w:lang w:val="en-CA" w:eastAsia="ko-KR"/>
        </w:rPr>
        <w:instrText xml:space="preserve"> REF _Ref524531299 \r \h  \* MERGEFORMAT </w:instrText>
      </w:r>
      <w:r w:rsidRPr="00367216">
        <w:rPr>
          <w:noProof/>
          <w:highlight w:val="cyan"/>
          <w:lang w:val="en-CA" w:eastAsia="ko-KR"/>
        </w:rPr>
      </w:r>
      <w:r w:rsidRPr="00367216">
        <w:rPr>
          <w:noProof/>
          <w:highlight w:val="cyan"/>
          <w:lang w:val="en-CA" w:eastAsia="ko-KR"/>
        </w:rPr>
        <w:fldChar w:fldCharType="separate"/>
      </w:r>
      <w:r w:rsidRPr="00367216">
        <w:rPr>
          <w:noProof/>
          <w:highlight w:val="cyan"/>
          <w:lang w:val="en-CA" w:eastAsia="ko-KR"/>
        </w:rPr>
        <w:t>8.5.2.14</w:t>
      </w:r>
      <w:r w:rsidRPr="00367216">
        <w:rPr>
          <w:noProof/>
          <w:highlight w:val="cyan"/>
          <w:lang w:val="en-CA" w:eastAsia="ko-KR"/>
        </w:rPr>
        <w:fldChar w:fldCharType="end"/>
      </w:r>
      <w:r w:rsidRPr="00367216">
        <w:rPr>
          <w:noProof/>
          <w:highlight w:val="cyan"/>
          <w:lang w:val="en-CA" w:eastAsia="ko-KR"/>
        </w:rPr>
        <w:t xml:space="preserve"> is invoked with mvX set equal to</w:t>
      </w:r>
      <w:r w:rsidRPr="00367216">
        <w:rPr>
          <w:rFonts w:eastAsia="Malgun Gothic"/>
          <w:noProof/>
          <w:highlight w:val="cyan"/>
          <w:lang w:val="en-CA" w:eastAsia="ko-KR"/>
        </w:rPr>
        <w:t xml:space="preserve"> diff</w:t>
      </w:r>
      <w:r w:rsidRPr="00367216">
        <w:rPr>
          <w:noProof/>
          <w:highlight w:val="cyan"/>
          <w:lang w:val="en-CA" w:eastAsia="zh-CN"/>
        </w:rPr>
        <w:t>Mv</w:t>
      </w:r>
      <w:r w:rsidR="00712F23">
        <w:rPr>
          <w:noProof/>
          <w:highlight w:val="cyan"/>
          <w:lang w:val="en-CA" w:eastAsia="zh-CN"/>
        </w:rPr>
        <w:t xml:space="preserve">[ x ][ y ][ </w:t>
      </w:r>
      <w:r w:rsidR="00BC734F">
        <w:rPr>
          <w:noProof/>
          <w:highlight w:val="cyan"/>
          <w:lang w:val="en-CA" w:eastAsia="zh-CN"/>
        </w:rPr>
        <w:t>i</w:t>
      </w:r>
      <w:r w:rsidR="00712F23">
        <w:rPr>
          <w:noProof/>
          <w:highlight w:val="cyan"/>
          <w:lang w:val="en-CA" w:eastAsia="zh-CN"/>
        </w:rPr>
        <w:t xml:space="preserve"> ]</w:t>
      </w:r>
      <w:r w:rsidRPr="00367216">
        <w:rPr>
          <w:noProof/>
          <w:highlight w:val="cyan"/>
          <w:lang w:val="en-CA" w:eastAsia="ko-KR"/>
        </w:rPr>
        <w:t xml:space="preserve">, rightShift set equal to </w:t>
      </w:r>
      <w:r w:rsidR="002E343A">
        <w:rPr>
          <w:noProof/>
          <w:highlight w:val="cyan"/>
          <w:lang w:val="en-CA" w:eastAsia="ko-KR"/>
        </w:rPr>
        <w:t>shift</w:t>
      </w:r>
      <w:r w:rsidR="0061220B">
        <w:rPr>
          <w:noProof/>
          <w:highlight w:val="cyan"/>
          <w:lang w:val="en-CA" w:eastAsia="ko-KR"/>
        </w:rPr>
        <w:t>2</w:t>
      </w:r>
      <w:r w:rsidRPr="00367216">
        <w:rPr>
          <w:noProof/>
          <w:highlight w:val="cyan"/>
          <w:lang w:val="en-CA" w:eastAsia="ko-KR"/>
        </w:rPr>
        <w:t xml:space="preserve">, and leftShift set equal to 0 as inputs and the rounded </w:t>
      </w:r>
      <w:r w:rsidRPr="00367216">
        <w:rPr>
          <w:rFonts w:eastAsia="Malgun Gothic"/>
          <w:noProof/>
          <w:highlight w:val="cyan"/>
          <w:lang w:val="en-CA" w:eastAsia="ko-KR"/>
        </w:rPr>
        <w:t>diffMv</w:t>
      </w:r>
      <w:r w:rsidRPr="00367216">
        <w:rPr>
          <w:noProof/>
          <w:highlight w:val="cyan"/>
          <w:lang w:val="en-CA" w:eastAsia="ko-KR"/>
        </w:rPr>
        <w:t xml:space="preserve"> as output.</w:t>
      </w:r>
    </w:p>
    <w:p w14:paraId="40B70BFC" w14:textId="77777777" w:rsidR="00596117" w:rsidRDefault="00BC734F" w:rsidP="00596117">
      <w:pPr>
        <w:numPr>
          <w:ilvl w:val="3"/>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985"/>
        </w:tabs>
        <w:rPr>
          <w:noProof/>
          <w:highlight w:val="cyan"/>
          <w:lang w:val="en-CA" w:eastAsia="ko-KR"/>
        </w:rPr>
      </w:pPr>
      <w:r>
        <w:rPr>
          <w:noProof/>
          <w:highlight w:val="cyan"/>
          <w:lang w:val="en-CA" w:eastAsia="ko-KR"/>
        </w:rPr>
        <w:t>diffMv[ x ][ y ][ i ] is clipped as followings:</w:t>
      </w:r>
    </w:p>
    <w:p w14:paraId="2DD2CC89" w14:textId="6EF26E1D" w:rsidR="00712F23" w:rsidRPr="00BC734F" w:rsidRDefault="00BC734F" w:rsidP="009F3A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985"/>
        </w:tabs>
        <w:ind w:left="1440"/>
        <w:rPr>
          <w:noProof/>
          <w:highlight w:val="cyan"/>
          <w:lang w:val="en-CA" w:eastAsia="ko-KR"/>
        </w:rPr>
      </w:pPr>
      <w:r w:rsidRPr="00596117">
        <w:rPr>
          <w:noProof/>
          <w:highlight w:val="cyan"/>
          <w:lang w:val="en-CA" w:eastAsia="ko-KR"/>
        </w:rPr>
        <w:t>diffMv[ x ][ y ][ i ] = Clip3( -dmvLimit, dmvLimit</w:t>
      </w:r>
      <w:r w:rsidR="00E21DF6">
        <w:rPr>
          <w:noProof/>
          <w:highlight w:val="cyan"/>
          <w:lang w:val="en-CA" w:eastAsia="ko-KR"/>
        </w:rPr>
        <w:t xml:space="preserve"> - 1</w:t>
      </w:r>
      <w:r w:rsidRPr="00596117">
        <w:rPr>
          <w:noProof/>
          <w:highlight w:val="cyan"/>
          <w:lang w:val="en-CA" w:eastAsia="ko-KR"/>
        </w:rPr>
        <w:t>, diffMv[ x ][ y ][ i ])</w:t>
      </w:r>
    </w:p>
    <w:p w14:paraId="4538B293" w14:textId="67835646" w:rsidR="008509DE" w:rsidRPr="00367216" w:rsidRDefault="00142E57" w:rsidP="000569EB">
      <w:pPr>
        <w:pStyle w:val="af3"/>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highlight w:val="cyan"/>
          <w:lang w:val="en-CA" w:eastAsia="ko-KR"/>
        </w:rPr>
      </w:pPr>
      <w:r w:rsidRPr="00367216">
        <w:rPr>
          <w:szCs w:val="22"/>
          <w:highlight w:val="cyan"/>
          <w:lang w:val="en-CA"/>
        </w:rPr>
        <w:t>Otherwise</w:t>
      </w:r>
      <w:r w:rsidRPr="00367216">
        <w:rPr>
          <w:highlight w:val="cyan"/>
          <w:lang w:val="en-CA"/>
        </w:rPr>
        <w:t xml:space="preserve"> </w:t>
      </w:r>
      <w:r w:rsidR="008509DE" w:rsidRPr="00367216">
        <w:rPr>
          <w:highlight w:val="cyan"/>
          <w:lang w:val="en-CA"/>
        </w:rPr>
        <w:t>(</w:t>
      </w:r>
      <w:proofErr w:type="spellStart"/>
      <w:r w:rsidR="008509DE" w:rsidRPr="00367216">
        <w:rPr>
          <w:highlight w:val="cyan"/>
          <w:lang w:val="en-CA"/>
        </w:rPr>
        <w:t>fallbackModeTriggered</w:t>
      </w:r>
      <w:proofErr w:type="spellEnd"/>
      <w:r w:rsidR="008509DE" w:rsidRPr="00367216">
        <w:rPr>
          <w:highlight w:val="cyan"/>
          <w:lang w:val="en-CA"/>
        </w:rPr>
        <w:t xml:space="preserve"> is equal to </w:t>
      </w:r>
      <w:del w:id="9" w:author="chenhuanbang (A)" w:date="2019-06-25T20:48:00Z">
        <w:r w:rsidR="008509DE" w:rsidRPr="00367216" w:rsidDel="00C4532A">
          <w:rPr>
            <w:highlight w:val="cyan"/>
            <w:lang w:val="en-CA"/>
          </w:rPr>
          <w:delText>0</w:delText>
        </w:r>
      </w:del>
      <w:ins w:id="10" w:author="chenhuanbang (A)" w:date="2019-06-25T20:48:00Z">
        <w:r w:rsidR="00C4532A">
          <w:rPr>
            <w:highlight w:val="cyan"/>
            <w:lang w:val="en-CA"/>
          </w:rPr>
          <w:t>1</w:t>
        </w:r>
      </w:ins>
      <w:ins w:id="11" w:author="chenhuanbang (A)" w:date="2019-06-25T20:49:00Z">
        <w:r w:rsidR="00C4532A">
          <w:rPr>
            <w:highlight w:val="cyan"/>
            <w:lang w:val="en-CA"/>
          </w:rPr>
          <w:t xml:space="preserve"> or </w:t>
        </w:r>
        <w:r w:rsidR="00C4532A" w:rsidRPr="00FB6544">
          <w:rPr>
            <w:noProof/>
            <w:lang w:val="en-CA" w:eastAsia="ko-KR"/>
          </w:rPr>
          <w:t>inter_pred_idc</w:t>
        </w:r>
        <w:r w:rsidR="00C4532A" w:rsidRPr="00FB6544">
          <w:rPr>
            <w:noProof/>
            <w:lang w:val="en-CA"/>
          </w:rPr>
          <w:t>[ xCb ][ yCb ]</w:t>
        </w:r>
        <w:r w:rsidR="00C4532A" w:rsidRPr="00FB6544">
          <w:rPr>
            <w:noProof/>
            <w:lang w:val="en-CA" w:eastAsia="ko-KR"/>
          </w:rPr>
          <w:t xml:space="preserve"> is equal to PRED_BI</w:t>
        </w:r>
      </w:ins>
      <w:r w:rsidR="008509DE" w:rsidRPr="00367216">
        <w:rPr>
          <w:highlight w:val="cyan"/>
          <w:lang w:val="en-CA"/>
        </w:rPr>
        <w:t>)</w:t>
      </w:r>
      <w:r w:rsidR="008509DE" w:rsidRPr="00367216">
        <w:rPr>
          <w:noProof/>
          <w:highlight w:val="cyan"/>
          <w:lang w:val="en-CA" w:eastAsia="ko-KR"/>
        </w:rPr>
        <w:t xml:space="preserve">, </w:t>
      </w:r>
      <w:r w:rsidRPr="00367216">
        <w:rPr>
          <w:noProof/>
          <w:highlight w:val="cyan"/>
          <w:lang w:val="en-CA" w:eastAsia="ko-KR"/>
        </w:rPr>
        <w:t>for x = 0..sbWidth - 1 and y = 0..sbHeight - 1, the following applies:</w:t>
      </w:r>
    </w:p>
    <w:p w14:paraId="33D35DF5" w14:textId="74568693" w:rsidR="00D86FFD" w:rsidRPr="00367216" w:rsidRDefault="00D86FFD" w:rsidP="00D86FFD">
      <w:pPr>
        <w:ind w:left="1200"/>
        <w:rPr>
          <w:noProof/>
          <w:highlight w:val="cyan"/>
          <w:lang w:val="fr-FR" w:eastAsia="ko-KR"/>
        </w:rPr>
      </w:pPr>
      <w:r w:rsidRPr="00367216">
        <w:rPr>
          <w:noProof/>
          <w:highlight w:val="cyan"/>
          <w:lang w:val="fr-FR" w:eastAsia="ko-KR"/>
        </w:rPr>
        <w:t>diffMv[ x ][ y ][ 0 ] = 0</w:t>
      </w:r>
    </w:p>
    <w:p w14:paraId="4EC84ADB" w14:textId="5918D745" w:rsidR="00D86FFD" w:rsidRPr="00D86FFD" w:rsidRDefault="00D86FFD" w:rsidP="00D86FFD">
      <w:pPr>
        <w:ind w:left="1200"/>
        <w:rPr>
          <w:noProof/>
          <w:highlight w:val="cyan"/>
          <w:lang w:val="fr-FR" w:eastAsia="ko-KR"/>
        </w:rPr>
      </w:pPr>
      <w:r w:rsidRPr="00D86FFD">
        <w:rPr>
          <w:noProof/>
          <w:highlight w:val="cyan"/>
          <w:lang w:val="fr-FR" w:eastAsia="ko-KR"/>
        </w:rPr>
        <w:t xml:space="preserve">diffMv[ x ][ y ][ 1 ] = </w:t>
      </w:r>
      <w:r>
        <w:rPr>
          <w:noProof/>
          <w:highlight w:val="cyan"/>
          <w:lang w:val="fr-FR" w:eastAsia="ko-KR"/>
        </w:rPr>
        <w:t>0</w:t>
      </w:r>
    </w:p>
    <w:p w14:paraId="4BE90384" w14:textId="77777777" w:rsidR="008509DE" w:rsidRPr="00D86FFD" w:rsidRDefault="008509DE" w:rsidP="009234A5">
      <w:pPr>
        <w:rPr>
          <w:szCs w:val="22"/>
          <w:lang w:val="fr-FR"/>
        </w:rPr>
      </w:pPr>
    </w:p>
    <w:p w14:paraId="225F176A" w14:textId="1ADD2D53" w:rsidR="00623CC0" w:rsidRPr="00DE0F0E" w:rsidDel="003C51E6" w:rsidRDefault="00623CC0" w:rsidP="005C649E">
      <w:pPr>
        <w:pStyle w:val="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rPr>
          <w:noProof/>
          <w:lang w:val="en-CA"/>
        </w:rPr>
      </w:pPr>
      <w:bookmarkStart w:id="12" w:name="_Ref278969665"/>
      <w:bookmarkStart w:id="13" w:name="_Toc287363819"/>
      <w:bookmarkStart w:id="14" w:name="_Toc311217250"/>
      <w:bookmarkStart w:id="15" w:name="_Toc317198797"/>
      <w:bookmarkStart w:id="16" w:name="_Toc415475915"/>
      <w:bookmarkStart w:id="17" w:name="_Toc423599190"/>
      <w:bookmarkStart w:id="18" w:name="_Toc423601694"/>
      <w:bookmarkStart w:id="19" w:name="_Toc501130197"/>
      <w:bookmarkStart w:id="20" w:name="_Toc503777901"/>
      <w:bookmarkStart w:id="21" w:name="_Ref522363461"/>
      <w:bookmarkStart w:id="22" w:name="_Toc3756824"/>
      <w:r>
        <w:rPr>
          <w:noProof/>
          <w:lang w:val="en-CA"/>
        </w:rPr>
        <w:t>8.</w:t>
      </w:r>
      <w:r w:rsidR="000925A6">
        <w:rPr>
          <w:noProof/>
          <w:lang w:val="en-CA"/>
        </w:rPr>
        <w:t>5</w:t>
      </w:r>
      <w:r>
        <w:rPr>
          <w:noProof/>
          <w:lang w:val="en-CA"/>
        </w:rPr>
        <w:t>.</w:t>
      </w:r>
      <w:r w:rsidR="000925A6">
        <w:rPr>
          <w:noProof/>
          <w:lang w:val="en-CA"/>
        </w:rPr>
        <w:t>6</w:t>
      </w:r>
      <w:r>
        <w:rPr>
          <w:noProof/>
          <w:lang w:val="en-CA"/>
        </w:rPr>
        <w:t xml:space="preserve"> </w:t>
      </w:r>
      <w:r w:rsidRPr="00DE0F0E">
        <w:rPr>
          <w:noProof/>
          <w:lang w:val="en-CA"/>
        </w:rPr>
        <w:t>Decoding process for i</w:t>
      </w:r>
      <w:r w:rsidRPr="00DE0F0E" w:rsidDel="003C51E6">
        <w:rPr>
          <w:noProof/>
          <w:lang w:val="en-CA"/>
        </w:rPr>
        <w:t xml:space="preserve">nter </w:t>
      </w:r>
      <w:bookmarkEnd w:id="12"/>
      <w:bookmarkEnd w:id="13"/>
      <w:bookmarkEnd w:id="14"/>
      <w:bookmarkEnd w:id="15"/>
      <w:bookmarkEnd w:id="16"/>
      <w:bookmarkEnd w:id="17"/>
      <w:bookmarkEnd w:id="18"/>
      <w:bookmarkEnd w:id="19"/>
      <w:bookmarkEnd w:id="20"/>
      <w:r w:rsidRPr="00DE0F0E">
        <w:rPr>
          <w:noProof/>
          <w:lang w:val="en-CA"/>
        </w:rPr>
        <w:t>blocks</w:t>
      </w:r>
      <w:bookmarkEnd w:id="21"/>
      <w:bookmarkEnd w:id="22"/>
    </w:p>
    <w:p w14:paraId="3512012B" w14:textId="7895E1CD" w:rsidR="00623CC0" w:rsidRPr="00DE0F0E" w:rsidRDefault="00623CC0" w:rsidP="005C649E">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1080" w:right="0" w:hanging="1080"/>
        <w:rPr>
          <w:noProof/>
          <w:lang w:val="en-CA" w:eastAsia="ko-KR"/>
        </w:rPr>
      </w:pPr>
      <w:bookmarkStart w:id="23" w:name="_Ref524460607"/>
      <w:r>
        <w:rPr>
          <w:noProof/>
          <w:lang w:val="en-CA" w:eastAsia="ko-KR"/>
        </w:rPr>
        <w:t>8.</w:t>
      </w:r>
      <w:r w:rsidR="000925A6">
        <w:rPr>
          <w:noProof/>
          <w:lang w:val="en-CA" w:eastAsia="ko-KR"/>
        </w:rPr>
        <w:t>5.6</w:t>
      </w:r>
      <w:r>
        <w:rPr>
          <w:noProof/>
          <w:lang w:val="en-CA" w:eastAsia="ko-KR"/>
        </w:rPr>
        <w:t xml:space="preserve">.1 </w:t>
      </w:r>
      <w:r w:rsidRPr="00DE0F0E">
        <w:rPr>
          <w:noProof/>
          <w:lang w:val="en-CA" w:eastAsia="ko-KR"/>
        </w:rPr>
        <w:t>General</w:t>
      </w:r>
      <w:bookmarkEnd w:id="23"/>
    </w:p>
    <w:p w14:paraId="7CA3FB5D" w14:textId="77777777" w:rsidR="001B29F0" w:rsidRPr="00DE0F0E" w:rsidDel="003C51E6" w:rsidRDefault="001B29F0" w:rsidP="001B29F0">
      <w:pPr>
        <w:rPr>
          <w:noProof/>
          <w:lang w:val="en-CA" w:eastAsia="ko-KR"/>
        </w:rPr>
      </w:pPr>
      <w:r w:rsidRPr="00DE0F0E" w:rsidDel="003C51E6">
        <w:rPr>
          <w:noProof/>
          <w:lang w:val="en-CA" w:eastAsia="ko-KR"/>
        </w:rPr>
        <w:t xml:space="preserve">This process is invoked when decoding </w:t>
      </w:r>
      <w:r w:rsidRPr="00DE0F0E">
        <w:rPr>
          <w:noProof/>
          <w:lang w:val="en-CA" w:eastAsia="ko-KR"/>
        </w:rPr>
        <w:t xml:space="preserve">a </w:t>
      </w:r>
      <w:r w:rsidRPr="00DE0F0E" w:rsidDel="003C51E6">
        <w:rPr>
          <w:noProof/>
          <w:lang w:val="en-CA" w:eastAsia="ko-KR"/>
        </w:rPr>
        <w:t xml:space="preserve">coding unit </w:t>
      </w:r>
      <w:r w:rsidRPr="00DE0F0E">
        <w:rPr>
          <w:noProof/>
          <w:lang w:val="en-CA" w:eastAsia="ko-KR"/>
        </w:rPr>
        <w:t>coded in inter prediction mode</w:t>
      </w:r>
      <w:r w:rsidRPr="00DE0F0E" w:rsidDel="003C51E6">
        <w:rPr>
          <w:noProof/>
          <w:lang w:val="en-CA" w:eastAsia="ko-KR"/>
        </w:rPr>
        <w:t>.</w:t>
      </w:r>
    </w:p>
    <w:p w14:paraId="39EF28A7" w14:textId="77777777" w:rsidR="001B29F0" w:rsidRPr="00DE0F0E" w:rsidDel="003C51E6" w:rsidRDefault="001B29F0" w:rsidP="001B29F0">
      <w:pPr>
        <w:rPr>
          <w:noProof/>
          <w:lang w:val="en-CA" w:eastAsia="ko-KR"/>
        </w:rPr>
      </w:pPr>
      <w:r w:rsidRPr="00DE0F0E" w:rsidDel="003C51E6">
        <w:rPr>
          <w:noProof/>
          <w:lang w:val="en-CA" w:eastAsia="ko-KR"/>
        </w:rPr>
        <w:t>Inputs to this process are:</w:t>
      </w:r>
    </w:p>
    <w:p w14:paraId="26F770E7" w14:textId="77777777" w:rsidR="001B29F0" w:rsidRPr="00DE0F0E"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lastRenderedPageBreak/>
        <w:t>a luma location ( xCb, yCb ) specifying the top-left sample of the current coding block relative to the top</w:t>
      </w:r>
      <w:r w:rsidRPr="00DE0F0E">
        <w:rPr>
          <w:noProof/>
          <w:lang w:val="en-CA"/>
        </w:rPr>
        <w:noBreakHyphen/>
        <w:t>left luma sample of the current picture,</w:t>
      </w:r>
    </w:p>
    <w:p w14:paraId="7DB30669" w14:textId="77777777" w:rsidR="001B29F0" w:rsidRPr="00DE0F0E"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variable cbWidth specifying the width of the current coding block in luma samples,</w:t>
      </w:r>
    </w:p>
    <w:p w14:paraId="5809E8B3" w14:textId="77777777" w:rsidR="001B29F0" w:rsidRPr="00DE0F0E"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variable cbHeight specifying the height of the current coding block in luma samples,</w:t>
      </w:r>
    </w:p>
    <w:p w14:paraId="0F30ECED" w14:textId="77777777" w:rsidR="001B29F0" w:rsidRPr="00DE0F0E"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variables numSbX and numSbY specifying the number of luma coding subblocks in horizontal and vertical direction,</w:t>
      </w:r>
    </w:p>
    <w:p w14:paraId="62FE0807" w14:textId="77777777" w:rsidR="001B29F0" w:rsidRPr="00DE0F0E" w:rsidDel="003C51E6"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sidDel="003C51E6">
        <w:rPr>
          <w:noProof/>
          <w:lang w:val="en-CA"/>
        </w:rPr>
        <w:t xml:space="preserve">the </w:t>
      </w:r>
      <w:r w:rsidRPr="00DE0F0E" w:rsidDel="003C51E6">
        <w:rPr>
          <w:noProof/>
          <w:lang w:val="en-CA" w:eastAsia="ko-KR"/>
        </w:rPr>
        <w:t>motion vectors</w:t>
      </w:r>
      <w:r w:rsidRPr="00DE0F0E">
        <w:rPr>
          <w:noProof/>
          <w:lang w:val="en-CA" w:eastAsia="ko-KR"/>
        </w:rPr>
        <w:t xml:space="preserve"> </w:t>
      </w:r>
      <w:r w:rsidRPr="00DE0F0E" w:rsidDel="003C51E6">
        <w:rPr>
          <w:noProof/>
          <w:lang w:val="en-CA" w:eastAsia="ko-KR"/>
        </w:rPr>
        <w:t>mv</w:t>
      </w:r>
      <w:r w:rsidRPr="00DE0F0E">
        <w:rPr>
          <w:noProof/>
          <w:lang w:val="en-CA" w:eastAsia="ko-KR"/>
        </w:rPr>
        <w:t>L</w:t>
      </w:r>
      <w:r w:rsidRPr="00DE0F0E" w:rsidDel="003C51E6">
        <w:rPr>
          <w:noProof/>
          <w:lang w:val="en-CA" w:eastAsia="ko-KR"/>
        </w:rPr>
        <w:t>0</w:t>
      </w:r>
      <w:r w:rsidRPr="00DE0F0E">
        <w:rPr>
          <w:noProof/>
          <w:lang w:val="en-CA" w:eastAsia="ko-KR"/>
        </w:rPr>
        <w:t>[ xSbIdx ][ ySbIdx ]</w:t>
      </w:r>
      <w:r w:rsidRPr="00DE0F0E" w:rsidDel="003C51E6">
        <w:rPr>
          <w:noProof/>
          <w:lang w:val="en-CA" w:eastAsia="ko-KR"/>
        </w:rPr>
        <w:t xml:space="preserve"> and mv</w:t>
      </w:r>
      <w:r w:rsidRPr="00DE0F0E">
        <w:rPr>
          <w:noProof/>
          <w:lang w:val="en-CA" w:eastAsia="ko-KR"/>
        </w:rPr>
        <w:t>L</w:t>
      </w:r>
      <w:r w:rsidRPr="00DE0F0E" w:rsidDel="003C51E6">
        <w:rPr>
          <w:noProof/>
          <w:lang w:val="en-CA" w:eastAsia="ko-KR"/>
        </w:rPr>
        <w:t>1</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r w:rsidRPr="00DE0F0E" w:rsidDel="003C51E6">
        <w:rPr>
          <w:noProof/>
          <w:lang w:val="en-CA" w:eastAsia="ko-KR"/>
        </w:rPr>
        <w:t>,</w:t>
      </w:r>
    </w:p>
    <w:p w14:paraId="4686DCC5" w14:textId="77777777" w:rsidR="001B29F0" w:rsidRPr="00DE0F0E" w:rsidDel="003C51E6"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sidDel="003C51E6">
        <w:rPr>
          <w:noProof/>
          <w:lang w:val="en-CA"/>
        </w:rPr>
        <w:t xml:space="preserve">the </w:t>
      </w:r>
      <w:r w:rsidRPr="00DE0F0E">
        <w:rPr>
          <w:noProof/>
          <w:lang w:val="en-CA"/>
        </w:rPr>
        <w:t xml:space="preserve">refined </w:t>
      </w:r>
      <w:r w:rsidRPr="00DE0F0E" w:rsidDel="003C51E6">
        <w:rPr>
          <w:noProof/>
          <w:lang w:val="en-CA" w:eastAsia="ko-KR"/>
        </w:rPr>
        <w:t>motion vectors</w:t>
      </w:r>
      <w:r w:rsidRPr="00DE0F0E">
        <w:rPr>
          <w:noProof/>
          <w:lang w:val="en-CA" w:eastAsia="ko-KR"/>
        </w:rPr>
        <w:t xml:space="preserve"> refM</w:t>
      </w:r>
      <w:r w:rsidRPr="00DE0F0E" w:rsidDel="003C51E6">
        <w:rPr>
          <w:noProof/>
          <w:lang w:val="en-CA" w:eastAsia="ko-KR"/>
        </w:rPr>
        <w:t>v</w:t>
      </w:r>
      <w:r w:rsidRPr="00DE0F0E">
        <w:rPr>
          <w:noProof/>
          <w:lang w:val="en-CA" w:eastAsia="ko-KR"/>
        </w:rPr>
        <w:t>L</w:t>
      </w:r>
      <w:r w:rsidRPr="00DE0F0E" w:rsidDel="003C51E6">
        <w:rPr>
          <w:noProof/>
          <w:lang w:val="en-CA" w:eastAsia="ko-KR"/>
        </w:rPr>
        <w:t>0</w:t>
      </w:r>
      <w:r w:rsidRPr="00DE0F0E">
        <w:rPr>
          <w:noProof/>
          <w:lang w:val="en-CA" w:eastAsia="ko-KR"/>
        </w:rPr>
        <w:t>[ xSbIdx ][ ySbIdx ]</w:t>
      </w:r>
      <w:r w:rsidRPr="00DE0F0E" w:rsidDel="003C51E6">
        <w:rPr>
          <w:noProof/>
          <w:lang w:val="en-CA" w:eastAsia="ko-KR"/>
        </w:rPr>
        <w:t xml:space="preserve"> and </w:t>
      </w:r>
      <w:r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1</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r w:rsidRPr="00DE0F0E" w:rsidDel="003C51E6">
        <w:rPr>
          <w:noProof/>
          <w:lang w:val="en-CA" w:eastAsia="ko-KR"/>
        </w:rPr>
        <w:t>,</w:t>
      </w:r>
    </w:p>
    <w:p w14:paraId="3ED03E71" w14:textId="77777777" w:rsidR="001B29F0" w:rsidRPr="00DE0F0E" w:rsidDel="003C51E6"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sidDel="003C51E6">
        <w:rPr>
          <w:noProof/>
          <w:lang w:val="en-CA" w:eastAsia="ko-KR"/>
        </w:rPr>
        <w:t>the reference indices refIdxL0 and refIdxL1,</w:t>
      </w:r>
    </w:p>
    <w:p w14:paraId="55F85CD3" w14:textId="77777777" w:rsidR="001B29F0" w:rsidRPr="00DE0F0E" w:rsidDel="003C51E6"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sidDel="003C51E6">
        <w:rPr>
          <w:noProof/>
          <w:lang w:val="en-CA" w:eastAsia="ko-KR"/>
        </w:rPr>
        <w:t>the 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p>
    <w:p w14:paraId="340DFA72" w14:textId="77777777" w:rsidR="001B29F0" w:rsidRPr="00DE0F0E"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 xml:space="preserve">the bi-prediction weight index </w:t>
      </w:r>
      <w:r>
        <w:rPr>
          <w:noProof/>
          <w:lang w:val="en-CA" w:eastAsia="ko-KR"/>
        </w:rPr>
        <w:t>bcw</w:t>
      </w:r>
      <w:r w:rsidRPr="00DE0F0E">
        <w:rPr>
          <w:noProof/>
          <w:lang w:val="en-CA" w:eastAsia="ko-KR"/>
        </w:rPr>
        <w:t>Idx,</w:t>
      </w:r>
    </w:p>
    <w:p w14:paraId="174DC18E" w14:textId="77777777" w:rsidR="001B29F0" w:rsidRPr="00DE0F0E" w:rsidDel="003C51E6"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sidDel="003C51E6">
        <w:rPr>
          <w:noProof/>
          <w:lang w:val="en-CA"/>
        </w:rPr>
        <w:t xml:space="preserve">a variable cIdx specifying </w:t>
      </w:r>
      <w:r w:rsidRPr="00DE0F0E">
        <w:rPr>
          <w:noProof/>
          <w:lang w:val="en-CA"/>
        </w:rPr>
        <w:t xml:space="preserve">the </w:t>
      </w:r>
      <w:r w:rsidRPr="00DE0F0E" w:rsidDel="003C51E6">
        <w:rPr>
          <w:noProof/>
          <w:lang w:val="en-CA"/>
        </w:rPr>
        <w:t>colour component index</w:t>
      </w:r>
      <w:r w:rsidRPr="00DE0F0E">
        <w:rPr>
          <w:noProof/>
          <w:lang w:val="en-CA"/>
        </w:rPr>
        <w:t xml:space="preserve"> of the current block</w:t>
      </w:r>
      <w:r w:rsidRPr="00DE0F0E" w:rsidDel="003C51E6">
        <w:rPr>
          <w:noProof/>
          <w:lang w:val="en-CA" w:eastAsia="ko-KR"/>
        </w:rPr>
        <w:t>.</w:t>
      </w:r>
    </w:p>
    <w:p w14:paraId="42036DA9" w14:textId="77777777" w:rsidR="00CC0A68" w:rsidRPr="00CC0A68" w:rsidDel="003C51E6" w:rsidRDefault="00CC0A68"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highlight w:val="cyan"/>
          <w:lang w:val="en-CA" w:eastAsia="ko-KR"/>
        </w:rPr>
      </w:pPr>
      <w:r w:rsidRPr="00CC0A68">
        <w:rPr>
          <w:noProof/>
          <w:highlight w:val="cyan"/>
          <w:lang w:val="en-CA" w:eastAsia="ko-KR"/>
        </w:rPr>
        <w:t>a motion vector difference array diffMv.</w:t>
      </w:r>
    </w:p>
    <w:p w14:paraId="1D072BC5" w14:textId="77777777" w:rsidR="001B29F0" w:rsidRPr="00DE0F0E" w:rsidDel="003C51E6" w:rsidRDefault="001B29F0" w:rsidP="001B29F0">
      <w:pPr>
        <w:tabs>
          <w:tab w:val="left" w:pos="284"/>
        </w:tabs>
        <w:ind w:left="284" w:hanging="284"/>
        <w:rPr>
          <w:noProof/>
          <w:lang w:val="en-CA" w:eastAsia="ko-KR"/>
        </w:rPr>
      </w:pPr>
      <w:r w:rsidRPr="00DE0F0E" w:rsidDel="003C51E6">
        <w:rPr>
          <w:noProof/>
          <w:lang w:val="en-CA" w:eastAsia="ko-KR"/>
        </w:rPr>
        <w:t>Outputs of this process are:</w:t>
      </w:r>
    </w:p>
    <w:p w14:paraId="3726ED79" w14:textId="77777777" w:rsidR="001B29F0" w:rsidRPr="00DE0F0E" w:rsidDel="003C51E6"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sidDel="003C51E6">
        <w:rPr>
          <w:noProof/>
          <w:lang w:val="en-CA"/>
        </w:rPr>
        <w:t>an array predSample</w:t>
      </w:r>
      <w:r w:rsidRPr="00DE0F0E">
        <w:rPr>
          <w:noProof/>
          <w:lang w:val="en-CA"/>
        </w:rPr>
        <w:t xml:space="preserve">s </w:t>
      </w:r>
      <w:r w:rsidRPr="00DE0F0E" w:rsidDel="003C51E6">
        <w:rPr>
          <w:noProof/>
          <w:lang w:val="en-CA"/>
        </w:rPr>
        <w:t>of prediction samples</w:t>
      </w:r>
      <w:r w:rsidRPr="00DE0F0E">
        <w:rPr>
          <w:noProof/>
          <w:lang w:val="en-CA"/>
        </w:rPr>
        <w:t>.</w:t>
      </w:r>
    </w:p>
    <w:p w14:paraId="6B710AAE" w14:textId="77777777" w:rsidR="001B29F0" w:rsidRPr="00DE0F0E" w:rsidDel="003C51E6" w:rsidRDefault="001B29F0" w:rsidP="001B29F0">
      <w:pPr>
        <w:rPr>
          <w:noProof/>
          <w:lang w:val="en-CA" w:eastAsia="ko-KR"/>
        </w:rPr>
      </w:pPr>
      <w:r w:rsidRPr="00DE0F0E" w:rsidDel="003C51E6">
        <w:rPr>
          <w:noProof/>
          <w:lang w:val="en-CA" w:eastAsia="ko-KR"/>
        </w:rPr>
        <w:t>Let predSamplesL0</w:t>
      </w:r>
      <w:r w:rsidRPr="00DE0F0E" w:rsidDel="003C51E6">
        <w:rPr>
          <w:noProof/>
          <w:vertAlign w:val="subscript"/>
          <w:lang w:val="en-CA" w:eastAsia="ko-KR"/>
        </w:rPr>
        <w:t>L</w:t>
      </w:r>
      <w:r w:rsidRPr="00DE0F0E">
        <w:rPr>
          <w:noProof/>
          <w:lang w:val="en-CA" w:eastAsia="ko-KR"/>
        </w:rPr>
        <w:t>,</w:t>
      </w:r>
      <w:r w:rsidRPr="00DE0F0E" w:rsidDel="003C51E6">
        <w:rPr>
          <w:noProof/>
          <w:lang w:val="en-CA" w:eastAsia="ko-KR"/>
        </w:rPr>
        <w:t xml:space="preserve"> predSamplesL1</w:t>
      </w:r>
      <w:r w:rsidRPr="00DE0F0E" w:rsidDel="003C51E6">
        <w:rPr>
          <w:noProof/>
          <w:vertAlign w:val="subscript"/>
          <w:lang w:val="en-CA" w:eastAsia="ko-KR"/>
        </w:rPr>
        <w:t>L</w:t>
      </w:r>
      <w:r w:rsidRPr="00DE0F0E" w:rsidDel="003C51E6">
        <w:rPr>
          <w:noProof/>
          <w:lang w:val="en-CA" w:eastAsia="ko-KR"/>
        </w:rPr>
        <w:t xml:space="preserve"> </w:t>
      </w:r>
      <w:r w:rsidRPr="00DE0F0E">
        <w:rPr>
          <w:rFonts w:eastAsia="PMingLiU"/>
          <w:noProof/>
          <w:lang w:val="en-CA" w:eastAsia="zh-TW"/>
        </w:rPr>
        <w:t xml:space="preserve">and </w:t>
      </w:r>
      <w:r w:rsidRPr="00DE0F0E">
        <w:rPr>
          <w:noProof/>
          <w:lang w:val="en-CA" w:eastAsia="ko-KR"/>
        </w:rPr>
        <w:t>predSamplesIntra</w:t>
      </w:r>
      <w:r w:rsidRPr="00DE0F0E">
        <w:rPr>
          <w:noProof/>
          <w:vertAlign w:val="subscript"/>
          <w:lang w:val="en-CA" w:eastAsia="ko-KR"/>
        </w:rPr>
        <w:t>L</w:t>
      </w:r>
      <w:r w:rsidRPr="00DE0F0E" w:rsidDel="003C51E6">
        <w:rPr>
          <w:noProof/>
          <w:lang w:val="en-CA" w:eastAsia="ko-KR"/>
        </w:rPr>
        <w:t xml:space="preserve"> be </w:t>
      </w:r>
      <w:r w:rsidRPr="00DE0F0E" w:rsidDel="003C51E6">
        <w:rPr>
          <w:noProof/>
          <w:lang w:val="en-CA"/>
        </w:rPr>
        <w:t>(</w:t>
      </w:r>
      <w:r w:rsidRPr="00DE0F0E">
        <w:rPr>
          <w:noProof/>
          <w:lang w:val="en-CA"/>
        </w:rPr>
        <w:t>cbWidth</w:t>
      </w:r>
      <w:r w:rsidRPr="00DE0F0E" w:rsidDel="003C51E6">
        <w:rPr>
          <w:noProof/>
          <w:lang w:val="en-CA"/>
        </w:rPr>
        <w:t>)x(</w:t>
      </w:r>
      <w:r w:rsidRPr="00DE0F0E">
        <w:rPr>
          <w:noProof/>
          <w:lang w:val="en-CA"/>
        </w:rPr>
        <w:t>cbHeight</w:t>
      </w:r>
      <w:r w:rsidRPr="00DE0F0E" w:rsidDel="003C51E6">
        <w:rPr>
          <w:noProof/>
          <w:lang w:val="en-CA"/>
        </w:rPr>
        <w:t>)</w:t>
      </w:r>
      <w:r w:rsidRPr="00DE0F0E" w:rsidDel="003C51E6">
        <w:rPr>
          <w:noProof/>
          <w:lang w:val="en-CA" w:eastAsia="ko-KR"/>
        </w:rPr>
        <w:t xml:space="preserve"> arrays of predicted luma sample values and,</w:t>
      </w:r>
      <w:r w:rsidRPr="00DE0F0E" w:rsidDel="003C51E6">
        <w:rPr>
          <w:noProof/>
          <w:lang w:val="en-CA"/>
        </w:rPr>
        <w:t xml:space="preserve"> </w:t>
      </w:r>
      <w:r w:rsidRPr="00DE0F0E" w:rsidDel="003C51E6">
        <w:rPr>
          <w:noProof/>
          <w:lang w:val="en-CA" w:eastAsia="ko-KR"/>
        </w:rPr>
        <w:t>predSamplesL0</w:t>
      </w:r>
      <w:r w:rsidRPr="00DE0F0E" w:rsidDel="003C51E6">
        <w:rPr>
          <w:noProof/>
          <w:vertAlign w:val="subscript"/>
          <w:lang w:val="en-CA" w:eastAsia="ko-KR"/>
        </w:rPr>
        <w:t>Cb</w:t>
      </w:r>
      <w:r w:rsidRPr="00DE0F0E" w:rsidDel="003C51E6">
        <w:rPr>
          <w:noProof/>
          <w:lang w:val="en-CA" w:eastAsia="ko-KR"/>
        </w:rPr>
        <w:t>, predSamplesL1</w:t>
      </w:r>
      <w:r w:rsidRPr="00DE0F0E" w:rsidDel="003C51E6">
        <w:rPr>
          <w:noProof/>
          <w:vertAlign w:val="subscript"/>
          <w:lang w:val="en-CA" w:eastAsia="ko-KR"/>
        </w:rPr>
        <w:t>Cb</w:t>
      </w:r>
      <w:r w:rsidRPr="00DE0F0E" w:rsidDel="003C51E6">
        <w:rPr>
          <w:noProof/>
          <w:lang w:val="en-CA" w:eastAsia="ko-KR"/>
        </w:rPr>
        <w:t>,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Pr="00DE0F0E">
        <w:rPr>
          <w:rFonts w:eastAsia="PMingLiU"/>
          <w:noProof/>
          <w:lang w:val="en-CA" w:eastAsia="zh-TW"/>
        </w:rPr>
        <w:t xml:space="preserve">, </w:t>
      </w:r>
      <w:r w:rsidRPr="00DE0F0E">
        <w:rPr>
          <w:noProof/>
          <w:lang w:val="en-CA" w:eastAsia="ko-KR"/>
        </w:rPr>
        <w:t>predSamplesIntra</w:t>
      </w:r>
      <w:r w:rsidRPr="00DE0F0E">
        <w:rPr>
          <w:noProof/>
          <w:vertAlign w:val="subscript"/>
          <w:lang w:val="en-CA" w:eastAsia="ko-KR"/>
        </w:rPr>
        <w:t>Cb,</w:t>
      </w:r>
      <w:r w:rsidRPr="00DE0F0E">
        <w:rPr>
          <w:noProof/>
          <w:lang w:val="en-CA" w:eastAsia="ko-KR"/>
        </w:rPr>
        <w:t xml:space="preserve"> and predSamplesIntra</w:t>
      </w:r>
      <w:r w:rsidRPr="00DE0F0E">
        <w:rPr>
          <w:noProof/>
          <w:vertAlign w:val="subscript"/>
          <w:lang w:val="en-CA" w:eastAsia="ko-KR"/>
        </w:rPr>
        <w:t>Cr</w:t>
      </w:r>
      <w:r w:rsidRPr="00DE0F0E">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eastAsia="ko-KR"/>
        </w:rPr>
        <w:t> / </w:t>
      </w:r>
      <w:r w:rsidRPr="00DE0F0E">
        <w:rPr>
          <w:noProof/>
          <w:lang w:val="en-CA" w:eastAsia="ko-KR"/>
        </w:rPr>
        <w:t>2</w:t>
      </w:r>
      <w:r w:rsidRPr="00DE0F0E" w:rsidDel="003C51E6">
        <w:rPr>
          <w:noProof/>
          <w:lang w:val="en-CA"/>
        </w:rPr>
        <w:t>)x(</w:t>
      </w:r>
      <w:r w:rsidRPr="00DE0F0E">
        <w:rPr>
          <w:noProof/>
          <w:lang w:val="en-CA"/>
        </w:rPr>
        <w:t>cbHeight</w:t>
      </w:r>
      <w:r w:rsidRPr="00DE0F0E" w:rsidDel="003C51E6">
        <w:rPr>
          <w:noProof/>
          <w:lang w:val="en-CA" w:eastAsia="ko-KR"/>
        </w:rPr>
        <w:t> / </w:t>
      </w:r>
      <w:r w:rsidRPr="00DE0F0E">
        <w:rPr>
          <w:noProof/>
          <w:lang w:val="en-CA" w:eastAsia="ko-KR"/>
        </w:rPr>
        <w:t>2</w:t>
      </w:r>
      <w:r w:rsidRPr="00DE0F0E" w:rsidDel="003C51E6">
        <w:rPr>
          <w:noProof/>
          <w:lang w:val="en-CA"/>
        </w:rPr>
        <w:t>)</w:t>
      </w:r>
      <w:r w:rsidRPr="00DE0F0E" w:rsidDel="003C51E6">
        <w:rPr>
          <w:noProof/>
          <w:lang w:val="en-CA" w:eastAsia="ko-KR"/>
        </w:rPr>
        <w:t xml:space="preserve"> arrays of predicted chroma sample values.</w:t>
      </w:r>
    </w:p>
    <w:p w14:paraId="6AB3993D" w14:textId="77777777" w:rsidR="001B29F0" w:rsidRPr="00687968" w:rsidRDefault="001B29F0" w:rsidP="000569EB">
      <w:pPr>
        <w:numPr>
          <w:ilvl w:val="1"/>
          <w:numId w:val="2"/>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0"/>
        <w:rPr>
          <w:noProof/>
          <w:lang w:val="en-CA" w:eastAsia="ko-KR"/>
        </w:rPr>
      </w:pPr>
      <w:r w:rsidRPr="00687968" w:rsidDel="003C51E6">
        <w:rPr>
          <w:noProof/>
          <w:lang w:val="en-CA" w:eastAsia="ko-KR"/>
        </w:rPr>
        <w:t xml:space="preserve">The </w:t>
      </w:r>
      <w:r w:rsidRPr="00687968" w:rsidDel="003C51E6">
        <w:rPr>
          <w:noProof/>
          <w:lang w:val="en-CA"/>
        </w:rPr>
        <w:t>variable</w:t>
      </w:r>
      <w:r w:rsidRPr="00687968" w:rsidDel="003C51E6">
        <w:rPr>
          <w:noProof/>
          <w:lang w:val="en-CA" w:eastAsia="ko-KR"/>
        </w:rPr>
        <w:t xml:space="preserve"> currPic specifies the current picture</w:t>
      </w:r>
      <w:r w:rsidRPr="00687968">
        <w:rPr>
          <w:noProof/>
          <w:lang w:val="en-CA" w:eastAsia="ko-KR"/>
        </w:rPr>
        <w:t xml:space="preserve"> and the variable bdofFlag is derived as follows:</w:t>
      </w:r>
    </w:p>
    <w:p w14:paraId="070AA5E3" w14:textId="77777777" w:rsidR="001B29F0" w:rsidRPr="00687968" w:rsidRDefault="001B29F0" w:rsidP="000569EB">
      <w:pPr>
        <w:numPr>
          <w:ilvl w:val="2"/>
          <w:numId w:val="2"/>
        </w:numPr>
        <w:tabs>
          <w:tab w:val="clear" w:pos="360"/>
          <w:tab w:val="clear" w:pos="720"/>
          <w:tab w:val="clear" w:pos="1080"/>
          <w:tab w:val="clear" w:pos="120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200" w:left="840"/>
        <w:rPr>
          <w:noProof/>
          <w:lang w:val="en-CA" w:eastAsia="ko-KR"/>
        </w:rPr>
      </w:pPr>
      <w:r w:rsidRPr="00687968">
        <w:rPr>
          <w:noProof/>
          <w:lang w:val="en-CA" w:eastAsia="ko-KR"/>
        </w:rPr>
        <w:t>If</w:t>
      </w:r>
      <w:r w:rsidRPr="00687968">
        <w:rPr>
          <w:noProof/>
          <w:lang w:val="en-CA"/>
        </w:rPr>
        <w:t xml:space="preserve"> all of </w:t>
      </w:r>
      <w:r w:rsidRPr="00687968">
        <w:rPr>
          <w:noProof/>
          <w:lang w:val="en-CA" w:eastAsia="ko-KR"/>
        </w:rPr>
        <w:t>the</w:t>
      </w:r>
      <w:r w:rsidRPr="00687968">
        <w:rPr>
          <w:noProof/>
          <w:lang w:val="en-CA"/>
        </w:rPr>
        <w:t xml:space="preserve"> following conditions are true, </w:t>
      </w:r>
      <w:r w:rsidRPr="00687968">
        <w:rPr>
          <w:noProof/>
          <w:lang w:val="en-CA" w:eastAsia="ko-KR"/>
        </w:rPr>
        <w:t>bdofFlag is set equal to TRUE.</w:t>
      </w:r>
    </w:p>
    <w:p w14:paraId="3E8A9815" w14:textId="77777777" w:rsidR="001B29F0" w:rsidRPr="00687968" w:rsidRDefault="001B29F0" w:rsidP="000569EB">
      <w:pPr>
        <w:numPr>
          <w:ilvl w:val="3"/>
          <w:numId w:val="2"/>
        </w:numPr>
        <w:tabs>
          <w:tab w:val="clear" w:pos="360"/>
          <w:tab w:val="clear" w:pos="720"/>
          <w:tab w:val="clear" w:pos="1080"/>
          <w:tab w:val="clear" w:pos="1440"/>
          <w:tab w:val="clear" w:pos="160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400" w:left="1280"/>
        <w:rPr>
          <w:noProof/>
          <w:lang w:val="en-CA" w:eastAsia="ko-KR"/>
        </w:rPr>
      </w:pPr>
      <w:r w:rsidRPr="00687968">
        <w:rPr>
          <w:noProof/>
          <w:lang w:val="en-CA" w:eastAsia="ko-KR"/>
        </w:rPr>
        <w:t>sps_bdof_enabled_flag is equal to 1.</w:t>
      </w:r>
    </w:p>
    <w:p w14:paraId="65F93452" w14:textId="77777777" w:rsidR="001B29F0" w:rsidRPr="00687968" w:rsidRDefault="001B29F0" w:rsidP="000569EB">
      <w:pPr>
        <w:numPr>
          <w:ilvl w:val="3"/>
          <w:numId w:val="2"/>
        </w:numPr>
        <w:tabs>
          <w:tab w:val="clear" w:pos="360"/>
          <w:tab w:val="clear" w:pos="720"/>
          <w:tab w:val="clear" w:pos="1080"/>
          <w:tab w:val="clear" w:pos="1440"/>
          <w:tab w:val="clear" w:pos="160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400" w:left="1280"/>
        <w:rPr>
          <w:noProof/>
          <w:lang w:val="en-CA" w:eastAsia="ko-KR"/>
        </w:rPr>
      </w:pPr>
      <w:r w:rsidRPr="00687968" w:rsidDel="003C51E6">
        <w:rPr>
          <w:noProof/>
          <w:lang w:val="en-CA" w:eastAsia="ko-KR"/>
        </w:rPr>
        <w:t>predFlagL</w:t>
      </w:r>
      <w:r w:rsidRPr="00687968">
        <w:rPr>
          <w:noProof/>
          <w:lang w:val="en-CA" w:eastAsia="ko-KR"/>
        </w:rPr>
        <w:t>0[ xSbIdx ][ ySbIdx ]</w:t>
      </w:r>
      <w:r w:rsidRPr="00687968">
        <w:rPr>
          <w:noProof/>
          <w:lang w:val="en-CA"/>
        </w:rPr>
        <w:t xml:space="preserve"> and </w:t>
      </w:r>
      <w:r w:rsidRPr="00687968" w:rsidDel="003C51E6">
        <w:rPr>
          <w:noProof/>
          <w:lang w:val="en-CA" w:eastAsia="ko-KR"/>
        </w:rPr>
        <w:t>predFlagL</w:t>
      </w:r>
      <w:r w:rsidRPr="00687968">
        <w:rPr>
          <w:noProof/>
          <w:lang w:val="en-CA" w:eastAsia="ko-KR"/>
        </w:rPr>
        <w:t>1[ xSbIdx ][ ySbIdx ]</w:t>
      </w:r>
      <w:r w:rsidRPr="00687968">
        <w:rPr>
          <w:noProof/>
          <w:lang w:val="en-CA"/>
        </w:rPr>
        <w:t xml:space="preserve"> are both equal to 1.</w:t>
      </w:r>
    </w:p>
    <w:p w14:paraId="24590DB3" w14:textId="77777777" w:rsidR="001B29F0" w:rsidRPr="00687968" w:rsidRDefault="001B29F0" w:rsidP="000569EB">
      <w:pPr>
        <w:numPr>
          <w:ilvl w:val="3"/>
          <w:numId w:val="2"/>
        </w:numPr>
        <w:tabs>
          <w:tab w:val="clear" w:pos="360"/>
          <w:tab w:val="clear" w:pos="720"/>
          <w:tab w:val="clear" w:pos="1080"/>
          <w:tab w:val="clear" w:pos="1440"/>
          <w:tab w:val="clear" w:pos="160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400" w:left="1280"/>
        <w:jc w:val="left"/>
        <w:rPr>
          <w:noProof/>
          <w:lang w:val="en-CA" w:eastAsia="ko-KR"/>
        </w:rPr>
      </w:pPr>
      <w:r w:rsidRPr="00687968" w:rsidDel="003C51E6">
        <w:rPr>
          <w:noProof/>
          <w:lang w:val="en-CA"/>
        </w:rPr>
        <w:t>DiffP</w:t>
      </w:r>
      <w:r w:rsidRPr="00687968">
        <w:rPr>
          <w:noProof/>
          <w:lang w:val="en-CA"/>
        </w:rPr>
        <w:t>icOrderCnt( currPic, RefPicList[ 0 ]</w:t>
      </w:r>
      <w:r w:rsidRPr="00687968" w:rsidDel="003C51E6">
        <w:rPr>
          <w:noProof/>
          <w:lang w:val="en-CA"/>
        </w:rPr>
        <w:t>[ refIdx</w:t>
      </w:r>
      <w:r w:rsidRPr="00687968">
        <w:rPr>
          <w:noProof/>
          <w:lang w:val="en-CA"/>
        </w:rPr>
        <w:t>L0</w:t>
      </w:r>
      <w:r w:rsidRPr="00687968" w:rsidDel="003C51E6">
        <w:rPr>
          <w:noProof/>
          <w:lang w:val="en-CA"/>
        </w:rPr>
        <w:t> ] )</w:t>
      </w:r>
      <w:r w:rsidRPr="00687968">
        <w:rPr>
          <w:noProof/>
          <w:lang w:val="en-CA"/>
        </w:rPr>
        <w:t xml:space="preserve"> * </w:t>
      </w:r>
      <w:r w:rsidRPr="00687968" w:rsidDel="003C51E6">
        <w:rPr>
          <w:noProof/>
          <w:lang w:val="en-CA"/>
        </w:rPr>
        <w:t>DiffP</w:t>
      </w:r>
      <w:r w:rsidRPr="00687968">
        <w:rPr>
          <w:noProof/>
          <w:lang w:val="en-CA"/>
        </w:rPr>
        <w:t>icOrderCnt( currPic, RefPicList[ 1 ]</w:t>
      </w:r>
      <w:r w:rsidRPr="00687968" w:rsidDel="003C51E6">
        <w:rPr>
          <w:noProof/>
          <w:lang w:val="en-CA"/>
        </w:rPr>
        <w:t>[ refIdx</w:t>
      </w:r>
      <w:r w:rsidRPr="00687968">
        <w:rPr>
          <w:noProof/>
          <w:lang w:val="en-CA"/>
        </w:rPr>
        <w:t>L1</w:t>
      </w:r>
      <w:r w:rsidRPr="00687968" w:rsidDel="003C51E6">
        <w:rPr>
          <w:noProof/>
          <w:lang w:val="en-CA"/>
        </w:rPr>
        <w:t> ] )</w:t>
      </w:r>
      <w:r w:rsidRPr="00687968">
        <w:rPr>
          <w:noProof/>
          <w:lang w:val="en-CA"/>
        </w:rPr>
        <w:t xml:space="preserve"> is less </w:t>
      </w:r>
      <w:r w:rsidRPr="00687968">
        <w:rPr>
          <w:noProof/>
          <w:lang w:val="en-CA" w:eastAsia="ko-KR"/>
        </w:rPr>
        <w:t>than</w:t>
      </w:r>
      <w:r w:rsidRPr="00687968">
        <w:rPr>
          <w:noProof/>
          <w:lang w:val="en-CA"/>
        </w:rPr>
        <w:t xml:space="preserve"> 0.</w:t>
      </w:r>
    </w:p>
    <w:p w14:paraId="076F52B0" w14:textId="77777777" w:rsidR="001B29F0" w:rsidRPr="00687968" w:rsidRDefault="001B29F0" w:rsidP="000569EB">
      <w:pPr>
        <w:numPr>
          <w:ilvl w:val="3"/>
          <w:numId w:val="2"/>
        </w:numPr>
        <w:tabs>
          <w:tab w:val="clear" w:pos="360"/>
          <w:tab w:val="clear" w:pos="720"/>
          <w:tab w:val="clear" w:pos="1080"/>
          <w:tab w:val="clear" w:pos="1440"/>
          <w:tab w:val="clear" w:pos="160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400" w:left="1280"/>
        <w:jc w:val="left"/>
        <w:rPr>
          <w:noProof/>
          <w:lang w:val="en-CA" w:eastAsia="ko-KR"/>
        </w:rPr>
      </w:pPr>
      <w:r w:rsidRPr="00687968">
        <w:rPr>
          <w:noProof/>
          <w:lang w:val="en-CA"/>
        </w:rPr>
        <w:t>MotionModelIdc[ xCb ][ yCb ] is equal to 0.</w:t>
      </w:r>
    </w:p>
    <w:p w14:paraId="54C3E86D" w14:textId="77777777" w:rsidR="001B29F0" w:rsidRPr="00687968" w:rsidRDefault="001B29F0" w:rsidP="000569EB">
      <w:pPr>
        <w:numPr>
          <w:ilvl w:val="3"/>
          <w:numId w:val="2"/>
        </w:numPr>
        <w:tabs>
          <w:tab w:val="clear" w:pos="360"/>
          <w:tab w:val="clear" w:pos="720"/>
          <w:tab w:val="clear" w:pos="1080"/>
          <w:tab w:val="clear" w:pos="1440"/>
          <w:tab w:val="clear" w:pos="160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400" w:left="1280"/>
        <w:rPr>
          <w:noProof/>
          <w:lang w:val="en-CA"/>
        </w:rPr>
      </w:pPr>
      <w:r w:rsidRPr="00687968">
        <w:rPr>
          <w:noProof/>
          <w:lang w:val="en-CA"/>
        </w:rPr>
        <w:t>merge_subblock_flag</w:t>
      </w:r>
      <w:r w:rsidRPr="00687968" w:rsidDel="003C51E6">
        <w:rPr>
          <w:noProof/>
          <w:lang w:val="en-CA"/>
        </w:rPr>
        <w:t>[ x</w:t>
      </w:r>
      <w:r w:rsidRPr="00687968">
        <w:rPr>
          <w:noProof/>
          <w:lang w:val="en-CA"/>
        </w:rPr>
        <w:t>Cb</w:t>
      </w:r>
      <w:r w:rsidRPr="00687968" w:rsidDel="003C51E6">
        <w:rPr>
          <w:noProof/>
          <w:lang w:val="en-CA"/>
        </w:rPr>
        <w:t> ][ y</w:t>
      </w:r>
      <w:r w:rsidRPr="00687968">
        <w:rPr>
          <w:noProof/>
          <w:lang w:val="en-CA"/>
        </w:rPr>
        <w:t>Cb ] is equal to</w:t>
      </w:r>
      <w:r w:rsidRPr="00687968" w:rsidDel="003C51E6">
        <w:rPr>
          <w:noProof/>
          <w:lang w:val="en-CA"/>
        </w:rPr>
        <w:t xml:space="preserve"> </w:t>
      </w:r>
      <w:r w:rsidRPr="00687968">
        <w:rPr>
          <w:noProof/>
          <w:lang w:val="en-CA"/>
        </w:rPr>
        <w:t>0.</w:t>
      </w:r>
    </w:p>
    <w:p w14:paraId="7AB88A2A" w14:textId="77777777" w:rsidR="001B29F0" w:rsidRPr="008379A3" w:rsidRDefault="001B29F0" w:rsidP="000569EB">
      <w:pPr>
        <w:numPr>
          <w:ilvl w:val="3"/>
          <w:numId w:val="2"/>
        </w:numPr>
        <w:tabs>
          <w:tab w:val="clear" w:pos="360"/>
          <w:tab w:val="clear" w:pos="720"/>
          <w:tab w:val="clear" w:pos="1080"/>
          <w:tab w:val="clear" w:pos="1440"/>
          <w:tab w:val="clear" w:pos="160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400" w:left="1280"/>
        <w:rPr>
          <w:noProof/>
          <w:lang w:val="en-CA"/>
        </w:rPr>
      </w:pPr>
      <w:proofErr w:type="spellStart"/>
      <w:r>
        <w:rPr>
          <w:rFonts w:ascii="TimesNewRomanPSMT" w:hAnsi="TimesNewRomanPSMT" w:cs="TimesNewRomanPSMT"/>
          <w:lang w:val="en-CA"/>
        </w:rPr>
        <w:t>sym_mvd_</w:t>
      </w:r>
      <w:proofErr w:type="gramStart"/>
      <w:r>
        <w:rPr>
          <w:rFonts w:ascii="TimesNewRomanPSMT" w:hAnsi="TimesNewRomanPSMT" w:cs="TimesNewRomanPSMT"/>
          <w:lang w:val="en-CA"/>
        </w:rPr>
        <w:t>flag</w:t>
      </w:r>
      <w:proofErr w:type="spellEnd"/>
      <w:r>
        <w:rPr>
          <w:rFonts w:ascii="TimesNewRomanPSMT" w:hAnsi="TimesNewRomanPSMT" w:cs="TimesNewRomanPSMT"/>
          <w:lang w:val="en-CA"/>
        </w:rPr>
        <w:t>[</w:t>
      </w:r>
      <w:proofErr w:type="gramEnd"/>
      <w:r>
        <w:rPr>
          <w:rFonts w:ascii="TimesNewRomanPSMT" w:hAnsi="TimesNewRomanPSMT" w:cs="TimesNewRomanPSMT"/>
          <w:lang w:val="en-CA"/>
        </w:rPr>
        <w:t> </w:t>
      </w:r>
      <w:proofErr w:type="spellStart"/>
      <w:r>
        <w:rPr>
          <w:rFonts w:ascii="TimesNewRomanPSMT" w:hAnsi="TimesNewRomanPSMT" w:cs="TimesNewRomanPSMT"/>
          <w:lang w:val="en-CA"/>
        </w:rPr>
        <w:t>xCb</w:t>
      </w:r>
      <w:proofErr w:type="spellEnd"/>
      <w:r>
        <w:rPr>
          <w:rFonts w:ascii="TimesNewRomanPSMT" w:hAnsi="TimesNewRomanPSMT" w:cs="TimesNewRomanPSMT"/>
          <w:lang w:val="en-CA"/>
        </w:rPr>
        <w:t> ][ </w:t>
      </w:r>
      <w:proofErr w:type="spellStart"/>
      <w:r>
        <w:rPr>
          <w:rFonts w:ascii="TimesNewRomanPSMT" w:hAnsi="TimesNewRomanPSMT" w:cs="TimesNewRomanPSMT"/>
          <w:lang w:val="en-CA"/>
        </w:rPr>
        <w:t>yCb</w:t>
      </w:r>
      <w:proofErr w:type="spellEnd"/>
      <w:r>
        <w:rPr>
          <w:rFonts w:ascii="TimesNewRomanPSMT" w:hAnsi="TimesNewRomanPSMT" w:cs="TimesNewRomanPSMT"/>
          <w:lang w:val="en-CA"/>
        </w:rPr>
        <w:t> ] is equal to 0.</w:t>
      </w:r>
    </w:p>
    <w:p w14:paraId="14997508" w14:textId="77777777" w:rsidR="001B29F0" w:rsidRDefault="001B29F0" w:rsidP="000569EB">
      <w:pPr>
        <w:numPr>
          <w:ilvl w:val="3"/>
          <w:numId w:val="2"/>
        </w:numPr>
        <w:tabs>
          <w:tab w:val="clear" w:pos="360"/>
          <w:tab w:val="clear" w:pos="720"/>
          <w:tab w:val="clear" w:pos="1080"/>
          <w:tab w:val="clear" w:pos="1440"/>
          <w:tab w:val="clear" w:pos="160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400" w:left="1280"/>
        <w:rPr>
          <w:noProof/>
          <w:lang w:val="en-CA"/>
        </w:rPr>
      </w:pPr>
      <w:r>
        <w:rPr>
          <w:noProof/>
          <w:lang w:val="en-CA"/>
        </w:rPr>
        <w:t>Bcw</w:t>
      </w:r>
      <w:r w:rsidRPr="00687968">
        <w:rPr>
          <w:noProof/>
          <w:lang w:val="en-CA"/>
        </w:rPr>
        <w:t>Idx</w:t>
      </w:r>
      <w:r w:rsidRPr="00687968" w:rsidDel="003C51E6">
        <w:rPr>
          <w:noProof/>
          <w:lang w:val="en-CA"/>
        </w:rPr>
        <w:t>[ x</w:t>
      </w:r>
      <w:r w:rsidRPr="00687968">
        <w:rPr>
          <w:noProof/>
          <w:lang w:val="en-CA"/>
        </w:rPr>
        <w:t>Cb</w:t>
      </w:r>
      <w:r w:rsidRPr="00687968" w:rsidDel="003C51E6">
        <w:rPr>
          <w:noProof/>
          <w:lang w:val="en-CA"/>
        </w:rPr>
        <w:t> ][ y</w:t>
      </w:r>
      <w:r w:rsidRPr="00687968">
        <w:rPr>
          <w:noProof/>
          <w:lang w:val="en-CA"/>
        </w:rPr>
        <w:t>Cb ] is equal to</w:t>
      </w:r>
      <w:r w:rsidRPr="00687968" w:rsidDel="003C51E6">
        <w:rPr>
          <w:noProof/>
          <w:lang w:val="en-CA"/>
        </w:rPr>
        <w:t xml:space="preserve"> </w:t>
      </w:r>
      <w:r w:rsidRPr="00687968">
        <w:rPr>
          <w:noProof/>
          <w:lang w:val="en-CA"/>
        </w:rPr>
        <w:t>0.</w:t>
      </w:r>
    </w:p>
    <w:p w14:paraId="5E2B6C7A" w14:textId="77777777" w:rsidR="001B29F0" w:rsidRDefault="001B29F0" w:rsidP="000569EB">
      <w:pPr>
        <w:numPr>
          <w:ilvl w:val="3"/>
          <w:numId w:val="2"/>
        </w:numPr>
        <w:tabs>
          <w:tab w:val="clear" w:pos="360"/>
          <w:tab w:val="clear" w:pos="720"/>
          <w:tab w:val="clear" w:pos="1080"/>
          <w:tab w:val="clear" w:pos="1440"/>
          <w:tab w:val="clear" w:pos="160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400" w:left="1280"/>
        <w:rPr>
          <w:noProof/>
          <w:lang w:val="en-CA"/>
        </w:rPr>
      </w:pPr>
      <w:r w:rsidRPr="00A91CF8">
        <w:rPr>
          <w:noProof/>
          <w:lang w:val="en-CA"/>
        </w:rPr>
        <w:t>luma_weight_l0_flag[ </w:t>
      </w:r>
      <w:r w:rsidRPr="00A91CF8">
        <w:rPr>
          <w:noProof/>
          <w:lang w:val="en-CA" w:eastAsia="ko-KR"/>
        </w:rPr>
        <w:t>refIdxL0</w:t>
      </w:r>
      <w:r w:rsidRPr="00A91CF8">
        <w:rPr>
          <w:noProof/>
          <w:lang w:val="en-CA"/>
        </w:rPr>
        <w:t> ] and luma_weight_l1_flag[ </w:t>
      </w:r>
      <w:r w:rsidRPr="00F263E5">
        <w:rPr>
          <w:noProof/>
          <w:lang w:val="en-CA" w:eastAsia="ko-KR"/>
        </w:rPr>
        <w:t>refIdxL1</w:t>
      </w:r>
      <w:r w:rsidRPr="00F263E5">
        <w:rPr>
          <w:noProof/>
          <w:lang w:val="en-CA"/>
        </w:rPr>
        <w:t xml:space="preserve"> ] are </w:t>
      </w:r>
      <w:r>
        <w:rPr>
          <w:noProof/>
          <w:lang w:val="en-CA"/>
        </w:rPr>
        <w:t xml:space="preserve">both </w:t>
      </w:r>
      <w:r w:rsidRPr="00F263E5">
        <w:rPr>
          <w:noProof/>
          <w:lang w:val="en-CA"/>
        </w:rPr>
        <w:t>equal to 0</w:t>
      </w:r>
      <w:r>
        <w:rPr>
          <w:noProof/>
          <w:lang w:val="en-CA"/>
        </w:rPr>
        <w:t>.</w:t>
      </w:r>
    </w:p>
    <w:p w14:paraId="42ED637B" w14:textId="77777777" w:rsidR="001B29F0" w:rsidRPr="00F31BD3" w:rsidRDefault="001B29F0" w:rsidP="000569EB">
      <w:pPr>
        <w:numPr>
          <w:ilvl w:val="3"/>
          <w:numId w:val="2"/>
        </w:numPr>
        <w:tabs>
          <w:tab w:val="clear" w:pos="360"/>
          <w:tab w:val="clear" w:pos="720"/>
          <w:tab w:val="clear" w:pos="1080"/>
          <w:tab w:val="clear" w:pos="1440"/>
          <w:tab w:val="clear" w:pos="160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400" w:left="1280"/>
        <w:rPr>
          <w:noProof/>
          <w:lang w:val="en-CA"/>
        </w:rPr>
      </w:pPr>
      <w:r w:rsidRPr="00F31BD3">
        <w:rPr>
          <w:noProof/>
          <w:lang w:val="en-CA"/>
        </w:rPr>
        <w:t>cbHeight is greater than or equal to 8</w:t>
      </w:r>
    </w:p>
    <w:p w14:paraId="280E3363" w14:textId="77777777" w:rsidR="001B29F0" w:rsidRPr="00687968" w:rsidRDefault="001B29F0" w:rsidP="000569EB">
      <w:pPr>
        <w:numPr>
          <w:ilvl w:val="3"/>
          <w:numId w:val="2"/>
        </w:numPr>
        <w:tabs>
          <w:tab w:val="clear" w:pos="360"/>
          <w:tab w:val="clear" w:pos="720"/>
          <w:tab w:val="clear" w:pos="1080"/>
          <w:tab w:val="clear" w:pos="1440"/>
          <w:tab w:val="clear" w:pos="160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400" w:left="1280"/>
        <w:rPr>
          <w:noProof/>
          <w:lang w:val="en-CA"/>
        </w:rPr>
      </w:pPr>
      <w:r>
        <w:rPr>
          <w:noProof/>
          <w:lang w:val="en-CA"/>
        </w:rPr>
        <w:t>c</w:t>
      </w:r>
      <w:r w:rsidRPr="00687968">
        <w:rPr>
          <w:noProof/>
          <w:lang w:val="en-CA"/>
        </w:rPr>
        <w:t>Idx</w:t>
      </w:r>
      <w:r>
        <w:rPr>
          <w:noProof/>
          <w:lang w:val="en-CA"/>
        </w:rPr>
        <w:t xml:space="preserve"> </w:t>
      </w:r>
      <w:r w:rsidRPr="00687968">
        <w:rPr>
          <w:noProof/>
          <w:lang w:val="en-CA"/>
        </w:rPr>
        <w:t>is equal to</w:t>
      </w:r>
      <w:r w:rsidRPr="00687968" w:rsidDel="003C51E6">
        <w:rPr>
          <w:noProof/>
          <w:lang w:val="en-CA"/>
        </w:rPr>
        <w:t xml:space="preserve"> </w:t>
      </w:r>
      <w:r w:rsidRPr="00687968">
        <w:rPr>
          <w:noProof/>
          <w:lang w:val="en-CA"/>
        </w:rPr>
        <w:t>0.</w:t>
      </w:r>
    </w:p>
    <w:p w14:paraId="43D61E4D" w14:textId="77777777" w:rsidR="001B29F0" w:rsidRPr="00687968" w:rsidRDefault="001B29F0" w:rsidP="000569EB">
      <w:pPr>
        <w:numPr>
          <w:ilvl w:val="2"/>
          <w:numId w:val="2"/>
        </w:numPr>
        <w:tabs>
          <w:tab w:val="clear" w:pos="360"/>
          <w:tab w:val="clear" w:pos="720"/>
          <w:tab w:val="clear" w:pos="1080"/>
          <w:tab w:val="clear" w:pos="120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200" w:left="840"/>
        <w:rPr>
          <w:noProof/>
          <w:lang w:val="en-CA" w:eastAsia="ko-KR"/>
        </w:rPr>
      </w:pPr>
      <w:r w:rsidRPr="00687968">
        <w:rPr>
          <w:noProof/>
          <w:lang w:val="en-CA" w:eastAsia="ko-KR"/>
        </w:rPr>
        <w:t>Otherwise, bdofFlag is set equal to FALSE.</w:t>
      </w:r>
    </w:p>
    <w:p w14:paraId="085558CD" w14:textId="77777777" w:rsidR="001B29F0" w:rsidRPr="00687968" w:rsidRDefault="001B29F0"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687968">
        <w:rPr>
          <w:noProof/>
          <w:lang w:val="en-CA" w:eastAsia="ko-KR"/>
        </w:rPr>
        <w:t>If numSbY</w:t>
      </w:r>
      <w:r>
        <w:rPr>
          <w:noProof/>
          <w:lang w:val="en-CA" w:eastAsia="ko-KR"/>
        </w:rPr>
        <w:t xml:space="preserve"> </w:t>
      </w:r>
      <w:r w:rsidRPr="00687968">
        <w:rPr>
          <w:noProof/>
          <w:lang w:val="en-CA" w:eastAsia="ko-KR"/>
        </w:rPr>
        <w:t>is equal to 1 and numSbX is equal to 1 the following applie</w:t>
      </w:r>
      <w:r>
        <w:rPr>
          <w:noProof/>
          <w:lang w:val="en-CA" w:eastAsia="ko-KR"/>
        </w:rPr>
        <w:t>s:</w:t>
      </w:r>
    </w:p>
    <w:p w14:paraId="4D3C685E" w14:textId="77777777" w:rsidR="001B29F0" w:rsidRPr="00687968" w:rsidRDefault="001B29F0"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Chars="200" w:left="840"/>
        <w:rPr>
          <w:noProof/>
          <w:lang w:val="en-CA" w:eastAsia="ko-KR"/>
        </w:rPr>
      </w:pPr>
      <w:r>
        <w:rPr>
          <w:noProof/>
          <w:lang w:val="en-CA" w:eastAsia="ko-KR"/>
        </w:rPr>
        <w:t>When</w:t>
      </w:r>
      <w:r w:rsidRPr="00687968">
        <w:rPr>
          <w:noProof/>
          <w:lang w:val="en-CA" w:eastAsia="ko-KR"/>
        </w:rPr>
        <w:t xml:space="preserve"> bdofFlag is equal to </w:t>
      </w:r>
      <w:r>
        <w:rPr>
          <w:noProof/>
          <w:lang w:val="en-CA" w:eastAsia="ko-KR"/>
        </w:rPr>
        <w:t>TRUE</w:t>
      </w:r>
      <w:r w:rsidRPr="00687968">
        <w:rPr>
          <w:noProof/>
          <w:lang w:val="en-CA" w:eastAsia="ko-KR"/>
        </w:rPr>
        <w:t>, the variables numSbY, numSbX are modified as follows:</w:t>
      </w:r>
    </w:p>
    <w:p w14:paraId="217CCB52" w14:textId="77777777" w:rsidR="001B29F0" w:rsidRPr="00DE0F0E" w:rsidRDefault="001B29F0" w:rsidP="001B29F0">
      <w:pPr>
        <w:pStyle w:val="Equation"/>
        <w:tabs>
          <w:tab w:val="clear" w:pos="794"/>
          <w:tab w:val="clear" w:pos="1588"/>
          <w:tab w:val="left" w:pos="851"/>
          <w:tab w:val="left" w:pos="1134"/>
          <w:tab w:val="left" w:pos="1418"/>
        </w:tabs>
        <w:ind w:leftChars="600" w:left="1320"/>
        <w:rPr>
          <w:noProof/>
          <w:lang w:val="en-CA" w:eastAsia="ko-KR"/>
        </w:rPr>
      </w:pPr>
      <w:r w:rsidRPr="00687968">
        <w:rPr>
          <w:noProof/>
          <w:lang w:val="en-CA" w:eastAsia="ko-KR"/>
        </w:rPr>
        <w:t>numSbX = ( cbWidth &gt; 16 )  ?  ( cbWidth &gt;&gt; 4 )</w:t>
      </w:r>
      <w:r>
        <w:rPr>
          <w:noProof/>
          <w:lang w:val="en-CA" w:eastAsia="ko-KR"/>
        </w:rPr>
        <w:t> </w:t>
      </w:r>
      <w:r w:rsidRPr="00687968">
        <w:rPr>
          <w:noProof/>
          <w:lang w:val="en-CA" w:eastAsia="ko-KR"/>
        </w:rPr>
        <w:t> :</w:t>
      </w:r>
      <w:r>
        <w:rPr>
          <w:noProof/>
          <w:lang w:val="en-CA" w:eastAsia="ko-KR"/>
        </w:rPr>
        <w:t> </w:t>
      </w:r>
      <w:r w:rsidRPr="00687968">
        <w:rPr>
          <w:noProof/>
          <w:lang w:val="en-CA" w:eastAsia="ko-KR"/>
        </w:rPr>
        <w:t> 1</w:t>
      </w:r>
      <w:r>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700</w:t>
      </w:r>
      <w:r w:rsidRPr="00DE0F0E" w:rsidDel="003C51E6">
        <w:rPr>
          <w:noProof/>
          <w:lang w:val="en-CA"/>
        </w:rPr>
        <w:fldChar w:fldCharType="end"/>
      </w:r>
      <w:r w:rsidRPr="00DE0F0E" w:rsidDel="003C51E6">
        <w:rPr>
          <w:noProof/>
          <w:lang w:val="en-CA"/>
        </w:rPr>
        <w:t>)</w:t>
      </w:r>
    </w:p>
    <w:p w14:paraId="4B90D537" w14:textId="77777777" w:rsidR="001B29F0" w:rsidRPr="00687968" w:rsidRDefault="001B29F0" w:rsidP="001B29F0">
      <w:pPr>
        <w:pStyle w:val="Equation"/>
        <w:tabs>
          <w:tab w:val="clear" w:pos="794"/>
          <w:tab w:val="clear" w:pos="1588"/>
          <w:tab w:val="left" w:pos="851"/>
          <w:tab w:val="left" w:pos="1134"/>
          <w:tab w:val="left" w:pos="1418"/>
        </w:tabs>
        <w:ind w:leftChars="600" w:left="1320"/>
        <w:rPr>
          <w:noProof/>
          <w:lang w:val="en-CA" w:eastAsia="ko-KR"/>
        </w:rPr>
      </w:pPr>
      <w:r w:rsidRPr="00687968">
        <w:rPr>
          <w:noProof/>
          <w:lang w:val="en-CA" w:eastAsia="ko-KR"/>
        </w:rPr>
        <w:lastRenderedPageBreak/>
        <w:t>numSbY = ( cbHeight &gt; 16 )  ?  ( cbHeight &gt;&gt; 4 )</w:t>
      </w:r>
      <w:r>
        <w:rPr>
          <w:noProof/>
          <w:lang w:val="en-CA" w:eastAsia="ko-KR"/>
        </w:rPr>
        <w:t> </w:t>
      </w:r>
      <w:r w:rsidRPr="00687968">
        <w:rPr>
          <w:noProof/>
          <w:lang w:val="en-CA" w:eastAsia="ko-KR"/>
        </w:rPr>
        <w:t> :</w:t>
      </w:r>
      <w:r>
        <w:rPr>
          <w:noProof/>
          <w:lang w:val="en-CA" w:eastAsia="ko-KR"/>
        </w:rPr>
        <w:t> </w:t>
      </w:r>
      <w:r w:rsidRPr="00687968">
        <w:rPr>
          <w:noProof/>
          <w:lang w:val="en-CA" w:eastAsia="ko-KR"/>
        </w:rPr>
        <w:t> 1</w:t>
      </w:r>
      <w:r>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701</w:t>
      </w:r>
      <w:r w:rsidRPr="00DE0F0E" w:rsidDel="003C51E6">
        <w:rPr>
          <w:noProof/>
          <w:lang w:val="en-CA"/>
        </w:rPr>
        <w:fldChar w:fldCharType="end"/>
      </w:r>
      <w:r w:rsidRPr="00DE0F0E" w:rsidDel="003C51E6">
        <w:rPr>
          <w:noProof/>
          <w:lang w:val="en-CA"/>
        </w:rPr>
        <w:t>)</w:t>
      </w:r>
    </w:p>
    <w:p w14:paraId="0E508350" w14:textId="77777777" w:rsidR="001B29F0" w:rsidRPr="00687968" w:rsidRDefault="001B29F0"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Chars="200" w:left="840"/>
        <w:rPr>
          <w:noProof/>
          <w:lang w:val="en-CA" w:eastAsia="ko-KR"/>
        </w:rPr>
      </w:pPr>
      <w:r w:rsidRPr="00687968">
        <w:rPr>
          <w:noProof/>
          <w:lang w:val="en-CA" w:eastAsia="ko-KR"/>
        </w:rPr>
        <w:t>For X</w:t>
      </w:r>
      <w:r>
        <w:rPr>
          <w:noProof/>
          <w:lang w:val="en-CA" w:eastAsia="ko-KR"/>
        </w:rPr>
        <w:t> </w:t>
      </w:r>
      <w:r w:rsidRPr="00687968">
        <w:rPr>
          <w:noProof/>
          <w:lang w:val="en-CA" w:eastAsia="ko-KR"/>
        </w:rPr>
        <w:t>=</w:t>
      </w:r>
      <w:r>
        <w:rPr>
          <w:noProof/>
          <w:lang w:val="en-CA" w:eastAsia="ko-KR"/>
        </w:rPr>
        <w:t> 0..1</w:t>
      </w:r>
      <w:r w:rsidRPr="00687968">
        <w:rPr>
          <w:noProof/>
          <w:lang w:val="en-CA" w:eastAsia="ko-KR"/>
        </w:rPr>
        <w:t>, xSbIdx = 0..numSbX − 1 and ySbIdx = 0..numSbY − 1, the following applies:</w:t>
      </w:r>
    </w:p>
    <w:p w14:paraId="41CA4FDB" w14:textId="77777777" w:rsidR="001B29F0" w:rsidRPr="00687968" w:rsidRDefault="001B29F0"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Chars="400" w:left="1280"/>
        <w:rPr>
          <w:noProof/>
          <w:lang w:val="en-CA" w:eastAsia="ko-KR"/>
        </w:rPr>
      </w:pPr>
      <w:r w:rsidRPr="00687968" w:rsidDel="003C51E6">
        <w:rPr>
          <w:noProof/>
          <w:lang w:val="en-CA" w:eastAsia="ko-KR"/>
        </w:rPr>
        <w:t>predFlagL</w:t>
      </w:r>
      <w:r w:rsidRPr="00687968">
        <w:rPr>
          <w:noProof/>
          <w:lang w:val="en-CA" w:eastAsia="ko-KR"/>
        </w:rPr>
        <w:t xml:space="preserve">X[ xSbIdx ][ ySbIdx ] is set equal to </w:t>
      </w:r>
      <w:r w:rsidRPr="00687968" w:rsidDel="003C51E6">
        <w:rPr>
          <w:noProof/>
          <w:lang w:val="en-CA" w:eastAsia="ko-KR"/>
        </w:rPr>
        <w:t>predFlagL</w:t>
      </w:r>
      <w:r w:rsidRPr="00687968">
        <w:rPr>
          <w:noProof/>
          <w:lang w:val="en-CA" w:eastAsia="ko-KR"/>
        </w:rPr>
        <w:t>X[ 0 ][ 0 ]</w:t>
      </w:r>
      <w:r>
        <w:rPr>
          <w:noProof/>
          <w:lang w:val="en-CA" w:eastAsia="ko-KR"/>
        </w:rPr>
        <w:t>.</w:t>
      </w:r>
    </w:p>
    <w:p w14:paraId="09665C74" w14:textId="77777777" w:rsidR="001B29F0" w:rsidRPr="00687968" w:rsidDel="003C51E6" w:rsidRDefault="001B29F0"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Chars="400" w:left="1280"/>
        <w:rPr>
          <w:noProof/>
          <w:lang w:val="en-CA" w:eastAsia="ko-KR"/>
        </w:rPr>
      </w:pPr>
      <w:r w:rsidRPr="00687968">
        <w:rPr>
          <w:noProof/>
          <w:lang w:val="en-CA" w:eastAsia="ko-KR"/>
        </w:rPr>
        <w:t>refM</w:t>
      </w:r>
      <w:r w:rsidRPr="00687968" w:rsidDel="003C51E6">
        <w:rPr>
          <w:noProof/>
          <w:lang w:val="en-CA" w:eastAsia="ko-KR"/>
        </w:rPr>
        <w:t>v</w:t>
      </w:r>
      <w:r w:rsidRPr="00687968">
        <w:rPr>
          <w:noProof/>
          <w:lang w:val="en-CA" w:eastAsia="ko-KR"/>
        </w:rPr>
        <w:t>LX[ xSbIdx ][ ySbIdx ] is set equal to refM</w:t>
      </w:r>
      <w:r w:rsidRPr="00687968" w:rsidDel="003C51E6">
        <w:rPr>
          <w:noProof/>
          <w:lang w:val="en-CA" w:eastAsia="ko-KR"/>
        </w:rPr>
        <w:t>v</w:t>
      </w:r>
      <w:r w:rsidRPr="00687968">
        <w:rPr>
          <w:noProof/>
          <w:lang w:val="en-CA" w:eastAsia="ko-KR"/>
        </w:rPr>
        <w:t>LX[ 0 ][ 0 ]</w:t>
      </w:r>
      <w:r>
        <w:rPr>
          <w:noProof/>
          <w:lang w:val="en-CA" w:eastAsia="ko-KR"/>
        </w:rPr>
        <w:t>.</w:t>
      </w:r>
    </w:p>
    <w:p w14:paraId="36F58417" w14:textId="77777777" w:rsidR="001B29F0" w:rsidRPr="00687968" w:rsidDel="003C51E6" w:rsidRDefault="001B29F0"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Chars="400" w:left="1280"/>
        <w:rPr>
          <w:noProof/>
          <w:lang w:val="en-CA" w:eastAsia="ko-KR"/>
        </w:rPr>
      </w:pPr>
      <w:r w:rsidRPr="00687968" w:rsidDel="003C51E6">
        <w:rPr>
          <w:noProof/>
          <w:lang w:val="en-CA" w:eastAsia="ko-KR"/>
        </w:rPr>
        <w:t>mv</w:t>
      </w:r>
      <w:r w:rsidRPr="00687968">
        <w:rPr>
          <w:noProof/>
          <w:lang w:val="en-CA" w:eastAsia="ko-KR"/>
        </w:rPr>
        <w:t xml:space="preserve">LX[ xSbIdx ][ ySbIdx ] is set equal to </w:t>
      </w:r>
      <w:r w:rsidRPr="00687968" w:rsidDel="003C51E6">
        <w:rPr>
          <w:noProof/>
          <w:lang w:val="en-CA" w:eastAsia="ko-KR"/>
        </w:rPr>
        <w:t>mv</w:t>
      </w:r>
      <w:r w:rsidRPr="00687968">
        <w:rPr>
          <w:noProof/>
          <w:lang w:val="en-CA" w:eastAsia="ko-KR"/>
        </w:rPr>
        <w:t>LX[ 0 ][ 0 ]</w:t>
      </w:r>
      <w:r>
        <w:rPr>
          <w:noProof/>
          <w:lang w:val="en-CA" w:eastAsia="ko-KR"/>
        </w:rPr>
        <w:t>.</w:t>
      </w:r>
    </w:p>
    <w:p w14:paraId="03D937CE" w14:textId="77777777" w:rsidR="001B29F0" w:rsidRPr="00DE0F0E" w:rsidRDefault="001B29F0" w:rsidP="001B29F0">
      <w:pPr>
        <w:rPr>
          <w:noProof/>
          <w:lang w:val="en-CA" w:eastAsia="ko-KR"/>
        </w:rPr>
      </w:pPr>
      <w:r w:rsidRPr="00DE0F0E">
        <w:rPr>
          <w:noProof/>
          <w:lang w:val="en-CA" w:eastAsia="ko-KR"/>
        </w:rPr>
        <w:t>The width and the height of the current coding sublock sbWidth, sbHeight in luma samples are derived as follows:</w:t>
      </w:r>
    </w:p>
    <w:p w14:paraId="3F3E9E52" w14:textId="77777777" w:rsidR="001B29F0" w:rsidRPr="00DE0F0E" w:rsidRDefault="001B29F0" w:rsidP="001B29F0">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sbWidth  =  cbWidth / numSbX</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702</w:t>
      </w:r>
      <w:r w:rsidRPr="00DE0F0E" w:rsidDel="003C51E6">
        <w:rPr>
          <w:noProof/>
          <w:lang w:val="en-CA"/>
        </w:rPr>
        <w:fldChar w:fldCharType="end"/>
      </w:r>
      <w:r w:rsidRPr="00DE0F0E" w:rsidDel="003C51E6">
        <w:rPr>
          <w:noProof/>
          <w:lang w:val="en-CA"/>
        </w:rPr>
        <w:t>)</w:t>
      </w:r>
    </w:p>
    <w:p w14:paraId="604C8A60" w14:textId="77777777" w:rsidR="001B29F0" w:rsidRPr="00DE0F0E" w:rsidRDefault="001B29F0" w:rsidP="001B29F0">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sbHeight  =  cbHeight / numSbY</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703</w:t>
      </w:r>
      <w:r w:rsidRPr="00DE0F0E" w:rsidDel="003C51E6">
        <w:rPr>
          <w:noProof/>
          <w:lang w:val="en-CA"/>
        </w:rPr>
        <w:fldChar w:fldCharType="end"/>
      </w:r>
      <w:r w:rsidRPr="00DE0F0E" w:rsidDel="003C51E6">
        <w:rPr>
          <w:noProof/>
          <w:lang w:val="en-CA"/>
        </w:rPr>
        <w:t>)</w:t>
      </w:r>
    </w:p>
    <w:p w14:paraId="736575DD" w14:textId="77777777" w:rsidR="001B29F0" w:rsidRPr="00DE0F0E" w:rsidRDefault="001B29F0" w:rsidP="001B29F0">
      <w:pPr>
        <w:rPr>
          <w:noProof/>
          <w:lang w:val="en-CA" w:eastAsia="ko-KR"/>
        </w:rPr>
      </w:pPr>
      <w:r w:rsidRPr="00DE0F0E">
        <w:rPr>
          <w:noProof/>
          <w:lang w:val="en-CA" w:eastAsia="ko-KR"/>
        </w:rPr>
        <w:t>For each coding subblock at subblock index ( xSbIdx, ySbIdx ) with xSbIdx = 0 .. numSbX </w:t>
      </w:r>
      <w:r w:rsidRPr="00DE0F0E">
        <w:rPr>
          <w:noProof/>
          <w:lang w:val="en-CA"/>
        </w:rPr>
        <w:t>−</w:t>
      </w:r>
      <w:r w:rsidRPr="00DE0F0E">
        <w:rPr>
          <w:noProof/>
          <w:lang w:val="en-CA" w:eastAsia="ko-KR"/>
        </w:rPr>
        <w:t> 1, and ySbIdx = 0 .. numSbY − 1, the following applies:</w:t>
      </w:r>
    </w:p>
    <w:p w14:paraId="16679C32"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lang w:val="en-CA" w:eastAsia="ko-KR"/>
        </w:rPr>
      </w:pPr>
      <w:r w:rsidRPr="00DE0F0E">
        <w:rPr>
          <w:noProof/>
          <w:lang w:val="en-CA" w:eastAsia="ko-KR"/>
        </w:rPr>
        <w:t xml:space="preserve">The </w:t>
      </w:r>
      <w:r w:rsidRPr="00DE0F0E">
        <w:rPr>
          <w:noProof/>
          <w:lang w:val="en-CA"/>
        </w:rPr>
        <w:t xml:space="preserve">luma location </w:t>
      </w:r>
      <w:r w:rsidRPr="00DE0F0E">
        <w:rPr>
          <w:noProof/>
          <w:lang w:val="en-CA" w:eastAsia="ko-KR"/>
        </w:rPr>
        <w:t>( xSb, ySb )</w:t>
      </w:r>
      <w:r w:rsidRPr="00DE0F0E">
        <w:rPr>
          <w:noProof/>
          <w:lang w:val="en-CA"/>
        </w:rPr>
        <w:t xml:space="preserve"> specifying the top-left sample of the current coding subblock relative to the top</w:t>
      </w:r>
      <w:r w:rsidRPr="00DE0F0E">
        <w:rPr>
          <w:noProof/>
          <w:lang w:val="en-CA"/>
        </w:rPr>
        <w:noBreakHyphen/>
        <w:t>left luma sample of the current picture</w:t>
      </w:r>
      <w:r w:rsidRPr="00DE0F0E">
        <w:rPr>
          <w:noProof/>
          <w:lang w:val="en-CA" w:eastAsia="ko-KR"/>
        </w:rPr>
        <w:t xml:space="preserve"> is derived as follows:</w:t>
      </w:r>
    </w:p>
    <w:p w14:paraId="1FDFD5D9" w14:textId="77777777" w:rsidR="001B29F0" w:rsidRPr="00DE0F0E" w:rsidRDefault="001B29F0" w:rsidP="001B29F0">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xSb, ySb )  =  ( xCb + xSbIdx * sbWidth, yCb + ySbIdx * sbHeight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704</w:t>
      </w:r>
      <w:r w:rsidRPr="00DE0F0E" w:rsidDel="003C51E6">
        <w:rPr>
          <w:noProof/>
          <w:lang w:val="en-CA"/>
        </w:rPr>
        <w:fldChar w:fldCharType="end"/>
      </w:r>
      <w:r w:rsidRPr="00DE0F0E" w:rsidDel="003C51E6">
        <w:rPr>
          <w:noProof/>
          <w:lang w:val="en-CA"/>
        </w:rPr>
        <w:t>)</w:t>
      </w:r>
    </w:p>
    <w:p w14:paraId="691BBBB3" w14:textId="77777777" w:rsidR="001B29F0" w:rsidRPr="00DE0F0E" w:rsidDel="003C51E6"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lang w:val="en-CA" w:eastAsia="ko-KR"/>
        </w:rPr>
      </w:pPr>
      <w:r w:rsidRPr="00DE0F0E" w:rsidDel="003C51E6">
        <w:rPr>
          <w:noProof/>
          <w:lang w:val="en-CA" w:eastAsia="ko-KR"/>
        </w:rPr>
        <w:t>For X being each of 0 and 1, when predFlagLX</w:t>
      </w:r>
      <w:r w:rsidRPr="00DE0F0E">
        <w:rPr>
          <w:noProof/>
          <w:lang w:val="en-CA" w:eastAsia="ko-KR"/>
        </w:rPr>
        <w:t>[ xSbIdx ][ ySbIdx ]</w:t>
      </w:r>
      <w:r w:rsidRPr="00DE0F0E" w:rsidDel="003C51E6">
        <w:rPr>
          <w:noProof/>
          <w:lang w:val="en-CA" w:eastAsia="ko-KR"/>
        </w:rPr>
        <w:t xml:space="preserve"> is equal to 1, the following applies:</w:t>
      </w:r>
    </w:p>
    <w:p w14:paraId="67FCA202" w14:textId="77777777" w:rsidR="001B29F0" w:rsidRPr="00DE0F0E" w:rsidRDefault="001B29F0"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sidDel="003C51E6">
        <w:rPr>
          <w:noProof/>
          <w:lang w:val="en-CA" w:eastAsia="ko-KR"/>
        </w:rPr>
        <w:t xml:space="preserve">The reference picture consisting of an ordered two-dimensional array </w:t>
      </w:r>
      <w:r w:rsidRPr="00DE0F0E" w:rsidDel="003C51E6">
        <w:rPr>
          <w:noProof/>
          <w:lang w:val="en-CA"/>
        </w:rPr>
        <w:t>refPicLX</w:t>
      </w:r>
      <w:r w:rsidRPr="00DE0F0E">
        <w:rPr>
          <w:noProof/>
          <w:vertAlign w:val="subscript"/>
          <w:lang w:val="en-CA"/>
        </w:rPr>
        <w:t>L</w:t>
      </w:r>
      <w:r w:rsidRPr="00DE0F0E">
        <w:rPr>
          <w:noProof/>
          <w:lang w:val="en-CA" w:eastAsia="ko-KR"/>
        </w:rPr>
        <w:t xml:space="preserve"> </w:t>
      </w:r>
      <w:r w:rsidRPr="00DE0F0E" w:rsidDel="003C51E6">
        <w:rPr>
          <w:noProof/>
          <w:lang w:val="en-CA" w:eastAsia="ko-KR"/>
        </w:rPr>
        <w:t xml:space="preserve">of </w:t>
      </w:r>
      <w:r w:rsidRPr="00DE0F0E">
        <w:rPr>
          <w:noProof/>
          <w:lang w:val="en-CA" w:eastAsia="ko-KR"/>
        </w:rPr>
        <w:t xml:space="preserve">luma </w:t>
      </w:r>
      <w:r w:rsidRPr="00DE0F0E" w:rsidDel="003C51E6">
        <w:rPr>
          <w:noProof/>
          <w:lang w:val="en-CA" w:eastAsia="ko-KR"/>
        </w:rPr>
        <w:t xml:space="preserve">samples </w:t>
      </w:r>
      <w:r w:rsidRPr="00DE0F0E">
        <w:rPr>
          <w:noProof/>
          <w:lang w:val="en-CA" w:eastAsia="ko-KR"/>
        </w:rPr>
        <w:t xml:space="preserve">and two ordered two-dimensional arrays </w:t>
      </w:r>
      <w:r w:rsidRPr="00DE0F0E" w:rsidDel="003C51E6">
        <w:rPr>
          <w:noProof/>
          <w:lang w:val="en-CA"/>
        </w:rPr>
        <w:t>refPicLX</w:t>
      </w:r>
      <w:r w:rsidRPr="00DE0F0E" w:rsidDel="003C51E6">
        <w:rPr>
          <w:noProof/>
          <w:vertAlign w:val="subscript"/>
          <w:lang w:val="en-CA"/>
        </w:rPr>
        <w:t>Cb</w:t>
      </w:r>
      <w:r w:rsidRPr="00DE0F0E">
        <w:rPr>
          <w:noProof/>
          <w:lang w:val="en-CA" w:eastAsia="ko-KR"/>
        </w:rPr>
        <w:t xml:space="preserve"> and </w:t>
      </w:r>
      <w:r w:rsidRPr="00DE0F0E" w:rsidDel="003C51E6">
        <w:rPr>
          <w:noProof/>
          <w:lang w:val="en-CA"/>
        </w:rPr>
        <w:t>refPicLX</w:t>
      </w:r>
      <w:r w:rsidRPr="00DE0F0E" w:rsidDel="003C51E6">
        <w:rPr>
          <w:noProof/>
          <w:vertAlign w:val="subscript"/>
          <w:lang w:val="en-CA"/>
        </w:rPr>
        <w:t>C</w:t>
      </w:r>
      <w:r w:rsidRPr="00DE0F0E">
        <w:rPr>
          <w:noProof/>
          <w:vertAlign w:val="subscript"/>
          <w:lang w:val="en-CA"/>
        </w:rPr>
        <w:t>r</w:t>
      </w:r>
      <w:r w:rsidRPr="00DE0F0E">
        <w:rPr>
          <w:noProof/>
          <w:lang w:val="en-CA" w:eastAsia="ko-KR"/>
        </w:rPr>
        <w:t xml:space="preserve"> of chroma samples </w:t>
      </w:r>
      <w:r w:rsidRPr="00DE0F0E" w:rsidDel="003C51E6">
        <w:rPr>
          <w:noProof/>
          <w:lang w:val="en-CA" w:eastAsia="ko-KR"/>
        </w:rPr>
        <w:t>is derived by invoking the process specified in clause </w:t>
      </w:r>
      <w:r w:rsidRPr="00DE0F0E">
        <w:rPr>
          <w:noProof/>
          <w:lang w:val="en-CA" w:eastAsia="ko-KR"/>
        </w:rPr>
        <w:fldChar w:fldCharType="begin" w:fldLock="1"/>
      </w:r>
      <w:r w:rsidRPr="00DE0F0E">
        <w:rPr>
          <w:noProof/>
          <w:lang w:val="en-CA" w:eastAsia="ko-KR"/>
        </w:rPr>
        <w:instrText xml:space="preserve"> REF _Ref330936353 \r \h  \* MERGEFORMAT </w:instrText>
      </w:r>
      <w:r w:rsidRPr="00DE0F0E">
        <w:rPr>
          <w:noProof/>
          <w:lang w:val="en-CA" w:eastAsia="ko-KR"/>
        </w:rPr>
      </w:r>
      <w:r w:rsidRPr="00DE0F0E">
        <w:rPr>
          <w:noProof/>
          <w:lang w:val="en-CA" w:eastAsia="ko-KR"/>
        </w:rPr>
        <w:fldChar w:fldCharType="separate"/>
      </w:r>
      <w:r>
        <w:rPr>
          <w:noProof/>
          <w:lang w:val="en-CA" w:eastAsia="ko-KR"/>
        </w:rPr>
        <w:t>8.5.6.2</w:t>
      </w:r>
      <w:r w:rsidRPr="00DE0F0E">
        <w:rPr>
          <w:noProof/>
          <w:lang w:val="en-CA" w:eastAsia="ko-KR"/>
        </w:rPr>
        <w:fldChar w:fldCharType="end"/>
      </w:r>
      <w:r w:rsidRPr="00DE0F0E" w:rsidDel="003C51E6">
        <w:rPr>
          <w:noProof/>
          <w:lang w:val="en-CA" w:eastAsia="ko-KR"/>
        </w:rPr>
        <w:t xml:space="preserve"> with </w:t>
      </w:r>
      <w:r w:rsidRPr="00DE0F0E">
        <w:rPr>
          <w:noProof/>
          <w:lang w:val="en-CA" w:eastAsia="ko-KR"/>
        </w:rPr>
        <w:t xml:space="preserve">X and </w:t>
      </w:r>
      <w:r w:rsidRPr="00DE0F0E" w:rsidDel="003C51E6">
        <w:rPr>
          <w:noProof/>
          <w:lang w:val="en-CA" w:eastAsia="ko-KR"/>
        </w:rPr>
        <w:t>refIdxLX as input</w:t>
      </w:r>
      <w:r w:rsidRPr="00DE0F0E">
        <w:rPr>
          <w:noProof/>
          <w:lang w:val="en-CA" w:eastAsia="ko-KR"/>
        </w:rPr>
        <w:t>s</w:t>
      </w:r>
      <w:r w:rsidRPr="00DE0F0E" w:rsidDel="003C51E6">
        <w:rPr>
          <w:noProof/>
          <w:lang w:val="en-CA" w:eastAsia="ko-KR"/>
        </w:rPr>
        <w:t>.</w:t>
      </w:r>
    </w:p>
    <w:p w14:paraId="61E01AB7" w14:textId="77777777" w:rsidR="001B29F0" w:rsidRPr="00DE0F0E" w:rsidRDefault="001B29F0"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rFonts w:eastAsia="Malgun Gothic"/>
          <w:noProof/>
          <w:lang w:val="en-CA" w:eastAsia="ko-KR"/>
        </w:rPr>
        <w:t xml:space="preserve">The motion vector offset mvOffset is set equal to </w:t>
      </w:r>
      <w:r w:rsidRPr="00DE0F0E">
        <w:rPr>
          <w:noProof/>
          <w:lang w:val="en-CA" w:eastAsia="ko-KR"/>
        </w:rPr>
        <w:t>refMvLX[ xSbIdx ][ xSbIdx ] − </w:t>
      </w:r>
      <w:r w:rsidRPr="00DE0F0E" w:rsidDel="003C51E6">
        <w:rPr>
          <w:noProof/>
          <w:lang w:val="en-CA" w:eastAsia="ko-KR"/>
        </w:rPr>
        <w:t>mv</w:t>
      </w:r>
      <w:r w:rsidRPr="00DE0F0E">
        <w:rPr>
          <w:noProof/>
          <w:lang w:val="en-CA" w:eastAsia="ko-KR"/>
        </w:rPr>
        <w:t>LX[ xSbIdx ][ ySbIdx ].</w:t>
      </w:r>
    </w:p>
    <w:p w14:paraId="6D6DBF36" w14:textId="77777777" w:rsidR="001B29F0" w:rsidRPr="00DE0F0E" w:rsidRDefault="001B29F0"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rFonts w:eastAsia="Malgun Gothic"/>
          <w:noProof/>
          <w:lang w:val="en-CA" w:eastAsia="ko-KR"/>
        </w:rPr>
        <w:t>When one or more of the following conditions is true, mvOffset[ 0 ] is set equal to 0:</w:t>
      </w:r>
    </w:p>
    <w:p w14:paraId="264D6791" w14:textId="77777777" w:rsidR="001B29F0" w:rsidRPr="00DE0F0E" w:rsidRDefault="001B29F0"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 xml:space="preserve">xSb is not equal to xCb and </w:t>
      </w:r>
      <w:r w:rsidRPr="00DE0F0E">
        <w:rPr>
          <w:rFonts w:eastAsia="Malgun Gothic"/>
          <w:noProof/>
          <w:lang w:val="en-CA" w:eastAsia="ko-KR"/>
        </w:rPr>
        <w:t>mvOffset[ 0 ] is less than 0</w:t>
      </w:r>
    </w:p>
    <w:p w14:paraId="028ADD5A" w14:textId="77777777" w:rsidR="001B29F0" w:rsidRPr="00DE0F0E" w:rsidRDefault="001B29F0"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 xml:space="preserve">( xSb + sbWidth ) is not equal to ( xCb + cbWidth) and </w:t>
      </w:r>
      <w:r w:rsidRPr="00DE0F0E">
        <w:rPr>
          <w:rFonts w:eastAsia="Malgun Gothic"/>
          <w:noProof/>
          <w:lang w:val="en-CA" w:eastAsia="ko-KR"/>
        </w:rPr>
        <w:t>mvOffset[ 0 ] is greater than 0</w:t>
      </w:r>
    </w:p>
    <w:p w14:paraId="245A7799" w14:textId="77777777" w:rsidR="001B29F0" w:rsidRPr="00DE0F0E" w:rsidRDefault="001B29F0"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rFonts w:eastAsia="Malgun Gothic"/>
          <w:noProof/>
          <w:lang w:val="en-CA" w:eastAsia="ko-KR"/>
        </w:rPr>
        <w:t>When one or more of the following conditions is true, mvOffset[ 1 ] is set equal to 0:</w:t>
      </w:r>
    </w:p>
    <w:p w14:paraId="3DAB0160" w14:textId="77777777" w:rsidR="001B29F0" w:rsidRPr="00DE0F0E" w:rsidRDefault="001B29F0"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 xml:space="preserve">ySb is not </w:t>
      </w:r>
      <w:r w:rsidRPr="00DE0F0E">
        <w:rPr>
          <w:rFonts w:eastAsia="Malgun Gothic"/>
          <w:noProof/>
          <w:lang w:val="en-CA" w:eastAsia="ko-KR"/>
        </w:rPr>
        <w:t>equal</w:t>
      </w:r>
      <w:r w:rsidRPr="00DE0F0E">
        <w:rPr>
          <w:noProof/>
          <w:lang w:val="en-CA" w:eastAsia="ko-KR"/>
        </w:rPr>
        <w:t xml:space="preserve"> to yCb and </w:t>
      </w:r>
      <w:r w:rsidRPr="00DE0F0E">
        <w:rPr>
          <w:rFonts w:eastAsia="Malgun Gothic"/>
          <w:noProof/>
          <w:lang w:val="en-CA" w:eastAsia="ko-KR"/>
        </w:rPr>
        <w:t>mvOffset[ 1 ] is less than 0</w:t>
      </w:r>
    </w:p>
    <w:p w14:paraId="646093B8" w14:textId="77777777" w:rsidR="001B29F0" w:rsidRPr="00DE0F0E" w:rsidRDefault="001B29F0"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 xml:space="preserve">( ySb + sbHeight ) is not equal to ( yCb + cbHeight ) and </w:t>
      </w:r>
      <w:r w:rsidRPr="00DE0F0E">
        <w:rPr>
          <w:rFonts w:eastAsia="Malgun Gothic"/>
          <w:noProof/>
          <w:lang w:val="en-CA" w:eastAsia="ko-KR"/>
        </w:rPr>
        <w:t>mvOffset[ 1 ] is greater than 0</w:t>
      </w:r>
    </w:p>
    <w:p w14:paraId="680FDD7F" w14:textId="77777777" w:rsidR="001B29F0" w:rsidRPr="00DE0F0E" w:rsidDel="003C51E6" w:rsidRDefault="001B29F0"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noProof/>
          <w:lang w:val="en-CA" w:eastAsia="ko-KR"/>
        </w:rPr>
        <w:t>If cIdx is equal to 0, the following applies:</w:t>
      </w:r>
    </w:p>
    <w:p w14:paraId="43B1414E" w14:textId="77777777" w:rsidR="001B29F0" w:rsidRPr="00DE0F0E" w:rsidRDefault="001B29F0"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sidDel="003C51E6">
        <w:rPr>
          <w:noProof/>
          <w:lang w:val="en-CA" w:eastAsia="ko-KR"/>
        </w:rPr>
        <w:t xml:space="preserve">The array </w:t>
      </w:r>
      <w:r w:rsidRPr="00DE0F0E">
        <w:rPr>
          <w:noProof/>
          <w:lang w:val="en-CA" w:eastAsia="ko-KR"/>
        </w:rPr>
        <w:t>predSamplesLX</w:t>
      </w:r>
      <w:r w:rsidRPr="00DE0F0E" w:rsidDel="003C51E6">
        <w:rPr>
          <w:noProof/>
          <w:vertAlign w:val="subscript"/>
          <w:lang w:val="en-CA" w:eastAsia="ko-KR"/>
        </w:rPr>
        <w:t>L</w:t>
      </w:r>
      <w:r w:rsidRPr="00DE0F0E" w:rsidDel="00B46062">
        <w:rPr>
          <w:noProof/>
          <w:lang w:val="en-CA" w:eastAsia="ko-KR"/>
        </w:rPr>
        <w:t xml:space="preserve"> </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Pr>
          <w:noProof/>
          <w:lang w:val="en-CA" w:eastAsia="ko-KR"/>
        </w:rPr>
        <w:t>8.5.6.3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w:t>
      </w:r>
      <w:r>
        <w:rPr>
          <w:noProof/>
          <w:lang w:val="en-CA" w:eastAsia="ko-KR"/>
        </w:rPr>
        <w:t>S</w:t>
      </w:r>
      <w:r w:rsidRPr="00DE0F0E" w:rsidDel="003C51E6">
        <w:rPr>
          <w:noProof/>
          <w:lang w:val="en-CA" w:eastAsia="ko-KR"/>
        </w:rPr>
        <w:t>b, y</w:t>
      </w:r>
      <w:r>
        <w:rPr>
          <w:noProof/>
          <w:lang w:val="en-CA" w:eastAsia="ko-KR"/>
        </w:rPr>
        <w:t>S</w:t>
      </w:r>
      <w:r w:rsidRPr="00DE0F0E" w:rsidDel="003C51E6">
        <w:rPr>
          <w:noProof/>
          <w:lang w:val="en-CA" w:eastAsia="ko-KR"/>
        </w:rPr>
        <w:t xml:space="preserve">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 in luma samples, the luma motion vector offset mvOffset, the refined luma motion vector refMvLX[ xSb</w:t>
      </w:r>
      <w:r>
        <w:rPr>
          <w:noProof/>
          <w:lang w:val="en-CA" w:eastAsia="ko-KR"/>
        </w:rPr>
        <w:t>Idx</w:t>
      </w:r>
      <w:r w:rsidRPr="00DE0F0E">
        <w:rPr>
          <w:noProof/>
          <w:lang w:val="en-CA" w:eastAsia="ko-KR"/>
        </w:rPr>
        <w:t> ][ xSb</w:t>
      </w:r>
      <w:r>
        <w:rPr>
          <w:noProof/>
          <w:lang w:val="en-CA" w:eastAsia="ko-KR"/>
        </w:rPr>
        <w:t>Idx</w:t>
      </w:r>
      <w:r w:rsidRPr="00DE0F0E">
        <w:rPr>
          <w:noProof/>
          <w:lang w:val="en-CA" w:eastAsia="ko-KR"/>
        </w:rPr>
        <w:t xml:space="preserve"> ], </w:t>
      </w:r>
      <w:r w:rsidRPr="00DE0F0E" w:rsidDel="003C51E6">
        <w:rPr>
          <w:noProof/>
          <w:lang w:val="en-CA" w:eastAsia="ko-KR"/>
        </w:rPr>
        <w:t xml:space="preserve">the reference array </w:t>
      </w:r>
      <w:r w:rsidRPr="00DE0F0E">
        <w:rPr>
          <w:noProof/>
          <w:lang w:val="en-CA" w:eastAsia="ko-KR"/>
        </w:rPr>
        <w:t>refPicLX</w:t>
      </w:r>
      <w:r w:rsidRPr="00DE0F0E">
        <w:rPr>
          <w:noProof/>
          <w:vertAlign w:val="subscript"/>
          <w:lang w:val="en-CA" w:eastAsia="ko-KR"/>
        </w:rPr>
        <w:t>L</w:t>
      </w:r>
      <w:r w:rsidRPr="00DE0F0E">
        <w:rPr>
          <w:noProof/>
          <w:lang w:val="en-CA" w:eastAsia="ko-KR"/>
        </w:rPr>
        <w:t xml:space="preserve">, bdofFlag, and cIdx </w:t>
      </w:r>
      <w:r w:rsidRPr="00DE0F0E" w:rsidDel="003C51E6">
        <w:rPr>
          <w:noProof/>
          <w:lang w:val="en-CA" w:eastAsia="ko-KR"/>
        </w:rPr>
        <w:t>as inputs.</w:t>
      </w:r>
    </w:p>
    <w:p w14:paraId="022323F5" w14:textId="77777777" w:rsidR="001B29F0" w:rsidRPr="00DE0F0E" w:rsidRDefault="001B29F0"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noProof/>
          <w:lang w:val="en-CA" w:eastAsia="ko-KR"/>
        </w:rPr>
        <w:t>Otherwise if cIdx is equal to 1, the following applies:</w:t>
      </w:r>
    </w:p>
    <w:p w14:paraId="19272095" w14:textId="77777777" w:rsidR="001B29F0" w:rsidRPr="00DE0F0E" w:rsidRDefault="001B29F0"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sidDel="003C51E6">
        <w:rPr>
          <w:noProof/>
          <w:lang w:val="en-CA" w:eastAsia="ko-KR"/>
        </w:rPr>
        <w:t xml:space="preserve">The array </w:t>
      </w:r>
      <w:r w:rsidRPr="00DE0F0E">
        <w:rPr>
          <w:noProof/>
          <w:lang w:val="en-CA" w:eastAsia="ko-KR"/>
        </w:rPr>
        <w:t>predSamplesLX</w:t>
      </w:r>
      <w:r w:rsidRPr="00DE0F0E">
        <w:rPr>
          <w:noProof/>
          <w:vertAlign w:val="subscript"/>
          <w:lang w:val="en-CA" w:eastAsia="ko-KR"/>
        </w:rPr>
        <w:t>Cb</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Pr>
          <w:noProof/>
          <w:lang w:val="en-CA" w:eastAsia="ko-KR"/>
        </w:rPr>
        <w:t>8.5.6.3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w:t>
      </w:r>
      <w:r>
        <w:rPr>
          <w:noProof/>
          <w:lang w:val="en-CA" w:eastAsia="ko-KR"/>
        </w:rPr>
        <w:t>S</w:t>
      </w:r>
      <w:r w:rsidRPr="00DE0F0E" w:rsidDel="003C51E6">
        <w:rPr>
          <w:noProof/>
          <w:lang w:val="en-CA" w:eastAsia="ko-KR"/>
        </w:rPr>
        <w:t>b, y</w:t>
      </w:r>
      <w:r>
        <w:rPr>
          <w:noProof/>
          <w:lang w:val="en-CA" w:eastAsia="ko-KR"/>
        </w:rPr>
        <w:t>S</w:t>
      </w:r>
      <w:r w:rsidRPr="00DE0F0E" w:rsidDel="003C51E6">
        <w:rPr>
          <w:noProof/>
          <w:lang w:val="en-CA" w:eastAsia="ko-KR"/>
        </w:rPr>
        <w:t xml:space="preserve">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 / 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 / 2, the chroma motion vector offset mvOffset, the refined chroma motion vector refMvLX[ xSb</w:t>
      </w:r>
      <w:r>
        <w:rPr>
          <w:noProof/>
          <w:lang w:val="en-CA" w:eastAsia="ko-KR"/>
        </w:rPr>
        <w:t>Idx</w:t>
      </w:r>
      <w:r w:rsidRPr="00DE0F0E">
        <w:rPr>
          <w:noProof/>
          <w:lang w:val="en-CA" w:eastAsia="ko-KR"/>
        </w:rPr>
        <w:t> ][ xSb</w:t>
      </w:r>
      <w:r>
        <w:rPr>
          <w:noProof/>
          <w:lang w:val="en-CA" w:eastAsia="ko-KR"/>
        </w:rPr>
        <w:t>Idx</w:t>
      </w:r>
      <w:r w:rsidRPr="00DE0F0E">
        <w:rPr>
          <w:noProof/>
          <w:lang w:val="en-CA" w:eastAsia="ko-KR"/>
        </w:rPr>
        <w:t xml:space="preserve"> ], </w:t>
      </w:r>
      <w:r w:rsidRPr="00DE0F0E" w:rsidDel="003C51E6">
        <w:rPr>
          <w:noProof/>
          <w:lang w:val="en-CA" w:eastAsia="ko-KR"/>
        </w:rPr>
        <w:t xml:space="preserve">the reference array </w:t>
      </w:r>
      <w:r w:rsidRPr="00DE0F0E" w:rsidDel="003C51E6">
        <w:rPr>
          <w:noProof/>
          <w:lang w:val="en-CA"/>
        </w:rPr>
        <w:t>refPicLX</w:t>
      </w:r>
      <w:r w:rsidRPr="00DE0F0E" w:rsidDel="003C51E6">
        <w:rPr>
          <w:noProof/>
          <w:vertAlign w:val="subscript"/>
          <w:lang w:val="en-CA"/>
        </w:rPr>
        <w:t>Cb</w:t>
      </w:r>
      <w:r w:rsidRPr="00DE0F0E">
        <w:rPr>
          <w:noProof/>
          <w:lang w:val="en-CA" w:eastAsia="ko-KR"/>
        </w:rPr>
        <w:t>, bdofFlag, and cIdx</w:t>
      </w:r>
      <w:r w:rsidRPr="00DE0F0E" w:rsidDel="003C51E6">
        <w:rPr>
          <w:noProof/>
          <w:lang w:val="en-CA" w:eastAsia="ko-KR"/>
        </w:rPr>
        <w:t xml:space="preserve"> as inputs.</w:t>
      </w:r>
    </w:p>
    <w:p w14:paraId="137F42E6" w14:textId="42C5185B" w:rsidR="007B000B" w:rsidRPr="007B000B" w:rsidRDefault="007B000B"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highlight w:val="cyan"/>
          <w:lang w:val="en-CA" w:eastAsia="ko-KR"/>
        </w:rPr>
      </w:pPr>
      <w:r w:rsidRPr="007B000B">
        <w:rPr>
          <w:noProof/>
          <w:highlight w:val="cyan"/>
          <w:lang w:val="en-CA" w:eastAsia="ko-KR"/>
        </w:rPr>
        <w:t xml:space="preserve">If inter_affine_flag[ xSb ][ ySb ] is equal to 1,  prediction refinement with optical flow process specified in clause </w:t>
      </w:r>
      <w:r w:rsidRPr="007B000B">
        <w:rPr>
          <w:noProof/>
          <w:highlight w:val="cyan"/>
          <w:lang w:val="en-CA" w:eastAsia="ko-KR"/>
        </w:rPr>
        <w:fldChar w:fldCharType="begin"/>
      </w:r>
      <w:r w:rsidRPr="007B000B">
        <w:rPr>
          <w:noProof/>
          <w:highlight w:val="cyan"/>
          <w:lang w:val="en-CA" w:eastAsia="ko-KR"/>
        </w:rPr>
        <w:instrText xml:space="preserve"> REF _Ref4093386 \r \h </w:instrText>
      </w:r>
      <w:r>
        <w:rPr>
          <w:noProof/>
          <w:highlight w:val="cyan"/>
          <w:lang w:val="en-CA" w:eastAsia="ko-KR"/>
        </w:rPr>
        <w:instrText xml:space="preserve"> \* MERGEFORMAT </w:instrText>
      </w:r>
      <w:r w:rsidRPr="007B000B">
        <w:rPr>
          <w:noProof/>
          <w:highlight w:val="cyan"/>
          <w:lang w:val="en-CA" w:eastAsia="ko-KR"/>
        </w:rPr>
      </w:r>
      <w:r w:rsidRPr="007B000B">
        <w:rPr>
          <w:noProof/>
          <w:highlight w:val="cyan"/>
          <w:lang w:val="en-CA" w:eastAsia="ko-KR"/>
        </w:rPr>
        <w:fldChar w:fldCharType="separate"/>
      </w:r>
      <w:r w:rsidRPr="007B000B">
        <w:rPr>
          <w:noProof/>
          <w:highlight w:val="cyan"/>
          <w:lang w:val="en-CA" w:eastAsia="ko-KR"/>
        </w:rPr>
        <w:t>8.5.7.7</w:t>
      </w:r>
      <w:r w:rsidRPr="007B000B">
        <w:rPr>
          <w:noProof/>
          <w:highlight w:val="cyan"/>
          <w:lang w:val="en-CA" w:eastAsia="ko-KR"/>
        </w:rPr>
        <w:fldChar w:fldCharType="end"/>
      </w:r>
      <w:r w:rsidRPr="007B000B">
        <w:rPr>
          <w:noProof/>
          <w:highlight w:val="cyan"/>
          <w:lang w:val="en-CA" w:eastAsia="ko-KR"/>
        </w:rPr>
        <w:t xml:space="preserve"> is invoked with sbWidth, sbHeight, predSamplesLX</w:t>
      </w:r>
      <w:r w:rsidRPr="007B000B" w:rsidDel="003C51E6">
        <w:rPr>
          <w:noProof/>
          <w:highlight w:val="cyan"/>
          <w:vertAlign w:val="subscript"/>
          <w:lang w:val="en-CA" w:eastAsia="ko-KR"/>
        </w:rPr>
        <w:t>L</w:t>
      </w:r>
      <w:r w:rsidRPr="007B000B" w:rsidDel="00B46062">
        <w:rPr>
          <w:noProof/>
          <w:highlight w:val="cyan"/>
          <w:lang w:val="en-CA" w:eastAsia="ko-KR"/>
        </w:rPr>
        <w:t xml:space="preserve"> </w:t>
      </w:r>
      <w:r w:rsidRPr="007B000B">
        <w:rPr>
          <w:noProof/>
          <w:highlight w:val="cyan"/>
          <w:lang w:val="en-CA" w:eastAsia="ko-KR"/>
        </w:rPr>
        <w:t>and motion vector difference array diffMv as inputs and refined predSamplesLX</w:t>
      </w:r>
      <w:r w:rsidRPr="007B000B" w:rsidDel="003C51E6">
        <w:rPr>
          <w:noProof/>
          <w:highlight w:val="cyan"/>
          <w:vertAlign w:val="subscript"/>
          <w:lang w:val="en-CA" w:eastAsia="ko-KR"/>
        </w:rPr>
        <w:t>L</w:t>
      </w:r>
      <w:r w:rsidRPr="007B000B">
        <w:rPr>
          <w:noProof/>
          <w:highlight w:val="cyan"/>
          <w:lang w:val="en-CA" w:eastAsia="ko-KR"/>
        </w:rPr>
        <w:t xml:space="preserve"> as outputs.</w:t>
      </w:r>
    </w:p>
    <w:p w14:paraId="0D19BEEA" w14:textId="77777777" w:rsidR="001B29F0" w:rsidRPr="00DE0F0E" w:rsidRDefault="001B29F0"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noProof/>
          <w:lang w:val="en-CA" w:eastAsia="ko-KR"/>
        </w:rPr>
        <w:lastRenderedPageBreak/>
        <w:t>Otherwise (cIdx is equal to 2), the following applies:</w:t>
      </w:r>
    </w:p>
    <w:p w14:paraId="2FBDC5C4" w14:textId="77777777" w:rsidR="001B29F0" w:rsidRPr="00DE0F0E" w:rsidDel="003C51E6" w:rsidRDefault="001B29F0"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sidDel="003C51E6">
        <w:rPr>
          <w:noProof/>
          <w:lang w:val="en-CA" w:eastAsia="ko-KR"/>
        </w:rPr>
        <w:t xml:space="preserve">The array </w:t>
      </w:r>
      <w:r w:rsidRPr="00DE0F0E">
        <w:rPr>
          <w:noProof/>
          <w:lang w:val="en-CA" w:eastAsia="ko-KR"/>
        </w:rPr>
        <w:t>predSamplesLX</w:t>
      </w:r>
      <w:r w:rsidRPr="00DE0F0E">
        <w:rPr>
          <w:noProof/>
          <w:vertAlign w:val="subscript"/>
          <w:lang w:val="en-CA" w:eastAsia="ko-KR"/>
        </w:rPr>
        <w:t>Cr</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Pr>
          <w:noProof/>
          <w:lang w:val="en-CA" w:eastAsia="ko-KR"/>
        </w:rPr>
        <w:t>8.5.6.3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w:t>
      </w:r>
      <w:r>
        <w:rPr>
          <w:noProof/>
          <w:lang w:val="en-CA" w:eastAsia="ko-KR"/>
        </w:rPr>
        <w:t>S</w:t>
      </w:r>
      <w:r w:rsidRPr="00DE0F0E" w:rsidDel="003C51E6">
        <w:rPr>
          <w:noProof/>
          <w:lang w:val="en-CA" w:eastAsia="ko-KR"/>
        </w:rPr>
        <w:t>b, y</w:t>
      </w:r>
      <w:r>
        <w:rPr>
          <w:noProof/>
          <w:lang w:val="en-CA" w:eastAsia="ko-KR"/>
        </w:rPr>
        <w:t>S</w:t>
      </w:r>
      <w:r w:rsidRPr="00DE0F0E" w:rsidDel="003C51E6">
        <w:rPr>
          <w:noProof/>
          <w:lang w:val="en-CA" w:eastAsia="ko-KR"/>
        </w:rPr>
        <w:t xml:space="preserve">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 / 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 / 2, the chroma motion vector offset mvOffset, the refined chroma motion vector refMvLX[ xSb</w:t>
      </w:r>
      <w:r>
        <w:rPr>
          <w:noProof/>
          <w:lang w:val="en-CA" w:eastAsia="ko-KR"/>
        </w:rPr>
        <w:t>Idx</w:t>
      </w:r>
      <w:r w:rsidRPr="00DE0F0E">
        <w:rPr>
          <w:noProof/>
          <w:lang w:val="en-CA" w:eastAsia="ko-KR"/>
        </w:rPr>
        <w:t> ][ xSb</w:t>
      </w:r>
      <w:r>
        <w:rPr>
          <w:noProof/>
          <w:lang w:val="en-CA" w:eastAsia="ko-KR"/>
        </w:rPr>
        <w:t>Idx</w:t>
      </w:r>
      <w:r w:rsidRPr="00DE0F0E">
        <w:rPr>
          <w:noProof/>
          <w:lang w:val="en-CA" w:eastAsia="ko-KR"/>
        </w:rPr>
        <w:t xml:space="preserve"> ], </w:t>
      </w:r>
      <w:r w:rsidRPr="00DE0F0E" w:rsidDel="003C51E6">
        <w:rPr>
          <w:noProof/>
          <w:lang w:val="en-CA" w:eastAsia="ko-KR"/>
        </w:rPr>
        <w:t>the reference array refPicLX</w:t>
      </w:r>
      <w:r w:rsidRPr="00DE0F0E" w:rsidDel="003C51E6">
        <w:rPr>
          <w:noProof/>
          <w:vertAlign w:val="subscript"/>
          <w:lang w:val="en-CA"/>
        </w:rPr>
        <w:t>C</w:t>
      </w:r>
      <w:r w:rsidRPr="00DE0F0E">
        <w:rPr>
          <w:noProof/>
          <w:vertAlign w:val="subscript"/>
          <w:lang w:val="en-CA"/>
        </w:rPr>
        <w:t>r</w:t>
      </w:r>
      <w:r w:rsidRPr="00DE0F0E">
        <w:rPr>
          <w:noProof/>
          <w:lang w:val="en-CA" w:eastAsia="ko-KR"/>
        </w:rPr>
        <w:t>, bdofFlag, and cIdx</w:t>
      </w:r>
      <w:r w:rsidRPr="00DE0F0E" w:rsidDel="003C51E6">
        <w:rPr>
          <w:noProof/>
          <w:lang w:val="en-CA" w:eastAsia="ko-KR"/>
        </w:rPr>
        <w:t xml:space="preserve"> as inputs.</w:t>
      </w:r>
    </w:p>
    <w:p w14:paraId="1E58B0DE"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lang w:val="en-CA" w:eastAsia="ko-KR"/>
        </w:rPr>
      </w:pPr>
      <w:r w:rsidRPr="00DE0F0E">
        <w:rPr>
          <w:noProof/>
          <w:lang w:val="en-CA" w:eastAsia="ko-KR"/>
        </w:rPr>
        <w:t>If bdofFlag is equal to TRUE, the following applies:</w:t>
      </w:r>
    </w:p>
    <w:p w14:paraId="4B86051F"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rPr>
      </w:pPr>
      <w:r w:rsidRPr="00DE0F0E">
        <w:rPr>
          <w:noProof/>
          <w:lang w:val="en-CA"/>
        </w:rPr>
        <w:t xml:space="preserve">The </w:t>
      </w:r>
      <w:r w:rsidRPr="00DE0F0E">
        <w:rPr>
          <w:noProof/>
          <w:lang w:val="en-CA" w:eastAsia="ko-KR"/>
        </w:rPr>
        <w:t>variable</w:t>
      </w:r>
      <w:r w:rsidRPr="00DE0F0E">
        <w:rPr>
          <w:noProof/>
          <w:lang w:val="en-CA"/>
        </w:rPr>
        <w:t xml:space="preserve"> shift is set equal to Max( 2, 14 − BitDepth</w:t>
      </w:r>
      <w:r w:rsidRPr="00DE0F0E">
        <w:rPr>
          <w:noProof/>
          <w:vertAlign w:val="subscript"/>
          <w:lang w:val="en-CA"/>
        </w:rPr>
        <w:t>Y</w:t>
      </w:r>
      <w:r w:rsidRPr="00DE0F0E">
        <w:rPr>
          <w:noProof/>
          <w:lang w:val="en-CA"/>
        </w:rPr>
        <w:t> ).</w:t>
      </w:r>
    </w:p>
    <w:p w14:paraId="6F7F533F"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rPr>
      </w:pPr>
      <w:r w:rsidRPr="00DE0F0E">
        <w:rPr>
          <w:noProof/>
          <w:lang w:val="en-CA"/>
        </w:rPr>
        <w:t xml:space="preserve">The variables </w:t>
      </w:r>
      <w:r>
        <w:rPr>
          <w:noProof/>
          <w:lang w:val="en-CA"/>
        </w:rPr>
        <w:t>sb</w:t>
      </w:r>
      <w:r w:rsidRPr="00DE0F0E">
        <w:rPr>
          <w:noProof/>
          <w:lang w:val="en-CA"/>
        </w:rPr>
        <w:t xml:space="preserve">DiffThres, bdofBlkDiffThres, and </w:t>
      </w:r>
      <w:r>
        <w:rPr>
          <w:noProof/>
          <w:lang w:val="en-CA"/>
        </w:rPr>
        <w:t>sb</w:t>
      </w:r>
      <w:r w:rsidRPr="00DE0F0E">
        <w:rPr>
          <w:noProof/>
          <w:lang w:val="en-CA"/>
        </w:rPr>
        <w:t xml:space="preserve">SumDiff are derived as follows: </w:t>
      </w:r>
    </w:p>
    <w:p w14:paraId="02A981B1" w14:textId="77777777" w:rsidR="001B29F0" w:rsidRPr="00DE0F0E" w:rsidRDefault="001B29F0" w:rsidP="001B29F0">
      <w:pPr>
        <w:pStyle w:val="Equation"/>
        <w:tabs>
          <w:tab w:val="clear" w:pos="794"/>
          <w:tab w:val="clear" w:pos="1588"/>
          <w:tab w:val="left" w:pos="1134"/>
          <w:tab w:val="left" w:pos="1418"/>
        </w:tabs>
        <w:ind w:left="990"/>
        <w:rPr>
          <w:noProof/>
          <w:lang w:val="en-CA"/>
        </w:rPr>
      </w:pPr>
      <w:r>
        <w:rPr>
          <w:noProof/>
          <w:lang w:val="en-CA"/>
        </w:rPr>
        <w:t>sb</w:t>
      </w:r>
      <w:r w:rsidRPr="00DE0F0E">
        <w:rPr>
          <w:noProof/>
          <w:lang w:val="en-CA"/>
        </w:rPr>
        <w:t>DiffThres  =  ( 1 &lt;&lt; ( BitDepth</w:t>
      </w:r>
      <w:r w:rsidRPr="00DE0F0E">
        <w:rPr>
          <w:noProof/>
          <w:vertAlign w:val="subscript"/>
          <w:lang w:val="en-CA"/>
        </w:rPr>
        <w:t>Y</w:t>
      </w:r>
      <w:r w:rsidRPr="00DE0F0E">
        <w:rPr>
          <w:noProof/>
          <w:lang w:val="en-CA"/>
        </w:rPr>
        <w:t> − 8 + shift ) ) * </w:t>
      </w:r>
      <w:r>
        <w:rPr>
          <w:noProof/>
          <w:lang w:val="en-CA"/>
        </w:rPr>
        <w:t>s</w:t>
      </w:r>
      <w:r w:rsidRPr="00DE0F0E">
        <w:rPr>
          <w:noProof/>
          <w:lang w:val="en-CA"/>
        </w:rPr>
        <w:t>bWidth*</w:t>
      </w:r>
      <w:r>
        <w:rPr>
          <w:noProof/>
          <w:lang w:val="en-CA"/>
        </w:rPr>
        <w:t>s</w:t>
      </w:r>
      <w:r w:rsidRPr="00DE0F0E">
        <w:rPr>
          <w:noProof/>
          <w:lang w:val="en-CA"/>
        </w:rPr>
        <w:t xml:space="preserve">bHeight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Pr>
          <w:noProof/>
          <w:lang w:val="en-CA"/>
        </w:rPr>
        <w:t>705</w:t>
      </w:r>
      <w:r w:rsidRPr="00DE0F0E">
        <w:rPr>
          <w:noProof/>
          <w:lang w:val="en-CA"/>
        </w:rPr>
        <w:fldChar w:fldCharType="end"/>
      </w:r>
      <w:r w:rsidRPr="00DE0F0E">
        <w:rPr>
          <w:noProof/>
          <w:lang w:val="en-CA"/>
        </w:rPr>
        <w:t>)</w:t>
      </w:r>
    </w:p>
    <w:p w14:paraId="3BE102B2" w14:textId="77777777" w:rsidR="001B29F0" w:rsidRPr="00DE0F0E" w:rsidRDefault="001B29F0" w:rsidP="001B29F0">
      <w:pPr>
        <w:pStyle w:val="Equation"/>
        <w:tabs>
          <w:tab w:val="clear" w:pos="794"/>
          <w:tab w:val="clear" w:pos="1588"/>
          <w:tab w:val="left" w:pos="1134"/>
          <w:tab w:val="left" w:pos="1418"/>
        </w:tabs>
        <w:wordWrap w:val="0"/>
        <w:ind w:left="990"/>
        <w:jc w:val="right"/>
        <w:rPr>
          <w:noProof/>
          <w:lang w:val="en-CA"/>
        </w:rPr>
      </w:pPr>
      <w:r w:rsidRPr="00DE0F0E">
        <w:rPr>
          <w:noProof/>
          <w:lang w:val="en-CA"/>
        </w:rPr>
        <w:t>bdofBlkDiffThres  =  1 &lt;&lt; ( BitDepth</w:t>
      </w:r>
      <w:r w:rsidRPr="00DE0F0E">
        <w:rPr>
          <w:noProof/>
          <w:vertAlign w:val="subscript"/>
          <w:lang w:val="en-CA"/>
        </w:rPr>
        <w:t>Y</w:t>
      </w:r>
      <w:r w:rsidRPr="00DE0F0E">
        <w:rPr>
          <w:noProof/>
          <w:lang w:val="en-CA"/>
        </w:rPr>
        <w:t> − 3 + shift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Pr>
          <w:noProof/>
          <w:lang w:val="en-CA"/>
        </w:rPr>
        <w:t>706</w:t>
      </w:r>
      <w:r w:rsidRPr="00DE0F0E">
        <w:rPr>
          <w:noProof/>
          <w:lang w:val="en-CA"/>
        </w:rPr>
        <w:fldChar w:fldCharType="end"/>
      </w:r>
      <w:r w:rsidRPr="00DE0F0E">
        <w:rPr>
          <w:noProof/>
          <w:lang w:val="en-CA"/>
        </w:rPr>
        <w:t>)</w:t>
      </w:r>
    </w:p>
    <w:p w14:paraId="423144A0" w14:textId="77777777" w:rsidR="001B29F0" w:rsidRPr="00DE0F0E" w:rsidRDefault="001B29F0" w:rsidP="001B29F0">
      <w:pPr>
        <w:pStyle w:val="Equation"/>
        <w:tabs>
          <w:tab w:val="clear" w:pos="794"/>
          <w:tab w:val="clear" w:pos="1588"/>
          <w:tab w:val="left" w:pos="1134"/>
          <w:tab w:val="left" w:pos="1418"/>
        </w:tabs>
        <w:wordWrap w:val="0"/>
        <w:ind w:left="990"/>
        <w:jc w:val="right"/>
        <w:rPr>
          <w:noProof/>
          <w:lang w:val="en-CA"/>
        </w:rPr>
      </w:pPr>
      <w:r>
        <w:rPr>
          <w:noProof/>
          <w:lang w:val="en-CA"/>
        </w:rPr>
        <w:t>sb</w:t>
      </w:r>
      <w:r w:rsidRPr="00DE0F0E">
        <w:rPr>
          <w:noProof/>
          <w:lang w:val="en-CA"/>
        </w:rPr>
        <w:t>SumDiff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Pr>
          <w:noProof/>
          <w:lang w:val="en-CA"/>
        </w:rPr>
        <w:t>707</w:t>
      </w:r>
      <w:r w:rsidRPr="00DE0F0E">
        <w:rPr>
          <w:noProof/>
          <w:lang w:val="en-CA"/>
        </w:rPr>
        <w:fldChar w:fldCharType="end"/>
      </w:r>
      <w:r w:rsidRPr="00DE0F0E">
        <w:rPr>
          <w:noProof/>
          <w:lang w:val="en-CA"/>
        </w:rPr>
        <w:t>)</w:t>
      </w:r>
    </w:p>
    <w:p w14:paraId="7722966C"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rPr>
      </w:pPr>
      <w:r w:rsidRPr="00DE0F0E">
        <w:rPr>
          <w:noProof/>
          <w:lang w:val="en-CA"/>
        </w:rPr>
        <w:t>For xIdx = 0..(</w:t>
      </w:r>
      <w:r w:rsidRPr="00DE0F0E">
        <w:rPr>
          <w:noProof/>
          <w:lang w:val="en-CA" w:eastAsia="ko-KR"/>
        </w:rPr>
        <w:t>sbWidth </w:t>
      </w:r>
      <w:r w:rsidRPr="00DE0F0E">
        <w:rPr>
          <w:noProof/>
          <w:lang w:val="en-CA"/>
        </w:rPr>
        <w:t>&gt;&gt; 2 ) − 1 and yIdx = 0..( sbHeight &gt;&gt; 2 ) − 1, the variables bdofBlkSumDiff and the bidirectional optical flow utilization flag bdofUtilizationFlag[ xIdx ][ yIdx ] are derived as follows:</w:t>
      </w:r>
    </w:p>
    <w:p w14:paraId="04F1A772" w14:textId="77777777" w:rsidR="001B29F0" w:rsidRPr="00DE0F0E" w:rsidRDefault="001B29F0" w:rsidP="001B29F0">
      <w:pPr>
        <w:pStyle w:val="Equation"/>
        <w:tabs>
          <w:tab w:val="clear" w:pos="794"/>
          <w:tab w:val="clear" w:pos="1588"/>
          <w:tab w:val="left" w:pos="1710"/>
          <w:tab w:val="left" w:pos="3870"/>
        </w:tabs>
        <w:wordWrap w:val="0"/>
        <w:ind w:left="990"/>
        <w:rPr>
          <w:noProof/>
          <w:lang w:val="en-CA" w:eastAsia="ko-KR"/>
        </w:rPr>
      </w:pPr>
      <w:r w:rsidRPr="00DE0F0E">
        <w:rPr>
          <w:noProof/>
          <w:lang w:val="en-CA"/>
        </w:rPr>
        <w:t>bdofBlkSumDiff </w:t>
      </w:r>
      <w:r w:rsidRPr="00DE0F0E">
        <w:rPr>
          <w:noProof/>
          <w:lang w:val="en-CA" w:eastAsia="ko-KR"/>
        </w:rPr>
        <w:t>=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nary>
              <m:naryPr>
                <m:chr m:val="∑"/>
                <m:limLoc m:val="subSup"/>
                <m:ctrlPr>
                  <w:rPr>
                    <w:rFonts w:ascii="Cambria Math" w:hAnsi="Cambria Math"/>
                    <w:i/>
                    <w:noProof/>
                    <w:lang w:val="en-CA" w:eastAsia="ko-KR"/>
                  </w:rPr>
                </m:ctrlPr>
              </m:naryPr>
              <m:sub>
                <m:r>
                  <w:rPr>
                    <w:rFonts w:ascii="Cambria Math" w:hAnsi="Cambria Math"/>
                    <w:noProof/>
                    <w:lang w:val="en-CA" w:eastAsia="ko-KR"/>
                  </w:rPr>
                  <m:t>j=0</m:t>
                </m:r>
              </m:sub>
              <m:sup>
                <m:r>
                  <w:rPr>
                    <w:rFonts w:ascii="Cambria Math" w:hAnsi="Cambria Math"/>
                    <w:noProof/>
                    <w:lang w:val="en-CA" w:eastAsia="ko-KR"/>
                  </w:rPr>
                  <m:t>3</m:t>
                </m:r>
              </m:sup>
              <m:e>
                <m:r>
                  <m:rPr>
                    <m:sty m:val="p"/>
                  </m:rPr>
                  <w:rPr>
                    <w:rFonts w:ascii="Cambria Math" w:hAnsi="Cambria Math"/>
                    <w:noProof/>
                    <w:lang w:val="en-CA" w:eastAsia="ko-KR"/>
                  </w:rPr>
                  <m:t>Abs</m:t>
                </m:r>
              </m:e>
            </m:nary>
          </m:e>
        </m:nary>
      </m:oMath>
      <w:r w:rsidRPr="00DE0F0E">
        <w:rPr>
          <w:noProof/>
          <w:lang w:val="en-CA" w:eastAsia="ko-KR"/>
        </w:rPr>
        <w:t>( predSamplesL0</w:t>
      </w:r>
      <w:r w:rsidRPr="00DE0F0E">
        <w:rPr>
          <w:noProof/>
          <w:vertAlign w:val="subscript"/>
          <w:lang w:val="en-CA" w:eastAsia="ko-KR"/>
        </w:rPr>
        <w:t>L</w:t>
      </w:r>
      <w:r w:rsidRPr="00DE0F0E">
        <w:rPr>
          <w:noProof/>
          <w:lang w:val="en-CA" w:eastAsia="ko-KR"/>
        </w:rPr>
        <w:t>[ ( </w:t>
      </w:r>
      <w:r w:rsidRPr="00DE0F0E">
        <w:rPr>
          <w:noProof/>
          <w:lang w:val="en-CA"/>
        </w:rPr>
        <w:t>xIdx </w:t>
      </w:r>
      <w:r w:rsidRPr="00DE0F0E">
        <w:rPr>
          <w:noProof/>
          <w:lang w:val="en-CA" w:eastAsia="ko-KR"/>
        </w:rPr>
        <w:t>&lt;&lt; 2 ) + 1 + i ][ ( yIdx &lt;&lt; 2 ) + 1 + j ] </w:t>
      </w:r>
      <w:r w:rsidRPr="00DE0F0E">
        <w:rPr>
          <w:noProof/>
          <w:lang w:val="en-CA"/>
        </w:rPr>
        <w:t>− </w:t>
      </w:r>
      <w:r w:rsidRPr="00DE0F0E">
        <w:rPr>
          <w:noProof/>
          <w:lang w:val="en-CA" w:eastAsia="ko-KR"/>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Pr>
          <w:noProof/>
          <w:lang w:val="en-CA"/>
        </w:rPr>
        <w:t>708</w:t>
      </w:r>
      <w:r w:rsidRPr="00DE0F0E">
        <w:rPr>
          <w:noProof/>
          <w:lang w:val="en-CA"/>
        </w:rPr>
        <w:fldChar w:fldCharType="end"/>
      </w:r>
      <w:r w:rsidRPr="00DE0F0E">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t>predSamplesL1</w:t>
      </w:r>
      <w:r w:rsidRPr="00DE0F0E">
        <w:rPr>
          <w:noProof/>
          <w:vertAlign w:val="subscript"/>
          <w:lang w:val="en-CA" w:eastAsia="ko-KR"/>
        </w:rPr>
        <w:t>L</w:t>
      </w:r>
      <w:r w:rsidRPr="00DE0F0E">
        <w:rPr>
          <w:noProof/>
          <w:lang w:val="en-CA" w:eastAsia="ko-KR"/>
        </w:rPr>
        <w:t>[ ( </w:t>
      </w:r>
      <w:r w:rsidRPr="00DE0F0E">
        <w:rPr>
          <w:noProof/>
          <w:lang w:val="en-CA"/>
        </w:rPr>
        <w:t>xIdx </w:t>
      </w:r>
      <w:r w:rsidRPr="00DE0F0E">
        <w:rPr>
          <w:noProof/>
          <w:lang w:val="en-CA" w:eastAsia="ko-KR"/>
        </w:rPr>
        <w:t>&lt;&lt; 2 ) + 1 + i ][ ( yIdx &lt;&lt; 2 ) + 1 + j] )</w:t>
      </w:r>
    </w:p>
    <w:p w14:paraId="45B17DC8" w14:textId="77777777" w:rsidR="001B29F0" w:rsidRPr="00DE0F0E" w:rsidRDefault="001B29F0" w:rsidP="001B29F0">
      <w:pPr>
        <w:pStyle w:val="Equation"/>
        <w:tabs>
          <w:tab w:val="clear" w:pos="794"/>
          <w:tab w:val="clear" w:pos="1588"/>
          <w:tab w:val="left" w:pos="1701"/>
          <w:tab w:val="left" w:pos="3150"/>
        </w:tabs>
        <w:wordWrap w:val="0"/>
        <w:ind w:left="990"/>
        <w:rPr>
          <w:noProof/>
          <w:lang w:val="en-CA" w:eastAsia="ko-KR"/>
        </w:rPr>
      </w:pPr>
      <w:r w:rsidRPr="00DE0F0E">
        <w:rPr>
          <w:noProof/>
          <w:lang w:val="en-CA"/>
        </w:rPr>
        <w:t>bdofUtilizationFlag</w:t>
      </w:r>
      <w:r w:rsidRPr="00DE0F0E">
        <w:rPr>
          <w:noProof/>
          <w:lang w:val="en-CA" w:eastAsia="ko-KR"/>
        </w:rPr>
        <w:t>[ xIdx ][ yIdx ] = </w:t>
      </w:r>
      <w:r w:rsidRPr="00DE0F0E">
        <w:rPr>
          <w:noProof/>
          <w:lang w:val="en-CA" w:eastAsia="ko-KR"/>
        </w:rPr>
        <w:tab/>
      </w:r>
      <w:r w:rsidRPr="00DE0F0E">
        <w:rPr>
          <w:noProof/>
          <w:lang w:val="en-CA"/>
        </w:rPr>
        <w:t>bdofBlkSumDiff</w:t>
      </w:r>
      <w:r w:rsidRPr="00DE0F0E">
        <w:rPr>
          <w:noProof/>
          <w:lang w:val="en-CA" w:eastAsia="ko-KR"/>
        </w:rPr>
        <w:t xml:space="preserve"> &gt;= </w:t>
      </w:r>
      <w:r w:rsidRPr="00DE0F0E">
        <w:rPr>
          <w:noProof/>
          <w:lang w:val="en-CA"/>
        </w:rPr>
        <w:t>bdofBlkDiffThres</w:t>
      </w:r>
      <w:r w:rsidRPr="00DE0F0E">
        <w:rPr>
          <w:noProof/>
          <w:lang w:val="en-CA" w:eastAsia="ko-KR"/>
        </w:rPr>
        <w:tab/>
        <w:t xml:space="preserv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Pr>
          <w:noProof/>
          <w:lang w:val="en-CA"/>
        </w:rPr>
        <w:t>709</w:t>
      </w:r>
      <w:r w:rsidRPr="00DE0F0E">
        <w:rPr>
          <w:noProof/>
          <w:lang w:val="en-CA"/>
        </w:rPr>
        <w:fldChar w:fldCharType="end"/>
      </w:r>
      <w:r w:rsidRPr="00DE0F0E">
        <w:rPr>
          <w:noProof/>
          <w:lang w:val="en-CA" w:eastAsia="ko-KR"/>
        </w:rPr>
        <w:t>)</w:t>
      </w:r>
    </w:p>
    <w:p w14:paraId="4533326E" w14:textId="77777777" w:rsidR="001B29F0" w:rsidRPr="00DE0F0E" w:rsidRDefault="001B29F0" w:rsidP="001B29F0">
      <w:pPr>
        <w:pStyle w:val="Equation"/>
        <w:tabs>
          <w:tab w:val="clear" w:pos="794"/>
          <w:tab w:val="clear" w:pos="1588"/>
          <w:tab w:val="left" w:pos="1701"/>
          <w:tab w:val="left" w:pos="3150"/>
        </w:tabs>
        <w:wordWrap w:val="0"/>
        <w:ind w:left="990"/>
        <w:rPr>
          <w:noProof/>
          <w:lang w:val="en-CA" w:eastAsia="ko-KR"/>
        </w:rPr>
      </w:pPr>
      <w:r>
        <w:rPr>
          <w:noProof/>
          <w:lang w:val="en-CA"/>
        </w:rPr>
        <w:t>sb</w:t>
      </w:r>
      <w:r w:rsidRPr="00DE0F0E">
        <w:rPr>
          <w:noProof/>
          <w:lang w:val="en-CA"/>
        </w:rPr>
        <w:t>SumDiff</w:t>
      </w:r>
      <w:r w:rsidRPr="00DE0F0E">
        <w:rPr>
          <w:noProof/>
          <w:lang w:val="en-CA" w:eastAsia="ko-KR"/>
        </w:rPr>
        <w:t xml:space="preserve"> += </w:t>
      </w:r>
      <w:r w:rsidRPr="00DE0F0E">
        <w:rPr>
          <w:noProof/>
          <w:lang w:val="en-CA"/>
        </w:rPr>
        <w:t>bdofBlkSumDiff</w:t>
      </w:r>
      <w:r w:rsidRPr="00DE0F0E">
        <w:rPr>
          <w:noProof/>
          <w:lang w:val="en-CA"/>
        </w:rPr>
        <w:tab/>
      </w:r>
      <w:r w:rsidRPr="00DE0F0E">
        <w:rPr>
          <w:noProof/>
          <w:lang w:val="en-CA" w:eastAsia="ko-KR"/>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Pr>
          <w:noProof/>
          <w:lang w:val="en-CA"/>
        </w:rPr>
        <w:t>710</w:t>
      </w:r>
      <w:r w:rsidRPr="00DE0F0E">
        <w:rPr>
          <w:noProof/>
          <w:lang w:val="en-CA"/>
        </w:rPr>
        <w:fldChar w:fldCharType="end"/>
      </w:r>
      <w:r w:rsidRPr="00DE0F0E">
        <w:rPr>
          <w:noProof/>
          <w:lang w:val="en-CA" w:eastAsia="ko-KR"/>
        </w:rPr>
        <w:t>)</w:t>
      </w:r>
    </w:p>
    <w:p w14:paraId="58227875" w14:textId="77777777" w:rsidR="001B29F0"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rPr>
      </w:pPr>
      <w:r>
        <w:rPr>
          <w:noProof/>
          <w:lang w:val="en-CA" w:eastAsia="ko-KR"/>
        </w:rPr>
        <w:t>The variable sbB</w:t>
      </w:r>
      <w:r w:rsidRPr="00DE0F0E">
        <w:rPr>
          <w:noProof/>
          <w:lang w:val="en-CA" w:eastAsia="ko-KR"/>
        </w:rPr>
        <w:t>dofFlag</w:t>
      </w:r>
      <w:r w:rsidRPr="00DE0F0E" w:rsidDel="00EE2BB3">
        <w:rPr>
          <w:noProof/>
          <w:lang w:val="en-CA" w:eastAsia="ko-KR"/>
        </w:rPr>
        <w:t xml:space="preserve"> </w:t>
      </w:r>
      <w:r>
        <w:rPr>
          <w:noProof/>
          <w:lang w:val="en-CA" w:eastAsia="ko-KR"/>
        </w:rPr>
        <w:t>is derived as follows:</w:t>
      </w:r>
    </w:p>
    <w:p w14:paraId="3D73F9D2" w14:textId="77777777" w:rsidR="001B29F0"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hanging="360"/>
        <w:rPr>
          <w:noProof/>
          <w:lang w:val="en-CA"/>
        </w:rPr>
      </w:pPr>
      <w:r>
        <w:rPr>
          <w:noProof/>
          <w:lang w:val="en-CA" w:eastAsia="ko-KR"/>
        </w:rPr>
        <w:t>If</w:t>
      </w:r>
      <w:r w:rsidRPr="00DE0F0E">
        <w:rPr>
          <w:noProof/>
          <w:lang w:val="en-CA" w:eastAsia="ko-KR"/>
        </w:rPr>
        <w:t xml:space="preserve"> </w:t>
      </w:r>
      <w:r>
        <w:rPr>
          <w:noProof/>
          <w:lang w:val="en-CA"/>
        </w:rPr>
        <w:t>sb</w:t>
      </w:r>
      <w:r w:rsidRPr="00DE0F0E">
        <w:rPr>
          <w:noProof/>
          <w:lang w:val="en-CA"/>
        </w:rPr>
        <w:t>SumDiff</w:t>
      </w:r>
      <w:r w:rsidRPr="00DE0F0E">
        <w:rPr>
          <w:noProof/>
          <w:lang w:val="en-CA" w:eastAsia="ko-KR"/>
        </w:rPr>
        <w:t xml:space="preserve"> is less than </w:t>
      </w:r>
      <w:r>
        <w:rPr>
          <w:noProof/>
          <w:lang w:val="en-CA"/>
        </w:rPr>
        <w:t>sb</w:t>
      </w:r>
      <w:r w:rsidRPr="00DE0F0E">
        <w:rPr>
          <w:noProof/>
          <w:lang w:val="en-CA"/>
        </w:rPr>
        <w:t>DiffThres</w:t>
      </w:r>
      <w:r w:rsidRPr="00DE0F0E">
        <w:rPr>
          <w:noProof/>
          <w:lang w:val="en-CA" w:eastAsia="ko-KR"/>
        </w:rPr>
        <w:t xml:space="preserve">, </w:t>
      </w:r>
      <w:r>
        <w:rPr>
          <w:noProof/>
          <w:lang w:val="en-CA" w:eastAsia="ko-KR"/>
        </w:rPr>
        <w:t>sbB</w:t>
      </w:r>
      <w:r w:rsidRPr="00DE0F0E">
        <w:rPr>
          <w:noProof/>
          <w:lang w:val="en-CA" w:eastAsia="ko-KR"/>
        </w:rPr>
        <w:t>dofFlag is set equal to FALSE</w:t>
      </w:r>
      <w:r w:rsidRPr="00DE0F0E">
        <w:rPr>
          <w:noProof/>
          <w:lang w:val="en-CA"/>
        </w:rPr>
        <w:t>.</w:t>
      </w:r>
    </w:p>
    <w:p w14:paraId="2543B48C" w14:textId="77777777" w:rsidR="001B29F0" w:rsidRPr="001D3B51"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hanging="360"/>
        <w:rPr>
          <w:noProof/>
          <w:lang w:val="en-CA"/>
        </w:rPr>
      </w:pPr>
      <w:r w:rsidRPr="00890B18">
        <w:rPr>
          <w:noProof/>
          <w:lang w:val="en-CA" w:eastAsia="ko-KR"/>
        </w:rPr>
        <w:t>Otherwi</w:t>
      </w:r>
      <w:r w:rsidRPr="001D3B51">
        <w:rPr>
          <w:noProof/>
          <w:lang w:val="en-CA" w:eastAsia="ko-KR"/>
        </w:rPr>
        <w:t>se</w:t>
      </w:r>
      <w:r>
        <w:rPr>
          <w:lang w:val="en-CA" w:eastAsia="ko-KR"/>
        </w:rPr>
        <w:t xml:space="preserve">, </w:t>
      </w:r>
      <w:proofErr w:type="spellStart"/>
      <w:r>
        <w:rPr>
          <w:lang w:val="en-CA" w:eastAsia="ko-KR"/>
        </w:rPr>
        <w:t>sbBdofFlag</w:t>
      </w:r>
      <w:proofErr w:type="spellEnd"/>
      <w:r>
        <w:rPr>
          <w:lang w:val="en-CA" w:eastAsia="ko-KR"/>
        </w:rPr>
        <w:t xml:space="preserve"> </w:t>
      </w:r>
      <w:r w:rsidRPr="00164703">
        <w:rPr>
          <w:lang w:val="en-CA" w:eastAsia="ko-KR"/>
        </w:rPr>
        <w:t>set equal to TRUE</w:t>
      </w:r>
      <w:r w:rsidRPr="00890B18">
        <w:rPr>
          <w:lang w:val="en-CA" w:eastAsia="ko-KR"/>
        </w:rPr>
        <w:t>.</w:t>
      </w:r>
    </w:p>
    <w:p w14:paraId="31722EBC"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lang w:val="en-CA" w:eastAsia="ko-KR"/>
        </w:rPr>
      </w:pPr>
      <w:r w:rsidRPr="00DE0F0E">
        <w:rPr>
          <w:noProof/>
          <w:lang w:val="en-CA" w:eastAsia="ko-KR"/>
        </w:rPr>
        <w:t xml:space="preserve">The </w:t>
      </w:r>
      <w:r w:rsidRPr="00DE0F0E" w:rsidDel="003C51E6">
        <w:rPr>
          <w:noProof/>
          <w:lang w:val="en-CA"/>
        </w:rPr>
        <w:t>array predSample</w:t>
      </w:r>
      <w:r w:rsidRPr="00DE0F0E">
        <w:rPr>
          <w:noProof/>
          <w:lang w:val="en-CA"/>
        </w:rPr>
        <w:t xml:space="preserve">s </w:t>
      </w:r>
      <w:r w:rsidRPr="00DE0F0E" w:rsidDel="003C51E6">
        <w:rPr>
          <w:noProof/>
          <w:lang w:val="en-CA"/>
        </w:rPr>
        <w:t>of prediction samples</w:t>
      </w:r>
      <w:r w:rsidRPr="00DE0F0E" w:rsidDel="00106EE7">
        <w:rPr>
          <w:noProof/>
          <w:lang w:val="en-CA" w:eastAsia="ko-KR"/>
        </w:rPr>
        <w:t xml:space="preserve"> </w:t>
      </w:r>
      <w:r w:rsidRPr="00DE0F0E">
        <w:rPr>
          <w:noProof/>
          <w:lang w:val="en-CA" w:eastAsia="ko-KR"/>
        </w:rPr>
        <w:t>is derived as follows:</w:t>
      </w:r>
    </w:p>
    <w:p w14:paraId="0477ADE7"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eastAsia="ko-KR"/>
        </w:rPr>
      </w:pPr>
      <w:r w:rsidRPr="00DE0F0E">
        <w:rPr>
          <w:noProof/>
          <w:lang w:val="en-CA" w:eastAsia="ko-KR"/>
        </w:rPr>
        <w:t xml:space="preserve">If cIdx is equal to 0, the </w:t>
      </w:r>
      <w:r w:rsidRPr="00DE0F0E" w:rsidDel="003C51E6">
        <w:rPr>
          <w:noProof/>
          <w:lang w:val="en-CA" w:eastAsia="ko-KR"/>
        </w:rPr>
        <w:t xml:space="preserve">prediction samples inside the current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block, predSamples[ x</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x</w:t>
      </w:r>
      <w:r w:rsidRPr="00DE0F0E">
        <w:rPr>
          <w:noProof/>
          <w:lang w:val="en-CA"/>
        </w:rPr>
        <w:t>S</w:t>
      </w:r>
      <w:r w:rsidRPr="00DE0F0E">
        <w:rPr>
          <w:noProof/>
          <w:lang w:val="en-CA" w:eastAsia="ko-KR"/>
        </w:rPr>
        <w:t>b</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y</w:t>
      </w:r>
      <w:r w:rsidRPr="00DE0F0E">
        <w:rPr>
          <w:noProof/>
          <w:lang w:val="en-CA"/>
        </w:rPr>
        <w:t>S</w:t>
      </w:r>
      <w:r w:rsidRPr="00DE0F0E">
        <w:rPr>
          <w:noProof/>
          <w:lang w:val="en-CA" w:eastAsia="ko-KR"/>
        </w:rPr>
        <w:t>b</w:t>
      </w:r>
      <w:r w:rsidRPr="00DE0F0E" w:rsidDel="003C51E6">
        <w:rPr>
          <w:noProof/>
          <w:lang w:val="en-CA" w:eastAsia="ko-KR"/>
        </w:rPr>
        <w:t> ] with x</w:t>
      </w:r>
      <w:r w:rsidRPr="00DE0F0E" w:rsidDel="003C51E6">
        <w:rPr>
          <w:noProof/>
          <w:vertAlign w:val="subscript"/>
          <w:lang w:val="en-CA" w:eastAsia="ko-KR"/>
        </w:rPr>
        <w:t>L</w:t>
      </w:r>
      <w:r w:rsidRPr="00DE0F0E" w:rsidDel="003C51E6">
        <w:rPr>
          <w:noProof/>
          <w:lang w:val="en-CA" w:eastAsia="ko-KR"/>
        </w:rPr>
        <w:t> = </w:t>
      </w:r>
      <w:r w:rsidRPr="00DE0F0E" w:rsidDel="003C51E6">
        <w:rPr>
          <w:noProof/>
          <w:lang w:val="en-CA"/>
        </w:rPr>
        <w:t>0</w:t>
      </w:r>
      <w:r w:rsidRPr="00DE0F0E" w:rsidDel="003C51E6">
        <w:rPr>
          <w:noProof/>
          <w:lang w:val="en-CA" w:eastAsia="ko-KR"/>
        </w:rPr>
        <w:t>..</w:t>
      </w:r>
      <w:r w:rsidRPr="00DE0F0E">
        <w:rPr>
          <w:noProof/>
          <w:lang w:val="en-CA" w:eastAsia="ko-KR"/>
        </w:rPr>
        <w:t>sbWidth</w:t>
      </w:r>
      <w:r w:rsidRPr="00DE0F0E" w:rsidDel="003C51E6">
        <w:rPr>
          <w:noProof/>
          <w:lang w:val="en-CA" w:eastAsia="ko-KR"/>
        </w:rPr>
        <w:t> − 1 and y</w:t>
      </w:r>
      <w:r w:rsidRPr="00DE0F0E" w:rsidDel="003C51E6">
        <w:rPr>
          <w:noProof/>
          <w:vertAlign w:val="subscript"/>
          <w:lang w:val="en-CA" w:eastAsia="ko-KR"/>
        </w:rPr>
        <w:t>L</w:t>
      </w:r>
      <w:r w:rsidRPr="00DE0F0E" w:rsidDel="003C51E6">
        <w:rPr>
          <w:noProof/>
          <w:lang w:val="en-CA" w:eastAsia="ko-KR"/>
        </w:rPr>
        <w:t> = </w:t>
      </w:r>
      <w:r w:rsidRPr="00DE0F0E" w:rsidDel="003C51E6">
        <w:rPr>
          <w:noProof/>
          <w:lang w:val="en-CA"/>
        </w:rPr>
        <w:t>0</w:t>
      </w:r>
      <w:r w:rsidRPr="00DE0F0E" w:rsidDel="003C51E6">
        <w:rPr>
          <w:noProof/>
          <w:lang w:val="en-CA" w:eastAsia="ko-KR"/>
        </w:rPr>
        <w:t>..</w:t>
      </w:r>
      <w:r w:rsidRPr="00DE0F0E">
        <w:rPr>
          <w:noProof/>
          <w:lang w:val="en-CA" w:eastAsia="ko-KR"/>
        </w:rPr>
        <w:t>sbHeight</w:t>
      </w:r>
      <w:r w:rsidRPr="00DE0F0E" w:rsidDel="003C51E6">
        <w:rPr>
          <w:noProof/>
          <w:lang w:val="en-CA" w:eastAsia="ko-KR"/>
        </w:rPr>
        <w:t xml:space="preserve"> − 1, are derived </w:t>
      </w:r>
      <w:r w:rsidRPr="00DE0F0E">
        <w:rPr>
          <w:noProof/>
          <w:lang w:val="en-CA" w:eastAsia="ko-KR"/>
        </w:rPr>
        <w:t>as follows:</w:t>
      </w:r>
    </w:p>
    <w:p w14:paraId="7E5734F5"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hanging="360"/>
        <w:rPr>
          <w:noProof/>
          <w:lang w:val="en-CA" w:eastAsia="ko-KR"/>
        </w:rPr>
      </w:pPr>
      <w:r w:rsidRPr="00DE0F0E">
        <w:rPr>
          <w:noProof/>
          <w:lang w:val="en-CA"/>
        </w:rPr>
        <w:t xml:space="preserve">If </w:t>
      </w:r>
      <w:r>
        <w:rPr>
          <w:noProof/>
          <w:lang w:val="en-CA" w:eastAsia="ko-KR"/>
        </w:rPr>
        <w:t>sbB</w:t>
      </w:r>
      <w:r w:rsidRPr="00DE0F0E">
        <w:rPr>
          <w:noProof/>
          <w:lang w:val="en-CA" w:eastAsia="ko-KR"/>
        </w:rPr>
        <w:t xml:space="preserve">dofFlag </w:t>
      </w:r>
      <w:r w:rsidRPr="00DE0F0E">
        <w:rPr>
          <w:noProof/>
          <w:lang w:val="en-CA"/>
        </w:rPr>
        <w:t xml:space="preserve">is equal to TRUE, </w:t>
      </w:r>
      <w:r w:rsidRPr="00DE0F0E">
        <w:rPr>
          <w:noProof/>
          <w:lang w:val="en-CA" w:eastAsia="ko-KR"/>
        </w:rPr>
        <w:t>the bidirectional optical flow sample prediction process as specified in clause </w:t>
      </w:r>
      <w:r w:rsidRPr="00DE0F0E">
        <w:rPr>
          <w:noProof/>
          <w:lang w:val="en-CA" w:eastAsia="ko-KR"/>
        </w:rPr>
        <w:fldChar w:fldCharType="begin" w:fldLock="1"/>
      </w:r>
      <w:r w:rsidRPr="00DE0F0E">
        <w:rPr>
          <w:noProof/>
          <w:lang w:val="en-CA" w:eastAsia="ko-KR"/>
        </w:rPr>
        <w:instrText xml:space="preserve"> REF _Ref532667106 \r \h </w:instrText>
      </w:r>
      <w:r w:rsidRPr="00DE0F0E">
        <w:rPr>
          <w:noProof/>
          <w:lang w:val="en-CA" w:eastAsia="ko-KR"/>
        </w:rPr>
      </w:r>
      <w:r w:rsidRPr="00DE0F0E">
        <w:rPr>
          <w:noProof/>
          <w:lang w:val="en-CA" w:eastAsia="ko-KR"/>
        </w:rPr>
        <w:fldChar w:fldCharType="separate"/>
      </w:r>
      <w:r>
        <w:rPr>
          <w:noProof/>
          <w:lang w:val="en-CA" w:eastAsia="ko-KR"/>
        </w:rPr>
        <w:t>8.5.6.4</w:t>
      </w:r>
      <w:r w:rsidRPr="00DE0F0E">
        <w:rPr>
          <w:noProof/>
          <w:lang w:val="en-CA" w:eastAsia="ko-KR"/>
        </w:rPr>
        <w:fldChar w:fldCharType="end"/>
      </w:r>
      <w:r w:rsidRPr="00DE0F0E">
        <w:rPr>
          <w:noProof/>
          <w:lang w:val="en-CA" w:eastAsia="ko-KR"/>
        </w:rPr>
        <w:t xml:space="preserve"> is invoked with nCbW</w:t>
      </w:r>
      <w:r w:rsidRPr="00DE0F0E" w:rsidDel="003C51E6">
        <w:rPr>
          <w:noProof/>
          <w:lang w:val="en-CA" w:eastAsia="ko-KR"/>
        </w:rPr>
        <w:t xml:space="preserve"> </w:t>
      </w:r>
      <w:r w:rsidRPr="00DE0F0E">
        <w:rPr>
          <w:noProof/>
          <w:lang w:val="en-CA" w:eastAsia="ko-KR"/>
        </w:rPr>
        <w:t xml:space="preserve">set equal to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w:t>
      </w:r>
      <w:r w:rsidRPr="00DE0F0E">
        <w:rPr>
          <w:noProof/>
          <w:lang w:val="en-CA" w:eastAsia="ko-KR"/>
        </w:rPr>
        <w:t xml:space="preserve">nCbH set equal to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Pr="00DE0F0E" w:rsidDel="003C51E6">
        <w:rPr>
          <w:noProof/>
          <w:lang w:val="en-CA" w:eastAsia="ko-KR"/>
        </w:rPr>
        <w:t xml:space="preserve"> and the sample arrays predSamplesL0</w:t>
      </w:r>
      <w:r w:rsidRPr="00DE0F0E" w:rsidDel="003C51E6">
        <w:rPr>
          <w:noProof/>
          <w:vertAlign w:val="subscript"/>
          <w:lang w:val="en-CA" w:eastAsia="ko-KR"/>
        </w:rPr>
        <w:t>L</w:t>
      </w:r>
      <w:r w:rsidRPr="00DE0F0E" w:rsidDel="003C51E6">
        <w:rPr>
          <w:noProof/>
          <w:lang w:val="en-CA" w:eastAsia="ko-KR"/>
        </w:rPr>
        <w:t xml:space="preserve"> and predSamplesL1</w:t>
      </w:r>
      <w:r w:rsidRPr="00DE0F0E" w:rsidDel="003C51E6">
        <w:rPr>
          <w:noProof/>
          <w:vertAlign w:val="subscript"/>
          <w:lang w:val="en-CA" w:eastAsia="ko-KR"/>
        </w:rPr>
        <w:t>L</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w:t>
      </w:r>
      <w:r w:rsidRPr="00DE0F0E">
        <w:rPr>
          <w:noProof/>
          <w:lang w:val="en-CA" w:eastAsia="ko-KR"/>
        </w:rPr>
        <w:t>,</w:t>
      </w:r>
      <w:r w:rsidRPr="00DE0F0E" w:rsidDel="003C51E6">
        <w:rPr>
          <w:noProof/>
          <w:lang w:val="en-CA" w:eastAsia="ko-KR"/>
        </w:rPr>
        <w:t xml:space="preserve"> refIdxL1</w:t>
      </w:r>
      <w:r w:rsidRPr="00DE0F0E">
        <w:rPr>
          <w:noProof/>
          <w:lang w:val="en-CA" w:eastAsia="ko-KR"/>
        </w:rPr>
        <w:t xml:space="preserve"> and bdofUtilizationFlag[ xIdx ][ yIdx ] with xIdx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sbWidth &gt;&gt; 2 ) </w:t>
      </w:r>
      <w:r w:rsidRPr="00DE0F0E">
        <w:rPr>
          <w:noProof/>
          <w:lang w:val="en-CA"/>
        </w:rPr>
        <w:t>−</w:t>
      </w:r>
      <w:r w:rsidRPr="00DE0F0E">
        <w:rPr>
          <w:noProof/>
          <w:lang w:val="en-CA" w:eastAsia="zh-CN"/>
        </w:rPr>
        <w:t> </w:t>
      </w:r>
      <w:r w:rsidRPr="00DE0F0E">
        <w:rPr>
          <w:noProof/>
          <w:lang w:val="en-CA" w:eastAsia="ko-KR"/>
        </w:rPr>
        <w:t>1, yIdx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sbHeight &gt;&gt; 2 ) </w:t>
      </w:r>
      <w:r>
        <w:rPr>
          <w:noProof/>
          <w:lang w:val="en-CA"/>
        </w:rPr>
        <w:t>–</w:t>
      </w:r>
      <w:r w:rsidRPr="00DE0F0E">
        <w:rPr>
          <w:noProof/>
          <w:lang w:val="en-CA" w:eastAsia="zh-CN"/>
        </w:rPr>
        <w:t> </w:t>
      </w:r>
      <w:r w:rsidRPr="00DE0F0E">
        <w:rPr>
          <w:noProof/>
          <w:lang w:val="en-CA" w:eastAsia="ko-KR"/>
        </w:rPr>
        <w:t>1</w:t>
      </w:r>
      <w:r>
        <w:rPr>
          <w:noProof/>
          <w:lang w:val="en-CA" w:eastAsia="ko-KR"/>
        </w:rPr>
        <w:t xml:space="preserve"> </w:t>
      </w:r>
      <w:r w:rsidRPr="00DE0F0E">
        <w:rPr>
          <w:noProof/>
          <w:lang w:val="en-CA" w:eastAsia="ko-KR"/>
        </w:rPr>
        <w:t xml:space="preserve">as inputs, and </w:t>
      </w:r>
      <w:r w:rsidRPr="00DE0F0E" w:rsidDel="003C51E6">
        <w:rPr>
          <w:noProof/>
          <w:lang w:val="en-CA" w:eastAsia="ko-KR"/>
        </w:rPr>
        <w:t>predSamples[ x</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x</w:t>
      </w:r>
      <w:r w:rsidRPr="00DE0F0E">
        <w:rPr>
          <w:noProof/>
          <w:lang w:val="en-CA"/>
        </w:rPr>
        <w:t>S</w:t>
      </w:r>
      <w:r w:rsidRPr="00DE0F0E">
        <w:rPr>
          <w:noProof/>
          <w:lang w:val="en-CA" w:eastAsia="ko-KR"/>
        </w:rPr>
        <w:t>b</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y</w:t>
      </w:r>
      <w:r w:rsidRPr="00DE0F0E">
        <w:rPr>
          <w:noProof/>
          <w:lang w:val="en-CA"/>
        </w:rPr>
        <w:t>S</w:t>
      </w:r>
      <w:r w:rsidRPr="00DE0F0E">
        <w:rPr>
          <w:noProof/>
          <w:lang w:val="en-CA" w:eastAsia="ko-KR"/>
        </w:rPr>
        <w:t>b</w:t>
      </w:r>
      <w:r w:rsidRPr="00DE0F0E" w:rsidDel="003C51E6">
        <w:rPr>
          <w:noProof/>
          <w:lang w:val="en-CA" w:eastAsia="ko-KR"/>
        </w:rPr>
        <w:t> ]</w:t>
      </w:r>
      <w:r w:rsidRPr="00DE0F0E">
        <w:rPr>
          <w:noProof/>
          <w:lang w:val="en-CA" w:eastAsia="ko-KR"/>
        </w:rPr>
        <w:t xml:space="preserve"> as outputs.</w:t>
      </w:r>
    </w:p>
    <w:p w14:paraId="72978420" w14:textId="77777777" w:rsidR="001B29F0" w:rsidRPr="00DE0F0E" w:rsidDel="003C51E6"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hanging="360"/>
        <w:rPr>
          <w:noProof/>
          <w:lang w:val="en-CA" w:eastAsia="ko-KR"/>
        </w:rPr>
      </w:pPr>
      <w:r w:rsidRPr="00DE0F0E">
        <w:rPr>
          <w:noProof/>
          <w:lang w:val="en-CA" w:eastAsia="ko-KR"/>
        </w:rPr>
        <w:t>Otherwise (</w:t>
      </w:r>
      <w:r>
        <w:rPr>
          <w:noProof/>
          <w:lang w:val="en-CA" w:eastAsia="ko-KR"/>
        </w:rPr>
        <w:t>sbB</w:t>
      </w:r>
      <w:r w:rsidRPr="00DE0F0E">
        <w:rPr>
          <w:noProof/>
          <w:lang w:val="en-CA" w:eastAsia="ko-KR"/>
        </w:rPr>
        <w:t xml:space="preserve">dofFlag </w:t>
      </w:r>
      <w:r w:rsidRPr="00DE0F0E">
        <w:rPr>
          <w:noProof/>
          <w:lang w:val="en-CA"/>
        </w:rPr>
        <w:t>is equal to FALSE</w:t>
      </w:r>
      <w:r w:rsidRPr="00DE0F0E">
        <w:rPr>
          <w:noProof/>
          <w:lang w:val="en-CA" w:eastAsia="ko-KR"/>
        </w:rPr>
        <w:t xml:space="preserve">), </w:t>
      </w:r>
      <w:r w:rsidRPr="00DE0F0E" w:rsidDel="003C51E6">
        <w:rPr>
          <w:noProof/>
          <w:lang w:val="en-CA" w:eastAsia="ko-KR"/>
        </w:rPr>
        <w:t xml:space="preserve">the weighted sample prediction process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Pr>
          <w:noProof/>
          <w:lang w:val="en-CA" w:eastAsia="ko-KR"/>
        </w:rPr>
        <w:t>8.5.6.5</w:t>
      </w:r>
      <w:r w:rsidRPr="00DE0F0E">
        <w:rPr>
          <w:noProof/>
          <w:highlight w:val="yellow"/>
          <w:lang w:val="en-CA"/>
        </w:rPr>
        <w:fldChar w:fldCharType="end"/>
      </w:r>
      <w:r w:rsidRPr="00DE0F0E">
        <w:rPr>
          <w:noProof/>
          <w:lang w:val="en-CA" w:eastAsia="ko-KR"/>
        </w:rPr>
        <w:t xml:space="preserve"> is invoked with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Pr="00DE0F0E" w:rsidDel="003C51E6">
        <w:rPr>
          <w:noProof/>
          <w:lang w:val="en-CA" w:eastAsia="ko-KR"/>
        </w:rPr>
        <w:t xml:space="preserve"> and the sample arrays predSamplesL0</w:t>
      </w:r>
      <w:r w:rsidRPr="00DE0F0E" w:rsidDel="003C51E6">
        <w:rPr>
          <w:noProof/>
          <w:vertAlign w:val="subscript"/>
          <w:lang w:val="en-CA" w:eastAsia="ko-KR"/>
        </w:rPr>
        <w:t>L</w:t>
      </w:r>
      <w:r w:rsidRPr="00DE0F0E" w:rsidDel="003C51E6">
        <w:rPr>
          <w:noProof/>
          <w:lang w:val="en-CA" w:eastAsia="ko-KR"/>
        </w:rPr>
        <w:t xml:space="preserve"> and predSamplesL1</w:t>
      </w:r>
      <w:r w:rsidRPr="00DE0F0E" w:rsidDel="003C51E6">
        <w:rPr>
          <w:noProof/>
          <w:vertAlign w:val="subscript"/>
          <w:lang w:val="en-CA" w:eastAsia="ko-KR"/>
        </w:rPr>
        <w:t>L</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xml:space="preserve">, </w:t>
      </w:r>
      <w:r>
        <w:rPr>
          <w:noProof/>
          <w:lang w:val="en-CA" w:eastAsia="ko-KR"/>
        </w:rPr>
        <w:t>bcw</w:t>
      </w:r>
      <w:r w:rsidRPr="00DE0F0E">
        <w:rPr>
          <w:noProof/>
          <w:lang w:val="en-CA" w:eastAsia="ko-KR"/>
        </w:rPr>
        <w:t>Idx,</w:t>
      </w:r>
      <w:r w:rsidRPr="00DE0F0E" w:rsidDel="003C51E6">
        <w:rPr>
          <w:noProof/>
          <w:lang w:val="en-CA" w:eastAsia="ko-KR"/>
        </w:rPr>
        <w:t xml:space="preserve"> and cIdx as inputs</w:t>
      </w:r>
      <w:r w:rsidRPr="00DE0F0E">
        <w:rPr>
          <w:noProof/>
          <w:lang w:val="en-CA" w:eastAsia="ko-KR"/>
        </w:rPr>
        <w:t xml:space="preserve">, and </w:t>
      </w:r>
      <w:r w:rsidRPr="00DE0F0E" w:rsidDel="003C51E6">
        <w:rPr>
          <w:noProof/>
          <w:lang w:val="en-CA" w:eastAsia="ko-KR"/>
        </w:rPr>
        <w:t>predSamples[ x</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x</w:t>
      </w:r>
      <w:r w:rsidRPr="00DE0F0E">
        <w:rPr>
          <w:noProof/>
          <w:lang w:val="en-CA"/>
        </w:rPr>
        <w:t>S</w:t>
      </w:r>
      <w:r w:rsidRPr="00DE0F0E">
        <w:rPr>
          <w:noProof/>
          <w:lang w:val="en-CA" w:eastAsia="ko-KR"/>
        </w:rPr>
        <w:t>b</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y</w:t>
      </w:r>
      <w:r w:rsidRPr="00DE0F0E">
        <w:rPr>
          <w:noProof/>
          <w:lang w:val="en-CA"/>
        </w:rPr>
        <w:t>S</w:t>
      </w:r>
      <w:r w:rsidRPr="00DE0F0E">
        <w:rPr>
          <w:noProof/>
          <w:lang w:val="en-CA" w:eastAsia="ko-KR"/>
        </w:rPr>
        <w:t>b</w:t>
      </w:r>
      <w:r w:rsidRPr="00DE0F0E" w:rsidDel="003C51E6">
        <w:rPr>
          <w:noProof/>
          <w:lang w:val="en-CA" w:eastAsia="ko-KR"/>
        </w:rPr>
        <w:t> ]</w:t>
      </w:r>
      <w:r w:rsidRPr="00DE0F0E">
        <w:rPr>
          <w:noProof/>
          <w:lang w:val="en-CA" w:eastAsia="ko-KR"/>
        </w:rPr>
        <w:t xml:space="preserve"> as outputs</w:t>
      </w:r>
      <w:r w:rsidRPr="00DE0F0E" w:rsidDel="003C51E6">
        <w:rPr>
          <w:noProof/>
          <w:lang w:val="en-CA" w:eastAsia="ko-KR"/>
        </w:rPr>
        <w:t>.</w:t>
      </w:r>
    </w:p>
    <w:p w14:paraId="39B4B9D5" w14:textId="77777777" w:rsidR="001B29F0" w:rsidRPr="00DE0F0E" w:rsidDel="003C51E6"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eastAsia="ko-KR"/>
        </w:rPr>
      </w:pPr>
      <w:r w:rsidRPr="00DE0F0E">
        <w:rPr>
          <w:noProof/>
          <w:lang w:val="en-CA"/>
        </w:rPr>
        <w:t>Otherwise, if cIdx is equal to 1, t</w:t>
      </w:r>
      <w:r w:rsidRPr="00DE0F0E" w:rsidDel="003C51E6">
        <w:rPr>
          <w:noProof/>
          <w:lang w:val="en-CA"/>
        </w:rPr>
        <w:t xml:space="preserve">he </w:t>
      </w:r>
      <w:r w:rsidRPr="00DE0F0E" w:rsidDel="003C51E6">
        <w:rPr>
          <w:noProof/>
          <w:lang w:val="en-CA" w:eastAsia="ko-KR"/>
        </w:rPr>
        <w:t xml:space="preserve">prediction samples inside the current chroma component Cb </w:t>
      </w:r>
      <w:r w:rsidRPr="00DE0F0E">
        <w:rPr>
          <w:noProof/>
          <w:lang w:val="en-CA" w:eastAsia="ko-KR"/>
        </w:rPr>
        <w:t>coding</w:t>
      </w:r>
      <w:r w:rsidRPr="00DE0F0E" w:rsidDel="003C51E6">
        <w:rPr>
          <w:noProof/>
          <w:lang w:val="en-CA" w:eastAsia="ko-KR"/>
        </w:rPr>
        <w:t xml:space="preserve"> </w:t>
      </w:r>
      <w:r>
        <w:rPr>
          <w:noProof/>
          <w:lang w:val="en-CA" w:eastAsia="ko-KR"/>
        </w:rPr>
        <w:t>sub</w:t>
      </w:r>
      <w:r w:rsidRPr="00DE0F0E" w:rsidDel="003C51E6">
        <w:rPr>
          <w:noProof/>
          <w:lang w:val="en-CA" w:eastAsia="ko-KR"/>
        </w:rPr>
        <w:t>block, predSamples[ x</w:t>
      </w:r>
      <w:r w:rsidRPr="00DE0F0E" w:rsidDel="003C51E6">
        <w:rPr>
          <w:noProof/>
          <w:vertAlign w:val="subscript"/>
          <w:lang w:val="en-CA" w:eastAsia="ko-KR"/>
        </w:rPr>
        <w:t>C</w:t>
      </w:r>
      <w:r w:rsidRPr="00DE0F0E" w:rsidDel="003C51E6">
        <w:rPr>
          <w:noProof/>
          <w:lang w:val="en-CA"/>
        </w:rPr>
        <w:t> + x</w:t>
      </w:r>
      <w:r>
        <w:rPr>
          <w:noProof/>
          <w:lang w:val="en-CA" w:eastAsia="ko-KR"/>
        </w:rPr>
        <w:t>S</w:t>
      </w:r>
      <w:r w:rsidRPr="00DE0F0E">
        <w:rPr>
          <w:noProof/>
          <w:lang w:val="en-CA" w:eastAsia="ko-KR"/>
        </w:rPr>
        <w:t>b</w:t>
      </w:r>
      <w:r w:rsidRPr="00DE0F0E" w:rsidDel="003C51E6">
        <w:rPr>
          <w:noProof/>
          <w:lang w:val="en-CA" w:eastAsia="ko-KR"/>
        </w:rPr>
        <w:t> / </w:t>
      </w:r>
      <w:r w:rsidRPr="00DE0F0E">
        <w:rPr>
          <w:noProof/>
          <w:lang w:val="en-CA" w:eastAsia="ko-KR"/>
        </w:rPr>
        <w:t>2</w:t>
      </w:r>
      <w:r w:rsidRPr="00DE0F0E" w:rsidDel="003C51E6">
        <w:rPr>
          <w:noProof/>
          <w:lang w:val="en-CA" w:eastAsia="ko-KR"/>
        </w:rPr>
        <w:t> ][ y</w:t>
      </w:r>
      <w:r w:rsidRPr="00DE0F0E" w:rsidDel="003C51E6">
        <w:rPr>
          <w:noProof/>
          <w:vertAlign w:val="subscript"/>
          <w:lang w:val="en-CA" w:eastAsia="ko-KR"/>
        </w:rPr>
        <w:t>C</w:t>
      </w:r>
      <w:r w:rsidRPr="00DE0F0E" w:rsidDel="003C51E6">
        <w:rPr>
          <w:noProof/>
          <w:lang w:val="en-CA" w:eastAsia="ko-KR"/>
        </w:rPr>
        <w:t> </w:t>
      </w:r>
      <w:r w:rsidRPr="00DE0F0E" w:rsidDel="003C51E6">
        <w:rPr>
          <w:noProof/>
          <w:lang w:val="en-CA"/>
        </w:rPr>
        <w:t>+ y</w:t>
      </w:r>
      <w:r>
        <w:rPr>
          <w:noProof/>
          <w:lang w:val="en-CA" w:eastAsia="ko-KR"/>
        </w:rPr>
        <w:t>S</w:t>
      </w:r>
      <w:r w:rsidRPr="00DE0F0E">
        <w:rPr>
          <w:noProof/>
          <w:lang w:val="en-CA" w:eastAsia="ko-KR"/>
        </w:rPr>
        <w:t>b</w:t>
      </w:r>
      <w:r w:rsidRPr="00DE0F0E" w:rsidDel="003C51E6">
        <w:rPr>
          <w:noProof/>
          <w:lang w:val="en-CA" w:eastAsia="ko-KR"/>
        </w:rPr>
        <w:t> / </w:t>
      </w:r>
      <w:r w:rsidRPr="00DE0F0E">
        <w:rPr>
          <w:noProof/>
          <w:lang w:val="en-CA" w:eastAsia="ko-KR"/>
        </w:rPr>
        <w:t>2</w:t>
      </w:r>
      <w:r w:rsidRPr="00DE0F0E" w:rsidDel="003C51E6">
        <w:rPr>
          <w:noProof/>
          <w:lang w:val="en-CA" w:eastAsia="ko-KR"/>
        </w:rPr>
        <w:t> ] with x</w:t>
      </w:r>
      <w:r w:rsidRPr="00DE0F0E" w:rsidDel="003C51E6">
        <w:rPr>
          <w:noProof/>
          <w:vertAlign w:val="subscript"/>
          <w:lang w:val="en-CA" w:eastAsia="ko-KR"/>
        </w:rPr>
        <w:t>C</w:t>
      </w:r>
      <w:r w:rsidRPr="00DE0F0E" w:rsidDel="003C51E6">
        <w:rPr>
          <w:noProof/>
          <w:lang w:val="en-CA" w:eastAsia="ko-KR"/>
        </w:rPr>
        <w:t> = 0..</w:t>
      </w:r>
      <w:r>
        <w:rPr>
          <w:noProof/>
          <w:lang w:val="en-CA" w:eastAsia="ko-KR"/>
        </w:rPr>
        <w:t>s</w:t>
      </w:r>
      <w:r w:rsidRPr="00DE0F0E">
        <w:rPr>
          <w:noProof/>
          <w:lang w:val="en-CA" w:eastAsia="ko-KR"/>
        </w:rPr>
        <w:t>bWidth</w:t>
      </w:r>
      <w:r w:rsidRPr="00DE0F0E" w:rsidDel="003C51E6">
        <w:rPr>
          <w:noProof/>
          <w:lang w:val="en-CA" w:eastAsia="ko-KR"/>
        </w:rPr>
        <w:t> / </w:t>
      </w:r>
      <w:r w:rsidRPr="00DE0F0E">
        <w:rPr>
          <w:noProof/>
          <w:lang w:val="en-CA" w:eastAsia="ko-KR"/>
        </w:rPr>
        <w:t>2</w:t>
      </w:r>
      <w:r w:rsidRPr="00DE0F0E" w:rsidDel="003C51E6">
        <w:rPr>
          <w:noProof/>
          <w:lang w:val="en-CA" w:eastAsia="ko-KR"/>
        </w:rPr>
        <w:t> − 1 and y</w:t>
      </w:r>
      <w:r w:rsidRPr="00DE0F0E" w:rsidDel="003C51E6">
        <w:rPr>
          <w:noProof/>
          <w:vertAlign w:val="subscript"/>
          <w:lang w:val="en-CA" w:eastAsia="ko-KR"/>
        </w:rPr>
        <w:t>C</w:t>
      </w:r>
      <w:r w:rsidRPr="00DE0F0E" w:rsidDel="003C51E6">
        <w:rPr>
          <w:noProof/>
          <w:lang w:val="en-CA" w:eastAsia="ko-KR"/>
        </w:rPr>
        <w:t> = </w:t>
      </w:r>
      <w:r w:rsidRPr="00DE0F0E" w:rsidDel="003C51E6">
        <w:rPr>
          <w:noProof/>
          <w:lang w:val="en-CA"/>
        </w:rPr>
        <w:t>0</w:t>
      </w:r>
      <w:r w:rsidRPr="00DE0F0E" w:rsidDel="003C51E6">
        <w:rPr>
          <w:noProof/>
          <w:lang w:val="en-CA" w:eastAsia="ko-KR"/>
        </w:rPr>
        <w:t>..</w:t>
      </w:r>
      <w:r>
        <w:rPr>
          <w:noProof/>
          <w:lang w:val="en-CA" w:eastAsia="ko-KR"/>
        </w:rPr>
        <w:t>s</w:t>
      </w:r>
      <w:r w:rsidRPr="00DE0F0E">
        <w:rPr>
          <w:noProof/>
          <w:lang w:val="en-CA" w:eastAsia="ko-KR"/>
        </w:rPr>
        <w:t>bHeight</w:t>
      </w:r>
      <w:r w:rsidRPr="00DE0F0E" w:rsidDel="003C51E6">
        <w:rPr>
          <w:noProof/>
          <w:lang w:val="en-CA" w:eastAsia="ko-KR"/>
        </w:rPr>
        <w:t> / </w:t>
      </w:r>
      <w:r w:rsidRPr="00DE0F0E">
        <w:rPr>
          <w:noProof/>
          <w:lang w:val="en-CA" w:eastAsia="ko-KR"/>
        </w:rPr>
        <w:t>2</w:t>
      </w:r>
      <w:r w:rsidRPr="00DE0F0E" w:rsidDel="003C51E6">
        <w:rPr>
          <w:noProof/>
          <w:lang w:val="en-CA" w:eastAsia="ko-KR"/>
        </w:rPr>
        <w:t> − 1, are derived by invoking the weighted sample prediction process 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Pr>
          <w:noProof/>
          <w:lang w:val="en-CA" w:eastAsia="ko-KR"/>
        </w:rPr>
        <w:t>8.5.6.5</w:t>
      </w:r>
      <w:r w:rsidRPr="00DE0F0E">
        <w:rPr>
          <w:noProof/>
          <w:highlight w:val="yellow"/>
          <w:lang w:val="en-CA"/>
        </w:rPr>
        <w:fldChar w:fldCharType="end"/>
      </w:r>
      <w:r w:rsidRPr="00DE0F0E" w:rsidDel="003C51E6">
        <w:rPr>
          <w:noProof/>
          <w:lang w:val="en-CA" w:eastAsia="ko-KR"/>
        </w:rPr>
        <w:t xml:space="preserve"> with n</w:t>
      </w:r>
      <w:r w:rsidRPr="00DE0F0E">
        <w:rPr>
          <w:noProof/>
          <w:lang w:val="en-CA" w:eastAsia="ko-KR"/>
        </w:rPr>
        <w:t>C</w:t>
      </w:r>
      <w:r w:rsidRPr="00DE0F0E" w:rsidDel="003C51E6">
        <w:rPr>
          <w:noProof/>
          <w:lang w:val="en-CA" w:eastAsia="ko-KR"/>
        </w:rPr>
        <w:t xml:space="preserve">bW set equal to </w:t>
      </w:r>
      <w:r>
        <w:rPr>
          <w:noProof/>
          <w:lang w:val="en-CA" w:eastAsia="ko-KR"/>
        </w:rPr>
        <w:t>s</w:t>
      </w:r>
      <w:r w:rsidRPr="00DE0F0E">
        <w:rPr>
          <w:noProof/>
          <w:lang w:val="en-CA" w:eastAsia="ko-KR"/>
        </w:rPr>
        <w:t>bWidth</w:t>
      </w:r>
      <w:r w:rsidRPr="00DE0F0E" w:rsidDel="003C51E6">
        <w:rPr>
          <w:noProof/>
          <w:lang w:val="en-CA" w:eastAsia="ko-KR"/>
        </w:rPr>
        <w:t> / </w:t>
      </w:r>
      <w:r w:rsidRPr="00DE0F0E">
        <w:rPr>
          <w:noProof/>
          <w:lang w:val="en-CA" w:eastAsia="ko-KR"/>
        </w:rPr>
        <w:t>2</w:t>
      </w:r>
      <w:r w:rsidRPr="00DE0F0E" w:rsidDel="003C51E6">
        <w:rPr>
          <w:noProof/>
          <w:lang w:val="en-CA" w:eastAsia="ko-KR"/>
        </w:rPr>
        <w:t>, n</w:t>
      </w:r>
      <w:r w:rsidRPr="00DE0F0E">
        <w:rPr>
          <w:noProof/>
          <w:lang w:val="en-CA" w:eastAsia="ko-KR"/>
        </w:rPr>
        <w:t>C</w:t>
      </w:r>
      <w:r w:rsidRPr="00DE0F0E" w:rsidDel="003C51E6">
        <w:rPr>
          <w:noProof/>
          <w:lang w:val="en-CA" w:eastAsia="ko-KR"/>
        </w:rPr>
        <w:t xml:space="preserve">bH set equal to </w:t>
      </w:r>
      <w:r>
        <w:rPr>
          <w:noProof/>
          <w:lang w:val="en-CA" w:eastAsia="ko-KR"/>
        </w:rPr>
        <w:t>s</w:t>
      </w:r>
      <w:r w:rsidRPr="00DE0F0E">
        <w:rPr>
          <w:noProof/>
          <w:lang w:val="en-CA" w:eastAsia="ko-KR"/>
        </w:rPr>
        <w:t>bHeight</w:t>
      </w:r>
      <w:r w:rsidRPr="00DE0F0E" w:rsidDel="003C51E6">
        <w:rPr>
          <w:noProof/>
          <w:lang w:val="en-CA" w:eastAsia="ko-KR"/>
        </w:rPr>
        <w:t> / </w:t>
      </w:r>
      <w:r w:rsidRPr="00DE0F0E">
        <w:rPr>
          <w:noProof/>
          <w:lang w:val="en-CA" w:eastAsia="ko-KR"/>
        </w:rPr>
        <w:t>2</w:t>
      </w:r>
      <w:r w:rsidRPr="00DE0F0E" w:rsidDel="003C51E6">
        <w:rPr>
          <w:noProof/>
          <w:lang w:val="en-CA" w:eastAsia="ko-KR"/>
        </w:rPr>
        <w:t xml:space="preserve">, the sample </w:t>
      </w:r>
      <w:r w:rsidRPr="00DE0F0E" w:rsidDel="003C51E6">
        <w:rPr>
          <w:noProof/>
          <w:lang w:val="en-CA" w:eastAsia="ko-KR"/>
        </w:rPr>
        <w:lastRenderedPageBreak/>
        <w:t>arrays predSamplesL0</w:t>
      </w:r>
      <w:r w:rsidRPr="00DE0F0E" w:rsidDel="003C51E6">
        <w:rPr>
          <w:noProof/>
          <w:vertAlign w:val="subscript"/>
          <w:lang w:val="en-CA" w:eastAsia="ko-KR"/>
        </w:rPr>
        <w:t>Cb</w:t>
      </w:r>
      <w:r w:rsidRPr="00DE0F0E" w:rsidDel="003C51E6">
        <w:rPr>
          <w:noProof/>
          <w:lang w:val="en-CA" w:eastAsia="ko-KR"/>
        </w:rPr>
        <w:t xml:space="preserve"> and predSamplesL1</w:t>
      </w:r>
      <w:r w:rsidRPr="00DE0F0E" w:rsidDel="003C51E6">
        <w:rPr>
          <w:noProof/>
          <w:vertAlign w:val="subscript"/>
          <w:lang w:val="en-CA" w:eastAsia="ko-KR"/>
        </w:rPr>
        <w:t>Cb</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xml:space="preserve">, </w:t>
      </w:r>
      <w:r>
        <w:rPr>
          <w:noProof/>
          <w:lang w:val="en-CA" w:eastAsia="ko-KR"/>
        </w:rPr>
        <w:t>bcw</w:t>
      </w:r>
      <w:r w:rsidRPr="00DE0F0E">
        <w:rPr>
          <w:noProof/>
          <w:lang w:val="en-CA" w:eastAsia="ko-KR"/>
        </w:rPr>
        <w:t>Idx,</w:t>
      </w:r>
      <w:r w:rsidRPr="00DE0F0E" w:rsidDel="003C51E6">
        <w:rPr>
          <w:noProof/>
          <w:lang w:val="en-CA" w:eastAsia="ko-KR"/>
        </w:rPr>
        <w:t xml:space="preserve"> and cIdx as inputs.</w:t>
      </w:r>
    </w:p>
    <w:p w14:paraId="654A041B" w14:textId="77777777" w:rsidR="001B29F0" w:rsidRPr="00DE0F0E" w:rsidDel="003C51E6"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eastAsia="ko-KR"/>
        </w:rPr>
      </w:pPr>
      <w:r w:rsidRPr="00DE0F0E">
        <w:rPr>
          <w:noProof/>
          <w:lang w:val="en-CA"/>
        </w:rPr>
        <w:t>Otherwise (cIdx is equal to 2), t</w:t>
      </w:r>
      <w:r w:rsidRPr="00DE0F0E" w:rsidDel="003C51E6">
        <w:rPr>
          <w:noProof/>
          <w:lang w:val="en-CA"/>
        </w:rPr>
        <w:t xml:space="preserve">he </w:t>
      </w:r>
      <w:r w:rsidRPr="00DE0F0E" w:rsidDel="003C51E6">
        <w:rPr>
          <w:noProof/>
          <w:lang w:val="en-CA" w:eastAsia="ko-KR"/>
        </w:rPr>
        <w:t xml:space="preserve">prediction samples inside the current chroma component Cr </w:t>
      </w:r>
      <w:r w:rsidRPr="00DE0F0E">
        <w:rPr>
          <w:noProof/>
          <w:lang w:val="en-CA" w:eastAsia="ko-KR"/>
        </w:rPr>
        <w:t>coding</w:t>
      </w:r>
      <w:r w:rsidRPr="00DE0F0E" w:rsidDel="003C51E6">
        <w:rPr>
          <w:noProof/>
          <w:lang w:val="en-CA" w:eastAsia="ko-KR"/>
        </w:rPr>
        <w:t xml:space="preserve"> </w:t>
      </w:r>
      <w:r>
        <w:rPr>
          <w:noProof/>
          <w:lang w:val="en-CA" w:eastAsia="ko-KR"/>
        </w:rPr>
        <w:t>sub</w:t>
      </w:r>
      <w:r w:rsidRPr="00DE0F0E" w:rsidDel="003C51E6">
        <w:rPr>
          <w:noProof/>
          <w:lang w:val="en-CA" w:eastAsia="ko-KR"/>
        </w:rPr>
        <w:t>block, predSamples[ x</w:t>
      </w:r>
      <w:r w:rsidRPr="00DE0F0E" w:rsidDel="003C51E6">
        <w:rPr>
          <w:noProof/>
          <w:vertAlign w:val="subscript"/>
          <w:lang w:val="en-CA" w:eastAsia="ko-KR"/>
        </w:rPr>
        <w:t>C</w:t>
      </w:r>
      <w:r w:rsidRPr="00DE0F0E" w:rsidDel="003C51E6">
        <w:rPr>
          <w:noProof/>
          <w:lang w:val="en-CA"/>
        </w:rPr>
        <w:t> + x</w:t>
      </w:r>
      <w:r>
        <w:rPr>
          <w:noProof/>
          <w:lang w:val="en-CA" w:eastAsia="ko-KR"/>
        </w:rPr>
        <w:t>S</w:t>
      </w:r>
      <w:r w:rsidRPr="00DE0F0E">
        <w:rPr>
          <w:noProof/>
          <w:lang w:val="en-CA" w:eastAsia="ko-KR"/>
        </w:rPr>
        <w:t>b</w:t>
      </w:r>
      <w:r w:rsidRPr="00DE0F0E" w:rsidDel="003C51E6">
        <w:rPr>
          <w:noProof/>
          <w:lang w:val="en-CA" w:eastAsia="ko-KR"/>
        </w:rPr>
        <w:t> / </w:t>
      </w:r>
      <w:r w:rsidRPr="00DE0F0E">
        <w:rPr>
          <w:noProof/>
          <w:lang w:val="en-CA" w:eastAsia="ko-KR"/>
        </w:rPr>
        <w:t>2</w:t>
      </w:r>
      <w:r w:rsidRPr="00DE0F0E" w:rsidDel="003C51E6">
        <w:rPr>
          <w:noProof/>
          <w:lang w:val="en-CA" w:eastAsia="ko-KR"/>
        </w:rPr>
        <w:t> ][ y</w:t>
      </w:r>
      <w:r w:rsidRPr="00DE0F0E" w:rsidDel="003C51E6">
        <w:rPr>
          <w:noProof/>
          <w:vertAlign w:val="subscript"/>
          <w:lang w:val="en-CA" w:eastAsia="ko-KR"/>
        </w:rPr>
        <w:t>C</w:t>
      </w:r>
      <w:r w:rsidRPr="00DE0F0E" w:rsidDel="003C51E6">
        <w:rPr>
          <w:noProof/>
          <w:lang w:val="en-CA" w:eastAsia="ko-KR"/>
        </w:rPr>
        <w:t> </w:t>
      </w:r>
      <w:r w:rsidRPr="00DE0F0E" w:rsidDel="003C51E6">
        <w:rPr>
          <w:noProof/>
          <w:lang w:val="en-CA"/>
        </w:rPr>
        <w:t>+ y</w:t>
      </w:r>
      <w:r>
        <w:rPr>
          <w:noProof/>
          <w:lang w:val="en-CA" w:eastAsia="ko-KR"/>
        </w:rPr>
        <w:t>S</w:t>
      </w:r>
      <w:r w:rsidRPr="00DE0F0E">
        <w:rPr>
          <w:noProof/>
          <w:lang w:val="en-CA" w:eastAsia="ko-KR"/>
        </w:rPr>
        <w:t>b</w:t>
      </w:r>
      <w:r w:rsidRPr="00DE0F0E" w:rsidDel="003C51E6">
        <w:rPr>
          <w:noProof/>
          <w:lang w:val="en-CA" w:eastAsia="ko-KR"/>
        </w:rPr>
        <w:t> / </w:t>
      </w:r>
      <w:r w:rsidRPr="00DE0F0E">
        <w:rPr>
          <w:noProof/>
          <w:lang w:val="en-CA" w:eastAsia="ko-KR"/>
        </w:rPr>
        <w:t>2</w:t>
      </w:r>
      <w:r w:rsidRPr="00DE0F0E" w:rsidDel="003C51E6">
        <w:rPr>
          <w:noProof/>
          <w:lang w:val="en-CA" w:eastAsia="ko-KR"/>
        </w:rPr>
        <w:t> ] with x</w:t>
      </w:r>
      <w:r w:rsidRPr="00DE0F0E" w:rsidDel="003C51E6">
        <w:rPr>
          <w:noProof/>
          <w:vertAlign w:val="subscript"/>
          <w:lang w:val="en-CA" w:eastAsia="ko-KR"/>
        </w:rPr>
        <w:t>C</w:t>
      </w:r>
      <w:r w:rsidRPr="00DE0F0E" w:rsidDel="003C51E6">
        <w:rPr>
          <w:noProof/>
          <w:lang w:val="en-CA" w:eastAsia="ko-KR"/>
        </w:rPr>
        <w:t> = 0..</w:t>
      </w:r>
      <w:r>
        <w:rPr>
          <w:noProof/>
          <w:lang w:val="en-CA" w:eastAsia="ko-KR"/>
        </w:rPr>
        <w:t>s</w:t>
      </w:r>
      <w:r w:rsidRPr="00DE0F0E">
        <w:rPr>
          <w:noProof/>
          <w:lang w:val="en-CA" w:eastAsia="ko-KR"/>
        </w:rPr>
        <w:t>bWidth</w:t>
      </w:r>
      <w:r w:rsidRPr="00DE0F0E" w:rsidDel="003C51E6">
        <w:rPr>
          <w:noProof/>
          <w:lang w:val="en-CA" w:eastAsia="ko-KR"/>
        </w:rPr>
        <w:t> / </w:t>
      </w:r>
      <w:r w:rsidRPr="00DE0F0E">
        <w:rPr>
          <w:noProof/>
          <w:lang w:val="en-CA" w:eastAsia="ko-KR"/>
        </w:rPr>
        <w:t>2</w:t>
      </w:r>
      <w:r w:rsidRPr="00DE0F0E" w:rsidDel="003C51E6">
        <w:rPr>
          <w:noProof/>
          <w:lang w:val="en-CA" w:eastAsia="ko-KR"/>
        </w:rPr>
        <w:t> − 1 and y</w:t>
      </w:r>
      <w:r w:rsidRPr="00DE0F0E" w:rsidDel="003C51E6">
        <w:rPr>
          <w:noProof/>
          <w:vertAlign w:val="subscript"/>
          <w:lang w:val="en-CA" w:eastAsia="ko-KR"/>
        </w:rPr>
        <w:t>C</w:t>
      </w:r>
      <w:r w:rsidRPr="00DE0F0E" w:rsidDel="003C51E6">
        <w:rPr>
          <w:noProof/>
          <w:lang w:val="en-CA" w:eastAsia="ko-KR"/>
        </w:rPr>
        <w:t> = </w:t>
      </w:r>
      <w:r w:rsidRPr="00DE0F0E" w:rsidDel="003C51E6">
        <w:rPr>
          <w:noProof/>
          <w:lang w:val="en-CA"/>
        </w:rPr>
        <w:t>0</w:t>
      </w:r>
      <w:r w:rsidRPr="00DE0F0E" w:rsidDel="003C51E6">
        <w:rPr>
          <w:noProof/>
          <w:lang w:val="en-CA" w:eastAsia="ko-KR"/>
        </w:rPr>
        <w:t>..</w:t>
      </w:r>
      <w:r>
        <w:rPr>
          <w:noProof/>
          <w:lang w:val="en-CA" w:eastAsia="ko-KR"/>
        </w:rPr>
        <w:t>s</w:t>
      </w:r>
      <w:r w:rsidRPr="00DE0F0E">
        <w:rPr>
          <w:noProof/>
          <w:lang w:val="en-CA" w:eastAsia="ko-KR"/>
        </w:rPr>
        <w:t>bHeight</w:t>
      </w:r>
      <w:r w:rsidRPr="00DE0F0E" w:rsidDel="003C51E6">
        <w:rPr>
          <w:noProof/>
          <w:lang w:val="en-CA" w:eastAsia="ko-KR"/>
        </w:rPr>
        <w:t> / </w:t>
      </w:r>
      <w:r w:rsidRPr="00DE0F0E">
        <w:rPr>
          <w:noProof/>
          <w:lang w:val="en-CA" w:eastAsia="ko-KR"/>
        </w:rPr>
        <w:t>2</w:t>
      </w:r>
      <w:r w:rsidRPr="00DE0F0E" w:rsidDel="003C51E6">
        <w:rPr>
          <w:noProof/>
          <w:lang w:val="en-CA" w:eastAsia="ko-KR"/>
        </w:rPr>
        <w:t> − 1, are derived by invoking the weighted sample prediction process 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Pr>
          <w:noProof/>
          <w:lang w:val="en-CA" w:eastAsia="ko-KR"/>
        </w:rPr>
        <w:t>8.5.6.5</w:t>
      </w:r>
      <w:r w:rsidRPr="00DE0F0E">
        <w:rPr>
          <w:noProof/>
          <w:highlight w:val="yellow"/>
          <w:lang w:val="en-CA"/>
        </w:rPr>
        <w:fldChar w:fldCharType="end"/>
      </w:r>
      <w:r w:rsidRPr="00DE0F0E" w:rsidDel="003C51E6">
        <w:rPr>
          <w:noProof/>
          <w:lang w:val="en-CA" w:eastAsia="ko-KR"/>
        </w:rPr>
        <w:t xml:space="preserve"> with n</w:t>
      </w:r>
      <w:r w:rsidRPr="00DE0F0E">
        <w:rPr>
          <w:noProof/>
          <w:lang w:val="en-CA" w:eastAsia="ko-KR"/>
        </w:rPr>
        <w:t>C</w:t>
      </w:r>
      <w:r w:rsidRPr="00DE0F0E" w:rsidDel="003C51E6">
        <w:rPr>
          <w:noProof/>
          <w:lang w:val="en-CA" w:eastAsia="ko-KR"/>
        </w:rPr>
        <w:t xml:space="preserve">bW set equal to </w:t>
      </w:r>
      <w:r>
        <w:rPr>
          <w:noProof/>
          <w:lang w:val="en-CA" w:eastAsia="ko-KR"/>
        </w:rPr>
        <w:t>s</w:t>
      </w:r>
      <w:r w:rsidRPr="00DE0F0E">
        <w:rPr>
          <w:noProof/>
          <w:lang w:val="en-CA" w:eastAsia="ko-KR"/>
        </w:rPr>
        <w:t>bWidth</w:t>
      </w:r>
      <w:r w:rsidRPr="00DE0F0E" w:rsidDel="003C51E6">
        <w:rPr>
          <w:noProof/>
          <w:lang w:val="en-CA" w:eastAsia="ko-KR"/>
        </w:rPr>
        <w:t> / </w:t>
      </w:r>
      <w:r w:rsidRPr="00DE0F0E">
        <w:rPr>
          <w:noProof/>
          <w:lang w:val="en-CA" w:eastAsia="ko-KR"/>
        </w:rPr>
        <w:t>2</w:t>
      </w:r>
      <w:r w:rsidRPr="00DE0F0E" w:rsidDel="003C51E6">
        <w:rPr>
          <w:noProof/>
          <w:lang w:val="en-CA" w:eastAsia="ko-KR"/>
        </w:rPr>
        <w:t>, n</w:t>
      </w:r>
      <w:r w:rsidRPr="00DE0F0E">
        <w:rPr>
          <w:noProof/>
          <w:lang w:val="en-CA" w:eastAsia="ko-KR"/>
        </w:rPr>
        <w:t>C</w:t>
      </w:r>
      <w:r w:rsidRPr="00DE0F0E" w:rsidDel="003C51E6">
        <w:rPr>
          <w:noProof/>
          <w:lang w:val="en-CA" w:eastAsia="ko-KR"/>
        </w:rPr>
        <w:t xml:space="preserve">bH set equal to </w:t>
      </w:r>
      <w:r>
        <w:rPr>
          <w:noProof/>
          <w:lang w:val="en-CA" w:eastAsia="ko-KR"/>
        </w:rPr>
        <w:t>s</w:t>
      </w:r>
      <w:r w:rsidRPr="00DE0F0E">
        <w:rPr>
          <w:noProof/>
          <w:lang w:val="en-CA" w:eastAsia="ko-KR"/>
        </w:rPr>
        <w:t>bHeight</w:t>
      </w:r>
      <w:r w:rsidRPr="00DE0F0E" w:rsidDel="003C51E6">
        <w:rPr>
          <w:noProof/>
          <w:lang w:val="en-CA" w:eastAsia="ko-KR"/>
        </w:rPr>
        <w:t> / </w:t>
      </w:r>
      <w:r w:rsidRPr="00DE0F0E">
        <w:rPr>
          <w:noProof/>
          <w:lang w:val="en-CA" w:eastAsia="ko-KR"/>
        </w:rPr>
        <w:t>2</w:t>
      </w:r>
      <w:r w:rsidRPr="00DE0F0E" w:rsidDel="003C51E6">
        <w:rPr>
          <w:noProof/>
          <w:lang w:val="en-CA" w:eastAsia="ko-KR"/>
        </w:rPr>
        <w:t>, the sample arrays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xml:space="preserve">, </w:t>
      </w:r>
      <w:r>
        <w:rPr>
          <w:noProof/>
          <w:lang w:val="en-CA" w:eastAsia="ko-KR"/>
        </w:rPr>
        <w:t>bcw</w:t>
      </w:r>
      <w:r w:rsidRPr="00DE0F0E">
        <w:rPr>
          <w:noProof/>
          <w:lang w:val="en-CA" w:eastAsia="ko-KR"/>
        </w:rPr>
        <w:t>Idx,</w:t>
      </w:r>
      <w:r w:rsidRPr="00DE0F0E" w:rsidDel="003C51E6">
        <w:rPr>
          <w:noProof/>
          <w:lang w:val="en-CA" w:eastAsia="ko-KR"/>
        </w:rPr>
        <w:t xml:space="preserve"> and cIdx as inputs.</w:t>
      </w:r>
    </w:p>
    <w:p w14:paraId="638C76F1" w14:textId="77777777" w:rsidR="001B29F0" w:rsidRPr="00DE0F0E" w:rsidDel="003C51E6"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lang w:val="en-CA" w:eastAsia="ko-KR"/>
        </w:rPr>
      </w:pPr>
      <w:r w:rsidRPr="00DE0F0E">
        <w:rPr>
          <w:noProof/>
          <w:lang w:val="en-CA" w:eastAsia="ko-KR"/>
        </w:rPr>
        <w:t>When cIdx is equal to 0, t</w:t>
      </w:r>
      <w:r w:rsidRPr="00DE0F0E" w:rsidDel="003C51E6">
        <w:rPr>
          <w:noProof/>
          <w:lang w:val="en-CA" w:eastAsia="ko-KR"/>
        </w:rPr>
        <w:t>he following assignments are made for x = </w:t>
      </w:r>
      <w:r w:rsidRPr="00DE0F0E">
        <w:rPr>
          <w:noProof/>
          <w:lang w:val="en-CA" w:eastAsia="ko-KR"/>
        </w:rPr>
        <w:t>0</w:t>
      </w:r>
      <w:r w:rsidRPr="00DE0F0E" w:rsidDel="003C51E6">
        <w:rPr>
          <w:noProof/>
          <w:lang w:val="en-CA" w:eastAsia="ko-KR"/>
        </w:rPr>
        <w:t>..</w:t>
      </w:r>
      <w:r w:rsidRPr="00DE0F0E">
        <w:rPr>
          <w:noProof/>
          <w:lang w:val="en-CA" w:eastAsia="ko-KR"/>
        </w:rPr>
        <w:t>sbWidth</w:t>
      </w:r>
      <w:r w:rsidRPr="00DE0F0E" w:rsidDel="003C51E6">
        <w:rPr>
          <w:noProof/>
          <w:lang w:val="en-CA" w:eastAsia="ko-KR"/>
        </w:rPr>
        <w:t> − 1 and y = </w:t>
      </w:r>
      <w:r w:rsidRPr="00DE0F0E">
        <w:rPr>
          <w:noProof/>
          <w:lang w:val="en-CA" w:eastAsia="ko-KR"/>
        </w:rPr>
        <w:t>0..sbHeight</w:t>
      </w:r>
      <w:r w:rsidRPr="00DE0F0E" w:rsidDel="003C51E6">
        <w:rPr>
          <w:noProof/>
          <w:lang w:val="en-CA" w:eastAsia="ko-KR"/>
        </w:rPr>
        <w:t> − 1:</w:t>
      </w:r>
    </w:p>
    <w:p w14:paraId="1EBBF46A" w14:textId="77777777" w:rsidR="001B29F0" w:rsidRPr="00DE0F0E" w:rsidDel="003C51E6" w:rsidRDefault="001B29F0" w:rsidP="001B29F0">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mvL0</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711</w:t>
      </w:r>
      <w:r w:rsidRPr="00DE0F0E" w:rsidDel="003C51E6">
        <w:rPr>
          <w:noProof/>
          <w:lang w:val="en-CA"/>
        </w:rPr>
        <w:fldChar w:fldCharType="end"/>
      </w:r>
      <w:r w:rsidRPr="00DE0F0E" w:rsidDel="003C51E6">
        <w:rPr>
          <w:noProof/>
          <w:lang w:val="en-CA"/>
        </w:rPr>
        <w:t>)</w:t>
      </w:r>
    </w:p>
    <w:p w14:paraId="2B9C3976" w14:textId="77777777" w:rsidR="001B29F0" w:rsidRPr="00DE0F0E" w:rsidDel="003C51E6" w:rsidRDefault="001B29F0" w:rsidP="001B29F0">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mvL1</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712</w:t>
      </w:r>
      <w:r w:rsidRPr="00DE0F0E" w:rsidDel="003C51E6">
        <w:rPr>
          <w:noProof/>
          <w:lang w:val="en-CA"/>
        </w:rPr>
        <w:fldChar w:fldCharType="end"/>
      </w:r>
      <w:r w:rsidRPr="00DE0F0E" w:rsidDel="003C51E6">
        <w:rPr>
          <w:noProof/>
          <w:lang w:val="en-CA"/>
        </w:rPr>
        <w:t>)</w:t>
      </w:r>
    </w:p>
    <w:p w14:paraId="23552B20" w14:textId="77777777" w:rsidR="001B29F0" w:rsidRPr="00DE0F0E" w:rsidRDefault="001B29F0" w:rsidP="001B29F0">
      <w:pPr>
        <w:pStyle w:val="Equation"/>
        <w:tabs>
          <w:tab w:val="clear" w:pos="794"/>
          <w:tab w:val="clear" w:pos="1588"/>
          <w:tab w:val="left" w:pos="851"/>
          <w:tab w:val="left" w:pos="1134"/>
          <w:tab w:val="left" w:pos="1418"/>
        </w:tabs>
        <w:ind w:left="562"/>
        <w:rPr>
          <w:noProof/>
          <w:lang w:val="en-CA"/>
        </w:rPr>
      </w:pPr>
      <w:r w:rsidRPr="00DE0F0E">
        <w:rPr>
          <w:noProof/>
          <w:lang w:val="en-CA" w:eastAsia="ko-KR"/>
        </w:rPr>
        <w:t>MvDmvrL0</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w:t>
      </w:r>
      <w:r w:rsidRPr="00DE0F0E">
        <w:rPr>
          <w:noProof/>
          <w:lang w:val="en-CA" w:eastAsia="ko-KR"/>
        </w:rPr>
        <w:t xml:space="preserve"> = refMvL0[ xSbIdx ][ ySbIdx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713</w:t>
      </w:r>
      <w:r w:rsidRPr="00DE0F0E" w:rsidDel="003C51E6">
        <w:rPr>
          <w:noProof/>
          <w:lang w:val="en-CA"/>
        </w:rPr>
        <w:fldChar w:fldCharType="end"/>
      </w:r>
      <w:r w:rsidRPr="00DE0F0E" w:rsidDel="003C51E6">
        <w:rPr>
          <w:noProof/>
          <w:lang w:val="en-CA"/>
        </w:rPr>
        <w:t>)</w:t>
      </w:r>
    </w:p>
    <w:p w14:paraId="15643A80" w14:textId="77777777" w:rsidR="001B29F0" w:rsidRPr="00DE0F0E" w:rsidDel="003C51E6" w:rsidRDefault="001B29F0" w:rsidP="001B29F0">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MvDmvrL1</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w:t>
      </w:r>
      <w:r w:rsidRPr="00DE0F0E">
        <w:rPr>
          <w:noProof/>
          <w:lang w:val="en-CA" w:eastAsia="ko-KR"/>
        </w:rPr>
        <w:t xml:space="preserve"> = refMvL1[ xSbIdx ][ ySbIdx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714</w:t>
      </w:r>
      <w:r w:rsidRPr="00DE0F0E" w:rsidDel="003C51E6">
        <w:rPr>
          <w:noProof/>
          <w:lang w:val="en-CA"/>
        </w:rPr>
        <w:fldChar w:fldCharType="end"/>
      </w:r>
      <w:r w:rsidRPr="00DE0F0E" w:rsidDel="003C51E6">
        <w:rPr>
          <w:noProof/>
          <w:lang w:val="en-CA"/>
        </w:rPr>
        <w:t>)</w:t>
      </w:r>
    </w:p>
    <w:p w14:paraId="41250C1A" w14:textId="77777777" w:rsidR="001B29F0" w:rsidRPr="00DE0F0E" w:rsidDel="003C51E6" w:rsidRDefault="001B29F0" w:rsidP="001B29F0">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refIdxL0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715</w:t>
      </w:r>
      <w:r w:rsidRPr="00DE0F0E" w:rsidDel="003C51E6">
        <w:rPr>
          <w:noProof/>
          <w:lang w:val="en-CA"/>
        </w:rPr>
        <w:fldChar w:fldCharType="end"/>
      </w:r>
      <w:r w:rsidRPr="00DE0F0E" w:rsidDel="003C51E6">
        <w:rPr>
          <w:noProof/>
          <w:lang w:val="en-CA"/>
        </w:rPr>
        <w:t>)</w:t>
      </w:r>
    </w:p>
    <w:p w14:paraId="454E25D9" w14:textId="77777777" w:rsidR="001B29F0" w:rsidRPr="00DE0F0E" w:rsidDel="003C51E6" w:rsidRDefault="001B29F0" w:rsidP="001B29F0">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refIdxL1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716</w:t>
      </w:r>
      <w:r w:rsidRPr="00DE0F0E" w:rsidDel="003C51E6">
        <w:rPr>
          <w:noProof/>
          <w:lang w:val="en-CA"/>
        </w:rPr>
        <w:fldChar w:fldCharType="end"/>
      </w:r>
      <w:r w:rsidRPr="00DE0F0E" w:rsidDel="003C51E6">
        <w:rPr>
          <w:noProof/>
          <w:lang w:val="en-CA"/>
        </w:rPr>
        <w:t>)</w:t>
      </w:r>
    </w:p>
    <w:p w14:paraId="620EDEF4" w14:textId="77777777" w:rsidR="001B29F0" w:rsidRPr="00DE0F0E" w:rsidDel="003C51E6" w:rsidRDefault="001B29F0" w:rsidP="001B29F0">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PredFlagL0[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predFlagL0</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717</w:t>
      </w:r>
      <w:r w:rsidRPr="00DE0F0E" w:rsidDel="003C51E6">
        <w:rPr>
          <w:noProof/>
          <w:lang w:val="en-CA"/>
        </w:rPr>
        <w:fldChar w:fldCharType="end"/>
      </w:r>
      <w:r w:rsidRPr="00DE0F0E" w:rsidDel="003C51E6">
        <w:rPr>
          <w:noProof/>
          <w:lang w:val="en-CA"/>
        </w:rPr>
        <w:t>)</w:t>
      </w:r>
    </w:p>
    <w:p w14:paraId="6F8C30C5" w14:textId="77777777" w:rsidR="001B29F0" w:rsidRPr="00DE0F0E" w:rsidDel="003C51E6" w:rsidRDefault="001B29F0" w:rsidP="001B29F0">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PredFlagL1[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predFlagL1</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718</w:t>
      </w:r>
      <w:r w:rsidRPr="00DE0F0E" w:rsidDel="003C51E6">
        <w:rPr>
          <w:noProof/>
          <w:lang w:val="en-CA"/>
        </w:rPr>
        <w:fldChar w:fldCharType="end"/>
      </w:r>
      <w:r w:rsidRPr="00DE0F0E" w:rsidDel="003C51E6">
        <w:rPr>
          <w:noProof/>
          <w:lang w:val="en-CA"/>
        </w:rPr>
        <w:t>)</w:t>
      </w:r>
    </w:p>
    <w:p w14:paraId="7037F89D" w14:textId="77777777" w:rsidR="001B29F0" w:rsidRPr="00DE0F0E" w:rsidDel="003C51E6" w:rsidRDefault="001B29F0" w:rsidP="001B29F0">
      <w:pPr>
        <w:pStyle w:val="Equation"/>
        <w:tabs>
          <w:tab w:val="clear" w:pos="794"/>
          <w:tab w:val="clear" w:pos="1588"/>
          <w:tab w:val="left" w:pos="851"/>
          <w:tab w:val="left" w:pos="1134"/>
          <w:tab w:val="left" w:pos="1418"/>
        </w:tabs>
        <w:ind w:left="562"/>
        <w:rPr>
          <w:noProof/>
          <w:lang w:val="en-CA" w:eastAsia="ko-KR"/>
        </w:rPr>
      </w:pPr>
      <w:r>
        <w:rPr>
          <w:noProof/>
          <w:lang w:val="en-CA" w:eastAsia="ko-KR"/>
        </w:rPr>
        <w:t>Bcw</w:t>
      </w:r>
      <w:r w:rsidRPr="00DE0F0E">
        <w:rPr>
          <w:noProof/>
          <w:lang w:val="en-CA" w:eastAsia="ko-KR"/>
        </w:rPr>
        <w:t>Idx</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Pr>
          <w:noProof/>
          <w:lang w:val="en-CA" w:eastAsia="ko-KR"/>
        </w:rPr>
        <w:t>bcw</w:t>
      </w:r>
      <w:r w:rsidRPr="00DE0F0E">
        <w:rPr>
          <w:noProof/>
          <w:lang w:val="en-CA" w:eastAsia="ko-KR"/>
        </w:rPr>
        <w:t>Idx</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719</w:t>
      </w:r>
      <w:r w:rsidRPr="00DE0F0E" w:rsidDel="003C51E6">
        <w:rPr>
          <w:noProof/>
          <w:lang w:val="en-CA"/>
        </w:rPr>
        <w:fldChar w:fldCharType="end"/>
      </w:r>
      <w:r w:rsidRPr="00DE0F0E" w:rsidDel="003C51E6">
        <w:rPr>
          <w:noProof/>
          <w:lang w:val="en-CA"/>
        </w:rPr>
        <w:t>)</w:t>
      </w:r>
    </w:p>
    <w:p w14:paraId="2E499366" w14:textId="77777777" w:rsidR="001B29F0" w:rsidRPr="00DE0F0E" w:rsidRDefault="001B29F0" w:rsidP="001B29F0">
      <w:pPr>
        <w:rPr>
          <w:noProof/>
          <w:lang w:val="en-CA" w:eastAsia="ko-KR"/>
        </w:rPr>
      </w:pPr>
      <w:r w:rsidRPr="00DE0F0E">
        <w:rPr>
          <w:noProof/>
          <w:lang w:val="en-CA" w:eastAsia="ko-KR"/>
        </w:rPr>
        <w:t xml:space="preserve">When ciip_flag[ xCb ][ yCb ] is equal to 1, the </w:t>
      </w:r>
      <w:r w:rsidRPr="00DE0F0E" w:rsidDel="003C51E6">
        <w:rPr>
          <w:noProof/>
          <w:lang w:val="en-CA"/>
        </w:rPr>
        <w:t>array predSample</w:t>
      </w:r>
      <w:r w:rsidRPr="00DE0F0E">
        <w:rPr>
          <w:noProof/>
          <w:lang w:val="en-CA"/>
        </w:rPr>
        <w:t xml:space="preserve">s </w:t>
      </w:r>
      <w:r w:rsidRPr="00DE0F0E" w:rsidDel="003C51E6">
        <w:rPr>
          <w:noProof/>
          <w:lang w:val="en-CA"/>
        </w:rPr>
        <w:t>of prediction samples</w:t>
      </w:r>
      <w:r w:rsidRPr="00DE0F0E">
        <w:rPr>
          <w:noProof/>
          <w:lang w:val="en-CA"/>
        </w:rPr>
        <w:t xml:space="preserve"> is modifed as follows</w:t>
      </w:r>
      <w:r w:rsidRPr="00DE0F0E">
        <w:rPr>
          <w:noProof/>
          <w:lang w:val="en-CA" w:eastAsia="ko-KR"/>
        </w:rPr>
        <w:t>:</w:t>
      </w:r>
    </w:p>
    <w:p w14:paraId="57A88D57"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lang w:val="en-CA"/>
        </w:rPr>
      </w:pPr>
      <w:r w:rsidRPr="00DE0F0E">
        <w:rPr>
          <w:noProof/>
          <w:lang w:val="en-CA" w:eastAsia="ko-KR"/>
        </w:rPr>
        <w:t xml:space="preserve">If cIdx is equal to 0, </w:t>
      </w:r>
      <w:r w:rsidRPr="00DE0F0E">
        <w:rPr>
          <w:noProof/>
          <w:lang w:val="en-CA"/>
        </w:rPr>
        <w:t>the following applies:</w:t>
      </w:r>
    </w:p>
    <w:p w14:paraId="784321E9"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rPr>
      </w:pPr>
      <w:r w:rsidRPr="00DE0F0E">
        <w:rPr>
          <w:noProof/>
          <w:lang w:val="en-CA"/>
        </w:rPr>
        <w:t>The general intra sample prediction process as specified in clause</w:t>
      </w:r>
      <w:r>
        <w:rPr>
          <w:noProof/>
          <w:lang w:val="en-CA"/>
        </w:rPr>
        <w:t> </w:t>
      </w:r>
      <w:r>
        <w:rPr>
          <w:noProof/>
          <w:highlight w:val="yellow"/>
          <w:lang w:val="en-CA"/>
        </w:rPr>
        <w:fldChar w:fldCharType="begin" w:fldLock="1"/>
      </w:r>
      <w:r>
        <w:rPr>
          <w:noProof/>
          <w:lang w:val="en-CA"/>
        </w:rPr>
        <w:instrText xml:space="preserve"> REF _Ref9459625 \r \h </w:instrText>
      </w:r>
      <w:r>
        <w:rPr>
          <w:noProof/>
          <w:highlight w:val="yellow"/>
          <w:lang w:val="en-CA"/>
        </w:rPr>
      </w:r>
      <w:r>
        <w:rPr>
          <w:noProof/>
          <w:highlight w:val="yellow"/>
          <w:lang w:val="en-CA"/>
        </w:rPr>
        <w:fldChar w:fldCharType="separate"/>
      </w:r>
      <w:r>
        <w:rPr>
          <w:noProof/>
          <w:lang w:val="en-CA"/>
        </w:rPr>
        <w:t>8.4.5.2.5</w:t>
      </w:r>
      <w:r>
        <w:rPr>
          <w:noProof/>
          <w:highlight w:val="yellow"/>
          <w:lang w:val="en-CA"/>
        </w:rPr>
        <w:fldChar w:fldCharType="end"/>
      </w:r>
      <w:r w:rsidRPr="00DE0F0E">
        <w:rPr>
          <w:noProof/>
          <w:lang w:val="en-CA"/>
        </w:rPr>
        <w:t xml:space="preserve"> is invoked with the location </w:t>
      </w:r>
      <w:r w:rsidRPr="00DE0F0E">
        <w:rPr>
          <w:noProof/>
          <w:lang w:val="en-CA" w:eastAsia="ko-KR"/>
        </w:rPr>
        <w:t>( xTbCmp, yTbCmp ) set equal to ( xCb, yCb )</w:t>
      </w:r>
      <w:r w:rsidRPr="00DE0F0E">
        <w:rPr>
          <w:noProof/>
          <w:lang w:val="en-CA"/>
        </w:rPr>
        <w:t xml:space="preserve">, the intra prediction mode predModeIntra set equal to </w:t>
      </w:r>
      <w:r w:rsidRPr="00DE0F0E">
        <w:rPr>
          <w:noProof/>
          <w:szCs w:val="22"/>
          <w:lang w:val="en-CA"/>
        </w:rPr>
        <w:t>IntraPredModeY</w:t>
      </w:r>
      <w:r w:rsidRPr="00DE0F0E">
        <w:rPr>
          <w:noProof/>
          <w:lang w:val="en-CA" w:eastAsia="ko-KR"/>
        </w:rPr>
        <w:t>[ xCb ][ yCb ]</w:t>
      </w:r>
      <w:r w:rsidRPr="00DE0F0E">
        <w:rPr>
          <w:noProof/>
          <w:lang w:val="en-CA"/>
        </w:rPr>
        <w:t xml:space="preserve">, the transform block width nTbW and height </w:t>
      </w:r>
      <w:r w:rsidRPr="00DE0F0E">
        <w:rPr>
          <w:noProof/>
          <w:lang w:val="en-CA" w:eastAsia="ko-KR"/>
        </w:rPr>
        <w:t>nTbH set equal to cbWidth and cbHeight</w:t>
      </w:r>
      <w:r w:rsidRPr="00DE0F0E">
        <w:rPr>
          <w:noProof/>
          <w:lang w:val="en-CA"/>
        </w:rPr>
        <w:t xml:space="preserve">, the coding block width nCbW and height nCbH set equal to </w:t>
      </w:r>
      <w:r w:rsidRPr="00DE0F0E">
        <w:rPr>
          <w:noProof/>
          <w:lang w:val="en-CA" w:eastAsia="ko-KR"/>
        </w:rPr>
        <w:t>cbWidth and cbHeight,</w:t>
      </w:r>
      <w:r w:rsidRPr="00DE0F0E">
        <w:rPr>
          <w:noProof/>
          <w:lang w:val="en-CA"/>
        </w:rPr>
        <w:t xml:space="preserve"> and the variable cIdx as inputs, and the output is assigned to the (cbWidth)x(cbHeight) array </w:t>
      </w:r>
      <w:r w:rsidRPr="00DE0F0E">
        <w:rPr>
          <w:noProof/>
          <w:lang w:val="en-CA" w:eastAsia="ko-KR"/>
        </w:rPr>
        <w:t>predSamplesIntra</w:t>
      </w:r>
      <w:r w:rsidRPr="00DE0F0E">
        <w:rPr>
          <w:noProof/>
          <w:vertAlign w:val="subscript"/>
          <w:lang w:val="en-CA" w:eastAsia="ko-KR"/>
        </w:rPr>
        <w:t>L</w:t>
      </w:r>
      <w:r w:rsidRPr="00DE0F0E">
        <w:rPr>
          <w:noProof/>
          <w:lang w:val="en-CA"/>
        </w:rPr>
        <w:t>.</w:t>
      </w:r>
    </w:p>
    <w:p w14:paraId="4278E9A5"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eastAsia="ko-KR"/>
        </w:rPr>
      </w:pPr>
      <w:r w:rsidRPr="00DE0F0E">
        <w:rPr>
          <w:noProof/>
          <w:lang w:val="en-CA" w:eastAsia="ko-KR"/>
        </w:rPr>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Pr>
          <w:noProof/>
          <w:lang w:val="en-CA" w:eastAsia="ko-KR"/>
        </w:rPr>
        <w:t>8.5.6.6</w:t>
      </w:r>
      <w:r w:rsidRPr="00DE0F0E">
        <w:rPr>
          <w:noProof/>
          <w:lang w:val="en-CA" w:eastAsia="ko-KR"/>
        </w:rPr>
        <w:fldChar w:fldCharType="end"/>
      </w:r>
      <w:r w:rsidRPr="00DE0F0E">
        <w:rPr>
          <w:noProof/>
          <w:lang w:val="en-CA" w:eastAsia="ko-KR"/>
        </w:rPr>
        <w:t xml:space="preserve"> is invoked with </w:t>
      </w:r>
      <w:r w:rsidRPr="00DE0F0E">
        <w:rPr>
          <w:noProof/>
          <w:lang w:val="en-CA"/>
        </w:rPr>
        <w:t xml:space="preserve">the location </w:t>
      </w:r>
      <w:r w:rsidRPr="00DE0F0E">
        <w:rPr>
          <w:noProof/>
          <w:lang w:val="en-CA" w:eastAsia="ko-KR"/>
        </w:rPr>
        <w:t>( xTbCmp, yTbCmp ) set equal to ( xCb, yCb )</w:t>
      </w:r>
      <w:r w:rsidRPr="00DE0F0E">
        <w:rPr>
          <w:noProof/>
          <w:lang w:val="en-CA"/>
        </w:rPr>
        <w:t>,</w:t>
      </w:r>
      <w:r>
        <w:rPr>
          <w:noProof/>
          <w:lang w:val="en-CA"/>
        </w:rPr>
        <w:t xml:space="preserve"> </w:t>
      </w:r>
      <w:r w:rsidRPr="00DE0F0E">
        <w:rPr>
          <w:noProof/>
          <w:lang w:val="en-CA" w:eastAsia="ko-KR"/>
        </w:rPr>
        <w:t>the coding block width cbWidth, the coding block height cbHeight, the sample arrays predSamplesInter and predSamplesIntra set equal to predSamples and predSamplesIntra</w:t>
      </w:r>
      <w:r w:rsidRPr="00DE0F0E">
        <w:rPr>
          <w:noProof/>
          <w:vertAlign w:val="subscript"/>
          <w:lang w:val="en-CA" w:eastAsia="ko-KR"/>
        </w:rPr>
        <w:t>L</w:t>
      </w:r>
      <w:r w:rsidRPr="00DE0F0E">
        <w:rPr>
          <w:noProof/>
          <w:lang w:val="en-CA" w:eastAsia="ko-KR"/>
        </w:rPr>
        <w:t xml:space="preserve">, respectively, the 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(cbWidth)x(cbHeight)</w:t>
      </w:r>
      <w:r w:rsidRPr="00DE0F0E">
        <w:rPr>
          <w:noProof/>
          <w:lang w:val="en-CA" w:eastAsia="ko-KR"/>
        </w:rPr>
        <w:t xml:space="preserve"> array predSamples.</w:t>
      </w:r>
    </w:p>
    <w:p w14:paraId="33A83E7A"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lang w:val="en-CA"/>
        </w:rPr>
      </w:pPr>
      <w:r w:rsidRPr="00DE0F0E">
        <w:rPr>
          <w:noProof/>
          <w:lang w:val="en-CA" w:eastAsia="ko-KR"/>
        </w:rPr>
        <w:t xml:space="preserve">Otherwise, if cIdx is equal to 1, </w:t>
      </w:r>
      <w:r w:rsidRPr="00DE0F0E">
        <w:rPr>
          <w:noProof/>
          <w:lang w:val="en-CA"/>
        </w:rPr>
        <w:t>the following applies:</w:t>
      </w:r>
    </w:p>
    <w:p w14:paraId="58719880"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rPr>
      </w:pPr>
      <w:r w:rsidRPr="00DE0F0E">
        <w:rPr>
          <w:noProof/>
          <w:lang w:val="en-CA"/>
        </w:rPr>
        <w:t>The general intra sample prediction process as specified in clause </w:t>
      </w:r>
      <w:r>
        <w:rPr>
          <w:noProof/>
          <w:highlight w:val="yellow"/>
          <w:lang w:val="en-CA"/>
        </w:rPr>
        <w:fldChar w:fldCharType="begin" w:fldLock="1"/>
      </w:r>
      <w:r>
        <w:rPr>
          <w:noProof/>
          <w:lang w:val="en-CA"/>
        </w:rPr>
        <w:instrText xml:space="preserve"> REF _Ref9459625 \r \h </w:instrText>
      </w:r>
      <w:r>
        <w:rPr>
          <w:noProof/>
          <w:highlight w:val="yellow"/>
          <w:lang w:val="en-CA"/>
        </w:rPr>
      </w:r>
      <w:r>
        <w:rPr>
          <w:noProof/>
          <w:highlight w:val="yellow"/>
          <w:lang w:val="en-CA"/>
        </w:rPr>
        <w:fldChar w:fldCharType="separate"/>
      </w:r>
      <w:r>
        <w:rPr>
          <w:noProof/>
          <w:lang w:val="en-CA"/>
        </w:rPr>
        <w:t>8.4.5.2.5</w:t>
      </w:r>
      <w:r>
        <w:rPr>
          <w:noProof/>
          <w:highlight w:val="yellow"/>
          <w:lang w:val="en-CA"/>
        </w:rPr>
        <w:fldChar w:fldCharType="end"/>
      </w:r>
      <w:r w:rsidRPr="00DE0F0E">
        <w:rPr>
          <w:noProof/>
          <w:lang w:val="en-CA"/>
        </w:rPr>
        <w:t xml:space="preserve"> is invoked with the location </w:t>
      </w:r>
      <w:r w:rsidRPr="00DE0F0E">
        <w:rPr>
          <w:noProof/>
          <w:lang w:val="en-CA" w:eastAsia="ko-KR"/>
        </w:rPr>
        <w:t>( xTbCmp, yTbCmp ) set equal to ( xCb / 2, yCb / 2 )</w:t>
      </w:r>
      <w:r w:rsidRPr="00DE0F0E">
        <w:rPr>
          <w:noProof/>
          <w:lang w:val="en-CA"/>
        </w:rPr>
        <w:t xml:space="preserve">, the intra prediction mode predModeIntra set equal to </w:t>
      </w:r>
      <w:r w:rsidRPr="00DE0F0E">
        <w:rPr>
          <w:noProof/>
          <w:szCs w:val="22"/>
          <w:lang w:val="en-CA"/>
        </w:rPr>
        <w:t>IntraPredModeY</w:t>
      </w:r>
      <w:r w:rsidRPr="00DE0F0E">
        <w:rPr>
          <w:noProof/>
          <w:lang w:val="en-CA" w:eastAsia="ko-KR"/>
        </w:rPr>
        <w:t>[ xCb ][ yCb ]</w:t>
      </w:r>
      <w:r w:rsidRPr="00DE0F0E">
        <w:rPr>
          <w:noProof/>
          <w:lang w:val="en-CA"/>
        </w:rPr>
        <w:t xml:space="preserve">, the transform block width nTbW and height </w:t>
      </w:r>
      <w:r w:rsidRPr="00DE0F0E">
        <w:rPr>
          <w:noProof/>
          <w:lang w:val="en-CA" w:eastAsia="ko-KR"/>
        </w:rPr>
        <w:t>nTbH set equal to cbWidth / 2 and cbHeight / 2</w:t>
      </w:r>
      <w:r w:rsidRPr="00DE0F0E">
        <w:rPr>
          <w:noProof/>
          <w:lang w:val="en-CA"/>
        </w:rPr>
        <w:t xml:space="preserve">, the coding block width nCbW and height nCbH set equal to </w:t>
      </w:r>
      <w:r w:rsidRPr="00DE0F0E">
        <w:rPr>
          <w:noProof/>
          <w:lang w:val="en-CA" w:eastAsia="ko-KR"/>
        </w:rPr>
        <w:t>cbWidth / 2 and cbHeight / 2,</w:t>
      </w:r>
      <w:r w:rsidRPr="00DE0F0E">
        <w:rPr>
          <w:noProof/>
          <w:lang w:val="en-CA"/>
        </w:rPr>
        <w:t xml:space="preserve"> and the variable cIdx as inputs, and the output is assigned to the (cbWidth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 xml:space="preserve">) array </w:t>
      </w:r>
      <w:r w:rsidRPr="00DE0F0E">
        <w:rPr>
          <w:noProof/>
          <w:lang w:val="en-CA" w:eastAsia="ko-KR"/>
        </w:rPr>
        <w:t>predSamplesIntra</w:t>
      </w:r>
      <w:r w:rsidRPr="00DE0F0E">
        <w:rPr>
          <w:noProof/>
          <w:vertAlign w:val="subscript"/>
          <w:lang w:val="en-CA" w:eastAsia="ko-KR"/>
        </w:rPr>
        <w:t>Cb</w:t>
      </w:r>
      <w:r w:rsidRPr="00DE0F0E">
        <w:rPr>
          <w:noProof/>
          <w:lang w:val="en-CA"/>
        </w:rPr>
        <w:t>.</w:t>
      </w:r>
    </w:p>
    <w:p w14:paraId="18F43999"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eastAsia="ko-KR"/>
        </w:rPr>
      </w:pPr>
      <w:r w:rsidRPr="00DE0F0E">
        <w:rPr>
          <w:noProof/>
          <w:lang w:val="en-CA" w:eastAsia="ko-KR"/>
        </w:rPr>
        <w:lastRenderedPageBreak/>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Pr>
          <w:noProof/>
          <w:lang w:val="en-CA" w:eastAsia="ko-KR"/>
        </w:rPr>
        <w:t>8.5.6.6</w:t>
      </w:r>
      <w:r w:rsidRPr="00DE0F0E">
        <w:rPr>
          <w:noProof/>
          <w:lang w:val="en-CA" w:eastAsia="ko-KR"/>
        </w:rPr>
        <w:fldChar w:fldCharType="end"/>
      </w:r>
      <w:r w:rsidRPr="00DE0F0E">
        <w:rPr>
          <w:noProof/>
          <w:lang w:val="en-CA" w:eastAsia="ko-KR"/>
        </w:rPr>
        <w:t xml:space="preserve"> is invoked with </w:t>
      </w:r>
      <w:r w:rsidRPr="00DE0F0E">
        <w:rPr>
          <w:noProof/>
          <w:lang w:val="en-CA"/>
        </w:rPr>
        <w:t xml:space="preserve">the location </w:t>
      </w:r>
      <w:r w:rsidRPr="00DE0F0E">
        <w:rPr>
          <w:noProof/>
          <w:lang w:val="en-CA" w:eastAsia="ko-KR"/>
        </w:rPr>
        <w:t>( xTbCmp, yTbCmp ) set equal to ( xCb, yCb )</w:t>
      </w:r>
      <w:r w:rsidRPr="00DE0F0E">
        <w:rPr>
          <w:noProof/>
          <w:lang w:val="en-CA"/>
        </w:rPr>
        <w:t>,</w:t>
      </w:r>
      <w:r>
        <w:rPr>
          <w:noProof/>
          <w:lang w:val="en-CA"/>
        </w:rPr>
        <w:t xml:space="preserve"> </w:t>
      </w:r>
      <w:r w:rsidRPr="00DE0F0E">
        <w:rPr>
          <w:noProof/>
          <w:lang w:val="en-CA" w:eastAsia="ko-KR"/>
        </w:rPr>
        <w:t>the coding block width cbWidth / 2, the coding block height cbHeight / 2, the sample arrays predSamplesInter and predSamplesIntra set equal to predSamples</w:t>
      </w:r>
      <w:r w:rsidRPr="00DE0F0E">
        <w:rPr>
          <w:noProof/>
          <w:vertAlign w:val="subscript"/>
          <w:lang w:val="en-CA" w:eastAsia="ko-KR"/>
        </w:rPr>
        <w:t>Cb</w:t>
      </w:r>
      <w:r w:rsidRPr="00DE0F0E">
        <w:rPr>
          <w:noProof/>
          <w:lang w:val="en-CA" w:eastAsia="ko-KR"/>
        </w:rPr>
        <w:t xml:space="preserve"> and predSamplesIntra</w:t>
      </w:r>
      <w:r w:rsidRPr="00DE0F0E">
        <w:rPr>
          <w:noProof/>
          <w:vertAlign w:val="subscript"/>
          <w:lang w:val="en-CA" w:eastAsia="ko-KR"/>
        </w:rPr>
        <w:t>Cb</w:t>
      </w:r>
      <w:r w:rsidRPr="00DE0F0E">
        <w:rPr>
          <w:noProof/>
          <w:lang w:val="en-CA" w:eastAsia="ko-KR"/>
        </w:rPr>
        <w:t xml:space="preserve">, respectively, the 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w:t>
      </w:r>
      <w:r w:rsidRPr="00DE0F0E">
        <w:rPr>
          <w:noProof/>
          <w:lang w:val="en-CA" w:eastAsia="ko-KR"/>
        </w:rPr>
        <w:t xml:space="preserve"> array predSamples.</w:t>
      </w:r>
    </w:p>
    <w:p w14:paraId="6C5266EA"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lang w:val="en-CA"/>
        </w:rPr>
      </w:pPr>
      <w:r w:rsidRPr="00DE0F0E">
        <w:rPr>
          <w:noProof/>
          <w:lang w:val="en-CA" w:eastAsia="ko-KR"/>
        </w:rPr>
        <w:t xml:space="preserve">Otherwise (cIdx is equal to 2), </w:t>
      </w:r>
      <w:r w:rsidRPr="00DE0F0E">
        <w:rPr>
          <w:noProof/>
          <w:lang w:val="en-CA"/>
        </w:rPr>
        <w:t>the following applies:</w:t>
      </w:r>
    </w:p>
    <w:p w14:paraId="30431206" w14:textId="77777777" w:rsidR="001B29F0" w:rsidRPr="00DE0F0E" w:rsidRDefault="001B29F0"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lang w:val="en-CA"/>
        </w:rPr>
      </w:pPr>
      <w:r w:rsidRPr="00DE0F0E">
        <w:rPr>
          <w:noProof/>
          <w:lang w:val="en-CA"/>
        </w:rPr>
        <w:t>The general intra sample prediction process as specified in clause </w:t>
      </w:r>
      <w:r>
        <w:rPr>
          <w:noProof/>
          <w:highlight w:val="yellow"/>
          <w:lang w:val="en-CA"/>
        </w:rPr>
        <w:fldChar w:fldCharType="begin" w:fldLock="1"/>
      </w:r>
      <w:r>
        <w:rPr>
          <w:noProof/>
          <w:lang w:val="en-CA"/>
        </w:rPr>
        <w:instrText xml:space="preserve"> REF _Ref9459625 \r \h </w:instrText>
      </w:r>
      <w:r>
        <w:rPr>
          <w:noProof/>
          <w:highlight w:val="yellow"/>
          <w:lang w:val="en-CA"/>
        </w:rPr>
      </w:r>
      <w:r>
        <w:rPr>
          <w:noProof/>
          <w:highlight w:val="yellow"/>
          <w:lang w:val="en-CA"/>
        </w:rPr>
        <w:fldChar w:fldCharType="separate"/>
      </w:r>
      <w:r>
        <w:rPr>
          <w:noProof/>
          <w:lang w:val="en-CA"/>
        </w:rPr>
        <w:t>8.4.5.2.5</w:t>
      </w:r>
      <w:r>
        <w:rPr>
          <w:noProof/>
          <w:highlight w:val="yellow"/>
          <w:lang w:val="en-CA"/>
        </w:rPr>
        <w:fldChar w:fldCharType="end"/>
      </w:r>
      <w:r w:rsidRPr="00DE0F0E">
        <w:rPr>
          <w:noProof/>
          <w:lang w:val="en-CA"/>
        </w:rPr>
        <w:t xml:space="preserve"> is invoked with the location </w:t>
      </w:r>
      <w:r w:rsidRPr="00DE0F0E">
        <w:rPr>
          <w:noProof/>
          <w:lang w:val="en-CA" w:eastAsia="ko-KR"/>
        </w:rPr>
        <w:t>( xTbCmp, yTbCmp ) set equal to ( xCb / 2, yCb / 2 )</w:t>
      </w:r>
      <w:r w:rsidRPr="00DE0F0E">
        <w:rPr>
          <w:noProof/>
          <w:lang w:val="en-CA"/>
        </w:rPr>
        <w:t xml:space="preserve">, the intra prediction mode predModeIntra set equal to </w:t>
      </w:r>
      <w:r w:rsidRPr="00DE0F0E">
        <w:rPr>
          <w:noProof/>
          <w:szCs w:val="22"/>
          <w:lang w:val="en-CA"/>
        </w:rPr>
        <w:t>IntraPredModeY</w:t>
      </w:r>
      <w:r w:rsidRPr="00DE0F0E">
        <w:rPr>
          <w:noProof/>
          <w:lang w:val="en-CA" w:eastAsia="ko-KR"/>
        </w:rPr>
        <w:t>[ xCb ][ yCb ]</w:t>
      </w:r>
      <w:r w:rsidRPr="00DE0F0E">
        <w:rPr>
          <w:noProof/>
          <w:lang w:val="en-CA"/>
        </w:rPr>
        <w:t xml:space="preserve">, the transform block width nTbW and height </w:t>
      </w:r>
      <w:r w:rsidRPr="00DE0F0E">
        <w:rPr>
          <w:noProof/>
          <w:lang w:val="en-CA" w:eastAsia="ko-KR"/>
        </w:rPr>
        <w:t>nTbH set equal to cbWidth / 2 and cbHeight / 2</w:t>
      </w:r>
      <w:r w:rsidRPr="00DE0F0E">
        <w:rPr>
          <w:noProof/>
          <w:lang w:val="en-CA"/>
        </w:rPr>
        <w:t xml:space="preserve">, the coding block width nCbW and height nCbH set equal to </w:t>
      </w:r>
      <w:r w:rsidRPr="00DE0F0E">
        <w:rPr>
          <w:noProof/>
          <w:lang w:val="en-CA" w:eastAsia="ko-KR"/>
        </w:rPr>
        <w:t>cbWidth / 2 and cbHeight / 2,</w:t>
      </w:r>
      <w:r w:rsidRPr="00DE0F0E">
        <w:rPr>
          <w:noProof/>
          <w:lang w:val="en-CA"/>
        </w:rPr>
        <w:t xml:space="preserve"> and the variable cIdx as inputs, and the output is assigned to the (cbWidth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 xml:space="preserve">) array </w:t>
      </w:r>
      <w:r w:rsidRPr="00DE0F0E">
        <w:rPr>
          <w:noProof/>
          <w:lang w:val="en-CA" w:eastAsia="ko-KR"/>
        </w:rPr>
        <w:t>predSamplesIntra</w:t>
      </w:r>
      <w:r w:rsidRPr="00DE0F0E">
        <w:rPr>
          <w:noProof/>
          <w:vertAlign w:val="subscript"/>
          <w:lang w:val="en-CA" w:eastAsia="ko-KR"/>
        </w:rPr>
        <w:t>Cr</w:t>
      </w:r>
      <w:r w:rsidRPr="00DE0F0E">
        <w:rPr>
          <w:noProof/>
          <w:lang w:val="en-CA"/>
        </w:rPr>
        <w:t>.</w:t>
      </w:r>
    </w:p>
    <w:p w14:paraId="6EBD0DA3" w14:textId="18174321" w:rsidR="001F4DF4" w:rsidRDefault="001B29F0" w:rsidP="001B29F0">
      <w:pPr>
        <w:rPr>
          <w:szCs w:val="22"/>
          <w:lang w:val="en-CA"/>
        </w:rPr>
      </w:pPr>
      <w:r w:rsidRPr="00DE0F0E">
        <w:rPr>
          <w:noProof/>
          <w:lang w:val="en-CA" w:eastAsia="ko-KR"/>
        </w:rPr>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Pr>
          <w:noProof/>
          <w:lang w:val="en-CA" w:eastAsia="ko-KR"/>
        </w:rPr>
        <w:t>8.5.6.6</w:t>
      </w:r>
      <w:r w:rsidRPr="00DE0F0E">
        <w:rPr>
          <w:noProof/>
          <w:lang w:val="en-CA" w:eastAsia="ko-KR"/>
        </w:rPr>
        <w:fldChar w:fldCharType="end"/>
      </w:r>
      <w:r w:rsidRPr="00DE0F0E">
        <w:rPr>
          <w:noProof/>
          <w:lang w:val="en-CA" w:eastAsia="ko-KR"/>
        </w:rPr>
        <w:t xml:space="preserve"> is invoked with </w:t>
      </w:r>
      <w:r w:rsidRPr="00DE0F0E">
        <w:rPr>
          <w:noProof/>
          <w:lang w:val="en-CA"/>
        </w:rPr>
        <w:t xml:space="preserve">the location </w:t>
      </w:r>
      <w:r w:rsidRPr="00DE0F0E">
        <w:rPr>
          <w:noProof/>
          <w:lang w:val="en-CA" w:eastAsia="ko-KR"/>
        </w:rPr>
        <w:t>( xTbCmp, yTbCmp ) set equal to ( xCb, yCb )</w:t>
      </w:r>
      <w:r w:rsidRPr="00DE0F0E">
        <w:rPr>
          <w:noProof/>
          <w:lang w:val="en-CA"/>
        </w:rPr>
        <w:t>,</w:t>
      </w:r>
      <w:r>
        <w:rPr>
          <w:noProof/>
          <w:lang w:val="en-CA"/>
        </w:rPr>
        <w:t xml:space="preserve"> </w:t>
      </w:r>
      <w:r w:rsidRPr="00DE0F0E">
        <w:rPr>
          <w:noProof/>
          <w:lang w:val="en-CA" w:eastAsia="ko-KR"/>
        </w:rPr>
        <w:t>the coding block width cbWidth / 2, the coding block height cbHeight / 2, the sample arrays predSamplesInter and predSamplesIntra set equal to predSamples</w:t>
      </w:r>
      <w:r w:rsidRPr="00DE0F0E">
        <w:rPr>
          <w:noProof/>
          <w:vertAlign w:val="subscript"/>
          <w:lang w:val="en-CA" w:eastAsia="ko-KR"/>
        </w:rPr>
        <w:t>Cr</w:t>
      </w:r>
      <w:r w:rsidRPr="00DE0F0E">
        <w:rPr>
          <w:noProof/>
          <w:lang w:val="en-CA" w:eastAsia="ko-KR"/>
        </w:rPr>
        <w:t xml:space="preserve"> and predSamplesIntra</w:t>
      </w:r>
      <w:r w:rsidRPr="00DE0F0E">
        <w:rPr>
          <w:noProof/>
          <w:vertAlign w:val="subscript"/>
          <w:lang w:val="en-CA" w:eastAsia="ko-KR"/>
        </w:rPr>
        <w:t>Cr</w:t>
      </w:r>
      <w:r w:rsidRPr="00DE0F0E">
        <w:rPr>
          <w:noProof/>
          <w:lang w:val="en-CA" w:eastAsia="ko-KR"/>
        </w:rPr>
        <w:t xml:space="preserve">, respectively, the 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w:t>
      </w:r>
      <w:r w:rsidRPr="00DE0F0E">
        <w:rPr>
          <w:noProof/>
          <w:lang w:val="en-CA" w:eastAsia="ko-KR"/>
        </w:rPr>
        <w:t xml:space="preserve"> array predSamples.</w:t>
      </w:r>
    </w:p>
    <w:p w14:paraId="6C27D87F" w14:textId="4DB89219" w:rsidR="00623CC0" w:rsidRPr="00DE0F0E" w:rsidDel="003C51E6" w:rsidRDefault="00623CC0" w:rsidP="005C649E">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lang w:val="en-CA"/>
        </w:rPr>
      </w:pPr>
      <w:bookmarkStart w:id="24" w:name="_Ref278220057"/>
      <w:r>
        <w:rPr>
          <w:rFonts w:hint="eastAsia"/>
          <w:noProof/>
          <w:lang w:val="en-CA" w:eastAsia="zh-CN"/>
        </w:rPr>
        <w:t>8.</w:t>
      </w:r>
      <w:r w:rsidR="00BC517F">
        <w:rPr>
          <w:noProof/>
          <w:lang w:val="en-CA" w:eastAsia="zh-CN"/>
        </w:rPr>
        <w:t>5.</w:t>
      </w:r>
      <w:r>
        <w:rPr>
          <w:rFonts w:hint="eastAsia"/>
          <w:noProof/>
          <w:lang w:val="en-CA" w:eastAsia="zh-CN"/>
        </w:rPr>
        <w:t>6.3</w:t>
      </w:r>
      <w:r>
        <w:rPr>
          <w:noProof/>
          <w:lang w:val="en-CA"/>
        </w:rPr>
        <w:t xml:space="preserve"> </w:t>
      </w:r>
      <w:r w:rsidRPr="00DE0F0E" w:rsidDel="003C51E6">
        <w:rPr>
          <w:noProof/>
          <w:lang w:val="en-CA"/>
        </w:rPr>
        <w:t>Fractional sample interpolation process</w:t>
      </w:r>
      <w:bookmarkEnd w:id="24"/>
    </w:p>
    <w:p w14:paraId="4FA980F0" w14:textId="21DA629C" w:rsidR="00623CC0" w:rsidRPr="005C649E" w:rsidDel="003C51E6" w:rsidRDefault="00623CC0" w:rsidP="005C649E">
      <w:pPr>
        <w:pStyle w:val="50"/>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left" w:pos="1191"/>
          <w:tab w:val="left" w:pos="1588"/>
          <w:tab w:val="left" w:pos="1985"/>
        </w:tabs>
        <w:spacing w:before="181" w:after="0"/>
        <w:rPr>
          <w:i w:val="0"/>
          <w:noProof/>
          <w:lang w:val="en-CA"/>
        </w:rPr>
      </w:pPr>
      <w:bookmarkStart w:id="25" w:name="_Ref414881912"/>
      <w:r>
        <w:rPr>
          <w:rFonts w:hint="eastAsia"/>
          <w:i w:val="0"/>
          <w:noProof/>
          <w:lang w:val="en-CA" w:eastAsia="zh-CN"/>
        </w:rPr>
        <w:t>8.5.</w:t>
      </w:r>
      <w:r w:rsidR="00BC517F">
        <w:rPr>
          <w:i w:val="0"/>
          <w:noProof/>
          <w:lang w:val="en-CA" w:eastAsia="zh-CN"/>
        </w:rPr>
        <w:t>6</w:t>
      </w:r>
      <w:r>
        <w:rPr>
          <w:rFonts w:hint="eastAsia"/>
          <w:i w:val="0"/>
          <w:noProof/>
          <w:lang w:val="en-CA" w:eastAsia="zh-CN"/>
        </w:rPr>
        <w:t>.3.1</w:t>
      </w:r>
      <w:r>
        <w:rPr>
          <w:i w:val="0"/>
          <w:noProof/>
          <w:lang w:val="en-CA"/>
        </w:rPr>
        <w:t xml:space="preserve"> </w:t>
      </w:r>
      <w:r w:rsidRPr="005C649E" w:rsidDel="003C51E6">
        <w:rPr>
          <w:i w:val="0"/>
          <w:noProof/>
          <w:lang w:val="en-CA"/>
        </w:rPr>
        <w:t>General</w:t>
      </w:r>
      <w:bookmarkEnd w:id="25"/>
    </w:p>
    <w:p w14:paraId="235CE9CE" w14:textId="77777777" w:rsidR="009A661A" w:rsidRPr="00DE0F0E" w:rsidDel="003C51E6" w:rsidRDefault="009A661A" w:rsidP="009A661A">
      <w:pPr>
        <w:rPr>
          <w:noProof/>
          <w:lang w:val="en-CA" w:eastAsia="ko-KR"/>
        </w:rPr>
      </w:pPr>
      <w:r w:rsidRPr="00DE0F0E" w:rsidDel="003C51E6">
        <w:rPr>
          <w:noProof/>
          <w:lang w:val="en-CA" w:eastAsia="ko-KR"/>
        </w:rPr>
        <w:t>Inputs to this process are:</w:t>
      </w:r>
    </w:p>
    <w:p w14:paraId="3E824EFD" w14:textId="77777777" w:rsidR="009A661A" w:rsidRPr="00DE0F0E" w:rsidRDefault="009A661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luma location ( xSb, ySb ) specifying the top-left sample of the current coding subblock relative to the top</w:t>
      </w:r>
      <w:r w:rsidRPr="00DE0F0E">
        <w:rPr>
          <w:noProof/>
          <w:lang w:val="en-CA"/>
        </w:rPr>
        <w:noBreakHyphen/>
        <w:t>left luma sample of the current picture,</w:t>
      </w:r>
    </w:p>
    <w:p w14:paraId="281D20DF" w14:textId="77777777" w:rsidR="009A661A" w:rsidRPr="00DE0F0E" w:rsidRDefault="009A661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variable sbWidth specifying the width of the current coding subblock,</w:t>
      </w:r>
    </w:p>
    <w:p w14:paraId="0082C024" w14:textId="77777777" w:rsidR="009A661A" w:rsidRPr="00DE0F0E" w:rsidRDefault="009A661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noProof/>
          <w:lang w:val="en-CA"/>
        </w:rPr>
        <w:t>a variable sbHeight specifying the height of the current coding subblock,</w:t>
      </w:r>
    </w:p>
    <w:p w14:paraId="3311D03D" w14:textId="77777777" w:rsidR="009A661A" w:rsidRPr="00DE0F0E" w:rsidRDefault="009A661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DE0F0E">
        <w:rPr>
          <w:rFonts w:eastAsia="Malgun Gothic"/>
          <w:noProof/>
          <w:lang w:val="en-CA" w:eastAsia="ko-KR"/>
        </w:rPr>
        <w:t>a motion vector offset mvOffset,</w:t>
      </w:r>
    </w:p>
    <w:p w14:paraId="4D6E7F9D" w14:textId="77777777" w:rsidR="009A661A" w:rsidRPr="00DE0F0E" w:rsidDel="003C51E6" w:rsidRDefault="009A661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sidDel="003C51E6">
        <w:rPr>
          <w:noProof/>
          <w:lang w:val="en-CA" w:eastAsia="ko-KR"/>
        </w:rPr>
        <w:t xml:space="preserve">a </w:t>
      </w:r>
      <w:r w:rsidRPr="00DE0F0E">
        <w:rPr>
          <w:noProof/>
          <w:lang w:val="en-CA" w:eastAsia="ko-KR"/>
        </w:rPr>
        <w:t xml:space="preserve">refined </w:t>
      </w:r>
      <w:r w:rsidRPr="00DE0F0E" w:rsidDel="003C51E6">
        <w:rPr>
          <w:noProof/>
          <w:lang w:val="en-CA" w:eastAsia="ko-KR"/>
        </w:rPr>
        <w:t xml:space="preserve">motion vector </w:t>
      </w:r>
      <w:r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w:t>
      </w:r>
      <w:r w:rsidRPr="00DE0F0E">
        <w:rPr>
          <w:noProof/>
          <w:lang w:val="en-CA" w:eastAsia="ko-KR"/>
        </w:rPr>
        <w:t>,</w:t>
      </w:r>
    </w:p>
    <w:p w14:paraId="23228C02" w14:textId="77777777" w:rsidR="009A661A" w:rsidRPr="00DE0F0E" w:rsidRDefault="009A661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sidDel="003C51E6">
        <w:rPr>
          <w:noProof/>
          <w:lang w:val="en-CA" w:eastAsia="ko-KR"/>
        </w:rPr>
        <w:t>the selected reference picture sample array</w:t>
      </w:r>
      <w:r w:rsidRPr="00DE0F0E">
        <w:rPr>
          <w:noProof/>
          <w:lang w:val="en-CA" w:eastAsia="ko-KR"/>
        </w:rPr>
        <w:t xml:space="preserve"> </w:t>
      </w:r>
      <w:r w:rsidRPr="00DE0F0E" w:rsidDel="003C51E6">
        <w:rPr>
          <w:noProof/>
          <w:lang w:val="en-CA" w:eastAsia="ko-KR"/>
        </w:rPr>
        <w:t>refPicLX</w:t>
      </w:r>
      <w:r w:rsidRPr="00DE0F0E">
        <w:rPr>
          <w:noProof/>
          <w:lang w:val="en-CA" w:eastAsia="ko-KR"/>
        </w:rPr>
        <w:t>,</w:t>
      </w:r>
    </w:p>
    <w:p w14:paraId="7F61DBF9" w14:textId="77777777" w:rsidR="009A661A" w:rsidRPr="00DE0F0E" w:rsidRDefault="009A661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the bidirectional optical flow flag bdofFlag,</w:t>
      </w:r>
    </w:p>
    <w:p w14:paraId="6840E8F3" w14:textId="77777777" w:rsidR="009A661A" w:rsidRPr="00DE0F0E" w:rsidDel="003C51E6" w:rsidRDefault="009A661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sidDel="003C51E6">
        <w:rPr>
          <w:noProof/>
          <w:lang w:val="en-CA"/>
        </w:rPr>
        <w:t>a variable cIdx specifying</w:t>
      </w:r>
      <w:r w:rsidRPr="00DE0F0E">
        <w:rPr>
          <w:noProof/>
          <w:lang w:val="en-CA"/>
        </w:rPr>
        <w:t xml:space="preserve"> the</w:t>
      </w:r>
      <w:r w:rsidRPr="00DE0F0E" w:rsidDel="003C51E6">
        <w:rPr>
          <w:noProof/>
          <w:lang w:val="en-CA"/>
        </w:rPr>
        <w:t xml:space="preserve"> colour component index</w:t>
      </w:r>
      <w:r w:rsidRPr="00DE0F0E">
        <w:rPr>
          <w:noProof/>
          <w:lang w:val="en-CA"/>
        </w:rPr>
        <w:t xml:space="preserve"> of the current block</w:t>
      </w:r>
      <w:r w:rsidRPr="00DE0F0E" w:rsidDel="003C51E6">
        <w:rPr>
          <w:noProof/>
          <w:lang w:val="en-CA" w:eastAsia="ko-KR"/>
        </w:rPr>
        <w:t>.</w:t>
      </w:r>
    </w:p>
    <w:p w14:paraId="1D35981B" w14:textId="77777777" w:rsidR="009A661A" w:rsidRPr="00DE0F0E" w:rsidDel="003C51E6" w:rsidRDefault="009A661A" w:rsidP="009A661A">
      <w:pPr>
        <w:rPr>
          <w:noProof/>
          <w:lang w:val="en-CA" w:eastAsia="ko-KR"/>
        </w:rPr>
      </w:pPr>
      <w:r w:rsidRPr="00DE0F0E" w:rsidDel="003C51E6">
        <w:rPr>
          <w:noProof/>
          <w:lang w:val="en-CA" w:eastAsia="ko-KR"/>
        </w:rPr>
        <w:t>Outputs of this process are:</w:t>
      </w:r>
    </w:p>
    <w:p w14:paraId="2C1917E1" w14:textId="0EA7F0F9" w:rsidR="009A661A" w:rsidRPr="00DE0F0E" w:rsidDel="003C51E6" w:rsidRDefault="009A661A" w:rsidP="000569EB">
      <w:pPr>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sidDel="003C51E6">
        <w:rPr>
          <w:noProof/>
          <w:lang w:val="en-CA" w:eastAsia="ko-KR"/>
        </w:rPr>
        <w:t>an (</w:t>
      </w:r>
      <w:r w:rsidRPr="00DE0F0E">
        <w:rPr>
          <w:noProof/>
          <w:lang w:val="en-CA" w:eastAsia="ko-KR"/>
        </w:rPr>
        <w:t>sbWidth </w:t>
      </w:r>
      <w:r w:rsidR="004F322D" w:rsidRPr="004F322D">
        <w:rPr>
          <w:noProof/>
          <w:highlight w:val="cyan"/>
          <w:lang w:val="en-CA" w:eastAsia="ko-KR"/>
        </w:rPr>
        <w:t xml:space="preserve">+ borderExtension </w:t>
      </w:r>
      <w:r w:rsidR="004F322D" w:rsidRPr="004F322D">
        <w:rPr>
          <w:strike/>
          <w:noProof/>
          <w:highlight w:val="cyan"/>
          <w:lang w:val="en-CA" w:eastAsia="ko-KR"/>
        </w:rPr>
        <w:t>bdofOffset</w:t>
      </w:r>
      <w:r w:rsidRPr="00DE0F0E" w:rsidDel="003C51E6">
        <w:rPr>
          <w:noProof/>
          <w:lang w:val="en-CA" w:eastAsia="ko-KR"/>
        </w:rPr>
        <w:t>)x(</w:t>
      </w:r>
      <w:r w:rsidRPr="00DE0F0E">
        <w:rPr>
          <w:noProof/>
          <w:lang w:val="en-CA" w:eastAsia="ko-KR"/>
        </w:rPr>
        <w:t>sbHeight </w:t>
      </w:r>
      <w:r w:rsidR="004F322D" w:rsidRPr="004F322D">
        <w:rPr>
          <w:noProof/>
          <w:highlight w:val="cyan"/>
          <w:lang w:val="en-CA" w:eastAsia="ko-KR"/>
        </w:rPr>
        <w:t xml:space="preserve">+ borderExtension </w:t>
      </w:r>
      <w:r w:rsidR="004F322D" w:rsidRPr="004F322D">
        <w:rPr>
          <w:strike/>
          <w:noProof/>
          <w:highlight w:val="cyan"/>
          <w:lang w:val="en-CA" w:eastAsia="ko-KR"/>
        </w:rPr>
        <w:t>bdofOffset</w:t>
      </w:r>
      <w:r w:rsidRPr="00DE0F0E" w:rsidDel="003C51E6">
        <w:rPr>
          <w:noProof/>
          <w:lang w:val="en-CA" w:eastAsia="ko-KR"/>
        </w:rPr>
        <w:t>) array predSamplesLX of prediction sample values</w:t>
      </w:r>
      <w:r w:rsidRPr="00DE0F0E">
        <w:rPr>
          <w:noProof/>
          <w:lang w:val="en-CA" w:eastAsia="ko-KR"/>
        </w:rPr>
        <w:t>.</w:t>
      </w:r>
    </w:p>
    <w:p w14:paraId="59B5E4EF" w14:textId="041755CB" w:rsidR="009A661A" w:rsidRPr="00DE0F0E" w:rsidRDefault="009A661A" w:rsidP="009A661A">
      <w:pPr>
        <w:rPr>
          <w:noProof/>
          <w:lang w:val="en-CA" w:eastAsia="ko-KR"/>
        </w:rPr>
      </w:pPr>
      <w:r w:rsidRPr="00DE0F0E">
        <w:rPr>
          <w:noProof/>
          <w:lang w:val="en-CA" w:eastAsia="ko-KR"/>
        </w:rPr>
        <w:t xml:space="preserve">The </w:t>
      </w:r>
      <w:r w:rsidR="00A61550" w:rsidRPr="00A61550">
        <w:rPr>
          <w:noProof/>
          <w:highlight w:val="cyan"/>
          <w:lang w:val="en-CA" w:eastAsia="ko-KR"/>
        </w:rPr>
        <w:t xml:space="preserve">prediction block border extension </w:t>
      </w:r>
      <w:r w:rsidR="00A964A9">
        <w:rPr>
          <w:noProof/>
          <w:highlight w:val="cyan"/>
          <w:lang w:val="en-CA" w:eastAsia="ko-KR"/>
        </w:rPr>
        <w:t>b</w:t>
      </w:r>
      <w:r w:rsidR="00A61550" w:rsidRPr="00A61550">
        <w:rPr>
          <w:noProof/>
          <w:highlight w:val="cyan"/>
          <w:lang w:val="en-CA" w:eastAsia="ko-KR"/>
        </w:rPr>
        <w:t>orderExtension</w:t>
      </w:r>
      <w:r w:rsidR="00A61550" w:rsidRPr="00DE0F0E">
        <w:rPr>
          <w:noProof/>
          <w:lang w:val="en-CA" w:eastAsia="ko-KR"/>
        </w:rPr>
        <w:t xml:space="preserve"> </w:t>
      </w:r>
      <w:r w:rsidRPr="00A61550">
        <w:rPr>
          <w:strike/>
          <w:noProof/>
          <w:highlight w:val="cyan"/>
          <w:lang w:val="en-CA" w:eastAsia="ko-KR"/>
        </w:rPr>
        <w:t>bidirectional optical flow boundary offset bdofOffset</w:t>
      </w:r>
      <w:r w:rsidRPr="00A61550">
        <w:rPr>
          <w:strike/>
          <w:noProof/>
          <w:lang w:val="en-CA" w:eastAsia="ko-KR"/>
        </w:rPr>
        <w:t xml:space="preserve"> </w:t>
      </w:r>
      <w:r w:rsidRPr="00DE0F0E">
        <w:rPr>
          <w:noProof/>
          <w:lang w:val="en-CA" w:eastAsia="ko-KR"/>
        </w:rPr>
        <w:t>is derived as follows:</w:t>
      </w:r>
    </w:p>
    <w:p w14:paraId="321C88A1" w14:textId="5AE53CDD" w:rsidR="009A661A" w:rsidRPr="00DE0F0E" w:rsidRDefault="0005520F" w:rsidP="009A661A">
      <w:pPr>
        <w:pStyle w:val="Equation"/>
        <w:tabs>
          <w:tab w:val="clear" w:pos="794"/>
          <w:tab w:val="clear" w:pos="1588"/>
          <w:tab w:val="left" w:pos="851"/>
          <w:tab w:val="left" w:pos="1134"/>
          <w:tab w:val="left" w:pos="1418"/>
        </w:tabs>
        <w:rPr>
          <w:noProof/>
          <w:lang w:val="en-CA" w:eastAsia="ko-KR"/>
        </w:rPr>
      </w:pPr>
      <w:r w:rsidRPr="00A964A9">
        <w:rPr>
          <w:noProof/>
          <w:highlight w:val="cyan"/>
          <w:lang w:val="en-CA" w:eastAsia="ko-KR"/>
        </w:rPr>
        <w:t>b</w:t>
      </w:r>
      <w:r w:rsidRPr="0034185A">
        <w:rPr>
          <w:noProof/>
          <w:highlight w:val="cyan"/>
          <w:lang w:val="en-CA" w:eastAsia="ko-KR"/>
        </w:rPr>
        <w:t xml:space="preserve">orderExtension </w:t>
      </w:r>
      <w:r w:rsidR="009A661A" w:rsidRPr="0034185A">
        <w:rPr>
          <w:strike/>
          <w:noProof/>
          <w:highlight w:val="cyan"/>
          <w:lang w:val="en-CA" w:eastAsia="ko-KR"/>
        </w:rPr>
        <w:t>bdofOffset</w:t>
      </w:r>
      <w:r w:rsidR="009A661A" w:rsidRPr="00DE0F0E" w:rsidDel="003C51E6">
        <w:rPr>
          <w:noProof/>
          <w:lang w:val="en-CA" w:eastAsia="ko-KR"/>
        </w:rPr>
        <w:t xml:space="preserve"> = </w:t>
      </w:r>
      <w:r w:rsidRPr="0034185A">
        <w:rPr>
          <w:noProof/>
          <w:highlight w:val="cyan"/>
          <w:lang w:val="en-CA" w:eastAsia="ko-KR"/>
        </w:rPr>
        <w:t>( bdofFlag | | inter_affine_flag[xSb][ySb] )</w:t>
      </w:r>
      <w:r>
        <w:rPr>
          <w:noProof/>
          <w:lang w:val="en-CA" w:eastAsia="ko-KR"/>
        </w:rPr>
        <w:t xml:space="preserve"> </w:t>
      </w:r>
      <w:r w:rsidR="009A661A" w:rsidRPr="00DE0F0E">
        <w:rPr>
          <w:noProof/>
          <w:lang w:val="en-CA" w:eastAsia="ko-KR"/>
        </w:rPr>
        <w:t>?  2  :  0</w:t>
      </w:r>
      <w:r w:rsidR="009A661A" w:rsidRPr="00DE0F0E" w:rsidDel="003C51E6">
        <w:rPr>
          <w:noProof/>
          <w:lang w:val="en-CA" w:eastAsia="ko-KR"/>
        </w:rPr>
        <w:tab/>
      </w:r>
      <w:r w:rsidR="009A661A" w:rsidRPr="00DE0F0E" w:rsidDel="003C51E6">
        <w:rPr>
          <w:noProof/>
          <w:lang w:val="en-CA"/>
        </w:rPr>
        <w:t>(</w:t>
      </w:r>
      <w:r w:rsidR="009A661A" w:rsidRPr="00DE0F0E" w:rsidDel="003C51E6">
        <w:rPr>
          <w:noProof/>
          <w:lang w:val="en-CA"/>
        </w:rPr>
        <w:fldChar w:fldCharType="begin" w:fldLock="1"/>
      </w:r>
      <w:r w:rsidR="009A661A" w:rsidRPr="00DE0F0E" w:rsidDel="003C51E6">
        <w:rPr>
          <w:noProof/>
          <w:lang w:val="en-CA"/>
        </w:rPr>
        <w:instrText xml:space="preserve"> STYLEREF 1 \s </w:instrText>
      </w:r>
      <w:r w:rsidR="009A661A" w:rsidRPr="00DE0F0E" w:rsidDel="003C51E6">
        <w:rPr>
          <w:noProof/>
          <w:lang w:val="en-CA"/>
        </w:rPr>
        <w:fldChar w:fldCharType="separate"/>
      </w:r>
      <w:r w:rsidR="009A661A">
        <w:rPr>
          <w:noProof/>
          <w:lang w:val="en-CA"/>
        </w:rPr>
        <w:t>8</w:t>
      </w:r>
      <w:r w:rsidR="009A661A" w:rsidRPr="00DE0F0E" w:rsidDel="003C51E6">
        <w:rPr>
          <w:noProof/>
          <w:lang w:val="en-CA"/>
        </w:rPr>
        <w:fldChar w:fldCharType="end"/>
      </w:r>
      <w:r w:rsidR="009A661A" w:rsidRPr="00DE0F0E" w:rsidDel="003C51E6">
        <w:rPr>
          <w:noProof/>
          <w:lang w:val="en-CA"/>
        </w:rPr>
        <w:noBreakHyphen/>
      </w:r>
      <w:r w:rsidR="009A661A" w:rsidRPr="00DE0F0E" w:rsidDel="003C51E6">
        <w:rPr>
          <w:noProof/>
          <w:lang w:val="en-CA"/>
        </w:rPr>
        <w:fldChar w:fldCharType="begin" w:fldLock="1"/>
      </w:r>
      <w:r w:rsidR="009A661A" w:rsidRPr="00DE0F0E" w:rsidDel="003C51E6">
        <w:rPr>
          <w:noProof/>
          <w:lang w:val="en-CA"/>
        </w:rPr>
        <w:instrText xml:space="preserve"> SEQ Equation \* ARABIC \s 1 </w:instrText>
      </w:r>
      <w:r w:rsidR="009A661A" w:rsidRPr="00DE0F0E" w:rsidDel="003C51E6">
        <w:rPr>
          <w:noProof/>
          <w:lang w:val="en-CA"/>
        </w:rPr>
        <w:fldChar w:fldCharType="separate"/>
      </w:r>
      <w:r w:rsidR="009A661A">
        <w:rPr>
          <w:noProof/>
          <w:lang w:val="en-CA"/>
        </w:rPr>
        <w:t>720</w:t>
      </w:r>
      <w:r w:rsidR="009A661A" w:rsidRPr="00DE0F0E" w:rsidDel="003C51E6">
        <w:rPr>
          <w:noProof/>
          <w:lang w:val="en-CA"/>
        </w:rPr>
        <w:fldChar w:fldCharType="end"/>
      </w:r>
      <w:r w:rsidR="009A661A" w:rsidRPr="00DE0F0E" w:rsidDel="003C51E6">
        <w:rPr>
          <w:noProof/>
          <w:lang w:val="en-CA"/>
        </w:rPr>
        <w:t>)</w:t>
      </w:r>
    </w:p>
    <w:p w14:paraId="0BB2603C" w14:textId="77777777" w:rsidR="009A661A" w:rsidRPr="00DE0F0E" w:rsidRDefault="009A661A"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lang w:val="en-CA" w:eastAsia="zh-CN"/>
        </w:rPr>
      </w:pPr>
      <w:r w:rsidRPr="00DE0F0E">
        <w:rPr>
          <w:noProof/>
          <w:lang w:val="en-CA" w:eastAsia="ko-KR"/>
        </w:rPr>
        <w:t>If cIdx is equal to 0, the following applies:</w:t>
      </w:r>
    </w:p>
    <w:p w14:paraId="552285CF" w14:textId="77777777" w:rsidR="009A661A" w:rsidRPr="00DE0F0E" w:rsidDel="003C51E6" w:rsidRDefault="009A661A"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noProof/>
          <w:lang w:val="en-CA" w:eastAsia="ko-KR"/>
        </w:rPr>
        <w:t xml:space="preserve">Let </w:t>
      </w:r>
      <w:r w:rsidRPr="00DE0F0E" w:rsidDel="003C51E6">
        <w:rPr>
          <w:noProof/>
          <w:lang w:val="en-CA" w:eastAsia="ko-KR"/>
        </w:rPr>
        <w:t xml:space="preserve">( xIntL, yIntL ) be a luma location given in full-sample units and ( xFracL, yFracL ) be an offset given in </w:t>
      </w:r>
      <w:r w:rsidRPr="00DE0F0E">
        <w:rPr>
          <w:noProof/>
          <w:lang w:val="en-CA" w:eastAsia="ko-KR"/>
        </w:rPr>
        <w:t>1/16</w:t>
      </w:r>
      <w:r w:rsidRPr="00DE0F0E" w:rsidDel="003C51E6">
        <w:rPr>
          <w:noProof/>
          <w:lang w:val="en-CA" w:eastAsia="ko-KR"/>
        </w:rPr>
        <w:t>-sample units. These variables are used only in this clause for specifying fractional-sample locations inside the reference sample arrays refPicLX.</w:t>
      </w:r>
    </w:p>
    <w:p w14:paraId="28742FE4" w14:textId="69F44D61" w:rsidR="009A661A" w:rsidRPr="00DE0F0E" w:rsidDel="003C51E6" w:rsidRDefault="009A661A"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noProof/>
          <w:lang w:val="en-CA" w:eastAsia="ko-KR"/>
        </w:rPr>
        <w:lastRenderedPageBreak/>
        <w:t xml:space="preserve">For </w:t>
      </w:r>
      <w:r w:rsidRPr="00DE0F0E" w:rsidDel="003C51E6">
        <w:rPr>
          <w:noProof/>
          <w:lang w:val="en-CA" w:eastAsia="ko-KR"/>
        </w:rPr>
        <w:t>each luma sample location ( x</w:t>
      </w:r>
      <w:r w:rsidRPr="00DE0F0E" w:rsidDel="003C51E6">
        <w:rPr>
          <w:noProof/>
          <w:vertAlign w:val="subscript"/>
          <w:lang w:val="en-CA" w:eastAsia="ko-KR"/>
        </w:rPr>
        <w:t>L</w:t>
      </w:r>
      <w:r w:rsidRPr="00DE0F0E" w:rsidDel="003C51E6">
        <w:rPr>
          <w:noProof/>
          <w:lang w:val="en-CA" w:eastAsia="ko-KR"/>
        </w:rPr>
        <w:t> = 0..</w:t>
      </w:r>
      <w:r w:rsidRPr="00DE0F0E">
        <w:rPr>
          <w:noProof/>
          <w:lang w:val="en-CA" w:eastAsia="ko-KR"/>
        </w:rPr>
        <w:t>sbWidth</w:t>
      </w:r>
      <w:r w:rsidRPr="00DE0F0E" w:rsidDel="003C51E6">
        <w:rPr>
          <w:noProof/>
          <w:lang w:val="en-CA" w:eastAsia="ko-KR"/>
        </w:rPr>
        <w:t> − 1</w:t>
      </w:r>
      <w:r w:rsidRPr="00DE0F0E">
        <w:rPr>
          <w:noProof/>
          <w:lang w:val="en-CA" w:eastAsia="ko-KR"/>
        </w:rPr>
        <w:t> +</w:t>
      </w:r>
      <w:r w:rsidR="00D10077" w:rsidRPr="00C634CF">
        <w:rPr>
          <w:noProof/>
          <w:highlight w:val="cyan"/>
          <w:lang w:val="en-CA" w:eastAsia="ko-KR"/>
        </w:rPr>
        <w:t>b</w:t>
      </w:r>
      <w:r w:rsidR="00D10077" w:rsidRPr="0034185A">
        <w:rPr>
          <w:noProof/>
          <w:highlight w:val="cyan"/>
          <w:lang w:val="en-CA" w:eastAsia="ko-KR"/>
        </w:rPr>
        <w:t xml:space="preserve">orderExtension </w:t>
      </w:r>
      <w:r w:rsidR="00D10077" w:rsidRPr="0034185A">
        <w:rPr>
          <w:strike/>
          <w:noProof/>
          <w:highlight w:val="cyan"/>
          <w:lang w:val="en-CA" w:eastAsia="ko-KR"/>
        </w:rPr>
        <w:t>bdofOffset</w:t>
      </w:r>
      <w:r w:rsidRPr="00DE0F0E" w:rsidDel="003C51E6">
        <w:rPr>
          <w:noProof/>
          <w:lang w:val="en-CA" w:eastAsia="ko-KR"/>
        </w:rPr>
        <w:t>, y</w:t>
      </w:r>
      <w:r w:rsidRPr="00DE0F0E" w:rsidDel="003C51E6">
        <w:rPr>
          <w:noProof/>
          <w:vertAlign w:val="subscript"/>
          <w:lang w:val="en-CA" w:eastAsia="ko-KR"/>
        </w:rPr>
        <w:t>L</w:t>
      </w:r>
      <w:r w:rsidRPr="00DE0F0E" w:rsidDel="003C51E6">
        <w:rPr>
          <w:noProof/>
          <w:lang w:val="en-CA" w:eastAsia="ko-KR"/>
        </w:rPr>
        <w:t> = 0..</w:t>
      </w:r>
      <w:r w:rsidRPr="00DE0F0E">
        <w:rPr>
          <w:noProof/>
          <w:lang w:val="en-CA" w:eastAsia="ko-KR"/>
        </w:rPr>
        <w:t>sbHeight</w:t>
      </w:r>
      <w:r w:rsidRPr="00DE0F0E" w:rsidDel="003C51E6">
        <w:rPr>
          <w:noProof/>
          <w:lang w:val="en-CA" w:eastAsia="ko-KR"/>
        </w:rPr>
        <w:t> − 1</w:t>
      </w:r>
      <w:r w:rsidRPr="00DE0F0E">
        <w:rPr>
          <w:noProof/>
          <w:lang w:val="en-CA" w:eastAsia="ko-KR"/>
        </w:rPr>
        <w:t> +</w:t>
      </w:r>
      <w:r w:rsidR="00C96CF4" w:rsidRPr="00C634CF">
        <w:rPr>
          <w:noProof/>
          <w:highlight w:val="cyan"/>
          <w:lang w:val="en-CA" w:eastAsia="ko-KR"/>
        </w:rPr>
        <w:t>b</w:t>
      </w:r>
      <w:r w:rsidR="00C96CF4" w:rsidRPr="0034185A">
        <w:rPr>
          <w:noProof/>
          <w:highlight w:val="cyan"/>
          <w:lang w:val="en-CA" w:eastAsia="ko-KR"/>
        </w:rPr>
        <w:t xml:space="preserve">orderExtension </w:t>
      </w:r>
      <w:r w:rsidR="00C96CF4" w:rsidRPr="0034185A">
        <w:rPr>
          <w:strike/>
          <w:noProof/>
          <w:highlight w:val="cyan"/>
          <w:lang w:val="en-CA" w:eastAsia="ko-KR"/>
        </w:rPr>
        <w:t>bdofOffset</w:t>
      </w:r>
      <w:r w:rsidRPr="00DE0F0E" w:rsidDel="003C51E6">
        <w:rPr>
          <w:noProof/>
          <w:lang w:val="en-CA" w:eastAsia="ko-KR"/>
        </w:rPr>
        <w:t>) inside the prediction luma sample array predSamplesLX, the corresponding prediction luma sample value predSamplesLX[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 is derived as follows:</w:t>
      </w:r>
    </w:p>
    <w:p w14:paraId="0C5E0191" w14:textId="77777777" w:rsidR="009A661A" w:rsidRPr="00DE0F0E" w:rsidDel="003C51E6" w:rsidRDefault="009A661A"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noProof/>
          <w:lang w:val="en-CA" w:eastAsia="ko-KR"/>
        </w:rPr>
      </w:pPr>
      <w:r w:rsidRPr="00DE0F0E" w:rsidDel="003C51E6">
        <w:rPr>
          <w:noProof/>
          <w:lang w:val="en-CA" w:eastAsia="ko-KR"/>
        </w:rPr>
        <w:t>The variables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xFrac</w:t>
      </w:r>
      <w:r w:rsidRPr="00DE0F0E" w:rsidDel="003C51E6">
        <w:rPr>
          <w:noProof/>
          <w:vertAlign w:val="subscript"/>
          <w:lang w:val="en-CA" w:eastAsia="ko-KR"/>
        </w:rPr>
        <w:t>L</w:t>
      </w:r>
      <w:r w:rsidRPr="00DE0F0E" w:rsidDel="003C51E6">
        <w:rPr>
          <w:noProof/>
          <w:lang w:val="en-CA" w:eastAsia="ko-KR"/>
        </w:rPr>
        <w:t xml:space="preserve"> and yFrac</w:t>
      </w:r>
      <w:r w:rsidRPr="00DE0F0E" w:rsidDel="003C51E6">
        <w:rPr>
          <w:noProof/>
          <w:vertAlign w:val="subscript"/>
          <w:lang w:val="en-CA" w:eastAsia="ko-KR"/>
        </w:rPr>
        <w:t>L</w:t>
      </w:r>
      <w:r w:rsidRPr="00DE0F0E" w:rsidDel="003C51E6">
        <w:rPr>
          <w:noProof/>
          <w:lang w:val="en-CA" w:eastAsia="ko-KR"/>
        </w:rPr>
        <w:t xml:space="preserve"> are derived as follows:</w:t>
      </w:r>
    </w:p>
    <w:p w14:paraId="0D6ED2F3" w14:textId="77777777" w:rsidR="009A661A" w:rsidRPr="00DE0F0E" w:rsidDel="003C51E6" w:rsidRDefault="009A661A" w:rsidP="009A661A">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xInt</w:t>
      </w:r>
      <w:r w:rsidRPr="00DE0F0E" w:rsidDel="003C51E6">
        <w:rPr>
          <w:noProof/>
          <w:vertAlign w:val="subscript"/>
          <w:lang w:val="en-CA" w:eastAsia="ko-KR"/>
        </w:rPr>
        <w:t>L</w:t>
      </w:r>
      <w:r w:rsidRPr="00DE0F0E" w:rsidDel="003C51E6">
        <w:rPr>
          <w:noProof/>
          <w:lang w:val="en-CA" w:eastAsia="ko-KR"/>
        </w:rPr>
        <w:t xml:space="preserve"> = x</w:t>
      </w:r>
      <w:r w:rsidRPr="00DE0F0E">
        <w:rPr>
          <w:noProof/>
          <w:lang w:val="en-CA" w:eastAsia="ko-KR"/>
        </w:rPr>
        <w:t>S</w:t>
      </w:r>
      <w:r w:rsidRPr="00DE0F0E" w:rsidDel="003C51E6">
        <w:rPr>
          <w:noProof/>
          <w:lang w:val="en-CA" w:eastAsia="ko-KR"/>
        </w:rPr>
        <w:t>b + ( </w:t>
      </w:r>
      <w:r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X[ 0 ]  &gt;&gt;  </w:t>
      </w:r>
      <w:r w:rsidRPr="00DE0F0E">
        <w:rPr>
          <w:noProof/>
          <w:lang w:val="en-CA" w:eastAsia="ko-KR"/>
        </w:rPr>
        <w:t>4</w:t>
      </w:r>
      <w:r w:rsidRPr="00DE0F0E" w:rsidDel="003C51E6">
        <w:rPr>
          <w:noProof/>
          <w:lang w:val="en-CA" w:eastAsia="ko-KR"/>
        </w:rPr>
        <w:t> ) + x</w:t>
      </w:r>
      <w:r w:rsidRPr="00DE0F0E" w:rsidDel="003C51E6">
        <w:rPr>
          <w:noProof/>
          <w:vertAlign w:val="subscript"/>
          <w:lang w:val="en-CA" w:eastAsia="ko-KR"/>
        </w:rPr>
        <w:t>L</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721</w:t>
      </w:r>
      <w:r w:rsidRPr="00DE0F0E" w:rsidDel="003C51E6">
        <w:rPr>
          <w:noProof/>
          <w:lang w:val="en-CA"/>
        </w:rPr>
        <w:fldChar w:fldCharType="end"/>
      </w:r>
      <w:r w:rsidRPr="00DE0F0E" w:rsidDel="003C51E6">
        <w:rPr>
          <w:noProof/>
          <w:lang w:val="en-CA"/>
        </w:rPr>
        <w:t>)</w:t>
      </w:r>
    </w:p>
    <w:p w14:paraId="6F9F5B63" w14:textId="77777777" w:rsidR="009A661A" w:rsidRPr="00DE0F0E" w:rsidDel="003C51E6" w:rsidRDefault="009A661A" w:rsidP="009A661A">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yInt</w:t>
      </w:r>
      <w:r w:rsidRPr="00DE0F0E" w:rsidDel="003C51E6">
        <w:rPr>
          <w:noProof/>
          <w:vertAlign w:val="subscript"/>
          <w:lang w:val="en-CA" w:eastAsia="ko-KR"/>
        </w:rPr>
        <w:t>L</w:t>
      </w:r>
      <w:r w:rsidRPr="00DE0F0E" w:rsidDel="003C51E6">
        <w:rPr>
          <w:noProof/>
          <w:lang w:val="en-CA" w:eastAsia="ko-KR"/>
        </w:rPr>
        <w:t xml:space="preserve"> = y</w:t>
      </w:r>
      <w:r w:rsidRPr="00DE0F0E">
        <w:rPr>
          <w:noProof/>
          <w:lang w:val="en-CA" w:eastAsia="ko-KR"/>
        </w:rPr>
        <w:t>S</w:t>
      </w:r>
      <w:r w:rsidRPr="00DE0F0E" w:rsidDel="003C51E6">
        <w:rPr>
          <w:noProof/>
          <w:lang w:val="en-CA" w:eastAsia="ko-KR"/>
        </w:rPr>
        <w:t>b + ( </w:t>
      </w:r>
      <w:r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X[ 1 ]  &gt;&gt;  </w:t>
      </w:r>
      <w:r w:rsidRPr="00DE0F0E">
        <w:rPr>
          <w:noProof/>
          <w:lang w:val="en-CA" w:eastAsia="ko-KR"/>
        </w:rPr>
        <w:t>4</w:t>
      </w:r>
      <w:r w:rsidRPr="00DE0F0E" w:rsidDel="003C51E6">
        <w:rPr>
          <w:noProof/>
          <w:lang w:val="en-CA" w:eastAsia="ko-KR"/>
        </w:rPr>
        <w:t> ) + y</w:t>
      </w:r>
      <w:r w:rsidRPr="00DE0F0E" w:rsidDel="003C51E6">
        <w:rPr>
          <w:noProof/>
          <w:vertAlign w:val="subscript"/>
          <w:lang w:val="en-CA" w:eastAsia="ko-KR"/>
        </w:rPr>
        <w:t>L</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722</w:t>
      </w:r>
      <w:r w:rsidRPr="00DE0F0E" w:rsidDel="003C51E6">
        <w:rPr>
          <w:noProof/>
          <w:lang w:val="en-CA"/>
        </w:rPr>
        <w:fldChar w:fldCharType="end"/>
      </w:r>
      <w:r w:rsidRPr="00DE0F0E" w:rsidDel="003C51E6">
        <w:rPr>
          <w:noProof/>
          <w:lang w:val="en-CA"/>
        </w:rPr>
        <w:t>)</w:t>
      </w:r>
    </w:p>
    <w:p w14:paraId="4F81DE20" w14:textId="77777777" w:rsidR="009A661A" w:rsidRPr="00DE0F0E" w:rsidDel="003C51E6" w:rsidRDefault="009A661A" w:rsidP="009A661A">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xFrac</w:t>
      </w:r>
      <w:r w:rsidRPr="00DE0F0E" w:rsidDel="003C51E6">
        <w:rPr>
          <w:noProof/>
          <w:vertAlign w:val="subscript"/>
          <w:lang w:val="en-CA" w:eastAsia="ko-KR"/>
        </w:rPr>
        <w:t>L</w:t>
      </w:r>
      <w:r w:rsidRPr="00DE0F0E" w:rsidDel="003C51E6">
        <w:rPr>
          <w:noProof/>
          <w:lang w:val="en-CA" w:eastAsia="ko-KR"/>
        </w:rPr>
        <w:t xml:space="preserve"> = </w:t>
      </w:r>
      <w:r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X[ 0 ] &amp; </w:t>
      </w:r>
      <w:r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723</w:t>
      </w:r>
      <w:r w:rsidRPr="00DE0F0E" w:rsidDel="003C51E6">
        <w:rPr>
          <w:noProof/>
          <w:lang w:val="en-CA"/>
        </w:rPr>
        <w:fldChar w:fldCharType="end"/>
      </w:r>
      <w:r w:rsidRPr="00DE0F0E" w:rsidDel="003C51E6">
        <w:rPr>
          <w:noProof/>
          <w:lang w:val="en-CA"/>
        </w:rPr>
        <w:t>)</w:t>
      </w:r>
    </w:p>
    <w:p w14:paraId="44334086" w14:textId="77777777" w:rsidR="009A661A" w:rsidRPr="00DE0F0E" w:rsidDel="003C51E6" w:rsidRDefault="009A661A" w:rsidP="009A661A">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yFrac</w:t>
      </w:r>
      <w:r w:rsidRPr="00DE0F0E" w:rsidDel="003C51E6">
        <w:rPr>
          <w:noProof/>
          <w:vertAlign w:val="subscript"/>
          <w:lang w:val="en-CA" w:eastAsia="ko-KR"/>
        </w:rPr>
        <w:t>L</w:t>
      </w:r>
      <w:r w:rsidRPr="00DE0F0E" w:rsidDel="003C51E6">
        <w:rPr>
          <w:noProof/>
          <w:lang w:val="en-CA" w:eastAsia="ko-KR"/>
        </w:rPr>
        <w:t xml:space="preserve"> = </w:t>
      </w:r>
      <w:r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X[ 1 ] &amp; </w:t>
      </w:r>
      <w:r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724</w:t>
      </w:r>
      <w:r w:rsidRPr="00DE0F0E" w:rsidDel="003C51E6">
        <w:rPr>
          <w:noProof/>
          <w:lang w:val="en-CA"/>
        </w:rPr>
        <w:fldChar w:fldCharType="end"/>
      </w:r>
      <w:r w:rsidRPr="00DE0F0E" w:rsidDel="003C51E6">
        <w:rPr>
          <w:noProof/>
          <w:lang w:val="en-CA"/>
        </w:rPr>
        <w:t>)</w:t>
      </w:r>
    </w:p>
    <w:p w14:paraId="7D3F38C8" w14:textId="77777777" w:rsidR="009A661A" w:rsidRPr="00DE0F0E" w:rsidRDefault="009A661A"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noProof/>
          <w:lang w:val="en-CA" w:eastAsia="ko-KR"/>
        </w:rPr>
        <w:t>If</w:t>
      </w:r>
      <w:r w:rsidRPr="00DE0F0E">
        <w:rPr>
          <w:noProof/>
          <w:lang w:val="en-CA"/>
        </w:rPr>
        <w:t xml:space="preserve"> </w:t>
      </w:r>
      <w:r w:rsidRPr="00DE0F0E">
        <w:rPr>
          <w:noProof/>
          <w:lang w:val="en-CA" w:eastAsia="ko-KR"/>
        </w:rPr>
        <w:t>bdofFlag is equal to TRUE</w:t>
      </w:r>
      <w:r w:rsidRPr="00DE0F0E">
        <w:rPr>
          <w:noProof/>
          <w:lang w:val="en-CA"/>
        </w:rPr>
        <w:t xml:space="preserve"> and one or more of the following conditions are true,</w:t>
      </w:r>
      <w:r w:rsidRPr="00DE0F0E">
        <w:rPr>
          <w:noProof/>
          <w:lang w:val="en-CA" w:eastAsia="ko-KR"/>
        </w:rPr>
        <w:t xml:space="preserve"> t</w:t>
      </w:r>
      <w:r w:rsidRPr="00DE0F0E" w:rsidDel="003C51E6">
        <w:rPr>
          <w:noProof/>
          <w:lang w:val="en-CA" w:eastAsia="ko-KR"/>
        </w:rPr>
        <w:t xml:space="preserve">he prediction luma sample value </w:t>
      </w:r>
      <w:r w:rsidRPr="00DE0F0E">
        <w:rPr>
          <w:noProof/>
          <w:lang w:val="en-CA" w:eastAsia="ko-KR"/>
        </w:rPr>
        <w:t>predSamplesLX</w:t>
      </w:r>
      <w:r w:rsidRPr="00DE0F0E" w:rsidDel="003C51E6">
        <w:rPr>
          <w:noProof/>
          <w:lang w:val="en-CA" w:eastAsia="ko-KR"/>
        </w:rPr>
        <w:t>[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xml:space="preserve"> ] is derived by invoking the </w:t>
      </w:r>
      <w:r w:rsidRPr="00DE0F0E">
        <w:rPr>
          <w:noProof/>
          <w:lang w:val="en-CA" w:eastAsia="ko-KR"/>
        </w:rPr>
        <w:t xml:space="preserve">luma integer sample fetching </w:t>
      </w:r>
      <w:r w:rsidRPr="00DE0F0E" w:rsidDel="003C51E6">
        <w:rPr>
          <w:noProof/>
          <w:lang w:val="en-CA" w:eastAsia="ko-KR"/>
        </w:rPr>
        <w:t xml:space="preserve">process </w:t>
      </w:r>
      <w:r w:rsidRPr="00DE0F0E">
        <w:rPr>
          <w:noProof/>
          <w:lang w:val="en-CA" w:eastAsia="ko-KR"/>
        </w:rPr>
        <w:t xml:space="preserve">as </w:t>
      </w:r>
      <w:r w:rsidRPr="00DE0F0E" w:rsidDel="003C51E6">
        <w:rPr>
          <w:noProof/>
          <w:lang w:val="en-CA" w:eastAsia="ko-KR"/>
        </w:rPr>
        <w:t>specified in clause</w:t>
      </w:r>
      <w:r w:rsidRPr="00DE0F0E">
        <w:rPr>
          <w:noProof/>
          <w:lang w:val="en-CA" w:eastAsia="ko-KR"/>
        </w:rPr>
        <w:t> </w:t>
      </w:r>
      <w:r w:rsidRPr="00DE0F0E">
        <w:rPr>
          <w:noProof/>
          <w:highlight w:val="yellow"/>
          <w:lang w:val="en-CA"/>
        </w:rPr>
        <w:fldChar w:fldCharType="begin" w:fldLock="1"/>
      </w:r>
      <w:r w:rsidRPr="00DE0F0E">
        <w:rPr>
          <w:noProof/>
          <w:lang w:val="en-CA" w:eastAsia="ko-KR"/>
        </w:rPr>
        <w:instrText xml:space="preserve"> REF _Ref532672440 \r \h </w:instrText>
      </w:r>
      <w:r w:rsidRPr="00DE0F0E">
        <w:rPr>
          <w:noProof/>
          <w:highlight w:val="yellow"/>
          <w:lang w:val="en-CA"/>
        </w:rPr>
      </w:r>
      <w:r w:rsidRPr="00DE0F0E">
        <w:rPr>
          <w:noProof/>
          <w:highlight w:val="yellow"/>
          <w:lang w:val="en-CA"/>
        </w:rPr>
        <w:fldChar w:fldCharType="separate"/>
      </w:r>
      <w:r>
        <w:rPr>
          <w:noProof/>
          <w:lang w:val="en-CA" w:eastAsia="ko-KR"/>
        </w:rPr>
        <w:t>8.5.6.3.3</w:t>
      </w:r>
      <w:r w:rsidRPr="00DE0F0E">
        <w:rPr>
          <w:noProof/>
          <w:highlight w:val="yellow"/>
          <w:lang w:val="en-CA"/>
        </w:rPr>
        <w:fldChar w:fldCharType="end"/>
      </w:r>
      <w:r w:rsidRPr="00DE0F0E" w:rsidDel="003C51E6">
        <w:rPr>
          <w:noProof/>
          <w:lang w:val="en-CA" w:eastAsia="ko-KR"/>
        </w:rPr>
        <w:t xml:space="preserve"> with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 and refPicLX as inputs</w:t>
      </w:r>
      <w:r w:rsidRPr="00DE0F0E">
        <w:rPr>
          <w:noProof/>
          <w:lang w:val="en-CA" w:eastAsia="ko-KR"/>
        </w:rPr>
        <w:t>:</w:t>
      </w:r>
    </w:p>
    <w:p w14:paraId="7D724444" w14:textId="77777777" w:rsidR="009A661A" w:rsidRPr="00DE0F0E"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sidDel="003C51E6">
        <w:rPr>
          <w:noProof/>
          <w:lang w:val="en-CA" w:eastAsia="ko-KR"/>
        </w:rPr>
        <w:t>x</w:t>
      </w:r>
      <w:r w:rsidRPr="00DE0F0E" w:rsidDel="003C51E6">
        <w:rPr>
          <w:noProof/>
          <w:vertAlign w:val="subscript"/>
          <w:lang w:val="en-CA" w:eastAsia="ko-KR"/>
        </w:rPr>
        <w:t>L</w:t>
      </w:r>
      <w:r w:rsidRPr="00DE0F0E">
        <w:rPr>
          <w:noProof/>
          <w:lang w:val="en-CA" w:eastAsia="ko-KR"/>
        </w:rPr>
        <w:t xml:space="preserve"> is equal to 0.</w:t>
      </w:r>
    </w:p>
    <w:p w14:paraId="23B1EF66" w14:textId="77777777" w:rsidR="009A661A" w:rsidRPr="00DE0F0E"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sidDel="003C51E6">
        <w:rPr>
          <w:noProof/>
          <w:lang w:val="en-CA" w:eastAsia="ko-KR"/>
        </w:rPr>
        <w:t>x</w:t>
      </w:r>
      <w:r w:rsidRPr="00DE0F0E" w:rsidDel="003C51E6">
        <w:rPr>
          <w:noProof/>
          <w:vertAlign w:val="subscript"/>
          <w:lang w:val="en-CA" w:eastAsia="ko-KR"/>
        </w:rPr>
        <w:t>L</w:t>
      </w:r>
      <w:r w:rsidRPr="00DE0F0E">
        <w:rPr>
          <w:noProof/>
          <w:lang w:val="en-CA" w:eastAsia="ko-KR"/>
        </w:rPr>
        <w:t xml:space="preserve"> is equal to sbWidth + 1.</w:t>
      </w:r>
    </w:p>
    <w:p w14:paraId="7C39D7EB" w14:textId="77777777" w:rsidR="009A661A" w:rsidRPr="00DE0F0E"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y</w:t>
      </w:r>
      <w:r w:rsidRPr="00DE0F0E" w:rsidDel="003C51E6">
        <w:rPr>
          <w:noProof/>
          <w:vertAlign w:val="subscript"/>
          <w:lang w:val="en-CA" w:eastAsia="ko-KR"/>
        </w:rPr>
        <w:t>L</w:t>
      </w:r>
      <w:r w:rsidRPr="00DE0F0E">
        <w:rPr>
          <w:noProof/>
          <w:lang w:val="en-CA" w:eastAsia="ko-KR"/>
        </w:rPr>
        <w:t xml:space="preserve"> is equal to 0.</w:t>
      </w:r>
    </w:p>
    <w:p w14:paraId="521D5798" w14:textId="77777777" w:rsidR="009A661A" w:rsidRPr="00DE0F0E"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y</w:t>
      </w:r>
      <w:r w:rsidRPr="00DE0F0E" w:rsidDel="003C51E6">
        <w:rPr>
          <w:noProof/>
          <w:vertAlign w:val="subscript"/>
          <w:lang w:val="en-CA" w:eastAsia="ko-KR"/>
        </w:rPr>
        <w:t>L</w:t>
      </w:r>
      <w:r w:rsidRPr="00DE0F0E">
        <w:rPr>
          <w:noProof/>
          <w:lang w:val="en-CA" w:eastAsia="ko-KR"/>
        </w:rPr>
        <w:t xml:space="preserve"> is equal to sbHeight + </w:t>
      </w:r>
      <w:r>
        <w:rPr>
          <w:noProof/>
          <w:lang w:val="en-CA" w:eastAsia="ko-KR"/>
        </w:rPr>
        <w:t>1</w:t>
      </w:r>
      <w:r w:rsidRPr="00DE0F0E">
        <w:rPr>
          <w:noProof/>
          <w:lang w:val="en-CA" w:eastAsia="ko-KR"/>
        </w:rPr>
        <w:t>.</w:t>
      </w:r>
    </w:p>
    <w:p w14:paraId="21734F2B" w14:textId="7DD85184" w:rsidR="00BE226F" w:rsidRPr="001A7B05" w:rsidRDefault="00BE226F"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highlight w:val="cyan"/>
          <w:lang w:val="en-CA" w:eastAsia="ko-KR"/>
        </w:rPr>
      </w:pPr>
      <w:r w:rsidRPr="001A7B05">
        <w:rPr>
          <w:noProof/>
          <w:highlight w:val="cyan"/>
          <w:lang w:val="en-CA" w:eastAsia="ko-KR"/>
        </w:rPr>
        <w:t xml:space="preserve">Otherwise, </w:t>
      </w:r>
      <w:r w:rsidR="009B375F" w:rsidRPr="001A7B05">
        <w:rPr>
          <w:noProof/>
          <w:highlight w:val="cyan"/>
          <w:lang w:val="en-CA" w:eastAsia="ko-KR"/>
        </w:rPr>
        <w:t>i</w:t>
      </w:r>
      <w:r w:rsidRPr="001A7B05">
        <w:rPr>
          <w:noProof/>
          <w:highlight w:val="cyan"/>
          <w:lang w:val="en-CA" w:eastAsia="ko-KR"/>
        </w:rPr>
        <w:t xml:space="preserve">f inter_affine_flag[ xSb ][ ySb ] is equal to TRUE </w:t>
      </w:r>
      <w:r w:rsidRPr="001A7B05">
        <w:rPr>
          <w:noProof/>
          <w:highlight w:val="cyan"/>
          <w:lang w:val="en-CA"/>
        </w:rPr>
        <w:t>and one or more of the following conditions are true,</w:t>
      </w:r>
      <w:r w:rsidRPr="001A7B05">
        <w:rPr>
          <w:noProof/>
          <w:highlight w:val="cyan"/>
          <w:lang w:val="en-CA" w:eastAsia="ko-KR"/>
        </w:rPr>
        <w:t xml:space="preserve"> t</w:t>
      </w:r>
      <w:r w:rsidRPr="001A7B05" w:rsidDel="003C51E6">
        <w:rPr>
          <w:noProof/>
          <w:highlight w:val="cyan"/>
          <w:lang w:val="en-CA" w:eastAsia="ko-KR"/>
        </w:rPr>
        <w:t xml:space="preserve">he prediction luma sample value </w:t>
      </w:r>
      <w:r w:rsidRPr="001A7B05">
        <w:rPr>
          <w:noProof/>
          <w:highlight w:val="cyan"/>
          <w:lang w:val="en-CA" w:eastAsia="ko-KR"/>
        </w:rPr>
        <w:t>predSamplesLX</w:t>
      </w:r>
      <w:r w:rsidRPr="001A7B05" w:rsidDel="003C51E6">
        <w:rPr>
          <w:noProof/>
          <w:highlight w:val="cyan"/>
          <w:lang w:val="en-CA" w:eastAsia="ko-KR"/>
        </w:rPr>
        <w:t>[ x</w:t>
      </w:r>
      <w:r w:rsidRPr="001A7B05" w:rsidDel="003C51E6">
        <w:rPr>
          <w:noProof/>
          <w:highlight w:val="cyan"/>
          <w:vertAlign w:val="subscript"/>
          <w:lang w:val="en-CA" w:eastAsia="ko-KR"/>
        </w:rPr>
        <w:t>L</w:t>
      </w:r>
      <w:r w:rsidRPr="001A7B05" w:rsidDel="003C51E6">
        <w:rPr>
          <w:noProof/>
          <w:highlight w:val="cyan"/>
          <w:lang w:val="en-CA" w:eastAsia="ko-KR"/>
        </w:rPr>
        <w:t> ][ y</w:t>
      </w:r>
      <w:r w:rsidRPr="001A7B05" w:rsidDel="003C51E6">
        <w:rPr>
          <w:noProof/>
          <w:highlight w:val="cyan"/>
          <w:vertAlign w:val="subscript"/>
          <w:lang w:val="en-CA" w:eastAsia="ko-KR"/>
        </w:rPr>
        <w:t>L</w:t>
      </w:r>
      <w:r w:rsidRPr="001A7B05" w:rsidDel="003C51E6">
        <w:rPr>
          <w:noProof/>
          <w:highlight w:val="cyan"/>
          <w:lang w:val="en-CA" w:eastAsia="ko-KR"/>
        </w:rPr>
        <w:t xml:space="preserve"> ] is derived by invoking the </w:t>
      </w:r>
      <w:r w:rsidRPr="001A7B05">
        <w:rPr>
          <w:noProof/>
          <w:highlight w:val="cyan"/>
          <w:lang w:val="en-CA" w:eastAsia="ko-KR"/>
        </w:rPr>
        <w:t xml:space="preserve">luma integer sample fetching </w:t>
      </w:r>
      <w:r w:rsidRPr="001A7B05" w:rsidDel="003C51E6">
        <w:rPr>
          <w:noProof/>
          <w:highlight w:val="cyan"/>
          <w:lang w:val="en-CA" w:eastAsia="ko-KR"/>
        </w:rPr>
        <w:t xml:space="preserve">process </w:t>
      </w:r>
      <w:r w:rsidRPr="001A7B05">
        <w:rPr>
          <w:noProof/>
          <w:highlight w:val="cyan"/>
          <w:lang w:val="en-CA" w:eastAsia="ko-KR"/>
        </w:rPr>
        <w:t xml:space="preserve">as </w:t>
      </w:r>
      <w:r w:rsidRPr="001A7B05" w:rsidDel="003C51E6">
        <w:rPr>
          <w:noProof/>
          <w:highlight w:val="cyan"/>
          <w:lang w:val="en-CA" w:eastAsia="ko-KR"/>
        </w:rPr>
        <w:t>specified in clause</w:t>
      </w:r>
      <w:r w:rsidRPr="001A7B05">
        <w:rPr>
          <w:noProof/>
          <w:highlight w:val="cyan"/>
          <w:lang w:val="en-CA" w:eastAsia="ko-KR"/>
        </w:rPr>
        <w:t> </w:t>
      </w:r>
      <w:r w:rsidRPr="001A7B05">
        <w:rPr>
          <w:noProof/>
          <w:highlight w:val="cyan"/>
          <w:lang w:val="en-CA"/>
        </w:rPr>
        <w:fldChar w:fldCharType="begin" w:fldLock="1"/>
      </w:r>
      <w:r w:rsidRPr="001A7B05">
        <w:rPr>
          <w:noProof/>
          <w:highlight w:val="cyan"/>
          <w:lang w:val="en-CA" w:eastAsia="ko-KR"/>
        </w:rPr>
        <w:instrText xml:space="preserve"> REF _Ref532672440 \r \h </w:instrText>
      </w:r>
      <w:r w:rsidRPr="001A7B05">
        <w:rPr>
          <w:noProof/>
          <w:highlight w:val="cyan"/>
          <w:lang w:val="en-CA"/>
        </w:rPr>
        <w:instrText xml:space="preserve"> \* MERGEFORMAT </w:instrText>
      </w:r>
      <w:r w:rsidRPr="001A7B05">
        <w:rPr>
          <w:noProof/>
          <w:highlight w:val="cyan"/>
          <w:lang w:val="en-CA"/>
        </w:rPr>
      </w:r>
      <w:r w:rsidRPr="001A7B05">
        <w:rPr>
          <w:noProof/>
          <w:highlight w:val="cyan"/>
          <w:lang w:val="en-CA"/>
        </w:rPr>
        <w:fldChar w:fldCharType="separate"/>
      </w:r>
      <w:r w:rsidRPr="001A7B05">
        <w:rPr>
          <w:noProof/>
          <w:highlight w:val="cyan"/>
          <w:lang w:val="en-CA" w:eastAsia="ko-KR"/>
        </w:rPr>
        <w:t>8.5.7.3.3</w:t>
      </w:r>
      <w:r w:rsidRPr="001A7B05">
        <w:rPr>
          <w:noProof/>
          <w:highlight w:val="cyan"/>
          <w:lang w:val="en-CA"/>
        </w:rPr>
        <w:fldChar w:fldCharType="end"/>
      </w:r>
      <w:r w:rsidRPr="001A7B05" w:rsidDel="003C51E6">
        <w:rPr>
          <w:noProof/>
          <w:highlight w:val="cyan"/>
          <w:lang w:val="en-CA" w:eastAsia="ko-KR"/>
        </w:rPr>
        <w:t xml:space="preserve"> with ( xInt</w:t>
      </w:r>
      <w:r w:rsidRPr="001A7B05">
        <w:rPr>
          <w:noProof/>
          <w:highlight w:val="cyan"/>
          <w:lang w:val="en-CA" w:eastAsia="ko-KR"/>
        </w:rPr>
        <w:t>Rounded</w:t>
      </w:r>
      <w:r w:rsidRPr="001A7B05" w:rsidDel="003C51E6">
        <w:rPr>
          <w:noProof/>
          <w:highlight w:val="cyan"/>
          <w:vertAlign w:val="subscript"/>
          <w:lang w:val="en-CA" w:eastAsia="ko-KR"/>
        </w:rPr>
        <w:t>L</w:t>
      </w:r>
      <w:r w:rsidRPr="001A7B05" w:rsidDel="003C51E6">
        <w:rPr>
          <w:noProof/>
          <w:highlight w:val="cyan"/>
          <w:lang w:val="en-CA" w:eastAsia="ko-KR"/>
        </w:rPr>
        <w:t>, yInt</w:t>
      </w:r>
      <w:r w:rsidRPr="001A7B05">
        <w:rPr>
          <w:noProof/>
          <w:highlight w:val="cyan"/>
          <w:lang w:val="en-CA" w:eastAsia="ko-KR"/>
        </w:rPr>
        <w:t>Rounded</w:t>
      </w:r>
      <w:r w:rsidRPr="001A7B05" w:rsidDel="003C51E6">
        <w:rPr>
          <w:noProof/>
          <w:highlight w:val="cyan"/>
          <w:vertAlign w:val="subscript"/>
          <w:lang w:val="en-CA" w:eastAsia="ko-KR"/>
        </w:rPr>
        <w:t>L</w:t>
      </w:r>
      <w:r w:rsidRPr="001A7B05" w:rsidDel="003C51E6">
        <w:rPr>
          <w:noProof/>
          <w:highlight w:val="cyan"/>
          <w:lang w:val="en-CA" w:eastAsia="ko-KR"/>
        </w:rPr>
        <w:t> ), ( xFrac</w:t>
      </w:r>
      <w:r w:rsidRPr="001A7B05" w:rsidDel="003C51E6">
        <w:rPr>
          <w:noProof/>
          <w:highlight w:val="cyan"/>
          <w:vertAlign w:val="subscript"/>
          <w:lang w:val="en-CA" w:eastAsia="ko-KR"/>
        </w:rPr>
        <w:t>L</w:t>
      </w:r>
      <w:r w:rsidRPr="001A7B05" w:rsidDel="003C51E6">
        <w:rPr>
          <w:noProof/>
          <w:highlight w:val="cyan"/>
          <w:lang w:val="en-CA" w:eastAsia="ko-KR"/>
        </w:rPr>
        <w:t>, yFrac</w:t>
      </w:r>
      <w:r w:rsidRPr="001A7B05" w:rsidDel="003C51E6">
        <w:rPr>
          <w:noProof/>
          <w:highlight w:val="cyan"/>
          <w:vertAlign w:val="subscript"/>
          <w:lang w:val="en-CA" w:eastAsia="ko-KR"/>
        </w:rPr>
        <w:t>L</w:t>
      </w:r>
      <w:r w:rsidRPr="001A7B05" w:rsidDel="003C51E6">
        <w:rPr>
          <w:noProof/>
          <w:highlight w:val="cyan"/>
          <w:lang w:val="en-CA" w:eastAsia="ko-KR"/>
        </w:rPr>
        <w:t> ) and refPicLX as inputs</w:t>
      </w:r>
      <w:r w:rsidRPr="001A7B05">
        <w:rPr>
          <w:noProof/>
          <w:highlight w:val="cyan"/>
          <w:lang w:val="en-CA" w:eastAsia="ko-KR"/>
        </w:rPr>
        <w:t xml:space="preserve">. </w:t>
      </w:r>
    </w:p>
    <w:p w14:paraId="5FB0F923" w14:textId="77777777" w:rsidR="00BE226F" w:rsidRPr="001A7B05" w:rsidRDefault="00BE226F"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highlight w:val="cyan"/>
          <w:lang w:val="en-CA" w:eastAsia="ko-KR"/>
        </w:rPr>
      </w:pPr>
      <w:r w:rsidRPr="001A7B05" w:rsidDel="003C51E6">
        <w:rPr>
          <w:noProof/>
          <w:highlight w:val="cyan"/>
          <w:lang w:val="en-CA" w:eastAsia="ko-KR"/>
        </w:rPr>
        <w:t>x</w:t>
      </w:r>
      <w:r w:rsidRPr="001A7B05" w:rsidDel="003C51E6">
        <w:rPr>
          <w:noProof/>
          <w:highlight w:val="cyan"/>
          <w:vertAlign w:val="subscript"/>
          <w:lang w:val="en-CA" w:eastAsia="ko-KR"/>
        </w:rPr>
        <w:t>L</w:t>
      </w:r>
      <w:r w:rsidRPr="001A7B05">
        <w:rPr>
          <w:noProof/>
          <w:highlight w:val="cyan"/>
          <w:lang w:val="en-CA" w:eastAsia="ko-KR"/>
        </w:rPr>
        <w:t xml:space="preserve"> is equal to 0.</w:t>
      </w:r>
    </w:p>
    <w:p w14:paraId="2352AFB9" w14:textId="77777777" w:rsidR="00BE226F" w:rsidRPr="001A7B05" w:rsidRDefault="00BE226F"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highlight w:val="cyan"/>
          <w:lang w:val="en-CA" w:eastAsia="ko-KR"/>
        </w:rPr>
      </w:pPr>
      <w:r w:rsidRPr="001A7B05" w:rsidDel="003C51E6">
        <w:rPr>
          <w:noProof/>
          <w:highlight w:val="cyan"/>
          <w:lang w:val="en-CA" w:eastAsia="ko-KR"/>
        </w:rPr>
        <w:t>x</w:t>
      </w:r>
      <w:r w:rsidRPr="001A7B05" w:rsidDel="003C51E6">
        <w:rPr>
          <w:noProof/>
          <w:highlight w:val="cyan"/>
          <w:vertAlign w:val="subscript"/>
          <w:lang w:val="en-CA" w:eastAsia="ko-KR"/>
        </w:rPr>
        <w:t>L</w:t>
      </w:r>
      <w:r w:rsidRPr="001A7B05">
        <w:rPr>
          <w:noProof/>
          <w:highlight w:val="cyan"/>
          <w:lang w:val="en-CA" w:eastAsia="ko-KR"/>
        </w:rPr>
        <w:t xml:space="preserve"> is equal to sbWidth + 1.</w:t>
      </w:r>
    </w:p>
    <w:p w14:paraId="362C1749" w14:textId="77777777" w:rsidR="00BE226F" w:rsidRPr="001A7B05" w:rsidRDefault="00BE226F"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highlight w:val="cyan"/>
          <w:lang w:val="en-CA" w:eastAsia="ko-KR"/>
        </w:rPr>
      </w:pPr>
      <w:r w:rsidRPr="001A7B05">
        <w:rPr>
          <w:noProof/>
          <w:highlight w:val="cyan"/>
          <w:lang w:val="en-CA" w:eastAsia="ko-KR"/>
        </w:rPr>
        <w:t>y</w:t>
      </w:r>
      <w:r w:rsidRPr="001A7B05" w:rsidDel="003C51E6">
        <w:rPr>
          <w:noProof/>
          <w:highlight w:val="cyan"/>
          <w:vertAlign w:val="subscript"/>
          <w:lang w:val="en-CA" w:eastAsia="ko-KR"/>
        </w:rPr>
        <w:t>L</w:t>
      </w:r>
      <w:r w:rsidRPr="001A7B05">
        <w:rPr>
          <w:noProof/>
          <w:highlight w:val="cyan"/>
          <w:lang w:val="en-CA" w:eastAsia="ko-KR"/>
        </w:rPr>
        <w:t xml:space="preserve"> is equal to 0.</w:t>
      </w:r>
    </w:p>
    <w:p w14:paraId="54862582" w14:textId="77777777" w:rsidR="00BE226F" w:rsidRPr="001A7B05" w:rsidRDefault="00BE226F"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highlight w:val="cyan"/>
          <w:lang w:val="en-CA" w:eastAsia="ko-KR"/>
        </w:rPr>
      </w:pPr>
      <w:r w:rsidRPr="001A7B05">
        <w:rPr>
          <w:noProof/>
          <w:highlight w:val="cyan"/>
          <w:lang w:val="en-CA" w:eastAsia="ko-KR"/>
        </w:rPr>
        <w:t>y</w:t>
      </w:r>
      <w:r w:rsidRPr="001A7B05" w:rsidDel="003C51E6">
        <w:rPr>
          <w:noProof/>
          <w:highlight w:val="cyan"/>
          <w:vertAlign w:val="subscript"/>
          <w:lang w:val="en-CA" w:eastAsia="ko-KR"/>
        </w:rPr>
        <w:t>L</w:t>
      </w:r>
      <w:r w:rsidRPr="001A7B05">
        <w:rPr>
          <w:noProof/>
          <w:highlight w:val="cyan"/>
          <w:lang w:val="en-CA" w:eastAsia="ko-KR"/>
        </w:rPr>
        <w:t xml:space="preserve"> is equal to sbHeight + 1.</w:t>
      </w:r>
    </w:p>
    <w:p w14:paraId="3959CBD6" w14:textId="77777777" w:rsidR="00BE226F" w:rsidRPr="001A7B05" w:rsidRDefault="00BE226F" w:rsidP="00BE226F">
      <w:pPr>
        <w:ind w:left="800"/>
        <w:rPr>
          <w:noProof/>
          <w:highlight w:val="cyan"/>
          <w:lang w:val="en-CA" w:eastAsia="ko-KR"/>
        </w:rPr>
      </w:pPr>
      <w:r w:rsidRPr="001A7B05" w:rsidDel="003C51E6">
        <w:rPr>
          <w:noProof/>
          <w:highlight w:val="cyan"/>
          <w:lang w:val="en-CA" w:eastAsia="ko-KR"/>
        </w:rPr>
        <w:t>xInt</w:t>
      </w:r>
      <w:r w:rsidRPr="001A7B05">
        <w:rPr>
          <w:noProof/>
          <w:highlight w:val="cyan"/>
          <w:lang w:val="en-CA" w:eastAsia="ko-KR"/>
        </w:rPr>
        <w:t>Rounded</w:t>
      </w:r>
      <w:r w:rsidRPr="001A7B05" w:rsidDel="003C51E6">
        <w:rPr>
          <w:noProof/>
          <w:highlight w:val="cyan"/>
          <w:vertAlign w:val="subscript"/>
          <w:lang w:val="en-CA" w:eastAsia="ko-KR"/>
        </w:rPr>
        <w:t>L</w:t>
      </w:r>
      <w:r w:rsidRPr="001A7B05">
        <w:rPr>
          <w:noProof/>
          <w:highlight w:val="cyan"/>
          <w:lang w:val="en-CA" w:eastAsia="ko-KR"/>
        </w:rPr>
        <w:t xml:space="preserve"> and</w:t>
      </w:r>
      <w:r w:rsidRPr="001A7B05" w:rsidDel="003C51E6">
        <w:rPr>
          <w:noProof/>
          <w:highlight w:val="cyan"/>
          <w:lang w:val="en-CA" w:eastAsia="ko-KR"/>
        </w:rPr>
        <w:t> yInt</w:t>
      </w:r>
      <w:r w:rsidRPr="001A7B05">
        <w:rPr>
          <w:noProof/>
          <w:highlight w:val="cyan"/>
          <w:lang w:val="en-CA" w:eastAsia="ko-KR"/>
        </w:rPr>
        <w:t>Rounded</w:t>
      </w:r>
      <w:r w:rsidRPr="001A7B05" w:rsidDel="003C51E6">
        <w:rPr>
          <w:noProof/>
          <w:highlight w:val="cyan"/>
          <w:vertAlign w:val="subscript"/>
          <w:lang w:val="en-CA" w:eastAsia="ko-KR"/>
        </w:rPr>
        <w:t>L</w:t>
      </w:r>
      <w:r w:rsidRPr="001A7B05" w:rsidDel="003C51E6">
        <w:rPr>
          <w:noProof/>
          <w:highlight w:val="cyan"/>
          <w:lang w:val="en-CA" w:eastAsia="ko-KR"/>
        </w:rPr>
        <w:t> </w:t>
      </w:r>
      <w:r w:rsidRPr="001A7B05">
        <w:rPr>
          <w:noProof/>
          <w:highlight w:val="cyan"/>
          <w:lang w:val="en-CA" w:eastAsia="ko-KR"/>
        </w:rPr>
        <w:t>are derived as following:</w:t>
      </w:r>
    </w:p>
    <w:p w14:paraId="44EDA1E4" w14:textId="77777777" w:rsidR="00BE226F" w:rsidRPr="001A7B05" w:rsidRDefault="00BE226F" w:rsidP="00BE226F">
      <w:pPr>
        <w:ind w:left="800"/>
        <w:rPr>
          <w:noProof/>
          <w:highlight w:val="cyan"/>
          <w:lang w:val="en-CA" w:eastAsia="ko-KR"/>
        </w:rPr>
      </w:pPr>
      <w:r w:rsidRPr="001A7B05">
        <w:rPr>
          <w:noProof/>
          <w:highlight w:val="cyan"/>
          <w:lang w:val="en-CA" w:eastAsia="ko-KR"/>
        </w:rPr>
        <w:tab/>
      </w:r>
      <w:r w:rsidRPr="001A7B05" w:rsidDel="003C51E6">
        <w:rPr>
          <w:noProof/>
          <w:highlight w:val="cyan"/>
          <w:lang w:val="en-CA" w:eastAsia="ko-KR"/>
        </w:rPr>
        <w:t>xInt</w:t>
      </w:r>
      <w:r w:rsidRPr="001A7B05">
        <w:rPr>
          <w:noProof/>
          <w:highlight w:val="cyan"/>
          <w:lang w:val="en-CA" w:eastAsia="ko-KR"/>
        </w:rPr>
        <w:t>Rounded</w:t>
      </w:r>
      <w:r w:rsidRPr="001A7B05" w:rsidDel="003C51E6">
        <w:rPr>
          <w:noProof/>
          <w:highlight w:val="cyan"/>
          <w:vertAlign w:val="subscript"/>
          <w:lang w:val="en-CA" w:eastAsia="ko-KR"/>
        </w:rPr>
        <w:t>L</w:t>
      </w:r>
      <w:r w:rsidRPr="001A7B05">
        <w:rPr>
          <w:noProof/>
          <w:highlight w:val="cyan"/>
          <w:vertAlign w:val="subscript"/>
          <w:lang w:val="en-CA" w:eastAsia="ko-KR"/>
        </w:rPr>
        <w:t xml:space="preserve"> = </w:t>
      </w:r>
      <w:r w:rsidRPr="001A7B05" w:rsidDel="003C51E6">
        <w:rPr>
          <w:noProof/>
          <w:highlight w:val="cyan"/>
          <w:lang w:val="en-CA" w:eastAsia="ko-KR"/>
        </w:rPr>
        <w:t>xIn</w:t>
      </w:r>
      <w:r w:rsidRPr="001A7B05">
        <w:rPr>
          <w:noProof/>
          <w:highlight w:val="cyan"/>
          <w:lang w:val="en-CA" w:eastAsia="ko-KR"/>
        </w:rPr>
        <w:t>t</w:t>
      </w:r>
      <w:r w:rsidRPr="001A7B05" w:rsidDel="003C51E6">
        <w:rPr>
          <w:noProof/>
          <w:highlight w:val="cyan"/>
          <w:vertAlign w:val="subscript"/>
          <w:lang w:val="en-CA" w:eastAsia="ko-KR"/>
        </w:rPr>
        <w:t>L</w:t>
      </w:r>
      <w:r w:rsidRPr="001A7B05">
        <w:rPr>
          <w:noProof/>
          <w:highlight w:val="cyan"/>
          <w:lang w:val="en-CA" w:eastAsia="ko-KR"/>
        </w:rPr>
        <w:t xml:space="preserve"> + ( </w:t>
      </w:r>
      <w:r w:rsidRPr="001A7B05" w:rsidDel="003C51E6">
        <w:rPr>
          <w:noProof/>
          <w:highlight w:val="cyan"/>
          <w:lang w:val="en-CA" w:eastAsia="ko-KR"/>
        </w:rPr>
        <w:t>xFrac</w:t>
      </w:r>
      <w:r w:rsidRPr="001A7B05" w:rsidDel="003C51E6">
        <w:rPr>
          <w:noProof/>
          <w:highlight w:val="cyan"/>
          <w:vertAlign w:val="subscript"/>
          <w:lang w:val="en-CA" w:eastAsia="ko-KR"/>
        </w:rPr>
        <w:t>L</w:t>
      </w:r>
      <w:r w:rsidRPr="001A7B05">
        <w:rPr>
          <w:noProof/>
          <w:highlight w:val="cyan"/>
          <w:vertAlign w:val="subscript"/>
          <w:lang w:val="en-CA" w:eastAsia="ko-KR"/>
        </w:rPr>
        <w:t xml:space="preserve"> </w:t>
      </w:r>
      <w:r w:rsidRPr="001A7B05">
        <w:rPr>
          <w:noProof/>
          <w:highlight w:val="cyan"/>
          <w:lang w:val="en-CA" w:eastAsia="ko-KR"/>
        </w:rPr>
        <w:t>&gt;&gt; 3 )</w:t>
      </w:r>
    </w:p>
    <w:p w14:paraId="6B6876CD" w14:textId="77777777" w:rsidR="00BE226F" w:rsidRPr="004F39E5" w:rsidRDefault="00BE226F" w:rsidP="00BE226F">
      <w:pPr>
        <w:tabs>
          <w:tab w:val="clear" w:pos="720"/>
          <w:tab w:val="clear" w:pos="1440"/>
        </w:tabs>
        <w:ind w:left="800"/>
        <w:rPr>
          <w:noProof/>
          <w:lang w:val="en-CA" w:eastAsia="ko-KR"/>
        </w:rPr>
      </w:pPr>
      <w:r w:rsidRPr="001A7B05">
        <w:rPr>
          <w:noProof/>
          <w:highlight w:val="cyan"/>
          <w:lang w:val="en-CA" w:eastAsia="ko-KR"/>
        </w:rPr>
        <w:tab/>
        <w:t>y</w:t>
      </w:r>
      <w:r w:rsidRPr="001A7B05" w:rsidDel="003C51E6">
        <w:rPr>
          <w:noProof/>
          <w:highlight w:val="cyan"/>
          <w:lang w:val="en-CA" w:eastAsia="ko-KR"/>
        </w:rPr>
        <w:t>Int</w:t>
      </w:r>
      <w:r w:rsidRPr="001A7B05">
        <w:rPr>
          <w:noProof/>
          <w:highlight w:val="cyan"/>
          <w:lang w:val="en-CA" w:eastAsia="ko-KR"/>
        </w:rPr>
        <w:t>Rounded</w:t>
      </w:r>
      <w:r w:rsidRPr="001A7B05" w:rsidDel="003C51E6">
        <w:rPr>
          <w:noProof/>
          <w:highlight w:val="cyan"/>
          <w:vertAlign w:val="subscript"/>
          <w:lang w:val="en-CA" w:eastAsia="ko-KR"/>
        </w:rPr>
        <w:t>L</w:t>
      </w:r>
      <w:r w:rsidRPr="001A7B05">
        <w:rPr>
          <w:noProof/>
          <w:highlight w:val="cyan"/>
          <w:vertAlign w:val="subscript"/>
          <w:lang w:val="en-CA" w:eastAsia="ko-KR"/>
        </w:rPr>
        <w:t xml:space="preserve"> = </w:t>
      </w:r>
      <w:r w:rsidRPr="001A7B05">
        <w:rPr>
          <w:noProof/>
          <w:highlight w:val="cyan"/>
          <w:lang w:val="en-CA" w:eastAsia="ko-KR"/>
        </w:rPr>
        <w:t>y</w:t>
      </w:r>
      <w:r w:rsidRPr="001A7B05" w:rsidDel="003C51E6">
        <w:rPr>
          <w:noProof/>
          <w:highlight w:val="cyan"/>
          <w:lang w:val="en-CA" w:eastAsia="ko-KR"/>
        </w:rPr>
        <w:t>In</w:t>
      </w:r>
      <w:r w:rsidRPr="001A7B05">
        <w:rPr>
          <w:noProof/>
          <w:highlight w:val="cyan"/>
          <w:lang w:val="en-CA" w:eastAsia="ko-KR"/>
        </w:rPr>
        <w:t>t</w:t>
      </w:r>
      <w:r w:rsidRPr="001A7B05" w:rsidDel="003C51E6">
        <w:rPr>
          <w:noProof/>
          <w:highlight w:val="cyan"/>
          <w:vertAlign w:val="subscript"/>
          <w:lang w:val="en-CA" w:eastAsia="ko-KR"/>
        </w:rPr>
        <w:t>L</w:t>
      </w:r>
      <w:r w:rsidRPr="001A7B05">
        <w:rPr>
          <w:noProof/>
          <w:highlight w:val="cyan"/>
          <w:lang w:val="en-CA" w:eastAsia="ko-KR"/>
        </w:rPr>
        <w:t xml:space="preserve"> + ( y</w:t>
      </w:r>
      <w:r w:rsidRPr="001A7B05" w:rsidDel="003C51E6">
        <w:rPr>
          <w:noProof/>
          <w:highlight w:val="cyan"/>
          <w:lang w:val="en-CA" w:eastAsia="ko-KR"/>
        </w:rPr>
        <w:t>Frac</w:t>
      </w:r>
      <w:r w:rsidRPr="001A7B05" w:rsidDel="003C51E6">
        <w:rPr>
          <w:noProof/>
          <w:highlight w:val="cyan"/>
          <w:vertAlign w:val="subscript"/>
          <w:lang w:val="en-CA" w:eastAsia="ko-KR"/>
        </w:rPr>
        <w:t>L</w:t>
      </w:r>
      <w:r w:rsidRPr="001A7B05">
        <w:rPr>
          <w:noProof/>
          <w:highlight w:val="cyan"/>
          <w:vertAlign w:val="subscript"/>
          <w:lang w:val="en-CA" w:eastAsia="ko-KR"/>
        </w:rPr>
        <w:t xml:space="preserve"> </w:t>
      </w:r>
      <w:r w:rsidRPr="001A7B05">
        <w:rPr>
          <w:noProof/>
          <w:highlight w:val="cyan"/>
          <w:lang w:val="en-CA" w:eastAsia="ko-KR"/>
        </w:rPr>
        <w:t>&gt;&gt; 3 )</w:t>
      </w:r>
    </w:p>
    <w:p w14:paraId="4AB63A8F" w14:textId="77777777" w:rsidR="009A661A" w:rsidRPr="00DE0F0E" w:rsidRDefault="009A661A"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noProof/>
          <w:lang w:val="en-CA" w:eastAsia="ko-KR"/>
        </w:rPr>
        <w:t>Otherwise, the following applies:</w:t>
      </w:r>
    </w:p>
    <w:p w14:paraId="4BF15FB5" w14:textId="77777777" w:rsidR="009A661A" w:rsidRPr="00DE0F0E"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rFonts w:eastAsia="Malgun Gothic"/>
          <w:noProof/>
          <w:lang w:val="en-CA" w:eastAsia="ko-KR"/>
        </w:rPr>
        <w:t>The motion vector mvLX is set equal to ( </w:t>
      </w:r>
      <w:r w:rsidRPr="00DE0F0E">
        <w:rPr>
          <w:noProof/>
          <w:lang w:val="en-CA" w:eastAsia="ko-KR"/>
        </w:rPr>
        <w:t>refM</w:t>
      </w:r>
      <w:r w:rsidRPr="00DE0F0E" w:rsidDel="003C51E6">
        <w:rPr>
          <w:noProof/>
          <w:lang w:val="en-CA" w:eastAsia="ko-KR"/>
        </w:rPr>
        <w:t>v</w:t>
      </w:r>
      <w:r w:rsidRPr="00DE0F0E">
        <w:rPr>
          <w:noProof/>
          <w:lang w:val="en-CA" w:eastAsia="ko-KR"/>
        </w:rPr>
        <w:t>LX </w:t>
      </w:r>
      <w:r w:rsidRPr="00DE0F0E" w:rsidDel="003C51E6">
        <w:rPr>
          <w:noProof/>
          <w:lang w:val="en-CA" w:eastAsia="ko-KR"/>
        </w:rPr>
        <w:t>−</w:t>
      </w:r>
      <w:r w:rsidRPr="00DE0F0E">
        <w:rPr>
          <w:noProof/>
          <w:lang w:val="en-CA" w:eastAsia="ko-KR"/>
        </w:rPr>
        <w:t> </w:t>
      </w:r>
      <w:r w:rsidRPr="00DE0F0E">
        <w:rPr>
          <w:rFonts w:eastAsia="Malgun Gothic"/>
          <w:noProof/>
          <w:lang w:val="en-CA" w:eastAsia="ko-KR"/>
        </w:rPr>
        <w:t>mvOffset )</w:t>
      </w:r>
      <w:r w:rsidRPr="00DE0F0E">
        <w:rPr>
          <w:noProof/>
          <w:lang w:val="en-CA" w:eastAsia="ko-KR"/>
        </w:rPr>
        <w:t>.</w:t>
      </w:r>
    </w:p>
    <w:p w14:paraId="05F181D7" w14:textId="77777777" w:rsidR="009A661A" w:rsidRPr="001C53B7"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lang w:val="en-CA" w:eastAsia="ko-KR"/>
        </w:rPr>
      </w:pPr>
      <w:r>
        <w:rPr>
          <w:rFonts w:eastAsia="Malgun Gothic" w:hint="eastAsia"/>
          <w:lang w:val="en-CA" w:eastAsia="ko-KR"/>
        </w:rPr>
        <w:t xml:space="preserve">The list </w:t>
      </w:r>
      <w:proofErr w:type="spellStart"/>
      <w:r>
        <w:rPr>
          <w:lang w:val="en-CA" w:eastAsia="ko-KR"/>
        </w:rPr>
        <w:t>padVal</w:t>
      </w:r>
      <w:proofErr w:type="spellEnd"/>
      <w:r>
        <w:rPr>
          <w:lang w:val="en-CA" w:eastAsia="ko-KR"/>
        </w:rPr>
        <w:t>[ </w:t>
      </w:r>
      <w:proofErr w:type="spellStart"/>
      <w:r>
        <w:rPr>
          <w:lang w:val="en-CA" w:eastAsia="ko-KR"/>
        </w:rPr>
        <w:t>dir</w:t>
      </w:r>
      <w:proofErr w:type="spellEnd"/>
      <w:r>
        <w:rPr>
          <w:lang w:val="en-CA" w:eastAsia="ko-KR"/>
        </w:rPr>
        <w:t xml:space="preserve"> ] is derived as follows for </w:t>
      </w:r>
      <w:proofErr w:type="spellStart"/>
      <w:r>
        <w:rPr>
          <w:lang w:val="en-CA" w:eastAsia="ko-KR"/>
        </w:rPr>
        <w:t>dir</w:t>
      </w:r>
      <w:proofErr w:type="spellEnd"/>
      <w:r>
        <w:rPr>
          <w:lang w:val="en-CA" w:eastAsia="ko-KR"/>
        </w:rPr>
        <w:t> = 0..1:</w:t>
      </w:r>
    </w:p>
    <w:p w14:paraId="1D0EDBD7" w14:textId="77777777" w:rsidR="009A661A" w:rsidRDefault="009A661A" w:rsidP="000569EB">
      <w:pPr>
        <w:numPr>
          <w:ilvl w:val="3"/>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rPr>
          <w:lang w:val="en-CA" w:eastAsia="ko-KR"/>
        </w:rPr>
      </w:pPr>
      <w:r>
        <w:rPr>
          <w:lang w:val="en-CA" w:eastAsia="ko-KR"/>
        </w:rPr>
        <w:t xml:space="preserve">The variable </w:t>
      </w:r>
      <w:proofErr w:type="spellStart"/>
      <w:r>
        <w:rPr>
          <w:lang w:val="en-CA" w:eastAsia="ko-KR"/>
        </w:rPr>
        <w:t>disp</w:t>
      </w:r>
      <w:proofErr w:type="spellEnd"/>
      <w:r>
        <w:rPr>
          <w:lang w:val="en-CA" w:eastAsia="ko-KR"/>
        </w:rPr>
        <w:t xml:space="preserve"> is derived as follows:</w:t>
      </w:r>
    </w:p>
    <w:p w14:paraId="5E148C90" w14:textId="77777777" w:rsidR="009A661A" w:rsidRPr="00FB231D" w:rsidDel="003C51E6" w:rsidRDefault="009A661A" w:rsidP="009A661A">
      <w:pPr>
        <w:pStyle w:val="Equation"/>
        <w:tabs>
          <w:tab w:val="clear" w:pos="794"/>
          <w:tab w:val="clear" w:pos="1588"/>
          <w:tab w:val="left" w:pos="851"/>
          <w:tab w:val="left" w:pos="1134"/>
          <w:tab w:val="left" w:pos="1418"/>
        </w:tabs>
        <w:ind w:left="1980"/>
        <w:rPr>
          <w:lang w:val="fr-FR" w:eastAsia="ko-KR"/>
        </w:rPr>
      </w:pPr>
      <w:r w:rsidRPr="00FB231D">
        <w:rPr>
          <w:lang w:val="fr-FR" w:eastAsia="ko-KR"/>
        </w:rPr>
        <w:t>disp</w:t>
      </w:r>
      <w:r w:rsidRPr="00FB231D" w:rsidDel="003C51E6">
        <w:rPr>
          <w:lang w:val="fr-FR" w:eastAsia="ko-KR"/>
        </w:rPr>
        <w:t xml:space="preserve"> = </w:t>
      </w:r>
      <w:r w:rsidRPr="00FB231D">
        <w:rPr>
          <w:lang w:val="fr-FR" w:eastAsia="ko-KR"/>
        </w:rPr>
        <w:t>( refM</w:t>
      </w:r>
      <w:r w:rsidRPr="00FB231D" w:rsidDel="003C51E6">
        <w:rPr>
          <w:lang w:val="fr-FR" w:eastAsia="ko-KR"/>
        </w:rPr>
        <w:t>v</w:t>
      </w:r>
      <w:r w:rsidRPr="00FB231D">
        <w:rPr>
          <w:lang w:val="fr-FR" w:eastAsia="ko-KR"/>
        </w:rPr>
        <w:t>LX[ dir ]</w:t>
      </w:r>
      <w:r w:rsidRPr="00FB231D" w:rsidDel="003C51E6">
        <w:rPr>
          <w:lang w:val="fr-FR" w:eastAsia="ko-KR"/>
        </w:rPr>
        <w:t>  &gt;&gt;  </w:t>
      </w:r>
      <w:r w:rsidRPr="00FB231D">
        <w:rPr>
          <w:lang w:val="fr-FR" w:eastAsia="ko-KR"/>
        </w:rPr>
        <w:t>4) </w:t>
      </w:r>
      <w:r w:rsidRPr="00FB231D" w:rsidDel="003C51E6">
        <w:rPr>
          <w:lang w:val="fr-FR" w:eastAsia="ko-KR"/>
        </w:rPr>
        <w:t>−</w:t>
      </w:r>
      <w:r w:rsidRPr="00FB231D">
        <w:rPr>
          <w:lang w:val="fr-FR" w:eastAsia="ko-KR"/>
        </w:rPr>
        <w:t> ( </w:t>
      </w:r>
      <w:r w:rsidRPr="00FB231D">
        <w:rPr>
          <w:rFonts w:eastAsia="Malgun Gothic"/>
          <w:lang w:val="fr-FR" w:eastAsia="ko-KR"/>
        </w:rPr>
        <w:t>m</w:t>
      </w:r>
      <w:r w:rsidRPr="00FB231D">
        <w:rPr>
          <w:rFonts w:eastAsia="Malgun Gothic" w:hint="eastAsia"/>
          <w:lang w:val="fr-FR" w:eastAsia="ko-KR"/>
        </w:rPr>
        <w:t>vLX</w:t>
      </w:r>
      <w:r w:rsidRPr="00FB231D">
        <w:rPr>
          <w:lang w:val="fr-FR" w:eastAsia="ko-KR"/>
        </w:rPr>
        <w:t>[ dir</w:t>
      </w:r>
      <w:r w:rsidRPr="00FB231D" w:rsidDel="003C51E6">
        <w:rPr>
          <w:lang w:val="fr-FR" w:eastAsia="ko-KR"/>
        </w:rPr>
        <w:t> ]  &gt;&gt;  </w:t>
      </w:r>
      <w:r w:rsidRPr="00FB231D">
        <w:rPr>
          <w:lang w:val="fr-FR" w:eastAsia="ko-KR"/>
        </w:rPr>
        <w:t>4) </w:t>
      </w:r>
      <w:r w:rsidRPr="00FB231D">
        <w:rPr>
          <w:rFonts w:eastAsia="Malgun Gothic"/>
          <w:lang w:val="fr-FR" w:eastAsia="ko-KR"/>
        </w:rPr>
        <w:t>+</w:t>
      </w:r>
      <w:r w:rsidRPr="00FB231D" w:rsidDel="003C51E6">
        <w:rPr>
          <w:lang w:val="fr-FR" w:eastAsia="ko-KR"/>
        </w:rPr>
        <w:t> </w:t>
      </w:r>
      <w:r w:rsidRPr="00FB231D">
        <w:rPr>
          <w:lang w:val="fr-FR" w:eastAsia="ko-KR"/>
        </w:rPr>
        <w:t>( dir = = 0 ? </w:t>
      </w:r>
      <w:r w:rsidRPr="00FB231D" w:rsidDel="003C51E6">
        <w:rPr>
          <w:lang w:val="fr-FR" w:eastAsia="ko-KR"/>
        </w:rPr>
        <w:t>x</w:t>
      </w:r>
      <w:r w:rsidRPr="00FB231D" w:rsidDel="003C51E6">
        <w:rPr>
          <w:vertAlign w:val="subscript"/>
          <w:lang w:val="fr-FR" w:eastAsia="ko-KR"/>
        </w:rPr>
        <w:t>L</w:t>
      </w:r>
      <w:r w:rsidRPr="00FB231D">
        <w:rPr>
          <w:lang w:val="fr-FR" w:eastAsia="ko-KR"/>
        </w:rPr>
        <w:t> : y</w:t>
      </w:r>
      <w:r w:rsidRPr="00FB231D">
        <w:rPr>
          <w:vertAlign w:val="subscript"/>
          <w:lang w:val="fr-FR" w:eastAsia="ko-KR"/>
        </w:rPr>
        <w:t>L</w:t>
      </w:r>
      <w:r w:rsidRPr="00FB231D">
        <w:rPr>
          <w:lang w:val="fr-FR" w:eastAsia="ko-KR"/>
        </w:rPr>
        <w:t>)</w:t>
      </w:r>
      <w:r w:rsidRPr="00FB231D" w:rsidDel="003C51E6">
        <w:rPr>
          <w:lang w:val="fr-FR" w:eastAsia="ko-KR"/>
        </w:rPr>
        <w:tab/>
      </w:r>
      <w:r w:rsidRPr="00FB231D" w:rsidDel="003C51E6">
        <w:rPr>
          <w:lang w:val="fr-FR"/>
        </w:rPr>
        <w:t>(</w:t>
      </w:r>
      <w:r w:rsidRPr="007644C2" w:rsidDel="003C51E6">
        <w:rPr>
          <w:lang w:val="en-CA"/>
        </w:rPr>
        <w:fldChar w:fldCharType="begin" w:fldLock="1"/>
      </w:r>
      <w:r w:rsidRPr="00FB231D" w:rsidDel="003C51E6">
        <w:rPr>
          <w:lang w:val="fr-FR"/>
        </w:rPr>
        <w:instrText xml:space="preserve"> STYLEREF 1 \s </w:instrText>
      </w:r>
      <w:r w:rsidRPr="007644C2" w:rsidDel="003C51E6">
        <w:rPr>
          <w:lang w:val="en-CA"/>
        </w:rPr>
        <w:fldChar w:fldCharType="separate"/>
      </w:r>
      <w:r w:rsidRPr="00FB231D">
        <w:rPr>
          <w:noProof/>
          <w:lang w:val="fr-FR"/>
        </w:rPr>
        <w:t>8</w:t>
      </w:r>
      <w:r w:rsidRPr="007644C2" w:rsidDel="003C51E6">
        <w:rPr>
          <w:lang w:val="en-CA"/>
        </w:rPr>
        <w:fldChar w:fldCharType="end"/>
      </w:r>
      <w:r w:rsidRPr="00FB231D" w:rsidDel="003C51E6">
        <w:rPr>
          <w:lang w:val="fr-FR"/>
        </w:rPr>
        <w:noBreakHyphen/>
      </w:r>
      <w:r w:rsidRPr="007644C2" w:rsidDel="003C51E6">
        <w:rPr>
          <w:lang w:val="en-CA"/>
        </w:rPr>
        <w:fldChar w:fldCharType="begin" w:fldLock="1"/>
      </w:r>
      <w:r w:rsidRPr="00FB231D" w:rsidDel="003C51E6">
        <w:rPr>
          <w:lang w:val="fr-FR"/>
        </w:rPr>
        <w:instrText xml:space="preserve"> SEQ Equation \* ARABIC \s 1 </w:instrText>
      </w:r>
      <w:r w:rsidRPr="007644C2" w:rsidDel="003C51E6">
        <w:rPr>
          <w:lang w:val="en-CA"/>
        </w:rPr>
        <w:fldChar w:fldCharType="separate"/>
      </w:r>
      <w:r w:rsidRPr="00FB231D">
        <w:rPr>
          <w:noProof/>
          <w:lang w:val="fr-FR"/>
        </w:rPr>
        <w:t>725</w:t>
      </w:r>
      <w:r w:rsidRPr="007644C2" w:rsidDel="003C51E6">
        <w:rPr>
          <w:lang w:val="en-CA"/>
        </w:rPr>
        <w:fldChar w:fldCharType="end"/>
      </w:r>
      <w:r w:rsidRPr="00FB231D" w:rsidDel="003C51E6">
        <w:rPr>
          <w:lang w:val="fr-FR"/>
        </w:rPr>
        <w:t>)</w:t>
      </w:r>
    </w:p>
    <w:p w14:paraId="556158C3" w14:textId="77777777" w:rsidR="009A661A" w:rsidRPr="005A113D" w:rsidRDefault="009A661A" w:rsidP="000569EB">
      <w:pPr>
        <w:numPr>
          <w:ilvl w:val="3"/>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rPr>
          <w:lang w:val="en-CA" w:eastAsia="ko-KR"/>
        </w:rPr>
      </w:pPr>
      <w:r>
        <w:rPr>
          <w:lang w:val="en-CA" w:eastAsia="ko-KR"/>
        </w:rPr>
        <w:t>I</w:t>
      </w:r>
      <w:r w:rsidRPr="005A113D">
        <w:rPr>
          <w:lang w:val="en-CA" w:eastAsia="ko-KR"/>
        </w:rPr>
        <w:t xml:space="preserve">f </w:t>
      </w:r>
      <w:proofErr w:type="spellStart"/>
      <w:r w:rsidRPr="005A113D">
        <w:rPr>
          <w:lang w:val="en-CA" w:eastAsia="ko-KR"/>
        </w:rPr>
        <w:t>disp</w:t>
      </w:r>
      <w:proofErr w:type="spellEnd"/>
      <w:r w:rsidRPr="005A113D">
        <w:rPr>
          <w:lang w:val="en-CA" w:eastAsia="ko-KR"/>
        </w:rPr>
        <w:t xml:space="preserve"> </w:t>
      </w:r>
      <w:r w:rsidRPr="005A113D">
        <w:rPr>
          <w:lang w:eastAsia="ko-KR"/>
        </w:rPr>
        <w:t xml:space="preserve">is </w:t>
      </w:r>
      <w:r>
        <w:rPr>
          <w:lang w:eastAsia="ko-KR"/>
        </w:rPr>
        <w:t>less</w:t>
      </w:r>
      <w:r w:rsidRPr="005A113D">
        <w:rPr>
          <w:lang w:eastAsia="ko-KR"/>
        </w:rPr>
        <w:t xml:space="preserve"> than</w:t>
      </w:r>
      <w:r w:rsidRPr="005A113D">
        <w:rPr>
          <w:lang w:val="en-CA" w:eastAsia="ko-KR"/>
        </w:rPr>
        <w:t xml:space="preserve"> 0, </w:t>
      </w:r>
      <w:proofErr w:type="spellStart"/>
      <w:proofErr w:type="gramStart"/>
      <w:r w:rsidRPr="005A113D">
        <w:rPr>
          <w:lang w:val="en-CA" w:eastAsia="ko-KR"/>
        </w:rPr>
        <w:t>padVal</w:t>
      </w:r>
      <w:proofErr w:type="spellEnd"/>
      <w:r w:rsidRPr="005A113D">
        <w:rPr>
          <w:lang w:val="en-CA" w:eastAsia="ko-KR"/>
        </w:rPr>
        <w:t>[</w:t>
      </w:r>
      <w:proofErr w:type="gramEnd"/>
      <w:r w:rsidRPr="005A113D">
        <w:rPr>
          <w:lang w:val="en-CA" w:eastAsia="ko-KR"/>
        </w:rPr>
        <w:t> </w:t>
      </w:r>
      <w:proofErr w:type="spellStart"/>
      <w:r w:rsidRPr="005A113D">
        <w:rPr>
          <w:lang w:val="en-CA" w:eastAsia="ko-KR"/>
        </w:rPr>
        <w:t>dir</w:t>
      </w:r>
      <w:proofErr w:type="spellEnd"/>
      <w:r w:rsidRPr="005A113D">
        <w:rPr>
          <w:lang w:val="en-CA" w:eastAsia="ko-KR"/>
        </w:rPr>
        <w:t> ] is set equal to disp.</w:t>
      </w:r>
    </w:p>
    <w:p w14:paraId="129712A0" w14:textId="77777777" w:rsidR="009A661A" w:rsidRDefault="009A661A" w:rsidP="000569EB">
      <w:pPr>
        <w:numPr>
          <w:ilvl w:val="3"/>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rPr>
          <w:lang w:val="en-CA" w:eastAsia="ko-KR"/>
        </w:rPr>
      </w:pPr>
      <w:r>
        <w:rPr>
          <w:lang w:val="en-CA" w:eastAsia="ko-KR"/>
        </w:rPr>
        <w:t xml:space="preserve">Otherwise, if </w:t>
      </w:r>
      <w:proofErr w:type="spellStart"/>
      <w:r>
        <w:rPr>
          <w:lang w:val="en-CA" w:eastAsia="ko-KR"/>
        </w:rPr>
        <w:t>disp</w:t>
      </w:r>
      <w:proofErr w:type="spellEnd"/>
      <w:r>
        <w:rPr>
          <w:lang w:val="en-CA" w:eastAsia="ko-KR"/>
        </w:rPr>
        <w:t xml:space="preserve"> is greater than </w:t>
      </w:r>
      <w:proofErr w:type="gramStart"/>
      <w:r>
        <w:rPr>
          <w:lang w:val="en-CA" w:eastAsia="ko-KR"/>
        </w:rPr>
        <w:t>( </w:t>
      </w:r>
      <w:proofErr w:type="spellStart"/>
      <w:r>
        <w:rPr>
          <w:lang w:val="en-CA" w:eastAsia="ko-KR"/>
        </w:rPr>
        <w:t>dir</w:t>
      </w:r>
      <w:proofErr w:type="spellEnd"/>
      <w:proofErr w:type="gramEnd"/>
      <w:r>
        <w:rPr>
          <w:lang w:val="en-CA" w:eastAsia="ko-KR"/>
        </w:rPr>
        <w:t>  = = 0  ?  </w:t>
      </w:r>
      <w:proofErr w:type="spellStart"/>
      <w:r>
        <w:rPr>
          <w:lang w:val="en-CA" w:eastAsia="ko-KR"/>
        </w:rPr>
        <w:t>sbWidth</w:t>
      </w:r>
      <w:proofErr w:type="spellEnd"/>
      <w:r>
        <w:rPr>
          <w:lang w:val="en-CA" w:eastAsia="ko-KR"/>
        </w:rPr>
        <w:t> : </w:t>
      </w:r>
      <w:proofErr w:type="spellStart"/>
      <w:r>
        <w:rPr>
          <w:lang w:val="en-CA" w:eastAsia="ko-KR"/>
        </w:rPr>
        <w:t>sbHeight</w:t>
      </w:r>
      <w:proofErr w:type="spellEnd"/>
      <w:r>
        <w:rPr>
          <w:lang w:val="en-CA" w:eastAsia="ko-KR"/>
        </w:rPr>
        <w:t> )</w:t>
      </w:r>
      <w:r w:rsidRPr="00901B03" w:rsidDel="003C51E6">
        <w:rPr>
          <w:lang w:val="en-CA" w:eastAsia="ko-KR"/>
        </w:rPr>
        <w:t> </w:t>
      </w:r>
      <w:r w:rsidRPr="007644C2" w:rsidDel="003C51E6">
        <w:rPr>
          <w:lang w:val="en-CA" w:eastAsia="ko-KR"/>
        </w:rPr>
        <w:t>−</w:t>
      </w:r>
      <w:r w:rsidRPr="00901B03" w:rsidDel="003C51E6">
        <w:rPr>
          <w:lang w:val="en-CA" w:eastAsia="ko-KR"/>
        </w:rPr>
        <w:t> 1</w:t>
      </w:r>
      <w:r>
        <w:rPr>
          <w:lang w:val="en-CA" w:eastAsia="ko-KR"/>
        </w:rPr>
        <w:t xml:space="preserve">, </w:t>
      </w:r>
      <w:proofErr w:type="spellStart"/>
      <w:r>
        <w:rPr>
          <w:lang w:val="en-CA" w:eastAsia="ko-KR"/>
        </w:rPr>
        <w:t>padVal</w:t>
      </w:r>
      <w:proofErr w:type="spellEnd"/>
      <w:r>
        <w:rPr>
          <w:lang w:val="en-CA" w:eastAsia="ko-KR"/>
        </w:rPr>
        <w:t>[ </w:t>
      </w:r>
      <w:proofErr w:type="spellStart"/>
      <w:r>
        <w:rPr>
          <w:lang w:val="en-CA" w:eastAsia="ko-KR"/>
        </w:rPr>
        <w:t>dir</w:t>
      </w:r>
      <w:proofErr w:type="spellEnd"/>
      <w:r>
        <w:rPr>
          <w:lang w:val="en-CA" w:eastAsia="ko-KR"/>
        </w:rPr>
        <w:t xml:space="preserve"> ] is set equal to </w:t>
      </w:r>
      <w:proofErr w:type="spellStart"/>
      <w:r>
        <w:rPr>
          <w:lang w:val="en-CA" w:eastAsia="ko-KR"/>
        </w:rPr>
        <w:t>disp</w:t>
      </w:r>
      <w:proofErr w:type="spellEnd"/>
      <w:r>
        <w:rPr>
          <w:lang w:val="en-CA" w:eastAsia="ko-KR"/>
        </w:rPr>
        <w:t> </w:t>
      </w:r>
      <w:r w:rsidRPr="007644C2" w:rsidDel="003C51E6">
        <w:rPr>
          <w:lang w:val="en-CA" w:eastAsia="ko-KR"/>
        </w:rPr>
        <w:t>−</w:t>
      </w:r>
      <w:r>
        <w:rPr>
          <w:lang w:val="en-CA" w:eastAsia="ko-KR"/>
        </w:rPr>
        <w:t> ( ( </w:t>
      </w:r>
      <w:proofErr w:type="spellStart"/>
      <w:r>
        <w:rPr>
          <w:lang w:val="en-CA" w:eastAsia="ko-KR"/>
        </w:rPr>
        <w:t>dir</w:t>
      </w:r>
      <w:proofErr w:type="spellEnd"/>
      <w:r>
        <w:rPr>
          <w:lang w:val="en-CA" w:eastAsia="ko-KR"/>
        </w:rPr>
        <w:t>  = =  0  ?  </w:t>
      </w:r>
      <w:proofErr w:type="spellStart"/>
      <w:proofErr w:type="gramStart"/>
      <w:r>
        <w:rPr>
          <w:lang w:val="en-CA" w:eastAsia="ko-KR"/>
        </w:rPr>
        <w:t>sbWidth</w:t>
      </w:r>
      <w:proofErr w:type="spellEnd"/>
      <w:r>
        <w:rPr>
          <w:lang w:val="en-CA" w:eastAsia="ko-KR"/>
        </w:rPr>
        <w:t> :</w:t>
      </w:r>
      <w:proofErr w:type="gramEnd"/>
      <w:r>
        <w:rPr>
          <w:lang w:val="en-CA" w:eastAsia="ko-KR"/>
        </w:rPr>
        <w:t> </w:t>
      </w:r>
      <w:proofErr w:type="spellStart"/>
      <w:r>
        <w:rPr>
          <w:lang w:val="en-CA" w:eastAsia="ko-KR"/>
        </w:rPr>
        <w:t>sbHeight</w:t>
      </w:r>
      <w:proofErr w:type="spellEnd"/>
      <w:r>
        <w:rPr>
          <w:lang w:val="en-CA" w:eastAsia="ko-KR"/>
        </w:rPr>
        <w:t> )</w:t>
      </w:r>
      <w:r w:rsidRPr="00901B03" w:rsidDel="003C51E6">
        <w:rPr>
          <w:lang w:val="en-CA" w:eastAsia="ko-KR"/>
        </w:rPr>
        <w:t> </w:t>
      </w:r>
      <w:r w:rsidRPr="007644C2" w:rsidDel="003C51E6">
        <w:rPr>
          <w:lang w:val="en-CA" w:eastAsia="ko-KR"/>
        </w:rPr>
        <w:t>−</w:t>
      </w:r>
      <w:r w:rsidRPr="00901B03" w:rsidDel="003C51E6">
        <w:rPr>
          <w:lang w:val="en-CA" w:eastAsia="ko-KR"/>
        </w:rPr>
        <w:t> 1</w:t>
      </w:r>
      <w:r>
        <w:rPr>
          <w:lang w:val="en-CA" w:eastAsia="ko-KR"/>
        </w:rPr>
        <w:t>).</w:t>
      </w:r>
    </w:p>
    <w:p w14:paraId="48B2392D" w14:textId="77777777" w:rsidR="009A661A" w:rsidRPr="00221135" w:rsidDel="003C51E6" w:rsidRDefault="009A661A" w:rsidP="000569EB">
      <w:pPr>
        <w:numPr>
          <w:ilvl w:val="3"/>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rPr>
          <w:lang w:val="en-CA" w:eastAsia="ko-KR"/>
        </w:rPr>
      </w:pPr>
      <w:r>
        <w:rPr>
          <w:lang w:val="en-CA" w:eastAsia="ko-KR"/>
        </w:rPr>
        <w:t xml:space="preserve">Otherwise, </w:t>
      </w:r>
      <w:proofErr w:type="spellStart"/>
      <w:proofErr w:type="gramStart"/>
      <w:r>
        <w:rPr>
          <w:lang w:val="en-CA" w:eastAsia="ko-KR"/>
        </w:rPr>
        <w:t>padVal</w:t>
      </w:r>
      <w:proofErr w:type="spellEnd"/>
      <w:r>
        <w:rPr>
          <w:lang w:val="en-CA" w:eastAsia="ko-KR"/>
        </w:rPr>
        <w:t>[</w:t>
      </w:r>
      <w:proofErr w:type="gramEnd"/>
      <w:r>
        <w:rPr>
          <w:lang w:val="en-CA" w:eastAsia="ko-KR"/>
        </w:rPr>
        <w:t> </w:t>
      </w:r>
      <w:proofErr w:type="spellStart"/>
      <w:r>
        <w:rPr>
          <w:lang w:val="en-CA" w:eastAsia="ko-KR"/>
        </w:rPr>
        <w:t>dir</w:t>
      </w:r>
      <w:proofErr w:type="spellEnd"/>
      <w:r>
        <w:rPr>
          <w:lang w:val="en-CA" w:eastAsia="ko-KR"/>
        </w:rPr>
        <w:t> ] is set equal to 0.</w:t>
      </w:r>
    </w:p>
    <w:p w14:paraId="78483DE6" w14:textId="77777777" w:rsidR="009A661A" w:rsidRPr="00DE0F0E" w:rsidDel="003C51E6"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T</w:t>
      </w:r>
      <w:r w:rsidRPr="00DE0F0E" w:rsidDel="003C51E6">
        <w:rPr>
          <w:noProof/>
          <w:lang w:val="en-CA" w:eastAsia="ko-KR"/>
        </w:rPr>
        <w:t xml:space="preserve">he prediction luma sample value </w:t>
      </w:r>
      <w:r w:rsidRPr="00DE0F0E" w:rsidDel="003C51E6">
        <w:rPr>
          <w:rFonts w:eastAsia="Malgun Gothic"/>
          <w:noProof/>
          <w:lang w:val="en-CA" w:eastAsia="ko-KR"/>
        </w:rPr>
        <w:t>predSamplesLX</w:t>
      </w:r>
      <w:r w:rsidRPr="00DE0F0E" w:rsidDel="003C51E6">
        <w:rPr>
          <w:noProof/>
          <w:lang w:val="en-CA" w:eastAsia="ko-KR"/>
        </w:rPr>
        <w:t xml:space="preserve">[ xL ][ yL ] is derived by invoking the </w:t>
      </w:r>
      <w:r w:rsidRPr="00DE0F0E">
        <w:rPr>
          <w:noProof/>
          <w:lang w:val="en-CA" w:eastAsia="ko-KR"/>
        </w:rPr>
        <w:t xml:space="preserve">luma sample 8-tap interpolation filtering </w:t>
      </w:r>
      <w:r w:rsidRPr="00DE0F0E" w:rsidDel="003C51E6">
        <w:rPr>
          <w:noProof/>
          <w:lang w:val="en-CA" w:eastAsia="ko-KR"/>
        </w:rPr>
        <w:t xml:space="preserve">process </w:t>
      </w:r>
      <w:r w:rsidRPr="00DE0F0E">
        <w:rPr>
          <w:noProof/>
          <w:lang w:val="en-CA" w:eastAsia="ko-KR"/>
        </w:rPr>
        <w:t xml:space="preserve">as </w:t>
      </w:r>
      <w:r w:rsidRPr="00DE0F0E" w:rsidDel="003C51E6">
        <w:rPr>
          <w:noProof/>
          <w:lang w:val="en-CA" w:eastAsia="ko-KR"/>
        </w:rPr>
        <w:t>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_Ref278220677 \r \h  \* MERGEFORMAT </w:instrText>
      </w:r>
      <w:r w:rsidRPr="00DE0F0E">
        <w:rPr>
          <w:noProof/>
          <w:lang w:val="en-CA" w:eastAsia="ko-KR"/>
        </w:rPr>
      </w:r>
      <w:r w:rsidRPr="00DE0F0E">
        <w:rPr>
          <w:noProof/>
          <w:lang w:val="en-CA" w:eastAsia="ko-KR"/>
        </w:rPr>
        <w:fldChar w:fldCharType="separate"/>
      </w:r>
      <w:r>
        <w:rPr>
          <w:noProof/>
          <w:lang w:val="en-CA" w:eastAsia="ko-KR"/>
        </w:rPr>
        <w:t>8.5.6.3.2</w:t>
      </w:r>
      <w:r w:rsidRPr="00DE0F0E">
        <w:rPr>
          <w:noProof/>
          <w:lang w:val="en-CA" w:eastAsia="ko-KR"/>
        </w:rPr>
        <w:fldChar w:fldCharType="end"/>
      </w:r>
      <w:r w:rsidRPr="00DE0F0E" w:rsidDel="003C51E6">
        <w:rPr>
          <w:noProof/>
          <w:lang w:val="en-CA" w:eastAsia="ko-KR"/>
        </w:rPr>
        <w:t xml:space="preserve"> with </w:t>
      </w:r>
      <w:r w:rsidRPr="00DE0F0E" w:rsidDel="003C51E6">
        <w:rPr>
          <w:noProof/>
          <w:lang w:val="en-CA" w:eastAsia="ko-KR"/>
        </w:rPr>
        <w:lastRenderedPageBreak/>
        <w:t>( xIntL, yIntL ), ( xFracL, yFracL )</w:t>
      </w:r>
      <w:r w:rsidRPr="00DE0F0E">
        <w:rPr>
          <w:noProof/>
          <w:lang w:val="en-CA" w:eastAsia="ko-KR"/>
        </w:rPr>
        <w:t>,</w:t>
      </w:r>
      <w:r w:rsidRPr="00DE0F0E" w:rsidDel="003C51E6">
        <w:rPr>
          <w:noProof/>
          <w:lang w:val="en-CA" w:eastAsia="ko-KR"/>
        </w:rPr>
        <w:t xml:space="preserve"> refPicLX</w:t>
      </w:r>
      <w:r w:rsidRPr="00DE0F0E">
        <w:rPr>
          <w:noProof/>
          <w:lang w:val="en-CA" w:eastAsia="ko-KR"/>
        </w:rPr>
        <w:t xml:space="preserve">, </w:t>
      </w:r>
      <w:r w:rsidRPr="00650ECB">
        <w:rPr>
          <w:noProof/>
          <w:lang w:val="en-CA" w:eastAsia="ko-KR"/>
        </w:rPr>
        <w:t>sbWidth, sbHeight, ( xSb, ySb )</w:t>
      </w:r>
      <w:r>
        <w:rPr>
          <w:noProof/>
          <w:lang w:val="en-CA" w:eastAsia="ko-KR"/>
        </w:rPr>
        <w:t xml:space="preserve"> </w:t>
      </w:r>
      <w:r w:rsidRPr="00DE0F0E">
        <w:rPr>
          <w:noProof/>
          <w:lang w:val="en-CA" w:eastAsia="ko-KR"/>
        </w:rPr>
        <w:t>and padVal</w:t>
      </w:r>
      <w:r w:rsidRPr="00DE0F0E" w:rsidDel="003C51E6">
        <w:rPr>
          <w:noProof/>
          <w:lang w:val="en-CA" w:eastAsia="ko-KR"/>
        </w:rPr>
        <w:t xml:space="preserve"> as inputs</w:t>
      </w:r>
      <w:r w:rsidRPr="00DE0F0E">
        <w:rPr>
          <w:noProof/>
          <w:lang w:val="en-CA" w:eastAsia="ko-KR"/>
        </w:rPr>
        <w:t>.</w:t>
      </w:r>
    </w:p>
    <w:p w14:paraId="067B967F" w14:textId="77777777" w:rsidR="009A661A" w:rsidRPr="00DE0F0E" w:rsidRDefault="009A661A" w:rsidP="000569EB">
      <w:pPr>
        <w:pStyle w:val="af3"/>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DE0F0E">
        <w:rPr>
          <w:noProof/>
          <w:lang w:val="en-CA" w:eastAsia="ko-KR"/>
        </w:rPr>
        <w:t>Otherwise (cIdx is not equal to 0), the following applies:</w:t>
      </w:r>
    </w:p>
    <w:p w14:paraId="4E493604" w14:textId="77777777" w:rsidR="009A661A" w:rsidRPr="00DE0F0E" w:rsidDel="003C51E6" w:rsidRDefault="009A661A"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noProof/>
          <w:lang w:val="en-CA" w:eastAsia="ko-KR"/>
        </w:rPr>
        <w:t xml:space="preserve">Let </w:t>
      </w:r>
      <w:r w:rsidRPr="00DE0F0E" w:rsidDel="003C51E6">
        <w:rPr>
          <w:noProof/>
          <w:lang w:val="en-CA" w:eastAsia="ko-KR"/>
        </w:rPr>
        <w:t xml:space="preserve">( xIntC, yIntC ) be a chroma location given in full-sample units and ( xFracC, yFracC ) be an offset given in </w:t>
      </w:r>
      <w:r w:rsidRPr="00DE0F0E">
        <w:rPr>
          <w:noProof/>
          <w:lang w:val="en-CA" w:eastAsia="ko-KR"/>
        </w:rPr>
        <w:t>1/32</w:t>
      </w:r>
      <w:r w:rsidRPr="00DE0F0E" w:rsidDel="003C51E6">
        <w:rPr>
          <w:noProof/>
          <w:lang w:val="en-CA" w:eastAsia="ko-KR"/>
        </w:rPr>
        <w:t xml:space="preserve"> sample units. These variables are used only in this clause for specifying general fractional-sample locations inside the reference sample arrays refPicLX.</w:t>
      </w:r>
    </w:p>
    <w:p w14:paraId="69AA13EA" w14:textId="77777777" w:rsidR="009A661A" w:rsidRPr="00DE0F0E" w:rsidDel="003C51E6" w:rsidRDefault="009A661A"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sidDel="003C51E6">
        <w:rPr>
          <w:noProof/>
          <w:lang w:val="en-CA" w:eastAsia="ko-KR"/>
        </w:rPr>
        <w:t>For each chroma sample location ( xC = 0..</w:t>
      </w:r>
      <w:r w:rsidRPr="00DE0F0E">
        <w:rPr>
          <w:noProof/>
          <w:lang w:val="en-CA" w:eastAsia="ko-KR"/>
        </w:rPr>
        <w:t>sbWidth</w:t>
      </w:r>
      <w:r w:rsidRPr="00DE0F0E" w:rsidDel="003C51E6">
        <w:rPr>
          <w:noProof/>
          <w:lang w:val="en-CA" w:eastAsia="ko-KR"/>
        </w:rPr>
        <w:t> − 1, yC = 0..</w:t>
      </w:r>
      <w:r w:rsidRPr="00DE0F0E" w:rsidDel="00690B42">
        <w:rPr>
          <w:noProof/>
          <w:lang w:val="en-CA" w:eastAsia="ko-KR"/>
        </w:rPr>
        <w:t xml:space="preserve"> </w:t>
      </w:r>
      <w:r w:rsidRPr="00DE0F0E">
        <w:rPr>
          <w:noProof/>
          <w:lang w:val="en-CA" w:eastAsia="ko-KR"/>
        </w:rPr>
        <w:t>sbHeight</w:t>
      </w:r>
      <w:r w:rsidRPr="00DE0F0E" w:rsidDel="003C51E6">
        <w:rPr>
          <w:noProof/>
          <w:lang w:val="en-CA" w:eastAsia="ko-KR"/>
        </w:rPr>
        <w:t xml:space="preserve"> − 1 ) inside the prediction chroma sample arrays predSamplesLX, the corresponding prediction chroma sample value predSamplesLX[ xC ][ yC ] </w:t>
      </w:r>
      <w:r w:rsidRPr="00DE0F0E">
        <w:rPr>
          <w:noProof/>
          <w:lang w:val="en-CA" w:eastAsia="ko-KR"/>
        </w:rPr>
        <w:t>is</w:t>
      </w:r>
      <w:r w:rsidRPr="00DE0F0E" w:rsidDel="003C51E6">
        <w:rPr>
          <w:noProof/>
          <w:lang w:val="en-CA" w:eastAsia="ko-KR"/>
        </w:rPr>
        <w:t xml:space="preserve"> derived as follows:</w:t>
      </w:r>
    </w:p>
    <w:p w14:paraId="3CCAD764" w14:textId="77777777" w:rsidR="009A661A" w:rsidRPr="00DE0F0E" w:rsidDel="003C51E6" w:rsidRDefault="009A661A"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120"/>
          <w:tab w:val="left" w:pos="1191"/>
          <w:tab w:val="left" w:pos="1588"/>
          <w:tab w:val="left" w:pos="1985"/>
        </w:tabs>
        <w:ind w:left="1120"/>
        <w:rPr>
          <w:noProof/>
          <w:lang w:val="en-CA" w:eastAsia="ko-KR"/>
        </w:rPr>
      </w:pPr>
      <w:r w:rsidRPr="00DE0F0E" w:rsidDel="003C51E6">
        <w:rPr>
          <w:noProof/>
          <w:lang w:val="en-CA" w:eastAsia="ko-KR"/>
        </w:rPr>
        <w:t>The variables xInt</w:t>
      </w:r>
      <w:r w:rsidRPr="00DE0F0E" w:rsidDel="003C51E6">
        <w:rPr>
          <w:noProof/>
          <w:vertAlign w:val="subscript"/>
          <w:lang w:val="en-CA" w:eastAsia="ko-KR"/>
        </w:rPr>
        <w:t>C</w:t>
      </w:r>
      <w:r w:rsidRPr="00DE0F0E" w:rsidDel="003C51E6">
        <w:rPr>
          <w:noProof/>
          <w:lang w:val="en-CA" w:eastAsia="ko-KR"/>
        </w:rPr>
        <w:t>, yInt</w:t>
      </w:r>
      <w:r w:rsidRPr="00DE0F0E" w:rsidDel="003C51E6">
        <w:rPr>
          <w:noProof/>
          <w:vertAlign w:val="subscript"/>
          <w:lang w:val="en-CA" w:eastAsia="ko-KR"/>
        </w:rPr>
        <w:t>C</w:t>
      </w:r>
      <w:r w:rsidRPr="00DE0F0E" w:rsidDel="003C51E6">
        <w:rPr>
          <w:noProof/>
          <w:lang w:val="en-CA" w:eastAsia="ko-KR"/>
        </w:rPr>
        <w:t>, xFrac</w:t>
      </w:r>
      <w:r w:rsidRPr="00DE0F0E" w:rsidDel="003C51E6">
        <w:rPr>
          <w:noProof/>
          <w:vertAlign w:val="subscript"/>
          <w:lang w:val="en-CA" w:eastAsia="ko-KR"/>
        </w:rPr>
        <w:t>C</w:t>
      </w:r>
      <w:r w:rsidRPr="00DE0F0E" w:rsidDel="003C51E6">
        <w:rPr>
          <w:noProof/>
          <w:lang w:val="en-CA" w:eastAsia="ko-KR"/>
        </w:rPr>
        <w:t xml:space="preserve"> and yFrac</w:t>
      </w:r>
      <w:r w:rsidRPr="00DE0F0E" w:rsidDel="003C51E6">
        <w:rPr>
          <w:noProof/>
          <w:vertAlign w:val="subscript"/>
          <w:lang w:val="en-CA" w:eastAsia="ko-KR"/>
        </w:rPr>
        <w:t>C</w:t>
      </w:r>
      <w:r w:rsidRPr="00DE0F0E" w:rsidDel="003C51E6">
        <w:rPr>
          <w:noProof/>
          <w:lang w:val="en-CA" w:eastAsia="ko-KR"/>
        </w:rPr>
        <w:t xml:space="preserve"> are derived as follows:</w:t>
      </w:r>
      <w:r w:rsidRPr="00DE0F0E">
        <w:rPr>
          <w:noProof/>
          <w:lang w:val="en-CA" w:eastAsia="ko-KR"/>
        </w:rPr>
        <w:t xml:space="preserve"> </w:t>
      </w:r>
      <w:r w:rsidRPr="00DE0F0E">
        <w:rPr>
          <w:noProof/>
          <w:highlight w:val="yellow"/>
          <w:lang w:val="en-CA" w:eastAsia="ko-KR"/>
        </w:rPr>
        <w:t>[Ed. (SL): Shall we make it consistent: /2 or /SubWidthC and /SubHeightC?]</w:t>
      </w:r>
    </w:p>
    <w:p w14:paraId="4CB5F9EF" w14:textId="77777777" w:rsidR="009A661A" w:rsidRPr="00DE0F0E" w:rsidDel="003C51E6" w:rsidRDefault="009A661A" w:rsidP="009A661A">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xInt</w:t>
      </w:r>
      <w:r w:rsidRPr="00DE0F0E" w:rsidDel="003C51E6">
        <w:rPr>
          <w:noProof/>
          <w:vertAlign w:val="subscript"/>
          <w:lang w:val="en-CA" w:eastAsia="ko-KR"/>
        </w:rPr>
        <w:t>C</w:t>
      </w:r>
      <w:r w:rsidRPr="00DE0F0E" w:rsidDel="003C51E6">
        <w:rPr>
          <w:noProof/>
          <w:lang w:val="en-CA" w:eastAsia="ko-KR"/>
        </w:rPr>
        <w:t xml:space="preserve"> = ( x</w:t>
      </w:r>
      <w:r w:rsidRPr="00DE0F0E">
        <w:rPr>
          <w:noProof/>
          <w:lang w:val="en-CA" w:eastAsia="ko-KR"/>
        </w:rPr>
        <w:t>S</w:t>
      </w:r>
      <w:r w:rsidRPr="00DE0F0E" w:rsidDel="003C51E6">
        <w:rPr>
          <w:noProof/>
          <w:lang w:val="en-CA" w:eastAsia="ko-KR"/>
        </w:rPr>
        <w:t>b / SubWidthC ) + ( mv</w:t>
      </w:r>
      <w:r w:rsidRPr="00DE0F0E">
        <w:rPr>
          <w:noProof/>
          <w:lang w:val="en-CA" w:eastAsia="ko-KR"/>
        </w:rPr>
        <w:t>L</w:t>
      </w:r>
      <w:r w:rsidRPr="00DE0F0E" w:rsidDel="003C51E6">
        <w:rPr>
          <w:noProof/>
          <w:lang w:val="en-CA" w:eastAsia="ko-KR"/>
        </w:rPr>
        <w:t>X[ 0 ]  &gt;&gt;  </w:t>
      </w:r>
      <w:r w:rsidRPr="00DE0F0E">
        <w:rPr>
          <w:noProof/>
          <w:lang w:val="en-CA" w:eastAsia="ko-KR"/>
        </w:rPr>
        <w:t>5</w:t>
      </w:r>
      <w:r w:rsidRPr="00DE0F0E" w:rsidDel="003C51E6">
        <w:rPr>
          <w:noProof/>
          <w:lang w:val="en-CA" w:eastAsia="ko-KR"/>
        </w:rPr>
        <w:t> ) + x</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726</w:t>
      </w:r>
      <w:r w:rsidRPr="00DE0F0E" w:rsidDel="003C51E6">
        <w:rPr>
          <w:noProof/>
          <w:lang w:val="en-CA"/>
        </w:rPr>
        <w:fldChar w:fldCharType="end"/>
      </w:r>
      <w:r w:rsidRPr="00DE0F0E" w:rsidDel="003C51E6">
        <w:rPr>
          <w:noProof/>
          <w:lang w:val="en-CA"/>
        </w:rPr>
        <w:t>)</w:t>
      </w:r>
    </w:p>
    <w:p w14:paraId="7C422129" w14:textId="77777777" w:rsidR="009A661A" w:rsidRPr="00DE0F0E" w:rsidDel="003C51E6" w:rsidRDefault="009A661A" w:rsidP="009A661A">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yInt</w:t>
      </w:r>
      <w:r w:rsidRPr="00DE0F0E" w:rsidDel="003C51E6">
        <w:rPr>
          <w:noProof/>
          <w:vertAlign w:val="subscript"/>
          <w:lang w:val="en-CA" w:eastAsia="ko-KR"/>
        </w:rPr>
        <w:t>C</w:t>
      </w:r>
      <w:r w:rsidRPr="00DE0F0E" w:rsidDel="003C51E6">
        <w:rPr>
          <w:noProof/>
          <w:lang w:val="en-CA" w:eastAsia="ko-KR"/>
        </w:rPr>
        <w:t xml:space="preserve"> = ( y</w:t>
      </w:r>
      <w:r w:rsidRPr="00DE0F0E">
        <w:rPr>
          <w:noProof/>
          <w:lang w:val="en-CA" w:eastAsia="ko-KR"/>
        </w:rPr>
        <w:t>S</w:t>
      </w:r>
      <w:r w:rsidRPr="00DE0F0E" w:rsidDel="003C51E6">
        <w:rPr>
          <w:noProof/>
          <w:lang w:val="en-CA" w:eastAsia="ko-KR"/>
        </w:rPr>
        <w:t>b / SubHeightC ) + ( mv</w:t>
      </w:r>
      <w:r w:rsidRPr="00DE0F0E">
        <w:rPr>
          <w:noProof/>
          <w:lang w:val="en-CA" w:eastAsia="ko-KR"/>
        </w:rPr>
        <w:t>L</w:t>
      </w:r>
      <w:r w:rsidRPr="00DE0F0E" w:rsidDel="003C51E6">
        <w:rPr>
          <w:noProof/>
          <w:lang w:val="en-CA" w:eastAsia="ko-KR"/>
        </w:rPr>
        <w:t>X[ 1 ]  &gt;&gt;  </w:t>
      </w:r>
      <w:r w:rsidRPr="00DE0F0E">
        <w:rPr>
          <w:noProof/>
          <w:lang w:val="en-CA" w:eastAsia="ko-KR"/>
        </w:rPr>
        <w:t>5</w:t>
      </w:r>
      <w:r w:rsidRPr="00DE0F0E" w:rsidDel="003C51E6">
        <w:rPr>
          <w:noProof/>
          <w:lang w:val="en-CA" w:eastAsia="ko-KR"/>
        </w:rPr>
        <w:t> ) + y</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727</w:t>
      </w:r>
      <w:r w:rsidRPr="00DE0F0E" w:rsidDel="003C51E6">
        <w:rPr>
          <w:noProof/>
          <w:lang w:val="en-CA"/>
        </w:rPr>
        <w:fldChar w:fldCharType="end"/>
      </w:r>
      <w:r w:rsidRPr="00DE0F0E" w:rsidDel="003C51E6">
        <w:rPr>
          <w:noProof/>
          <w:lang w:val="en-CA"/>
        </w:rPr>
        <w:t>)</w:t>
      </w:r>
    </w:p>
    <w:p w14:paraId="0FFF0BD9" w14:textId="77777777" w:rsidR="009A661A" w:rsidRPr="00DE0F0E" w:rsidDel="003C51E6" w:rsidRDefault="009A661A" w:rsidP="009A661A">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xFrac</w:t>
      </w:r>
      <w:r w:rsidRPr="00DE0F0E" w:rsidDel="003C51E6">
        <w:rPr>
          <w:noProof/>
          <w:vertAlign w:val="subscript"/>
          <w:lang w:val="en-CA" w:eastAsia="ko-KR"/>
        </w:rPr>
        <w:t>C</w:t>
      </w:r>
      <w:r w:rsidRPr="00DE0F0E" w:rsidDel="003C51E6">
        <w:rPr>
          <w:noProof/>
          <w:lang w:val="en-CA" w:eastAsia="ko-KR"/>
        </w:rPr>
        <w:t xml:space="preserve"> = mv</w:t>
      </w:r>
      <w:r w:rsidRPr="00DE0F0E">
        <w:rPr>
          <w:noProof/>
          <w:lang w:val="en-CA" w:eastAsia="ko-KR"/>
        </w:rPr>
        <w:t>L</w:t>
      </w:r>
      <w:r w:rsidRPr="00DE0F0E" w:rsidDel="003C51E6">
        <w:rPr>
          <w:noProof/>
          <w:lang w:val="en-CA" w:eastAsia="ko-KR"/>
        </w:rPr>
        <w:t>X[ 0 ] &amp; </w:t>
      </w:r>
      <w:r w:rsidRPr="00DE0F0E">
        <w:rPr>
          <w:noProof/>
          <w:lang w:val="en-CA" w:eastAsia="ko-KR"/>
        </w:rPr>
        <w:t>31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728</w:t>
      </w:r>
      <w:r w:rsidRPr="00DE0F0E" w:rsidDel="003C51E6">
        <w:rPr>
          <w:noProof/>
          <w:lang w:val="en-CA"/>
        </w:rPr>
        <w:fldChar w:fldCharType="end"/>
      </w:r>
      <w:r w:rsidRPr="00DE0F0E" w:rsidDel="003C51E6">
        <w:rPr>
          <w:noProof/>
          <w:lang w:val="en-CA"/>
        </w:rPr>
        <w:t>)</w:t>
      </w:r>
    </w:p>
    <w:p w14:paraId="46763150" w14:textId="77777777" w:rsidR="009A661A" w:rsidRPr="00DE0F0E" w:rsidDel="003C51E6" w:rsidRDefault="009A661A" w:rsidP="009A661A">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yFrac</w:t>
      </w:r>
      <w:r w:rsidRPr="00DE0F0E" w:rsidDel="003C51E6">
        <w:rPr>
          <w:noProof/>
          <w:vertAlign w:val="subscript"/>
          <w:lang w:val="en-CA" w:eastAsia="ko-KR"/>
        </w:rPr>
        <w:t>C</w:t>
      </w:r>
      <w:r w:rsidRPr="00DE0F0E" w:rsidDel="003C51E6">
        <w:rPr>
          <w:noProof/>
          <w:lang w:val="en-CA" w:eastAsia="ko-KR"/>
        </w:rPr>
        <w:t xml:space="preserve"> = mv</w:t>
      </w:r>
      <w:r w:rsidRPr="00DE0F0E">
        <w:rPr>
          <w:noProof/>
          <w:lang w:val="en-CA" w:eastAsia="ko-KR"/>
        </w:rPr>
        <w:t>L</w:t>
      </w:r>
      <w:r w:rsidRPr="00DE0F0E" w:rsidDel="003C51E6">
        <w:rPr>
          <w:noProof/>
          <w:lang w:val="en-CA" w:eastAsia="ko-KR"/>
        </w:rPr>
        <w:t>X[ 1 ] &amp; </w:t>
      </w:r>
      <w:r w:rsidRPr="00DE0F0E">
        <w:rPr>
          <w:noProof/>
          <w:lang w:val="en-CA" w:eastAsia="ko-KR"/>
        </w:rPr>
        <w:t>31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Pr>
          <w:noProof/>
          <w:lang w:val="en-CA"/>
        </w:rPr>
        <w:t>729</w:t>
      </w:r>
      <w:r w:rsidRPr="00DE0F0E" w:rsidDel="003C51E6">
        <w:rPr>
          <w:noProof/>
          <w:lang w:val="en-CA"/>
        </w:rPr>
        <w:fldChar w:fldCharType="end"/>
      </w:r>
      <w:r w:rsidRPr="00DE0F0E" w:rsidDel="003C51E6">
        <w:rPr>
          <w:noProof/>
          <w:lang w:val="en-CA"/>
        </w:rPr>
        <w:t>)</w:t>
      </w:r>
    </w:p>
    <w:p w14:paraId="3F4EADB8" w14:textId="77777777" w:rsidR="009A661A" w:rsidRPr="00DE0F0E" w:rsidRDefault="009A661A"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rFonts w:eastAsia="Malgun Gothic"/>
          <w:noProof/>
          <w:lang w:val="en-CA" w:eastAsia="ko-KR"/>
        </w:rPr>
        <w:t>The motion vector mvLX is set equal to ( </w:t>
      </w:r>
      <w:r w:rsidRPr="00DE0F0E">
        <w:rPr>
          <w:noProof/>
          <w:lang w:val="en-CA" w:eastAsia="ko-KR"/>
        </w:rPr>
        <w:t>refM</w:t>
      </w:r>
      <w:r w:rsidRPr="00DE0F0E" w:rsidDel="003C51E6">
        <w:rPr>
          <w:noProof/>
          <w:lang w:val="en-CA" w:eastAsia="ko-KR"/>
        </w:rPr>
        <w:t>v</w:t>
      </w:r>
      <w:r w:rsidRPr="00DE0F0E">
        <w:rPr>
          <w:noProof/>
          <w:lang w:val="en-CA" w:eastAsia="ko-KR"/>
        </w:rPr>
        <w:t>LX </w:t>
      </w:r>
      <w:r w:rsidRPr="00DE0F0E" w:rsidDel="003C51E6">
        <w:rPr>
          <w:noProof/>
          <w:lang w:val="en-CA" w:eastAsia="ko-KR"/>
        </w:rPr>
        <w:t>−</w:t>
      </w:r>
      <w:r w:rsidRPr="00DE0F0E">
        <w:rPr>
          <w:noProof/>
          <w:lang w:val="en-CA" w:eastAsia="ko-KR"/>
        </w:rPr>
        <w:t> </w:t>
      </w:r>
      <w:r w:rsidRPr="00DE0F0E">
        <w:rPr>
          <w:rFonts w:eastAsia="Malgun Gothic"/>
          <w:noProof/>
          <w:lang w:val="en-CA" w:eastAsia="ko-KR"/>
        </w:rPr>
        <w:t>mvOffset )</w:t>
      </w:r>
      <w:r w:rsidRPr="00DE0F0E">
        <w:rPr>
          <w:noProof/>
          <w:lang w:val="en-CA" w:eastAsia="ko-KR"/>
        </w:rPr>
        <w:t>.</w:t>
      </w:r>
    </w:p>
    <w:p w14:paraId="486B35A6" w14:textId="77777777" w:rsidR="009A661A" w:rsidRPr="00DE0F0E" w:rsidRDefault="009A661A"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rFonts w:eastAsia="Malgun Gothic"/>
          <w:noProof/>
          <w:lang w:val="en-CA" w:eastAsia="ko-KR"/>
        </w:rPr>
        <w:t xml:space="preserve">The list </w:t>
      </w:r>
      <w:r w:rsidRPr="00DE0F0E">
        <w:rPr>
          <w:noProof/>
          <w:lang w:val="en-CA" w:eastAsia="ko-KR"/>
        </w:rPr>
        <w:t>padVal[ dir ] is derived as follows for dir = 0..1:</w:t>
      </w:r>
    </w:p>
    <w:p w14:paraId="53F5F7EC" w14:textId="77777777" w:rsidR="009A661A" w:rsidRPr="00DE0F0E"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The variable disp is derived as follows:</w:t>
      </w:r>
    </w:p>
    <w:p w14:paraId="1E34F1AD" w14:textId="77777777" w:rsidR="009A661A" w:rsidRPr="00FB231D" w:rsidDel="003C51E6" w:rsidRDefault="009A661A" w:rsidP="009A661A">
      <w:pPr>
        <w:pStyle w:val="Equation"/>
        <w:tabs>
          <w:tab w:val="clear" w:pos="794"/>
          <w:tab w:val="clear" w:pos="1588"/>
          <w:tab w:val="left" w:pos="851"/>
          <w:tab w:val="left" w:pos="1134"/>
          <w:tab w:val="left" w:pos="1418"/>
        </w:tabs>
        <w:ind w:left="1282"/>
        <w:rPr>
          <w:noProof/>
          <w:lang w:val="fr-FR" w:eastAsia="ko-KR"/>
        </w:rPr>
      </w:pPr>
      <w:r w:rsidRPr="00FB231D">
        <w:rPr>
          <w:noProof/>
          <w:lang w:val="fr-FR" w:eastAsia="ko-KR"/>
        </w:rPr>
        <w:t>disp</w:t>
      </w:r>
      <w:r w:rsidRPr="00FB231D" w:rsidDel="003C51E6">
        <w:rPr>
          <w:noProof/>
          <w:lang w:val="fr-FR" w:eastAsia="ko-KR"/>
        </w:rPr>
        <w:t xml:space="preserve"> = </w:t>
      </w:r>
      <w:r w:rsidRPr="00FB231D">
        <w:rPr>
          <w:noProof/>
          <w:lang w:val="fr-FR" w:eastAsia="ko-KR"/>
        </w:rPr>
        <w:t>( refM</w:t>
      </w:r>
      <w:r w:rsidRPr="00FB231D" w:rsidDel="003C51E6">
        <w:rPr>
          <w:noProof/>
          <w:lang w:val="fr-FR" w:eastAsia="ko-KR"/>
        </w:rPr>
        <w:t>v</w:t>
      </w:r>
      <w:r w:rsidRPr="00FB231D">
        <w:rPr>
          <w:noProof/>
          <w:lang w:val="fr-FR" w:eastAsia="ko-KR"/>
        </w:rPr>
        <w:t>LX[ dir ]</w:t>
      </w:r>
      <w:r w:rsidRPr="00FB231D" w:rsidDel="003C51E6">
        <w:rPr>
          <w:noProof/>
          <w:lang w:val="fr-FR" w:eastAsia="ko-KR"/>
        </w:rPr>
        <w:t>  &gt;&gt;  </w:t>
      </w:r>
      <w:r w:rsidRPr="00FB231D">
        <w:rPr>
          <w:noProof/>
          <w:lang w:val="fr-FR" w:eastAsia="ko-KR"/>
        </w:rPr>
        <w:t>4) </w:t>
      </w:r>
      <w:r w:rsidRPr="00FB231D" w:rsidDel="003C51E6">
        <w:rPr>
          <w:noProof/>
          <w:lang w:val="fr-FR" w:eastAsia="ko-KR"/>
        </w:rPr>
        <w:t>−</w:t>
      </w:r>
      <w:r w:rsidRPr="00FB231D">
        <w:rPr>
          <w:noProof/>
          <w:lang w:val="fr-FR" w:eastAsia="ko-KR"/>
        </w:rPr>
        <w:t> ( </w:t>
      </w:r>
      <w:r w:rsidRPr="00FB231D">
        <w:rPr>
          <w:rFonts w:eastAsia="Malgun Gothic"/>
          <w:noProof/>
          <w:lang w:val="fr-FR" w:eastAsia="ko-KR"/>
        </w:rPr>
        <w:t>mvLX</w:t>
      </w:r>
      <w:r w:rsidRPr="00FB231D">
        <w:rPr>
          <w:noProof/>
          <w:lang w:val="fr-FR" w:eastAsia="ko-KR"/>
        </w:rPr>
        <w:t>[ dir</w:t>
      </w:r>
      <w:r w:rsidRPr="00FB231D" w:rsidDel="003C51E6">
        <w:rPr>
          <w:noProof/>
          <w:lang w:val="fr-FR" w:eastAsia="ko-KR"/>
        </w:rPr>
        <w:t> ]  &gt;&gt;  </w:t>
      </w:r>
      <w:r w:rsidRPr="00FB231D">
        <w:rPr>
          <w:noProof/>
          <w:lang w:val="fr-FR" w:eastAsia="ko-KR"/>
        </w:rPr>
        <w:t>4) </w:t>
      </w:r>
      <w:r w:rsidRPr="00FB231D">
        <w:rPr>
          <w:rFonts w:eastAsia="Malgun Gothic"/>
          <w:noProof/>
          <w:lang w:val="fr-FR" w:eastAsia="ko-KR"/>
        </w:rPr>
        <w:t>+</w:t>
      </w:r>
      <w:r w:rsidRPr="00FB231D" w:rsidDel="003C51E6">
        <w:rPr>
          <w:noProof/>
          <w:lang w:val="fr-FR" w:eastAsia="ko-KR"/>
        </w:rPr>
        <w:t> </w:t>
      </w:r>
      <w:r w:rsidRPr="00FB231D">
        <w:rPr>
          <w:noProof/>
          <w:lang w:val="fr-FR" w:eastAsia="ko-KR"/>
        </w:rPr>
        <w:t>( dir = = 0 ? </w:t>
      </w:r>
      <w:r w:rsidRPr="00FB231D" w:rsidDel="003C51E6">
        <w:rPr>
          <w:noProof/>
          <w:lang w:val="fr-FR" w:eastAsia="ko-KR"/>
        </w:rPr>
        <w:t>x</w:t>
      </w:r>
      <w:r w:rsidRPr="00FB231D">
        <w:rPr>
          <w:noProof/>
          <w:vertAlign w:val="subscript"/>
          <w:lang w:val="fr-FR" w:eastAsia="ko-KR"/>
        </w:rPr>
        <w:t>C</w:t>
      </w:r>
      <w:r w:rsidRPr="00FB231D">
        <w:rPr>
          <w:noProof/>
          <w:lang w:val="fr-FR" w:eastAsia="ko-KR"/>
        </w:rPr>
        <w:t> : y</w:t>
      </w:r>
      <w:r w:rsidRPr="00FB231D">
        <w:rPr>
          <w:noProof/>
          <w:vertAlign w:val="subscript"/>
          <w:lang w:val="fr-FR" w:eastAsia="ko-KR"/>
        </w:rPr>
        <w:t>C</w:t>
      </w:r>
      <w:r w:rsidRPr="00FB231D">
        <w:rPr>
          <w:noProof/>
          <w:lang w:val="fr-FR" w:eastAsia="ko-KR"/>
        </w:rPr>
        <w:t>)</w:t>
      </w:r>
      <w:r w:rsidRPr="00FB231D" w:rsidDel="003C51E6">
        <w:rPr>
          <w:noProof/>
          <w:lang w:val="fr-FR" w:eastAsia="ko-KR"/>
        </w:rPr>
        <w:tab/>
      </w:r>
      <w:r w:rsidRPr="00FB231D" w:rsidDel="003C51E6">
        <w:rPr>
          <w:noProof/>
          <w:lang w:val="fr-FR"/>
        </w:rPr>
        <w:t>(</w:t>
      </w:r>
      <w:r w:rsidRPr="00DE0F0E" w:rsidDel="003C51E6">
        <w:rPr>
          <w:noProof/>
          <w:lang w:val="en-CA"/>
        </w:rPr>
        <w:fldChar w:fldCharType="begin" w:fldLock="1"/>
      </w:r>
      <w:r w:rsidRPr="00FB231D" w:rsidDel="003C51E6">
        <w:rPr>
          <w:noProof/>
          <w:lang w:val="fr-FR"/>
        </w:rPr>
        <w:instrText xml:space="preserve"> STYLEREF 1 \s </w:instrText>
      </w:r>
      <w:r w:rsidRPr="00DE0F0E" w:rsidDel="003C51E6">
        <w:rPr>
          <w:noProof/>
          <w:lang w:val="en-CA"/>
        </w:rPr>
        <w:fldChar w:fldCharType="separate"/>
      </w:r>
      <w:r w:rsidRPr="00FB231D">
        <w:rPr>
          <w:noProof/>
          <w:lang w:val="fr-FR"/>
        </w:rPr>
        <w:t>8</w:t>
      </w:r>
      <w:r w:rsidRPr="00DE0F0E" w:rsidDel="003C51E6">
        <w:rPr>
          <w:noProof/>
          <w:lang w:val="en-CA"/>
        </w:rPr>
        <w:fldChar w:fldCharType="end"/>
      </w:r>
      <w:r w:rsidRPr="00FB231D" w:rsidDel="003C51E6">
        <w:rPr>
          <w:noProof/>
          <w:lang w:val="fr-FR"/>
        </w:rPr>
        <w:noBreakHyphen/>
      </w:r>
      <w:r w:rsidRPr="00DE0F0E" w:rsidDel="003C51E6">
        <w:rPr>
          <w:noProof/>
          <w:lang w:val="en-CA"/>
        </w:rPr>
        <w:fldChar w:fldCharType="begin" w:fldLock="1"/>
      </w:r>
      <w:r w:rsidRPr="00FB231D" w:rsidDel="003C51E6">
        <w:rPr>
          <w:noProof/>
          <w:lang w:val="fr-FR"/>
        </w:rPr>
        <w:instrText xml:space="preserve"> SEQ Equation \* ARABIC \s 1 </w:instrText>
      </w:r>
      <w:r w:rsidRPr="00DE0F0E" w:rsidDel="003C51E6">
        <w:rPr>
          <w:noProof/>
          <w:lang w:val="en-CA"/>
        </w:rPr>
        <w:fldChar w:fldCharType="separate"/>
      </w:r>
      <w:r w:rsidRPr="00FB231D">
        <w:rPr>
          <w:noProof/>
          <w:lang w:val="fr-FR"/>
        </w:rPr>
        <w:t>730</w:t>
      </w:r>
      <w:r w:rsidRPr="00DE0F0E" w:rsidDel="003C51E6">
        <w:rPr>
          <w:noProof/>
          <w:lang w:val="en-CA"/>
        </w:rPr>
        <w:fldChar w:fldCharType="end"/>
      </w:r>
      <w:r w:rsidRPr="00FB231D" w:rsidDel="003C51E6">
        <w:rPr>
          <w:noProof/>
          <w:lang w:val="fr-FR"/>
        </w:rPr>
        <w:t>)</w:t>
      </w:r>
    </w:p>
    <w:p w14:paraId="702844A0" w14:textId="77777777" w:rsidR="009A661A" w:rsidRPr="00DE0F0E"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If disp is less than 0, padVal[ dir ] is set equal to disp.</w:t>
      </w:r>
    </w:p>
    <w:p w14:paraId="53DD929A" w14:textId="77777777" w:rsidR="009A661A" w:rsidRPr="00DE0F0E"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Otherwise, if disp is greater than ( dir  = = 0  ?  sbWidth</w:t>
      </w:r>
      <w:r w:rsidRPr="00DE0F0E" w:rsidDel="003C51E6">
        <w:rPr>
          <w:noProof/>
          <w:lang w:val="en-CA" w:eastAsia="ko-KR"/>
        </w:rPr>
        <w:t> / SubWidthC</w:t>
      </w:r>
      <w:r w:rsidRPr="00DE0F0E">
        <w:rPr>
          <w:noProof/>
          <w:lang w:val="en-CA" w:eastAsia="ko-KR"/>
        </w:rPr>
        <w:t> : sbHeight</w:t>
      </w:r>
      <w:r w:rsidRPr="00DE0F0E" w:rsidDel="003C51E6">
        <w:rPr>
          <w:noProof/>
          <w:lang w:val="en-CA" w:eastAsia="ko-KR"/>
        </w:rPr>
        <w:t> / SubWidthC</w:t>
      </w:r>
      <w:r w:rsidRPr="00DE0F0E">
        <w:rPr>
          <w:noProof/>
          <w:lang w:val="en-CA" w:eastAsia="ko-KR"/>
        </w:rPr>
        <w:t> )</w:t>
      </w:r>
      <w:r w:rsidRPr="00DE0F0E" w:rsidDel="003C51E6">
        <w:rPr>
          <w:noProof/>
          <w:lang w:val="en-CA" w:eastAsia="ko-KR"/>
        </w:rPr>
        <w:t> − 1</w:t>
      </w:r>
      <w:r w:rsidRPr="00DE0F0E">
        <w:rPr>
          <w:noProof/>
          <w:lang w:val="en-CA" w:eastAsia="ko-KR"/>
        </w:rPr>
        <w:t>, padVal[ dir ] is set equal to disp </w:t>
      </w:r>
      <w:r w:rsidRPr="00DE0F0E" w:rsidDel="003C51E6">
        <w:rPr>
          <w:noProof/>
          <w:lang w:val="en-CA" w:eastAsia="ko-KR"/>
        </w:rPr>
        <w:t>−</w:t>
      </w:r>
      <w:r w:rsidRPr="00DE0F0E">
        <w:rPr>
          <w:noProof/>
          <w:lang w:val="en-CA" w:eastAsia="ko-KR"/>
        </w:rPr>
        <w:t> ( ( dir  = =  0  ?  sbWidth</w:t>
      </w:r>
      <w:r w:rsidRPr="00DE0F0E" w:rsidDel="003C51E6">
        <w:rPr>
          <w:noProof/>
          <w:lang w:val="en-CA" w:eastAsia="ko-KR"/>
        </w:rPr>
        <w:t> / SubWidthC</w:t>
      </w:r>
      <w:r w:rsidRPr="00DE0F0E">
        <w:rPr>
          <w:noProof/>
          <w:lang w:val="en-CA" w:eastAsia="ko-KR"/>
        </w:rPr>
        <w:t> : sbHeight</w:t>
      </w:r>
      <w:r w:rsidRPr="00DE0F0E" w:rsidDel="003C51E6">
        <w:rPr>
          <w:noProof/>
          <w:lang w:val="en-CA" w:eastAsia="ko-KR"/>
        </w:rPr>
        <w:t> / SubWidthC</w:t>
      </w:r>
      <w:r w:rsidRPr="00DE0F0E">
        <w:rPr>
          <w:noProof/>
          <w:lang w:val="en-CA" w:eastAsia="ko-KR"/>
        </w:rPr>
        <w:t> )</w:t>
      </w:r>
      <w:r w:rsidRPr="00DE0F0E" w:rsidDel="003C51E6">
        <w:rPr>
          <w:noProof/>
          <w:lang w:val="en-CA" w:eastAsia="ko-KR"/>
        </w:rPr>
        <w:t> − 1</w:t>
      </w:r>
      <w:r w:rsidRPr="00DE0F0E">
        <w:rPr>
          <w:noProof/>
          <w:lang w:val="en-CA" w:eastAsia="ko-KR"/>
        </w:rPr>
        <w:t>).</w:t>
      </w:r>
    </w:p>
    <w:p w14:paraId="764E0E1C" w14:textId="77777777" w:rsidR="009A661A" w:rsidRPr="00DE0F0E" w:rsidDel="003C51E6" w:rsidRDefault="009A661A" w:rsidP="000569EB">
      <w:pPr>
        <w:numPr>
          <w:ilvl w:val="2"/>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lang w:val="en-CA" w:eastAsia="ko-KR"/>
        </w:rPr>
      </w:pPr>
      <w:r w:rsidRPr="00DE0F0E">
        <w:rPr>
          <w:noProof/>
          <w:lang w:val="en-CA" w:eastAsia="ko-KR"/>
        </w:rPr>
        <w:t>Otherwise, padVal[ dir ] is set equal to 0.</w:t>
      </w:r>
    </w:p>
    <w:p w14:paraId="4CCF9DC6" w14:textId="77777777" w:rsidR="00C676C8" w:rsidRDefault="009A661A" w:rsidP="00C676C8">
      <w:pPr>
        <w:ind w:left="1200"/>
        <w:rPr>
          <w:noProof/>
          <w:lang w:val="en-CA" w:eastAsia="ko-KR"/>
        </w:rPr>
      </w:pPr>
      <w:r w:rsidRPr="00DE0F0E" w:rsidDel="003C51E6">
        <w:rPr>
          <w:noProof/>
          <w:lang w:val="en-CA" w:eastAsia="ko-KR"/>
        </w:rPr>
        <w:t>The prediction sample value predSamplesLX[ xC ][ yC ] is derived by invoking the process specified in clause </w:t>
      </w:r>
      <w:r w:rsidRPr="00DE0F0E">
        <w:rPr>
          <w:noProof/>
          <w:lang w:val="en-CA" w:eastAsia="ko-KR"/>
        </w:rPr>
        <w:fldChar w:fldCharType="begin" w:fldLock="1"/>
      </w:r>
      <w:r w:rsidRPr="00DE0F0E">
        <w:rPr>
          <w:noProof/>
          <w:lang w:val="en-CA" w:eastAsia="ko-KR"/>
        </w:rPr>
        <w:instrText xml:space="preserve"> REF _Ref278221402 \r \h  \* MERGEFORMAT </w:instrText>
      </w:r>
      <w:r w:rsidRPr="00DE0F0E">
        <w:rPr>
          <w:noProof/>
          <w:lang w:val="en-CA" w:eastAsia="ko-KR"/>
        </w:rPr>
      </w:r>
      <w:r w:rsidRPr="00DE0F0E">
        <w:rPr>
          <w:noProof/>
          <w:lang w:val="en-CA" w:eastAsia="ko-KR"/>
        </w:rPr>
        <w:fldChar w:fldCharType="separate"/>
      </w:r>
      <w:r>
        <w:rPr>
          <w:noProof/>
          <w:lang w:val="en-CA" w:eastAsia="ko-KR"/>
        </w:rPr>
        <w:t>8.5.6.3.4</w:t>
      </w:r>
      <w:r w:rsidRPr="00DE0F0E">
        <w:rPr>
          <w:noProof/>
          <w:lang w:val="en-CA" w:eastAsia="ko-KR"/>
        </w:rPr>
        <w:fldChar w:fldCharType="end"/>
      </w:r>
      <w:r w:rsidRPr="00DE0F0E" w:rsidDel="003C51E6">
        <w:rPr>
          <w:noProof/>
          <w:lang w:val="en-CA" w:eastAsia="ko-KR"/>
        </w:rPr>
        <w:t xml:space="preserve"> with ( xIntC, yIntC ), ( xFracC, yFracC )</w:t>
      </w:r>
      <w:r w:rsidRPr="00DE0F0E">
        <w:rPr>
          <w:noProof/>
          <w:lang w:val="en-CA" w:eastAsia="ko-KR"/>
        </w:rPr>
        <w:t>,</w:t>
      </w:r>
      <w:r w:rsidRPr="00DE0F0E" w:rsidDel="003C51E6">
        <w:rPr>
          <w:noProof/>
          <w:lang w:val="en-CA" w:eastAsia="ko-KR"/>
        </w:rPr>
        <w:t xml:space="preserve"> refPicLX</w:t>
      </w:r>
      <w:r w:rsidRPr="00DE0F0E">
        <w:rPr>
          <w:noProof/>
          <w:lang w:val="en-CA" w:eastAsia="ko-KR"/>
        </w:rPr>
        <w:t>, and padVal</w:t>
      </w:r>
      <w:r w:rsidRPr="00DE0F0E" w:rsidDel="003C51E6">
        <w:rPr>
          <w:noProof/>
          <w:lang w:val="en-CA" w:eastAsia="ko-KR"/>
        </w:rPr>
        <w:t xml:space="preserve"> as inputs.</w:t>
      </w:r>
      <w:bookmarkStart w:id="26" w:name="_Ref4093386"/>
    </w:p>
    <w:p w14:paraId="3AE7427B" w14:textId="77777777" w:rsidR="00C676C8" w:rsidRDefault="00C676C8" w:rsidP="00C676C8">
      <w:pPr>
        <w:rPr>
          <w:noProof/>
          <w:highlight w:val="yellow"/>
          <w:lang w:val="en-CA"/>
        </w:rPr>
      </w:pPr>
    </w:p>
    <w:p w14:paraId="544B1902" w14:textId="77777777" w:rsidR="00C676C8" w:rsidRDefault="00C676C8" w:rsidP="00C676C8">
      <w:pPr>
        <w:rPr>
          <w:noProof/>
          <w:highlight w:val="yellow"/>
          <w:lang w:val="en-CA"/>
        </w:rPr>
      </w:pPr>
    </w:p>
    <w:p w14:paraId="4577BB78" w14:textId="3955139B" w:rsidR="00EE2C19" w:rsidRPr="001644C2" w:rsidDel="003C51E6" w:rsidRDefault="00C676C8" w:rsidP="00C676C8">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highlight w:val="cyan"/>
          <w:lang w:val="en-CA"/>
        </w:rPr>
      </w:pPr>
      <w:r w:rsidRPr="001644C2">
        <w:rPr>
          <w:noProof/>
          <w:highlight w:val="cyan"/>
          <w:lang w:val="en-CA"/>
        </w:rPr>
        <w:t xml:space="preserve">8.5.6.7 </w:t>
      </w:r>
      <w:r w:rsidR="00EE2C19" w:rsidRPr="001644C2">
        <w:rPr>
          <w:noProof/>
          <w:highlight w:val="cyan"/>
          <w:lang w:val="en-CA"/>
        </w:rPr>
        <w:t>Prediction refinement with optical flow process</w:t>
      </w:r>
      <w:bookmarkEnd w:id="26"/>
    </w:p>
    <w:p w14:paraId="1D5FBFF1" w14:textId="77777777" w:rsidR="00EE2C19" w:rsidRPr="001644C2" w:rsidDel="003C51E6" w:rsidRDefault="00EE2C19" w:rsidP="00EE2C19">
      <w:pPr>
        <w:rPr>
          <w:noProof/>
          <w:highlight w:val="cyan"/>
          <w:lang w:val="en-CA"/>
        </w:rPr>
      </w:pPr>
      <w:r w:rsidRPr="001644C2" w:rsidDel="003C51E6">
        <w:rPr>
          <w:noProof/>
          <w:highlight w:val="cyan"/>
          <w:lang w:val="en-CA"/>
        </w:rPr>
        <w:t>Inputs to this process are:</w:t>
      </w:r>
    </w:p>
    <w:p w14:paraId="7D532FC1" w14:textId="77777777" w:rsidR="00EE2C19" w:rsidRPr="001644C2" w:rsidRDefault="00EE2C19"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highlight w:val="cyan"/>
          <w:lang w:val="en-CA"/>
        </w:rPr>
      </w:pPr>
      <w:r w:rsidRPr="001644C2" w:rsidDel="003C51E6">
        <w:rPr>
          <w:noProof/>
          <w:highlight w:val="cyan"/>
          <w:lang w:val="en-CA"/>
        </w:rPr>
        <w:t xml:space="preserve">two </w:t>
      </w:r>
      <w:r w:rsidRPr="001644C2" w:rsidDel="003C51E6">
        <w:rPr>
          <w:noProof/>
          <w:highlight w:val="cyan"/>
          <w:lang w:val="en-CA" w:eastAsia="ko-KR"/>
        </w:rPr>
        <w:t xml:space="preserve">variables </w:t>
      </w:r>
      <w:r w:rsidRPr="001644C2">
        <w:rPr>
          <w:noProof/>
          <w:highlight w:val="cyan"/>
          <w:lang w:val="en-CA" w:eastAsia="ko-KR"/>
        </w:rPr>
        <w:t>sbWidth</w:t>
      </w:r>
      <w:r w:rsidRPr="001644C2" w:rsidDel="003C51E6">
        <w:rPr>
          <w:noProof/>
          <w:highlight w:val="cyan"/>
          <w:lang w:val="en-CA"/>
        </w:rPr>
        <w:t xml:space="preserve"> and </w:t>
      </w:r>
      <w:r w:rsidRPr="001644C2">
        <w:rPr>
          <w:noProof/>
          <w:highlight w:val="cyan"/>
          <w:lang w:val="en-CA" w:eastAsia="ko-KR"/>
        </w:rPr>
        <w:t>sbHeight</w:t>
      </w:r>
      <w:r w:rsidRPr="001644C2" w:rsidDel="003C51E6">
        <w:rPr>
          <w:noProof/>
          <w:highlight w:val="cyan"/>
          <w:lang w:val="en-CA" w:eastAsia="ko-KR"/>
        </w:rPr>
        <w:t xml:space="preserve"> specifying the width and the height of the current </w:t>
      </w:r>
      <w:r w:rsidRPr="001644C2">
        <w:rPr>
          <w:noProof/>
          <w:highlight w:val="cyan"/>
          <w:lang w:val="en-CA" w:eastAsia="ko-KR"/>
        </w:rPr>
        <w:t>sub</w:t>
      </w:r>
      <w:r w:rsidRPr="001644C2" w:rsidDel="003C51E6">
        <w:rPr>
          <w:noProof/>
          <w:highlight w:val="cyan"/>
          <w:lang w:val="en-CA" w:eastAsia="ko-KR"/>
        </w:rPr>
        <w:t>block,</w:t>
      </w:r>
    </w:p>
    <w:p w14:paraId="7B5BE995" w14:textId="77777777" w:rsidR="00EE2C19" w:rsidRPr="001644C2" w:rsidDel="003C51E6" w:rsidRDefault="00EE2C19"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highlight w:val="cyan"/>
          <w:lang w:val="en-CA" w:eastAsia="ko-KR"/>
        </w:rPr>
      </w:pPr>
      <w:r w:rsidRPr="001644C2">
        <w:rPr>
          <w:noProof/>
          <w:highlight w:val="cyan"/>
          <w:lang w:val="en-CA" w:eastAsia="ko-KR"/>
        </w:rPr>
        <w:t>one</w:t>
      </w:r>
      <w:r w:rsidRPr="001644C2" w:rsidDel="003C51E6">
        <w:rPr>
          <w:noProof/>
          <w:highlight w:val="cyan"/>
          <w:lang w:val="en-CA" w:eastAsia="ko-KR"/>
        </w:rPr>
        <w:t xml:space="preserve"> (</w:t>
      </w:r>
      <w:r w:rsidRPr="001644C2">
        <w:rPr>
          <w:noProof/>
          <w:highlight w:val="cyan"/>
          <w:lang w:val="en-CA" w:eastAsia="ko-KR"/>
        </w:rPr>
        <w:t>sbWidth</w:t>
      </w:r>
      <w:r w:rsidRPr="001644C2" w:rsidDel="003C51E6">
        <w:rPr>
          <w:noProof/>
          <w:highlight w:val="cyan"/>
          <w:lang w:val="en-CA"/>
        </w:rPr>
        <w:t xml:space="preserve"> </w:t>
      </w:r>
      <w:r w:rsidRPr="001644C2">
        <w:rPr>
          <w:noProof/>
          <w:highlight w:val="cyan"/>
          <w:lang w:val="en-CA" w:eastAsia="ko-KR"/>
        </w:rPr>
        <w:t>+ borderExtension</w:t>
      </w:r>
      <w:r w:rsidRPr="001644C2" w:rsidDel="003C51E6">
        <w:rPr>
          <w:noProof/>
          <w:highlight w:val="cyan"/>
          <w:lang w:val="en-CA" w:eastAsia="ko-KR"/>
        </w:rPr>
        <w:t>)</w:t>
      </w:r>
      <w:r w:rsidRPr="001644C2">
        <w:rPr>
          <w:noProof/>
          <w:highlight w:val="cyan"/>
          <w:lang w:val="en-CA" w:eastAsia="ko-KR"/>
        </w:rPr>
        <w:t xml:space="preserve"> </w:t>
      </w:r>
      <w:r w:rsidRPr="001644C2" w:rsidDel="003C51E6">
        <w:rPr>
          <w:noProof/>
          <w:highlight w:val="cyan"/>
          <w:lang w:val="en-CA" w:eastAsia="ko-KR"/>
        </w:rPr>
        <w:t>x</w:t>
      </w:r>
      <w:r w:rsidRPr="001644C2">
        <w:rPr>
          <w:noProof/>
          <w:highlight w:val="cyan"/>
          <w:lang w:val="en-CA" w:eastAsia="ko-KR"/>
        </w:rPr>
        <w:t xml:space="preserve"> </w:t>
      </w:r>
      <w:r w:rsidRPr="001644C2" w:rsidDel="003C51E6">
        <w:rPr>
          <w:noProof/>
          <w:highlight w:val="cyan"/>
          <w:lang w:val="en-CA" w:eastAsia="ko-KR"/>
        </w:rPr>
        <w:t>(</w:t>
      </w:r>
      <w:r w:rsidRPr="001644C2">
        <w:rPr>
          <w:noProof/>
          <w:highlight w:val="cyan"/>
          <w:lang w:val="en-CA" w:eastAsia="ko-KR"/>
        </w:rPr>
        <w:t>sbHeight</w:t>
      </w:r>
      <w:r w:rsidRPr="001644C2" w:rsidDel="003C51E6">
        <w:rPr>
          <w:noProof/>
          <w:highlight w:val="cyan"/>
          <w:lang w:val="en-CA" w:eastAsia="ko-KR"/>
        </w:rPr>
        <w:t xml:space="preserve"> </w:t>
      </w:r>
      <w:r w:rsidRPr="001644C2">
        <w:rPr>
          <w:noProof/>
          <w:highlight w:val="cyan"/>
          <w:lang w:val="en-CA" w:eastAsia="ko-KR"/>
        </w:rPr>
        <w:t>+ borderExtension</w:t>
      </w:r>
      <w:r w:rsidRPr="001644C2" w:rsidDel="003C51E6">
        <w:rPr>
          <w:noProof/>
          <w:highlight w:val="cyan"/>
          <w:lang w:val="en-CA" w:eastAsia="ko-KR"/>
        </w:rPr>
        <w:t xml:space="preserve">) </w:t>
      </w:r>
      <w:r w:rsidRPr="001644C2">
        <w:rPr>
          <w:noProof/>
          <w:highlight w:val="cyan"/>
          <w:lang w:val="en-CA" w:eastAsia="ko-KR"/>
        </w:rPr>
        <w:t xml:space="preserve">luma prediction sample </w:t>
      </w:r>
      <w:r w:rsidRPr="001644C2" w:rsidDel="003C51E6">
        <w:rPr>
          <w:noProof/>
          <w:highlight w:val="cyan"/>
          <w:lang w:val="en-CA" w:eastAsia="ko-KR"/>
        </w:rPr>
        <w:t>arrays,</w:t>
      </w:r>
      <w:r w:rsidRPr="001644C2">
        <w:rPr>
          <w:noProof/>
          <w:highlight w:val="cyan"/>
          <w:lang w:val="en-CA" w:eastAsia="ko-KR"/>
        </w:rPr>
        <w:t xml:space="preserve"> predSamples</w:t>
      </w:r>
    </w:p>
    <w:p w14:paraId="101CFDAE" w14:textId="77777777" w:rsidR="00EE2C19" w:rsidRPr="001644C2" w:rsidDel="003C51E6" w:rsidRDefault="00EE2C19"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highlight w:val="cyan"/>
          <w:lang w:val="en-CA" w:eastAsia="ko-KR"/>
        </w:rPr>
      </w:pPr>
      <w:r w:rsidRPr="001644C2">
        <w:rPr>
          <w:noProof/>
          <w:highlight w:val="cyan"/>
          <w:lang w:val="en-CA" w:eastAsia="ko-KR"/>
        </w:rPr>
        <w:t>one (sbWidth x sbHeight) motion vector difference array, diffMv</w:t>
      </w:r>
    </w:p>
    <w:p w14:paraId="433CBC20" w14:textId="77777777" w:rsidR="00EE2C19" w:rsidRPr="001644C2" w:rsidDel="003C51E6" w:rsidRDefault="00EE2C19" w:rsidP="00EE2C19">
      <w:pPr>
        <w:tabs>
          <w:tab w:val="left" w:pos="284"/>
        </w:tabs>
        <w:ind w:left="284" w:hanging="284"/>
        <w:rPr>
          <w:noProof/>
          <w:highlight w:val="cyan"/>
          <w:lang w:val="en-CA" w:eastAsia="ko-KR"/>
        </w:rPr>
      </w:pPr>
      <w:r w:rsidRPr="001644C2" w:rsidDel="003C51E6">
        <w:rPr>
          <w:noProof/>
          <w:highlight w:val="cyan"/>
          <w:lang w:val="en-CA" w:eastAsia="ko-KR"/>
        </w:rPr>
        <w:t>Output of this process is</w:t>
      </w:r>
      <w:r w:rsidRPr="001644C2" w:rsidDel="003C51E6">
        <w:rPr>
          <w:noProof/>
          <w:highlight w:val="cyan"/>
          <w:lang w:val="en-CA"/>
        </w:rPr>
        <w:t xml:space="preserve"> </w:t>
      </w:r>
      <w:r w:rsidRPr="001644C2" w:rsidDel="003C51E6">
        <w:rPr>
          <w:noProof/>
          <w:highlight w:val="cyan"/>
          <w:lang w:val="en-CA" w:eastAsia="ko-KR"/>
        </w:rPr>
        <w:t>the (</w:t>
      </w:r>
      <w:r w:rsidRPr="001644C2">
        <w:rPr>
          <w:noProof/>
          <w:highlight w:val="cyan"/>
          <w:lang w:val="en-CA" w:eastAsia="ko-KR"/>
        </w:rPr>
        <w:t>sbWidth</w:t>
      </w:r>
      <w:r w:rsidRPr="001644C2" w:rsidDel="003C51E6">
        <w:rPr>
          <w:noProof/>
          <w:highlight w:val="cyan"/>
          <w:lang w:val="en-CA" w:eastAsia="ko-KR"/>
        </w:rPr>
        <w:t>)x(</w:t>
      </w:r>
      <w:r w:rsidRPr="001644C2">
        <w:rPr>
          <w:noProof/>
          <w:highlight w:val="cyan"/>
          <w:lang w:val="en-CA" w:eastAsia="ko-KR"/>
        </w:rPr>
        <w:t>sbHeight</w:t>
      </w:r>
      <w:r w:rsidRPr="001644C2" w:rsidDel="003C51E6">
        <w:rPr>
          <w:noProof/>
          <w:highlight w:val="cyan"/>
          <w:lang w:val="en-CA" w:eastAsia="ko-KR"/>
        </w:rPr>
        <w:t xml:space="preserve">) array pbSamples of </w:t>
      </w:r>
      <w:r w:rsidRPr="001644C2">
        <w:rPr>
          <w:noProof/>
          <w:highlight w:val="cyan"/>
          <w:lang w:val="en-CA" w:eastAsia="ko-KR"/>
        </w:rPr>
        <w:t xml:space="preserve">luma </w:t>
      </w:r>
      <w:r w:rsidRPr="001644C2" w:rsidDel="003C51E6">
        <w:rPr>
          <w:noProof/>
          <w:highlight w:val="cyan"/>
          <w:lang w:val="en-CA" w:eastAsia="ko-KR"/>
        </w:rPr>
        <w:t>prediction sample values.</w:t>
      </w:r>
    </w:p>
    <w:p w14:paraId="0C09EF25" w14:textId="77777777" w:rsidR="00EE2C19" w:rsidRPr="001644C2" w:rsidDel="003C51E6" w:rsidRDefault="00EE2C19" w:rsidP="00EE2C19">
      <w:pPr>
        <w:rPr>
          <w:noProof/>
          <w:highlight w:val="cyan"/>
          <w:lang w:val="en-CA" w:eastAsia="ko-KR"/>
        </w:rPr>
      </w:pPr>
      <w:r w:rsidRPr="001644C2" w:rsidDel="003C51E6">
        <w:rPr>
          <w:noProof/>
          <w:highlight w:val="cyan"/>
          <w:lang w:val="en-CA" w:eastAsia="ko-KR"/>
        </w:rPr>
        <w:t xml:space="preserve">Variables </w:t>
      </w:r>
      <w:r w:rsidRPr="001644C2">
        <w:rPr>
          <w:noProof/>
          <w:highlight w:val="cyan"/>
          <w:lang w:val="en-CA" w:eastAsia="ko-KR"/>
        </w:rPr>
        <w:t xml:space="preserve">bitDepth and </w:t>
      </w:r>
      <w:r w:rsidRPr="001644C2" w:rsidDel="003C51E6">
        <w:rPr>
          <w:noProof/>
          <w:highlight w:val="cyan"/>
          <w:lang w:val="en-CA" w:eastAsia="ko-KR"/>
        </w:rPr>
        <w:t>shift1</w:t>
      </w:r>
      <w:r w:rsidRPr="001644C2">
        <w:rPr>
          <w:noProof/>
          <w:highlight w:val="cyan"/>
          <w:lang w:val="en-CA" w:eastAsia="ko-KR"/>
        </w:rPr>
        <w:t xml:space="preserve"> </w:t>
      </w:r>
      <w:r w:rsidRPr="001644C2" w:rsidDel="003C51E6">
        <w:rPr>
          <w:noProof/>
          <w:highlight w:val="cyan"/>
          <w:lang w:val="en-CA" w:eastAsia="ko-KR"/>
        </w:rPr>
        <w:t>are derived as follows:</w:t>
      </w:r>
    </w:p>
    <w:p w14:paraId="742817E9" w14:textId="77777777" w:rsidR="00EE2C19" w:rsidRPr="001644C2" w:rsidRDefault="00EE2C19"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highlight w:val="cyan"/>
          <w:lang w:val="en-CA" w:eastAsia="ko-KR"/>
        </w:rPr>
      </w:pPr>
      <w:r w:rsidRPr="001644C2" w:rsidDel="003C51E6">
        <w:rPr>
          <w:noProof/>
          <w:highlight w:val="cyan"/>
          <w:lang w:val="en-CA" w:eastAsia="ko-KR"/>
        </w:rPr>
        <w:t>The variable bitDepth is</w:t>
      </w:r>
      <w:r w:rsidRPr="001644C2">
        <w:rPr>
          <w:noProof/>
          <w:highlight w:val="cyan"/>
          <w:lang w:val="en-CA" w:eastAsia="ko-KR"/>
        </w:rPr>
        <w:t xml:space="preserve"> </w:t>
      </w:r>
      <w:r w:rsidRPr="001644C2" w:rsidDel="003C51E6">
        <w:rPr>
          <w:noProof/>
          <w:highlight w:val="cyan"/>
          <w:lang w:val="en-CA" w:eastAsia="ko-KR"/>
        </w:rPr>
        <w:t>set equal to BitDepth</w:t>
      </w:r>
      <w:r w:rsidRPr="001644C2" w:rsidDel="003C51E6">
        <w:rPr>
          <w:noProof/>
          <w:highlight w:val="cyan"/>
          <w:vertAlign w:val="subscript"/>
          <w:lang w:val="en-CA" w:eastAsia="ko-KR"/>
        </w:rPr>
        <w:t>Y</w:t>
      </w:r>
      <w:r w:rsidRPr="001644C2" w:rsidDel="003C51E6">
        <w:rPr>
          <w:noProof/>
          <w:highlight w:val="cyan"/>
          <w:lang w:val="en-CA" w:eastAsia="ko-KR"/>
        </w:rPr>
        <w:t>.</w:t>
      </w:r>
    </w:p>
    <w:p w14:paraId="412A2BB2" w14:textId="24ED0AF3" w:rsidR="00EE2C19" w:rsidRDefault="00EE2C19" w:rsidP="000569EB">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highlight w:val="cyan"/>
          <w:lang w:val="en-CA" w:eastAsia="ko-KR"/>
        </w:rPr>
      </w:pPr>
      <w:r w:rsidRPr="001644C2">
        <w:rPr>
          <w:noProof/>
          <w:highlight w:val="cyan"/>
          <w:lang w:val="en-CA" w:eastAsia="ko-KR"/>
        </w:rPr>
        <w:lastRenderedPageBreak/>
        <w:t xml:space="preserve">The variable shift1 is set to equal to </w:t>
      </w:r>
      <w:r w:rsidR="005509A7" w:rsidRPr="005509A7">
        <w:rPr>
          <w:noProof/>
          <w:highlight w:val="cyan"/>
          <w:lang w:val="en-CA" w:eastAsia="ko-KR"/>
        </w:rPr>
        <w:t>Max( 6, bitDepth − 6 ).</w:t>
      </w:r>
    </w:p>
    <w:p w14:paraId="09DB34CB" w14:textId="3BDD2376" w:rsidR="00EE2C19" w:rsidRPr="00A3470C" w:rsidRDefault="00A3470C" w:rsidP="00EE2C19">
      <w:pPr>
        <w:numPr>
          <w:ilvl w:val="0"/>
          <w:numId w:val="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highlight w:val="cyan"/>
          <w:lang w:val="en-CA" w:eastAsia="ko-KR"/>
        </w:rPr>
      </w:pPr>
      <w:r>
        <w:rPr>
          <w:noProof/>
          <w:highlight w:val="cyan"/>
          <w:lang w:val="en-CA" w:eastAsia="ko-KR"/>
        </w:rPr>
        <w:t xml:space="preserve">The variable dILimit is set equal to </w:t>
      </w:r>
      <w:r w:rsidRPr="00A3470C">
        <w:rPr>
          <w:noProof/>
          <w:highlight w:val="cyan"/>
          <w:lang w:val="en-CA" w:eastAsia="ko-KR"/>
        </w:rPr>
        <w:t xml:space="preserve">1 &lt;&lt; </w:t>
      </w:r>
      <w:ins w:id="27" w:author="chenhuanbang (A)" w:date="2019-06-25T20:52:00Z">
        <w:r w:rsidR="00C4532A">
          <w:rPr>
            <w:noProof/>
            <w:highlight w:val="cyan"/>
            <w:lang w:val="en-CA" w:eastAsia="ko-KR"/>
          </w:rPr>
          <w:t>Max</w:t>
        </w:r>
      </w:ins>
      <w:r w:rsidRPr="00A3470C">
        <w:rPr>
          <w:noProof/>
          <w:highlight w:val="cyan"/>
          <w:lang w:val="en-CA" w:eastAsia="ko-KR"/>
        </w:rPr>
        <w:t>(</w:t>
      </w:r>
      <w:ins w:id="28" w:author="chenhuanbang (A)" w:date="2019-06-25T20:52:00Z">
        <w:r w:rsidR="00C4532A">
          <w:rPr>
            <w:noProof/>
            <w:highlight w:val="cyan"/>
            <w:lang w:val="en-CA" w:eastAsia="ko-KR"/>
          </w:rPr>
          <w:t xml:space="preserve">12, </w:t>
        </w:r>
      </w:ins>
      <w:r w:rsidRPr="00A3470C" w:rsidDel="003C51E6">
        <w:rPr>
          <w:noProof/>
          <w:highlight w:val="cyan"/>
          <w:lang w:val="en-CA" w:eastAsia="ko-KR"/>
        </w:rPr>
        <w:t>BitDepth</w:t>
      </w:r>
      <w:r w:rsidRPr="00A3470C" w:rsidDel="003C51E6">
        <w:rPr>
          <w:noProof/>
          <w:highlight w:val="cyan"/>
          <w:vertAlign w:val="subscript"/>
          <w:lang w:val="en-CA" w:eastAsia="ko-KR"/>
        </w:rPr>
        <w:t>Y</w:t>
      </w:r>
      <w:r w:rsidRPr="00A3470C">
        <w:rPr>
          <w:noProof/>
          <w:highlight w:val="cyan"/>
          <w:lang w:val="en-CA" w:eastAsia="ko-KR"/>
        </w:rPr>
        <w:t xml:space="preserve"> </w:t>
      </w:r>
      <w:del w:id="29" w:author="chenhuanbang (A)" w:date="2019-06-25T20:52:00Z">
        <w:r w:rsidRPr="00A3470C" w:rsidDel="00C4532A">
          <w:rPr>
            <w:noProof/>
            <w:highlight w:val="cyan"/>
            <w:lang w:val="en-CA" w:eastAsia="ko-KR"/>
          </w:rPr>
          <w:delText>– 1</w:delText>
        </w:r>
      </w:del>
      <w:ins w:id="30" w:author="chenhuanbang (A)" w:date="2019-06-25T20:52:00Z">
        <w:r w:rsidR="00C4532A">
          <w:rPr>
            <w:noProof/>
            <w:highlight w:val="cyan"/>
            <w:lang w:val="en-CA" w:eastAsia="ko-KR"/>
          </w:rPr>
          <w:t xml:space="preserve">+ </w:t>
        </w:r>
        <w:r w:rsidR="00B77563">
          <w:rPr>
            <w:noProof/>
            <w:highlight w:val="cyan"/>
            <w:lang w:val="en-CA" w:eastAsia="ko-KR"/>
          </w:rPr>
          <w:t>1</w:t>
        </w:r>
      </w:ins>
      <w:r w:rsidRPr="00A3470C">
        <w:rPr>
          <w:noProof/>
          <w:highlight w:val="cyan"/>
          <w:lang w:val="en-CA" w:eastAsia="ko-KR"/>
        </w:rPr>
        <w:t>)</w:t>
      </w:r>
      <w:r>
        <w:rPr>
          <w:noProof/>
          <w:highlight w:val="cyan"/>
          <w:lang w:val="en-CA" w:eastAsia="ko-KR"/>
        </w:rPr>
        <w:t>.</w:t>
      </w:r>
    </w:p>
    <w:p w14:paraId="3984FD27" w14:textId="77777777" w:rsidR="00EE2C19" w:rsidRPr="001644C2" w:rsidRDefault="00EE2C19" w:rsidP="00EE2C19">
      <w:pPr>
        <w:rPr>
          <w:noProof/>
          <w:highlight w:val="cyan"/>
          <w:lang w:val="en-CA"/>
        </w:rPr>
      </w:pPr>
      <w:r w:rsidRPr="001644C2">
        <w:rPr>
          <w:noProof/>
          <w:highlight w:val="cyan"/>
          <w:lang w:val="en-CA"/>
        </w:rPr>
        <w:t>For x =0..</w:t>
      </w:r>
      <w:r w:rsidRPr="001644C2">
        <w:rPr>
          <w:noProof/>
          <w:highlight w:val="cyan"/>
          <w:lang w:val="en-CA" w:eastAsia="ko-KR"/>
        </w:rPr>
        <w:t xml:space="preserve"> sbWidth - 1</w:t>
      </w:r>
      <w:r w:rsidRPr="001644C2">
        <w:rPr>
          <w:noProof/>
          <w:highlight w:val="cyan"/>
          <w:lang w:val="en-CA"/>
        </w:rPr>
        <w:t>, y =0..</w:t>
      </w:r>
      <w:r w:rsidRPr="001644C2">
        <w:rPr>
          <w:noProof/>
          <w:highlight w:val="cyan"/>
          <w:lang w:val="en-CA" w:eastAsia="ko-KR"/>
        </w:rPr>
        <w:t xml:space="preserve"> sbHeight - 1</w:t>
      </w:r>
      <w:r w:rsidRPr="001644C2">
        <w:rPr>
          <w:noProof/>
          <w:highlight w:val="cyan"/>
          <w:lang w:val="en-CA"/>
        </w:rPr>
        <w:t>, the following ordered steps apply:</w:t>
      </w:r>
    </w:p>
    <w:p w14:paraId="3DF09DDB" w14:textId="77777777" w:rsidR="00EE2C19" w:rsidRPr="001644C2" w:rsidRDefault="00EE2C19"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highlight w:val="cyan"/>
          <w:lang w:val="en-CA"/>
        </w:rPr>
      </w:pPr>
      <w:r w:rsidRPr="001644C2">
        <w:rPr>
          <w:noProof/>
          <w:highlight w:val="cyan"/>
          <w:lang w:val="en-CA" w:eastAsia="ko-KR"/>
        </w:rPr>
        <w:t>The</w:t>
      </w:r>
      <w:r w:rsidRPr="001644C2">
        <w:rPr>
          <w:noProof/>
          <w:highlight w:val="cyan"/>
          <w:lang w:val="en-CA"/>
        </w:rPr>
        <w:t xml:space="preserve"> variables gradientHL0[ x ][ y ], gradientVL0[ x ][ y ], gradientHL1[ x ][ y ] and gradientVL1[ x ][ y ] are derived as follows:</w:t>
      </w:r>
    </w:p>
    <w:p w14:paraId="52E4A87C" w14:textId="5179E52F" w:rsidR="00EE2C19" w:rsidRPr="001644C2" w:rsidRDefault="00EE2C19" w:rsidP="00B3190F">
      <w:pPr>
        <w:pStyle w:val="Equation"/>
        <w:tabs>
          <w:tab w:val="clear" w:pos="794"/>
          <w:tab w:val="clear" w:pos="1588"/>
          <w:tab w:val="left" w:pos="1418"/>
          <w:tab w:val="left" w:pos="1701"/>
          <w:tab w:val="left" w:pos="1985"/>
          <w:tab w:val="left" w:pos="2268"/>
          <w:tab w:val="left" w:pos="2880"/>
        </w:tabs>
        <w:ind w:left="800"/>
        <w:rPr>
          <w:noProof/>
          <w:highlight w:val="cyan"/>
          <w:lang w:val="fr-FR"/>
        </w:rPr>
      </w:pPr>
      <w:r w:rsidRPr="001644C2">
        <w:rPr>
          <w:noProof/>
          <w:highlight w:val="cyan"/>
          <w:lang w:val="fr-FR" w:eastAsia="ko-KR"/>
        </w:rPr>
        <w:t>gradientH</w:t>
      </w:r>
      <w:r w:rsidRPr="001644C2">
        <w:rPr>
          <w:noProof/>
          <w:highlight w:val="cyan"/>
          <w:lang w:val="fr-FR"/>
        </w:rPr>
        <w:t>[ x ][ y ]</w:t>
      </w:r>
      <w:r w:rsidRPr="001644C2">
        <w:rPr>
          <w:noProof/>
          <w:highlight w:val="cyan"/>
          <w:lang w:val="fr-FR" w:eastAsia="ko-KR"/>
        </w:rPr>
        <w:t>  =  ( predSamples[ x + 2 ][ y ] − predSamples[ x ][ y</w:t>
      </w:r>
      <w:r w:rsidRPr="001644C2">
        <w:rPr>
          <w:noProof/>
          <w:highlight w:val="cyan"/>
          <w:vertAlign w:val="subscript"/>
          <w:lang w:val="fr-FR" w:eastAsia="ko-KR"/>
        </w:rPr>
        <w:t> </w:t>
      </w:r>
      <w:r w:rsidRPr="001644C2">
        <w:rPr>
          <w:noProof/>
          <w:highlight w:val="cyan"/>
          <w:lang w:val="fr-FR" w:eastAsia="ko-KR"/>
        </w:rPr>
        <w:t>] ) &gt;&gt; shift1</w:t>
      </w:r>
    </w:p>
    <w:p w14:paraId="2920734B" w14:textId="4C5A2AE5" w:rsidR="00EE2C19" w:rsidRPr="001644C2" w:rsidRDefault="00EE2C19" w:rsidP="00B3190F">
      <w:pPr>
        <w:pStyle w:val="Equation"/>
        <w:tabs>
          <w:tab w:val="clear" w:pos="794"/>
          <w:tab w:val="clear" w:pos="1588"/>
          <w:tab w:val="left" w:pos="1418"/>
          <w:tab w:val="left" w:pos="1701"/>
          <w:tab w:val="left" w:pos="1985"/>
          <w:tab w:val="left" w:pos="2268"/>
          <w:tab w:val="left" w:pos="2880"/>
        </w:tabs>
        <w:ind w:left="800"/>
        <w:rPr>
          <w:noProof/>
          <w:highlight w:val="cyan"/>
          <w:lang w:val="fr-FR"/>
        </w:rPr>
      </w:pPr>
      <w:r w:rsidRPr="001644C2">
        <w:rPr>
          <w:noProof/>
          <w:highlight w:val="cyan"/>
          <w:lang w:val="fr-FR" w:eastAsia="ko-KR"/>
        </w:rPr>
        <w:t>gradientV</w:t>
      </w:r>
      <w:r w:rsidRPr="001644C2">
        <w:rPr>
          <w:noProof/>
          <w:highlight w:val="cyan"/>
          <w:lang w:val="fr-FR"/>
        </w:rPr>
        <w:t>[ x ][ y ]</w:t>
      </w:r>
      <w:r w:rsidRPr="001644C2">
        <w:rPr>
          <w:noProof/>
          <w:highlight w:val="cyan"/>
          <w:lang w:val="fr-FR" w:eastAsia="ko-KR"/>
        </w:rPr>
        <w:t>  =  ( predSamples[ x ][ y + 2 ] − predSamples[ x ][ y</w:t>
      </w:r>
      <w:r w:rsidRPr="001644C2">
        <w:rPr>
          <w:noProof/>
          <w:highlight w:val="cyan"/>
          <w:vertAlign w:val="subscript"/>
          <w:lang w:val="fr-FR" w:eastAsia="ko-KR"/>
        </w:rPr>
        <w:t> </w:t>
      </w:r>
      <w:r w:rsidRPr="001644C2">
        <w:rPr>
          <w:noProof/>
          <w:highlight w:val="cyan"/>
          <w:lang w:val="fr-FR" w:eastAsia="ko-KR"/>
        </w:rPr>
        <w:t>] ) &gt;&gt; shift1</w:t>
      </w:r>
    </w:p>
    <w:p w14:paraId="5CF3BA58" w14:textId="77777777" w:rsidR="00EE2C19" w:rsidRPr="001644C2" w:rsidRDefault="00EE2C19"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rFonts w:eastAsia="Malgun Gothic"/>
          <w:noProof/>
          <w:highlight w:val="cyan"/>
          <w:lang w:val="en-CA" w:eastAsia="ko-KR"/>
        </w:rPr>
      </w:pPr>
      <w:r w:rsidRPr="001644C2">
        <w:rPr>
          <w:rFonts w:eastAsia="Malgun Gothic"/>
          <w:noProof/>
          <w:highlight w:val="cyan"/>
          <w:lang w:val="en-CA" w:eastAsia="ko-KR"/>
        </w:rPr>
        <w:t>The variable dI is derived as follows:</w:t>
      </w:r>
    </w:p>
    <w:p w14:paraId="0D40A15B" w14:textId="593B6248" w:rsidR="00EE2C19" w:rsidRPr="001644C2" w:rsidRDefault="00EE2C19" w:rsidP="00B3190F">
      <w:pPr>
        <w:pStyle w:val="Equation"/>
        <w:tabs>
          <w:tab w:val="left" w:pos="1701"/>
          <w:tab w:val="left" w:pos="1985"/>
          <w:tab w:val="left" w:pos="2268"/>
        </w:tabs>
        <w:ind w:left="800"/>
        <w:rPr>
          <w:rFonts w:eastAsia="Malgun Gothic"/>
          <w:noProof/>
          <w:highlight w:val="cyan"/>
          <w:lang w:val="fr-FR" w:eastAsia="ko-KR"/>
        </w:rPr>
      </w:pPr>
      <w:r w:rsidRPr="001644C2">
        <w:rPr>
          <w:noProof/>
          <w:highlight w:val="cyan"/>
          <w:lang w:val="fr-FR" w:eastAsia="ko-KR"/>
        </w:rPr>
        <w:t>dI</w:t>
      </w:r>
      <w:r w:rsidRPr="001644C2">
        <w:rPr>
          <w:rFonts w:eastAsia="Malgun Gothic"/>
          <w:noProof/>
          <w:highlight w:val="cyan"/>
          <w:lang w:val="fr-FR" w:eastAsia="ko-KR"/>
        </w:rPr>
        <w:t xml:space="preserve"> = </w:t>
      </w:r>
      <w:r w:rsidRPr="001644C2">
        <w:rPr>
          <w:noProof/>
          <w:highlight w:val="cyan"/>
          <w:lang w:val="fr-FR" w:eastAsia="ko-KR"/>
        </w:rPr>
        <w:t>gradientH</w:t>
      </w:r>
      <w:r w:rsidRPr="001644C2">
        <w:rPr>
          <w:noProof/>
          <w:highlight w:val="cyan"/>
          <w:lang w:val="fr-FR"/>
        </w:rPr>
        <w:t xml:space="preserve">[ x ][ y ] </w:t>
      </w:r>
      <w:r w:rsidR="00985DE9">
        <w:rPr>
          <w:noProof/>
          <w:highlight w:val="cyan"/>
          <w:lang w:val="fr-FR"/>
        </w:rPr>
        <w:t>*</w:t>
      </w:r>
      <w:r w:rsidRPr="001644C2">
        <w:rPr>
          <w:noProof/>
          <w:highlight w:val="cyan"/>
          <w:lang w:val="fr-FR"/>
        </w:rPr>
        <w:t xml:space="preserve"> </w:t>
      </w:r>
      <w:r w:rsidRPr="001644C2">
        <w:rPr>
          <w:noProof/>
          <w:highlight w:val="cyan"/>
          <w:lang w:val="fr-FR" w:eastAsia="ko-KR"/>
        </w:rPr>
        <w:t>diffMv</w:t>
      </w:r>
      <w:r w:rsidRPr="001644C2">
        <w:rPr>
          <w:noProof/>
          <w:highlight w:val="cyan"/>
          <w:lang w:val="fr-FR"/>
        </w:rPr>
        <w:t xml:space="preserve">[ x ][ y ][ 0 ] + </w:t>
      </w:r>
      <w:r w:rsidRPr="001644C2">
        <w:rPr>
          <w:noProof/>
          <w:highlight w:val="cyan"/>
          <w:lang w:val="fr-FR" w:eastAsia="ko-KR"/>
        </w:rPr>
        <w:t>gradientV</w:t>
      </w:r>
      <w:r w:rsidRPr="001644C2">
        <w:rPr>
          <w:noProof/>
          <w:highlight w:val="cyan"/>
          <w:lang w:val="fr-FR"/>
        </w:rPr>
        <w:t xml:space="preserve">[ x ][ y ] </w:t>
      </w:r>
      <w:r w:rsidR="00985DE9">
        <w:rPr>
          <w:noProof/>
          <w:highlight w:val="cyan"/>
          <w:lang w:val="fr-FR"/>
        </w:rPr>
        <w:t>*</w:t>
      </w:r>
      <w:r w:rsidRPr="001644C2">
        <w:rPr>
          <w:noProof/>
          <w:highlight w:val="cyan"/>
          <w:lang w:val="fr-FR"/>
        </w:rPr>
        <w:t xml:space="preserve"> </w:t>
      </w:r>
      <w:r w:rsidRPr="001644C2">
        <w:rPr>
          <w:noProof/>
          <w:highlight w:val="cyan"/>
          <w:lang w:val="fr-FR" w:eastAsia="ko-KR"/>
        </w:rPr>
        <w:t>diffMv</w:t>
      </w:r>
      <w:r w:rsidRPr="001644C2">
        <w:rPr>
          <w:noProof/>
          <w:highlight w:val="cyan"/>
          <w:lang w:val="fr-FR"/>
        </w:rPr>
        <w:t>[ x ][ y ][ 1 ]</w:t>
      </w:r>
    </w:p>
    <w:p w14:paraId="037ADC4E" w14:textId="77777777" w:rsidR="00EE2C19" w:rsidRPr="001644C2" w:rsidRDefault="00EE2C19" w:rsidP="000569EB">
      <w:pPr>
        <w:numPr>
          <w:ilvl w:val="1"/>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rFonts w:eastAsia="Malgun Gothic"/>
          <w:noProof/>
          <w:highlight w:val="cyan"/>
          <w:lang w:val="en-CA" w:eastAsia="ko-KR"/>
        </w:rPr>
      </w:pPr>
      <w:r w:rsidRPr="001644C2">
        <w:rPr>
          <w:noProof/>
          <w:highlight w:val="cyan"/>
          <w:lang w:val="en-CA" w:eastAsia="ko-KR"/>
        </w:rPr>
        <w:t>Luma prediction sample value at location ( x, y ) in the subblock is derived as follows:</w:t>
      </w:r>
    </w:p>
    <w:p w14:paraId="1B625150" w14:textId="1A9A4310" w:rsidR="00EE2C19" w:rsidRPr="001E601B" w:rsidRDefault="00EE2C19" w:rsidP="00B3190F">
      <w:pPr>
        <w:pStyle w:val="Equation"/>
        <w:tabs>
          <w:tab w:val="left" w:pos="1701"/>
          <w:tab w:val="left" w:pos="1985"/>
          <w:tab w:val="left" w:pos="2268"/>
        </w:tabs>
        <w:ind w:left="800"/>
        <w:rPr>
          <w:noProof/>
          <w:lang w:val="fr-FR" w:eastAsia="ko-KR"/>
        </w:rPr>
      </w:pPr>
      <w:r w:rsidRPr="001644C2">
        <w:rPr>
          <w:rFonts w:eastAsia="Malgun Gothic"/>
          <w:noProof/>
          <w:highlight w:val="cyan"/>
          <w:lang w:val="fr-FR" w:eastAsia="ko-KR"/>
        </w:rPr>
        <w:t xml:space="preserve">pbSamples[ x ][ y ] = </w:t>
      </w:r>
      <w:r w:rsidRPr="001644C2">
        <w:rPr>
          <w:noProof/>
          <w:highlight w:val="cyan"/>
          <w:lang w:val="fr-FR" w:eastAsia="ko-KR"/>
        </w:rPr>
        <w:t xml:space="preserve">predSamples[ x + 1 ][ y + 1 ] + Clip3( </w:t>
      </w:r>
      <w:r w:rsidR="00200C9B">
        <w:rPr>
          <w:noProof/>
          <w:highlight w:val="cyan"/>
          <w:lang w:val="fr-FR" w:eastAsia="ko-KR"/>
        </w:rPr>
        <w:t>-dILimit</w:t>
      </w:r>
      <w:r w:rsidRPr="001644C2">
        <w:rPr>
          <w:noProof/>
          <w:highlight w:val="cyan"/>
          <w:lang w:val="fr-FR" w:eastAsia="ko-KR"/>
        </w:rPr>
        <w:t xml:space="preserve">, </w:t>
      </w:r>
      <w:r w:rsidR="00200C9B">
        <w:rPr>
          <w:noProof/>
          <w:highlight w:val="cyan"/>
          <w:lang w:val="fr-FR" w:eastAsia="ko-KR"/>
        </w:rPr>
        <w:t>dILimit - 1</w:t>
      </w:r>
      <w:r w:rsidR="00427EE4">
        <w:rPr>
          <w:noProof/>
          <w:highlight w:val="cyan"/>
          <w:lang w:val="fr-FR" w:eastAsia="ko-KR"/>
        </w:rPr>
        <w:t>,</w:t>
      </w:r>
      <w:r w:rsidR="003C7AA3" w:rsidRPr="001644C2">
        <w:rPr>
          <w:noProof/>
          <w:highlight w:val="cyan"/>
          <w:lang w:val="fr-FR" w:eastAsia="ko-KR"/>
        </w:rPr>
        <w:t xml:space="preserve"> </w:t>
      </w:r>
      <w:r w:rsidRPr="001644C2">
        <w:rPr>
          <w:noProof/>
          <w:highlight w:val="cyan"/>
          <w:lang w:val="fr-FR" w:eastAsia="ko-KR"/>
        </w:rPr>
        <w:t xml:space="preserve">( dI </w:t>
      </w:r>
      <w:r w:rsidRPr="006E1DC1">
        <w:rPr>
          <w:noProof/>
          <w:highlight w:val="cyan"/>
          <w:lang w:val="fr-FR" w:eastAsia="ko-KR"/>
        </w:rPr>
        <w:t xml:space="preserve">+ </w:t>
      </w:r>
      <w:r w:rsidR="00427EE4" w:rsidRPr="006E1DC1">
        <w:rPr>
          <w:noProof/>
          <w:highlight w:val="cyan"/>
          <w:lang w:val="fr-FR" w:eastAsia="ko-KR"/>
        </w:rPr>
        <w:t>1</w:t>
      </w:r>
      <w:r w:rsidRPr="006E1DC1">
        <w:rPr>
          <w:noProof/>
          <w:highlight w:val="cyan"/>
          <w:lang w:val="fr-FR" w:eastAsia="ko-KR"/>
        </w:rPr>
        <w:t xml:space="preserve"> ) &gt;&gt; </w:t>
      </w:r>
      <w:r w:rsidR="00427EE4" w:rsidRPr="006E1DC1">
        <w:rPr>
          <w:noProof/>
          <w:highlight w:val="cyan"/>
          <w:lang w:val="fr-FR" w:eastAsia="ko-KR"/>
        </w:rPr>
        <w:t>1</w:t>
      </w:r>
      <w:r w:rsidRPr="006E1DC1">
        <w:rPr>
          <w:noProof/>
          <w:highlight w:val="cyan"/>
          <w:lang w:val="fr-FR" w:eastAsia="ko-KR"/>
        </w:rPr>
        <w:t xml:space="preserve"> )</w:t>
      </w:r>
      <w:r w:rsidR="00200C9B" w:rsidRPr="006E1DC1">
        <w:rPr>
          <w:noProof/>
          <w:highlight w:val="cyan"/>
          <w:lang w:val="fr-FR" w:eastAsia="ko-KR"/>
        </w:rPr>
        <w:t xml:space="preserve"> )</w:t>
      </w:r>
    </w:p>
    <w:p w14:paraId="32EAF635" w14:textId="77777777" w:rsidR="007F1F8B" w:rsidRPr="005C649E" w:rsidRDefault="007F1F8B" w:rsidP="009234A5">
      <w:pPr>
        <w:rPr>
          <w:szCs w:val="22"/>
          <w:lang w:val="fr-FR"/>
        </w:rPr>
      </w:pPr>
    </w:p>
    <w:sectPr w:rsidR="007F1F8B" w:rsidRPr="005C649E" w:rsidSect="00A01439">
      <w:footerReference w:type="default" r:id="rId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D4EB39" w14:textId="77777777" w:rsidR="00CE5E34" w:rsidRDefault="00CE5E34">
      <w:r>
        <w:separator/>
      </w:r>
    </w:p>
  </w:endnote>
  <w:endnote w:type="continuationSeparator" w:id="0">
    <w:p w14:paraId="5653A491" w14:textId="77777777" w:rsidR="00CE5E34" w:rsidRDefault="00CE5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variable"/>
    <w:sig w:usb0="00003A87" w:usb1="00000000" w:usb2="00000000" w:usb3="00000000" w:csb0="000000FF" w:csb1="00000000"/>
  </w:font>
  <w:font w:name="Batang">
    <w:altName w:val="Arial Unicode MS"/>
    <w:panose1 w:val="02030600000101010101"/>
    <w:charset w:val="81"/>
    <w:family w:val="auto"/>
    <w:notTrueType/>
    <w:pitch w:val="fixed"/>
    <w:sig w:usb0="00000000" w:usb1="09060000" w:usb2="00000010" w:usb3="00000000" w:csb0="00080000" w:csb1="00000000"/>
  </w:font>
  <w:font w:name="ZapfDingbats">
    <w:panose1 w:val="00000000000000000000"/>
    <w:charset w:val="02"/>
    <w:family w:val="decorative"/>
    <w:notTrueType/>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angal">
    <w:altName w:val="Courier New"/>
    <w:panose1 w:val="00000400000000000000"/>
    <w:charset w:val="01"/>
    <w:family w:val="roman"/>
    <w:notTrueType/>
    <w:pitch w:val="variable"/>
    <w:sig w:usb0="00002000" w:usb1="00000000" w:usb2="00000000" w:usb3="00000000" w:csb0="00000000" w:csb1="00000000"/>
  </w:font>
  <w:font w:name="C39T36Lfz">
    <w:altName w:val="Symbol"/>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Malgun Gothic">
    <w:altName w:val="굴림"/>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760BA2A2" w:rsidR="00A964A9" w:rsidRPr="00C00DDE" w:rsidRDefault="00A964A9" w:rsidP="00C00DDE">
    <w:pPr>
      <w:pStyle w:val="ac"/>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d"/>
      </w:rPr>
      <w:fldChar w:fldCharType="begin"/>
    </w:r>
    <w:r w:rsidRPr="00C00DDE">
      <w:rPr>
        <w:rStyle w:val="ad"/>
      </w:rPr>
      <w:instrText xml:space="preserve"> PAGE </w:instrText>
    </w:r>
    <w:r w:rsidRPr="00C00DDE">
      <w:rPr>
        <w:rStyle w:val="ad"/>
      </w:rPr>
      <w:fldChar w:fldCharType="separate"/>
    </w:r>
    <w:r w:rsidR="00D82BE8">
      <w:rPr>
        <w:rStyle w:val="ad"/>
        <w:noProof/>
      </w:rPr>
      <w:t>2</w:t>
    </w:r>
    <w:r w:rsidRPr="00C00DDE">
      <w:rPr>
        <w:rStyle w:val="ad"/>
      </w:rPr>
      <w:fldChar w:fldCharType="end"/>
    </w:r>
    <w:r w:rsidRPr="00C00DDE">
      <w:rPr>
        <w:rStyle w:val="ad"/>
      </w:rPr>
      <w:tab/>
      <w:t xml:space="preserve">Date Saved: </w:t>
    </w:r>
    <w:r w:rsidRPr="00C00DDE">
      <w:rPr>
        <w:rStyle w:val="ad"/>
      </w:rPr>
      <w:fldChar w:fldCharType="begin"/>
    </w:r>
    <w:r w:rsidRPr="00C00DDE">
      <w:rPr>
        <w:rStyle w:val="ad"/>
      </w:rPr>
      <w:instrText xml:space="preserve"> SAVEDATE  \@ "yyyy-MM-dd"  \* MERGEFORMAT </w:instrText>
    </w:r>
    <w:r w:rsidRPr="00C00DDE">
      <w:rPr>
        <w:rStyle w:val="ad"/>
      </w:rPr>
      <w:fldChar w:fldCharType="separate"/>
    </w:r>
    <w:ins w:id="31" w:author="chenhuanbang (A)" w:date="2019-06-26T15:33:00Z">
      <w:r w:rsidR="00D82BE8">
        <w:rPr>
          <w:rStyle w:val="ad"/>
          <w:noProof/>
        </w:rPr>
        <w:t>2019-06-25</w:t>
      </w:r>
    </w:ins>
    <w:del w:id="32" w:author="chenhuanbang (A)" w:date="2019-06-26T15:33:00Z">
      <w:r w:rsidR="00C4532A" w:rsidDel="00D82BE8">
        <w:rPr>
          <w:rStyle w:val="ad"/>
          <w:noProof/>
        </w:rPr>
        <w:delText>2019-06-18</w:delText>
      </w:r>
    </w:del>
    <w:r w:rsidRPr="00C00DDE">
      <w:rPr>
        <w:rStyle w:val="ad"/>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0F7F8F" w14:textId="77777777" w:rsidR="00CE5E34" w:rsidRDefault="00CE5E34">
      <w:r>
        <w:separator/>
      </w:r>
    </w:p>
  </w:footnote>
  <w:footnote w:type="continuationSeparator" w:id="0">
    <w:p w14:paraId="40F7517F" w14:textId="77777777" w:rsidR="00CE5E34" w:rsidRDefault="00CE5E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3"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5"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3"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2F3241E7"/>
    <w:multiLevelType w:val="multilevel"/>
    <w:tmpl w:val="F52C6138"/>
    <w:lvl w:ilvl="0">
      <w:start w:val="1"/>
      <w:numFmt w:val="decimal"/>
      <w:lvlText w:val="%1."/>
      <w:lvlJc w:val="left"/>
      <w:pPr>
        <w:tabs>
          <w:tab w:val="num" w:pos="400"/>
        </w:tabs>
        <w:ind w:left="400" w:hanging="400"/>
      </w:pPr>
      <w:rPr>
        <w:rFonts w:cs="Times New Roman"/>
      </w:rPr>
    </w:lvl>
    <w:lvl w:ilvl="1">
      <w:start w:val="5"/>
      <w:numFmt w:val="decimal"/>
      <w:isLgl/>
      <w:lvlText w:val="%1.%2"/>
      <w:lvlJc w:val="left"/>
      <w:pPr>
        <w:ind w:left="530" w:hanging="53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16"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17"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0"/>
      <w:lvlText w:val=""/>
      <w:lvlJc w:val="left"/>
      <w:pPr>
        <w:ind w:left="800" w:hanging="400"/>
      </w:pPr>
      <w:rPr>
        <w:rFonts w:ascii="Symbol" w:hAnsi="Symbol"/>
      </w:rPr>
    </w:lvl>
    <w:lvl w:ilvl="2">
      <w:start w:val="1"/>
      <w:numFmt w:val="bullet"/>
      <w:pStyle w:val="30"/>
      <w:lvlText w:val=""/>
      <w:lvlJc w:val="left"/>
      <w:pPr>
        <w:ind w:left="1200" w:hanging="400"/>
      </w:pPr>
      <w:rPr>
        <w:rFonts w:ascii="Symbol" w:hAnsi="Symbol"/>
      </w:rPr>
    </w:lvl>
    <w:lvl w:ilvl="3">
      <w:start w:val="1"/>
      <w:numFmt w:val="bullet"/>
      <w:pStyle w:val="40"/>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8" w15:restartNumberingAfterBreak="0">
    <w:nsid w:val="39FD582C"/>
    <w:multiLevelType w:val="multilevel"/>
    <w:tmpl w:val="3A82E334"/>
    <w:numStyleLink w:val="3DEquation"/>
  </w:abstractNum>
  <w:abstractNum w:abstractNumId="19"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0"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1"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2"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3"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4"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5"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27"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8"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0"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1" w15:restartNumberingAfterBreak="0">
    <w:nsid w:val="5B9655AE"/>
    <w:multiLevelType w:val="multilevel"/>
    <w:tmpl w:val="7C682134"/>
    <w:lvl w:ilvl="0">
      <w:start w:val="8"/>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9"/>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3" w15:restartNumberingAfterBreak="0">
    <w:nsid w:val="5E860EA7"/>
    <w:multiLevelType w:val="multilevel"/>
    <w:tmpl w:val="EE04B4FE"/>
    <w:numStyleLink w:val="3DNumbering"/>
  </w:abstractNum>
  <w:abstractNum w:abstractNumId="34"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6"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1"/>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7"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8" w15:restartNumberingAfterBreak="0">
    <w:nsid w:val="76114364"/>
    <w:multiLevelType w:val="multilevel"/>
    <w:tmpl w:val="190C2BFA"/>
    <w:lvl w:ilvl="0">
      <w:start w:val="8"/>
      <w:numFmt w:val="decimal"/>
      <w:lvlText w:val="%1"/>
      <w:lvlJc w:val="left"/>
      <w:pPr>
        <w:ind w:left="530" w:hanging="530"/>
      </w:pPr>
      <w:rPr>
        <w:rFonts w:hint="default"/>
      </w:rPr>
    </w:lvl>
    <w:lvl w:ilvl="1">
      <w:start w:val="5"/>
      <w:numFmt w:val="decimal"/>
      <w:lvlText w:val="%1.%2"/>
      <w:lvlJc w:val="left"/>
      <w:pPr>
        <w:ind w:left="530" w:hanging="53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0"/>
  </w:num>
  <w:num w:numId="3">
    <w:abstractNumId w:val="14"/>
  </w:num>
  <w:num w:numId="4">
    <w:abstractNumId w:val="26"/>
  </w:num>
  <w:num w:numId="5">
    <w:abstractNumId w:val="22"/>
  </w:num>
  <w:num w:numId="6">
    <w:abstractNumId w:val="38"/>
  </w:num>
  <w:num w:numId="7">
    <w:abstractNumId w:val="31"/>
  </w:num>
  <w:num w:numId="8">
    <w:abstractNumId w:val="34"/>
  </w:num>
  <w:num w:numId="9">
    <w:abstractNumId w:val="1"/>
  </w:num>
  <w:num w:numId="10">
    <w:abstractNumId w:val="0"/>
  </w:num>
  <w:num w:numId="11">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num>
  <w:num w:numId="13">
    <w:abstractNumId w:val="23"/>
  </w:num>
  <w:num w:numId="14">
    <w:abstractNumId w:val="27"/>
  </w:num>
  <w:num w:numId="15">
    <w:abstractNumId w:val="28"/>
  </w:num>
  <w:num w:numId="16">
    <w:abstractNumId w:val="6"/>
  </w:num>
  <w:num w:numId="17">
    <w:abstractNumId w:val="8"/>
  </w:num>
  <w:num w:numId="18">
    <w:abstractNumId w:val="25"/>
  </w:num>
  <w:num w:numId="19">
    <w:abstractNumId w:val="10"/>
  </w:num>
  <w:num w:numId="20">
    <w:abstractNumId w:val="13"/>
  </w:num>
  <w:num w:numId="21">
    <w:abstractNumId w:val="4"/>
  </w:num>
  <w:num w:numId="22">
    <w:abstractNumId w:val="39"/>
  </w:num>
  <w:num w:numId="23">
    <w:abstractNumId w:val="40"/>
  </w:num>
  <w:num w:numId="24">
    <w:abstractNumId w:val="20"/>
  </w:num>
  <w:num w:numId="25">
    <w:abstractNumId w:val="3"/>
  </w:num>
  <w:num w:numId="26">
    <w:abstractNumId w:val="5"/>
  </w:num>
  <w:num w:numId="27">
    <w:abstractNumId w:val="17"/>
  </w:num>
  <w:num w:numId="28">
    <w:abstractNumId w:val="36"/>
  </w:num>
  <w:num w:numId="29">
    <w:abstractNumId w:val="7"/>
  </w:num>
  <w:num w:numId="30">
    <w:abstractNumId w:val="29"/>
  </w:num>
  <w:num w:numId="31">
    <w:abstractNumId w:val="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
    <w:abstractNumId w:val="16"/>
  </w:num>
  <w:num w:numId="33">
    <w:abstractNumId w:val="11"/>
  </w:num>
  <w:num w:numId="34">
    <w:abstractNumId w:val="24"/>
  </w:num>
  <w:num w:numId="35">
    <w:abstractNumId w:val="19"/>
  </w:num>
  <w:num w:numId="36">
    <w:abstractNumId w:val="15"/>
  </w:num>
  <w:num w:numId="37">
    <w:abstractNumId w:val="12"/>
  </w:num>
  <w:num w:numId="38">
    <w:abstractNumId w:val="33"/>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
    <w:abstractNumId w:val="18"/>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40">
    <w:abstractNumId w:val="32"/>
  </w:num>
  <w:numIdMacAtCleanup w:val="4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enhuanbang (A)">
    <w15:presenceInfo w15:providerId="AD" w15:userId="S-1-5-21-147214757-305610072-1517763936-33457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F1D"/>
    <w:rsid w:val="00006B7D"/>
    <w:rsid w:val="00006EF7"/>
    <w:rsid w:val="000122FF"/>
    <w:rsid w:val="000153C3"/>
    <w:rsid w:val="000308A3"/>
    <w:rsid w:val="000458BC"/>
    <w:rsid w:val="00045C41"/>
    <w:rsid w:val="00046C03"/>
    <w:rsid w:val="00054182"/>
    <w:rsid w:val="0005520F"/>
    <w:rsid w:val="000569EB"/>
    <w:rsid w:val="00064434"/>
    <w:rsid w:val="000644BA"/>
    <w:rsid w:val="00065039"/>
    <w:rsid w:val="000667A1"/>
    <w:rsid w:val="00074DD2"/>
    <w:rsid w:val="0007614F"/>
    <w:rsid w:val="00081398"/>
    <w:rsid w:val="00086B1C"/>
    <w:rsid w:val="00087B44"/>
    <w:rsid w:val="000925A6"/>
    <w:rsid w:val="00094479"/>
    <w:rsid w:val="000962AC"/>
    <w:rsid w:val="0009716F"/>
    <w:rsid w:val="000B0683"/>
    <w:rsid w:val="000B0C0F"/>
    <w:rsid w:val="000B1C6B"/>
    <w:rsid w:val="000B4FF9"/>
    <w:rsid w:val="000C09AC"/>
    <w:rsid w:val="000D2035"/>
    <w:rsid w:val="000D2705"/>
    <w:rsid w:val="000E0006"/>
    <w:rsid w:val="000E00F3"/>
    <w:rsid w:val="000E6A05"/>
    <w:rsid w:val="000F0FA3"/>
    <w:rsid w:val="000F158C"/>
    <w:rsid w:val="001029AC"/>
    <w:rsid w:val="00102F3D"/>
    <w:rsid w:val="00107EF5"/>
    <w:rsid w:val="001123F6"/>
    <w:rsid w:val="00123D84"/>
    <w:rsid w:val="00124E38"/>
    <w:rsid w:val="0012580B"/>
    <w:rsid w:val="00131F90"/>
    <w:rsid w:val="0013458C"/>
    <w:rsid w:val="0013526E"/>
    <w:rsid w:val="00136CB3"/>
    <w:rsid w:val="00142E57"/>
    <w:rsid w:val="00145FDB"/>
    <w:rsid w:val="00146152"/>
    <w:rsid w:val="00147ABA"/>
    <w:rsid w:val="00155526"/>
    <w:rsid w:val="001644C2"/>
    <w:rsid w:val="001660C8"/>
    <w:rsid w:val="00166CA5"/>
    <w:rsid w:val="001673F1"/>
    <w:rsid w:val="00171371"/>
    <w:rsid w:val="00172632"/>
    <w:rsid w:val="00175A24"/>
    <w:rsid w:val="0018256F"/>
    <w:rsid w:val="00187E58"/>
    <w:rsid w:val="00196B3F"/>
    <w:rsid w:val="001A297E"/>
    <w:rsid w:val="001A368E"/>
    <w:rsid w:val="001A7329"/>
    <w:rsid w:val="001A792F"/>
    <w:rsid w:val="001A7B05"/>
    <w:rsid w:val="001B29F0"/>
    <w:rsid w:val="001B4E28"/>
    <w:rsid w:val="001B5063"/>
    <w:rsid w:val="001C0D75"/>
    <w:rsid w:val="001C33B7"/>
    <w:rsid w:val="001C3525"/>
    <w:rsid w:val="001C3AFB"/>
    <w:rsid w:val="001D1BD2"/>
    <w:rsid w:val="001D679D"/>
    <w:rsid w:val="001E0248"/>
    <w:rsid w:val="001E02BE"/>
    <w:rsid w:val="001E0DE4"/>
    <w:rsid w:val="001E3B37"/>
    <w:rsid w:val="001F194D"/>
    <w:rsid w:val="001F2594"/>
    <w:rsid w:val="001F4DF4"/>
    <w:rsid w:val="001F73B6"/>
    <w:rsid w:val="00200C9B"/>
    <w:rsid w:val="0020300D"/>
    <w:rsid w:val="002055A6"/>
    <w:rsid w:val="00206460"/>
    <w:rsid w:val="002069B4"/>
    <w:rsid w:val="00211BBB"/>
    <w:rsid w:val="00215DFC"/>
    <w:rsid w:val="002212DF"/>
    <w:rsid w:val="00222CD4"/>
    <w:rsid w:val="002230DF"/>
    <w:rsid w:val="00225016"/>
    <w:rsid w:val="002253CA"/>
    <w:rsid w:val="002264A6"/>
    <w:rsid w:val="00227BA7"/>
    <w:rsid w:val="0023011C"/>
    <w:rsid w:val="00231109"/>
    <w:rsid w:val="002375C1"/>
    <w:rsid w:val="00247709"/>
    <w:rsid w:val="00247A4B"/>
    <w:rsid w:val="002535E6"/>
    <w:rsid w:val="00263398"/>
    <w:rsid w:val="00263B99"/>
    <w:rsid w:val="00266ED4"/>
    <w:rsid w:val="00266F06"/>
    <w:rsid w:val="00275BCF"/>
    <w:rsid w:val="00284EC9"/>
    <w:rsid w:val="00290776"/>
    <w:rsid w:val="00291E36"/>
    <w:rsid w:val="00292257"/>
    <w:rsid w:val="00293DAD"/>
    <w:rsid w:val="002A28FF"/>
    <w:rsid w:val="002A29C7"/>
    <w:rsid w:val="002A54E0"/>
    <w:rsid w:val="002B1595"/>
    <w:rsid w:val="002B191D"/>
    <w:rsid w:val="002B2E83"/>
    <w:rsid w:val="002C04B9"/>
    <w:rsid w:val="002D0AF6"/>
    <w:rsid w:val="002D5171"/>
    <w:rsid w:val="002E343A"/>
    <w:rsid w:val="002F164D"/>
    <w:rsid w:val="003011F0"/>
    <w:rsid w:val="003021BC"/>
    <w:rsid w:val="003037B0"/>
    <w:rsid w:val="00306206"/>
    <w:rsid w:val="003130BB"/>
    <w:rsid w:val="00314C23"/>
    <w:rsid w:val="00317D85"/>
    <w:rsid w:val="00327C56"/>
    <w:rsid w:val="003315A1"/>
    <w:rsid w:val="003373EC"/>
    <w:rsid w:val="0034185A"/>
    <w:rsid w:val="0034203B"/>
    <w:rsid w:val="00342FF4"/>
    <w:rsid w:val="003436B6"/>
    <w:rsid w:val="003446B6"/>
    <w:rsid w:val="00344E5A"/>
    <w:rsid w:val="00345249"/>
    <w:rsid w:val="00346148"/>
    <w:rsid w:val="00354086"/>
    <w:rsid w:val="003669EA"/>
    <w:rsid w:val="00367216"/>
    <w:rsid w:val="0036795B"/>
    <w:rsid w:val="003706CC"/>
    <w:rsid w:val="00377710"/>
    <w:rsid w:val="00381331"/>
    <w:rsid w:val="003906AC"/>
    <w:rsid w:val="003968FD"/>
    <w:rsid w:val="003A2D8E"/>
    <w:rsid w:val="003A7CE6"/>
    <w:rsid w:val="003C20E4"/>
    <w:rsid w:val="003C2D02"/>
    <w:rsid w:val="003C7AA3"/>
    <w:rsid w:val="003D1A56"/>
    <w:rsid w:val="003D6342"/>
    <w:rsid w:val="003E6F90"/>
    <w:rsid w:val="003E73ED"/>
    <w:rsid w:val="003E7CCA"/>
    <w:rsid w:val="003F1001"/>
    <w:rsid w:val="003F5D0F"/>
    <w:rsid w:val="00414101"/>
    <w:rsid w:val="00415A14"/>
    <w:rsid w:val="004216E6"/>
    <w:rsid w:val="004219CF"/>
    <w:rsid w:val="004234F0"/>
    <w:rsid w:val="00427EE4"/>
    <w:rsid w:val="00433DDB"/>
    <w:rsid w:val="00435A29"/>
    <w:rsid w:val="00437619"/>
    <w:rsid w:val="0045175C"/>
    <w:rsid w:val="0046467E"/>
    <w:rsid w:val="00465A1E"/>
    <w:rsid w:val="00473746"/>
    <w:rsid w:val="0048224C"/>
    <w:rsid w:val="004858DC"/>
    <w:rsid w:val="0049168F"/>
    <w:rsid w:val="0049445A"/>
    <w:rsid w:val="00496F9E"/>
    <w:rsid w:val="004A05EA"/>
    <w:rsid w:val="004A2A63"/>
    <w:rsid w:val="004B210C"/>
    <w:rsid w:val="004B3B67"/>
    <w:rsid w:val="004C3532"/>
    <w:rsid w:val="004C6DAF"/>
    <w:rsid w:val="004C77F4"/>
    <w:rsid w:val="004D31E6"/>
    <w:rsid w:val="004D405F"/>
    <w:rsid w:val="004E4F4F"/>
    <w:rsid w:val="004E6789"/>
    <w:rsid w:val="004E7549"/>
    <w:rsid w:val="004F26C4"/>
    <w:rsid w:val="004F322D"/>
    <w:rsid w:val="004F4E22"/>
    <w:rsid w:val="004F4EFF"/>
    <w:rsid w:val="004F61E3"/>
    <w:rsid w:val="00502E10"/>
    <w:rsid w:val="0051015C"/>
    <w:rsid w:val="005122CE"/>
    <w:rsid w:val="005128DA"/>
    <w:rsid w:val="00516CF1"/>
    <w:rsid w:val="00525C7C"/>
    <w:rsid w:val="00531AE9"/>
    <w:rsid w:val="005509A7"/>
    <w:rsid w:val="00550A66"/>
    <w:rsid w:val="0055638E"/>
    <w:rsid w:val="00557238"/>
    <w:rsid w:val="005620E1"/>
    <w:rsid w:val="00567EC7"/>
    <w:rsid w:val="00570013"/>
    <w:rsid w:val="005753EC"/>
    <w:rsid w:val="005801A2"/>
    <w:rsid w:val="005952A5"/>
    <w:rsid w:val="00596117"/>
    <w:rsid w:val="005A33A1"/>
    <w:rsid w:val="005A7757"/>
    <w:rsid w:val="005B217D"/>
    <w:rsid w:val="005C02E0"/>
    <w:rsid w:val="005C24A2"/>
    <w:rsid w:val="005C385F"/>
    <w:rsid w:val="005C649E"/>
    <w:rsid w:val="005C771F"/>
    <w:rsid w:val="005D7840"/>
    <w:rsid w:val="005E1AC6"/>
    <w:rsid w:val="005E5583"/>
    <w:rsid w:val="005E5B84"/>
    <w:rsid w:val="005F6F1B"/>
    <w:rsid w:val="0060114E"/>
    <w:rsid w:val="0061220B"/>
    <w:rsid w:val="00615995"/>
    <w:rsid w:val="00616155"/>
    <w:rsid w:val="006172C0"/>
    <w:rsid w:val="00623CC0"/>
    <w:rsid w:val="00624B33"/>
    <w:rsid w:val="0063041A"/>
    <w:rsid w:val="00630AA2"/>
    <w:rsid w:val="00646707"/>
    <w:rsid w:val="006559B7"/>
    <w:rsid w:val="00657F7E"/>
    <w:rsid w:val="00662E58"/>
    <w:rsid w:val="006637F2"/>
    <w:rsid w:val="006642A5"/>
    <w:rsid w:val="00664DCF"/>
    <w:rsid w:val="00680EAF"/>
    <w:rsid w:val="0068327D"/>
    <w:rsid w:val="006B683A"/>
    <w:rsid w:val="006B69E7"/>
    <w:rsid w:val="006C0772"/>
    <w:rsid w:val="006C5D39"/>
    <w:rsid w:val="006D6D9B"/>
    <w:rsid w:val="006E0C33"/>
    <w:rsid w:val="006E1DC1"/>
    <w:rsid w:val="006E2810"/>
    <w:rsid w:val="006E5417"/>
    <w:rsid w:val="006F0794"/>
    <w:rsid w:val="006F6E2B"/>
    <w:rsid w:val="006F7528"/>
    <w:rsid w:val="007023DE"/>
    <w:rsid w:val="00712F23"/>
    <w:rsid w:val="00712F60"/>
    <w:rsid w:val="00713E18"/>
    <w:rsid w:val="00720E3B"/>
    <w:rsid w:val="007244AD"/>
    <w:rsid w:val="0074393F"/>
    <w:rsid w:val="00745F6B"/>
    <w:rsid w:val="0074618F"/>
    <w:rsid w:val="0075175B"/>
    <w:rsid w:val="0075585E"/>
    <w:rsid w:val="0075750A"/>
    <w:rsid w:val="00770571"/>
    <w:rsid w:val="007768FF"/>
    <w:rsid w:val="007824D3"/>
    <w:rsid w:val="007831F8"/>
    <w:rsid w:val="00796EE3"/>
    <w:rsid w:val="007A3826"/>
    <w:rsid w:val="007A7D29"/>
    <w:rsid w:val="007B000B"/>
    <w:rsid w:val="007B37E7"/>
    <w:rsid w:val="007B4AB8"/>
    <w:rsid w:val="007D1181"/>
    <w:rsid w:val="007D6B48"/>
    <w:rsid w:val="007E01A3"/>
    <w:rsid w:val="007F1F8B"/>
    <w:rsid w:val="007F2155"/>
    <w:rsid w:val="007F67A1"/>
    <w:rsid w:val="00811C05"/>
    <w:rsid w:val="008206C8"/>
    <w:rsid w:val="00821156"/>
    <w:rsid w:val="00821181"/>
    <w:rsid w:val="00822379"/>
    <w:rsid w:val="00827094"/>
    <w:rsid w:val="00833CF6"/>
    <w:rsid w:val="00844630"/>
    <w:rsid w:val="008509DE"/>
    <w:rsid w:val="00854EE9"/>
    <w:rsid w:val="00857384"/>
    <w:rsid w:val="0086387C"/>
    <w:rsid w:val="00865A64"/>
    <w:rsid w:val="00874A6C"/>
    <w:rsid w:val="00876C65"/>
    <w:rsid w:val="0087722A"/>
    <w:rsid w:val="008801B1"/>
    <w:rsid w:val="0088283B"/>
    <w:rsid w:val="00887D86"/>
    <w:rsid w:val="008A4B4C"/>
    <w:rsid w:val="008B1771"/>
    <w:rsid w:val="008B6CD4"/>
    <w:rsid w:val="008C14B3"/>
    <w:rsid w:val="008C239F"/>
    <w:rsid w:val="008C4CDE"/>
    <w:rsid w:val="008D3490"/>
    <w:rsid w:val="008D77C6"/>
    <w:rsid w:val="008E480C"/>
    <w:rsid w:val="008E58A1"/>
    <w:rsid w:val="008E743A"/>
    <w:rsid w:val="008F1A03"/>
    <w:rsid w:val="00907757"/>
    <w:rsid w:val="00920778"/>
    <w:rsid w:val="009212B0"/>
    <w:rsid w:val="00921FA1"/>
    <w:rsid w:val="009224BB"/>
    <w:rsid w:val="009234A5"/>
    <w:rsid w:val="009250F0"/>
    <w:rsid w:val="00927370"/>
    <w:rsid w:val="00933453"/>
    <w:rsid w:val="009336F7"/>
    <w:rsid w:val="00935222"/>
    <w:rsid w:val="0093636C"/>
    <w:rsid w:val="009374A7"/>
    <w:rsid w:val="00942DB8"/>
    <w:rsid w:val="00945063"/>
    <w:rsid w:val="00946FC3"/>
    <w:rsid w:val="0095378D"/>
    <w:rsid w:val="0095555F"/>
    <w:rsid w:val="00955F6D"/>
    <w:rsid w:val="00966C9B"/>
    <w:rsid w:val="00974283"/>
    <w:rsid w:val="00977C16"/>
    <w:rsid w:val="00982BF1"/>
    <w:rsid w:val="0098551D"/>
    <w:rsid w:val="00985DCB"/>
    <w:rsid w:val="00985DE9"/>
    <w:rsid w:val="009863DA"/>
    <w:rsid w:val="0099518F"/>
    <w:rsid w:val="009A523D"/>
    <w:rsid w:val="009A661A"/>
    <w:rsid w:val="009B02A1"/>
    <w:rsid w:val="009B3361"/>
    <w:rsid w:val="009B375F"/>
    <w:rsid w:val="009B3863"/>
    <w:rsid w:val="009B6B02"/>
    <w:rsid w:val="009B7F3F"/>
    <w:rsid w:val="009C6210"/>
    <w:rsid w:val="009C7824"/>
    <w:rsid w:val="009D1CD5"/>
    <w:rsid w:val="009D3332"/>
    <w:rsid w:val="009D7CE6"/>
    <w:rsid w:val="009E28F9"/>
    <w:rsid w:val="009E3170"/>
    <w:rsid w:val="009E40E8"/>
    <w:rsid w:val="009F06F6"/>
    <w:rsid w:val="009F3A79"/>
    <w:rsid w:val="009F496B"/>
    <w:rsid w:val="00A01439"/>
    <w:rsid w:val="00A02E61"/>
    <w:rsid w:val="00A05CFF"/>
    <w:rsid w:val="00A13048"/>
    <w:rsid w:val="00A1484F"/>
    <w:rsid w:val="00A23ED5"/>
    <w:rsid w:val="00A2732F"/>
    <w:rsid w:val="00A27F75"/>
    <w:rsid w:val="00A31F08"/>
    <w:rsid w:val="00A31FE8"/>
    <w:rsid w:val="00A3470C"/>
    <w:rsid w:val="00A34927"/>
    <w:rsid w:val="00A3683B"/>
    <w:rsid w:val="00A41064"/>
    <w:rsid w:val="00A41CD5"/>
    <w:rsid w:val="00A46843"/>
    <w:rsid w:val="00A46E91"/>
    <w:rsid w:val="00A50DED"/>
    <w:rsid w:val="00A51963"/>
    <w:rsid w:val="00A56B97"/>
    <w:rsid w:val="00A6093D"/>
    <w:rsid w:val="00A61550"/>
    <w:rsid w:val="00A737BE"/>
    <w:rsid w:val="00A767DC"/>
    <w:rsid w:val="00A76A6D"/>
    <w:rsid w:val="00A80E0D"/>
    <w:rsid w:val="00A83253"/>
    <w:rsid w:val="00A92023"/>
    <w:rsid w:val="00A964A9"/>
    <w:rsid w:val="00AA3AA6"/>
    <w:rsid w:val="00AA6E84"/>
    <w:rsid w:val="00AA7899"/>
    <w:rsid w:val="00AB1A1C"/>
    <w:rsid w:val="00AC776F"/>
    <w:rsid w:val="00AD05A8"/>
    <w:rsid w:val="00AE18FD"/>
    <w:rsid w:val="00AE2F0C"/>
    <w:rsid w:val="00AE341B"/>
    <w:rsid w:val="00B01905"/>
    <w:rsid w:val="00B07CA7"/>
    <w:rsid w:val="00B1279A"/>
    <w:rsid w:val="00B3190F"/>
    <w:rsid w:val="00B3640F"/>
    <w:rsid w:val="00B4194A"/>
    <w:rsid w:val="00B437E8"/>
    <w:rsid w:val="00B51A3C"/>
    <w:rsid w:val="00B5222E"/>
    <w:rsid w:val="00B53179"/>
    <w:rsid w:val="00B57A23"/>
    <w:rsid w:val="00B600CD"/>
    <w:rsid w:val="00B61C96"/>
    <w:rsid w:val="00B6671B"/>
    <w:rsid w:val="00B72EC0"/>
    <w:rsid w:val="00B73A2A"/>
    <w:rsid w:val="00B75A51"/>
    <w:rsid w:val="00B77563"/>
    <w:rsid w:val="00B827C6"/>
    <w:rsid w:val="00B91CCA"/>
    <w:rsid w:val="00B94B06"/>
    <w:rsid w:val="00B94C28"/>
    <w:rsid w:val="00B975CE"/>
    <w:rsid w:val="00BA5554"/>
    <w:rsid w:val="00BB5C58"/>
    <w:rsid w:val="00BC10BA"/>
    <w:rsid w:val="00BC517F"/>
    <w:rsid w:val="00BC5AFD"/>
    <w:rsid w:val="00BC734F"/>
    <w:rsid w:val="00BD2FA7"/>
    <w:rsid w:val="00BE226F"/>
    <w:rsid w:val="00BF3B9F"/>
    <w:rsid w:val="00C00DDE"/>
    <w:rsid w:val="00C04F43"/>
    <w:rsid w:val="00C0609D"/>
    <w:rsid w:val="00C06B07"/>
    <w:rsid w:val="00C074EF"/>
    <w:rsid w:val="00C115AB"/>
    <w:rsid w:val="00C116F6"/>
    <w:rsid w:val="00C23340"/>
    <w:rsid w:val="00C25CD5"/>
    <w:rsid w:val="00C26CCB"/>
    <w:rsid w:val="00C30249"/>
    <w:rsid w:val="00C341E3"/>
    <w:rsid w:val="00C3723B"/>
    <w:rsid w:val="00C42466"/>
    <w:rsid w:val="00C4532A"/>
    <w:rsid w:val="00C53D0B"/>
    <w:rsid w:val="00C606C9"/>
    <w:rsid w:val="00C634CF"/>
    <w:rsid w:val="00C649ED"/>
    <w:rsid w:val="00C676C8"/>
    <w:rsid w:val="00C80288"/>
    <w:rsid w:val="00C8272D"/>
    <w:rsid w:val="00C84003"/>
    <w:rsid w:val="00C90650"/>
    <w:rsid w:val="00C96CF4"/>
    <w:rsid w:val="00C97D78"/>
    <w:rsid w:val="00CB3D12"/>
    <w:rsid w:val="00CC0A68"/>
    <w:rsid w:val="00CC2AAE"/>
    <w:rsid w:val="00CC5A42"/>
    <w:rsid w:val="00CC6266"/>
    <w:rsid w:val="00CD0EAB"/>
    <w:rsid w:val="00CD162E"/>
    <w:rsid w:val="00CE5E02"/>
    <w:rsid w:val="00CE5E34"/>
    <w:rsid w:val="00CF34DB"/>
    <w:rsid w:val="00CF3917"/>
    <w:rsid w:val="00CF558F"/>
    <w:rsid w:val="00D010C0"/>
    <w:rsid w:val="00D073E2"/>
    <w:rsid w:val="00D10077"/>
    <w:rsid w:val="00D201A0"/>
    <w:rsid w:val="00D329A9"/>
    <w:rsid w:val="00D364DB"/>
    <w:rsid w:val="00D446EC"/>
    <w:rsid w:val="00D51BF0"/>
    <w:rsid w:val="00D531DB"/>
    <w:rsid w:val="00D5476A"/>
    <w:rsid w:val="00D55942"/>
    <w:rsid w:val="00D74265"/>
    <w:rsid w:val="00D807BF"/>
    <w:rsid w:val="00D82BE8"/>
    <w:rsid w:val="00D82FCC"/>
    <w:rsid w:val="00D86FFD"/>
    <w:rsid w:val="00DA17FC"/>
    <w:rsid w:val="00DA452D"/>
    <w:rsid w:val="00DA7887"/>
    <w:rsid w:val="00DB2C26"/>
    <w:rsid w:val="00DB3541"/>
    <w:rsid w:val="00DB5A6A"/>
    <w:rsid w:val="00DB6D0A"/>
    <w:rsid w:val="00DB749A"/>
    <w:rsid w:val="00DC071B"/>
    <w:rsid w:val="00DC288B"/>
    <w:rsid w:val="00DC41A7"/>
    <w:rsid w:val="00DC7373"/>
    <w:rsid w:val="00DD02F4"/>
    <w:rsid w:val="00DD33F3"/>
    <w:rsid w:val="00DD6622"/>
    <w:rsid w:val="00DE1C7C"/>
    <w:rsid w:val="00DE6B43"/>
    <w:rsid w:val="00DF67A3"/>
    <w:rsid w:val="00E11923"/>
    <w:rsid w:val="00E1617F"/>
    <w:rsid w:val="00E21DF6"/>
    <w:rsid w:val="00E262D4"/>
    <w:rsid w:val="00E3373D"/>
    <w:rsid w:val="00E36250"/>
    <w:rsid w:val="00E42C1A"/>
    <w:rsid w:val="00E46DA7"/>
    <w:rsid w:val="00E47F2D"/>
    <w:rsid w:val="00E507D0"/>
    <w:rsid w:val="00E54511"/>
    <w:rsid w:val="00E570B4"/>
    <w:rsid w:val="00E60EDC"/>
    <w:rsid w:val="00E61DAC"/>
    <w:rsid w:val="00E72B80"/>
    <w:rsid w:val="00E75FE3"/>
    <w:rsid w:val="00E76CB6"/>
    <w:rsid w:val="00E80B44"/>
    <w:rsid w:val="00E86C4C"/>
    <w:rsid w:val="00E87AA0"/>
    <w:rsid w:val="00E907A3"/>
    <w:rsid w:val="00E97902"/>
    <w:rsid w:val="00EA5AE0"/>
    <w:rsid w:val="00EB56E1"/>
    <w:rsid w:val="00EB779C"/>
    <w:rsid w:val="00EB7AB1"/>
    <w:rsid w:val="00EC0E0E"/>
    <w:rsid w:val="00EC10C1"/>
    <w:rsid w:val="00EC2259"/>
    <w:rsid w:val="00EE2C19"/>
    <w:rsid w:val="00EE7CD8"/>
    <w:rsid w:val="00EF04A1"/>
    <w:rsid w:val="00EF37F6"/>
    <w:rsid w:val="00EF48CC"/>
    <w:rsid w:val="00EF65ED"/>
    <w:rsid w:val="00F00771"/>
    <w:rsid w:val="00F00801"/>
    <w:rsid w:val="00F219BB"/>
    <w:rsid w:val="00F2488D"/>
    <w:rsid w:val="00F25155"/>
    <w:rsid w:val="00F45BDB"/>
    <w:rsid w:val="00F601A0"/>
    <w:rsid w:val="00F712E9"/>
    <w:rsid w:val="00F73032"/>
    <w:rsid w:val="00F848FC"/>
    <w:rsid w:val="00F906F6"/>
    <w:rsid w:val="00F9282A"/>
    <w:rsid w:val="00F96524"/>
    <w:rsid w:val="00F96BAD"/>
    <w:rsid w:val="00FA139D"/>
    <w:rsid w:val="00FA60F5"/>
    <w:rsid w:val="00FB0E84"/>
    <w:rsid w:val="00FB231D"/>
    <w:rsid w:val="00FB27B9"/>
    <w:rsid w:val="00FC2405"/>
    <w:rsid w:val="00FC3648"/>
    <w:rsid w:val="00FD01C2"/>
    <w:rsid w:val="00FE49C1"/>
    <w:rsid w:val="00FE595C"/>
    <w:rsid w:val="00FE6CE7"/>
    <w:rsid w:val="00FE6DA5"/>
    <w:rsid w:val="00FF0CE3"/>
    <w:rsid w:val="00FF6821"/>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index heading" w:uiPriority="99"/>
    <w:lsdException w:name="caption" w:semiHidden="1" w:unhideWhenUsed="1" w:qFormat="1"/>
    <w:lsdException w:name="table of figures" w:uiPriority="99"/>
    <w:lsdException w:name="annotation reference" w:uiPriority="99"/>
    <w:lsdException w:name="line number" w:uiPriority="99"/>
    <w:lsdException w:name="endnote text" w:uiPriority="99"/>
    <w:lsdException w:name="List Bullet" w:uiPriority="99"/>
    <w:lsdException w:name="List Number"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Preformatted" w:semiHidden="1" w:uiPriority="99" w:unhideWhenUsed="1"/>
    <w:lsdException w:name="Normal Table" w:semiHidden="1" w:unhideWhenUsed="1"/>
    <w:lsdException w:name="annotation subject"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eading U,H1,H11,Œ©o‚µ 1,뙥,?co??E 1,h1,?c,?co?ƒÊ 1,?,Œ,Œ©,Œ...,Œ©oâµ 1,?co?ÄÊ 1,Î,Î©,Î..."/>
    <w:basedOn w:val="a7"/>
    <w:next w:val="a7"/>
    <w:link w:val="1Char"/>
    <w:qFormat/>
    <w:rsid w:val="00E11923"/>
    <w:pPr>
      <w:keepNext/>
      <w:numPr>
        <w:numId w:val="1"/>
      </w:numPr>
      <w:spacing w:before="240" w:after="60"/>
      <w:ind w:left="360" w:hanging="360"/>
      <w:outlineLvl w:val="0"/>
    </w:pPr>
    <w:rPr>
      <w:rFonts w:cs="Arial"/>
      <w:b/>
      <w:bCs/>
      <w:kern w:val="32"/>
      <w:sz w:val="32"/>
      <w:szCs w:val="32"/>
    </w:rPr>
  </w:style>
  <w:style w:type="paragraph" w:styleId="2">
    <w:name w:val="heading 2"/>
    <w:aliases w:val="H2,H21,Œ©o‚µ 2,뙥2,?co??E 2,h2,?c1,?co?ƒÊ 2,?2,Œ1,Œ2,Œ©2,...,Œ©_o‚µ 2,Œ©1,Œ©oâµ 2,?co?ÄÊ 2,Î1,Î2,Î©2,Î©_oâµ 2,Î©1"/>
    <w:basedOn w:val="a7"/>
    <w:next w:val="a7"/>
    <w:link w:val="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3">
    <w:name w:val="heading 3"/>
    <w:aliases w:val="H3,H31,h3"/>
    <w:basedOn w:val="a7"/>
    <w:next w:val="a7"/>
    <w:link w:val="3Char"/>
    <w:qFormat/>
    <w:rsid w:val="002B191D"/>
    <w:pPr>
      <w:keepNext/>
      <w:numPr>
        <w:ilvl w:val="2"/>
        <w:numId w:val="1"/>
      </w:numPr>
      <w:spacing w:before="240" w:after="60"/>
      <w:outlineLvl w:val="2"/>
    </w:pPr>
    <w:rPr>
      <w:b/>
      <w:bCs/>
      <w:sz w:val="26"/>
      <w:szCs w:val="26"/>
    </w:rPr>
  </w:style>
  <w:style w:type="paragraph" w:styleId="4">
    <w:name w:val="heading 4"/>
    <w:aliases w:val="Heading 4 Char1,Heading 4 Char Char,H4,H41,h4,0.1.1.1 Titre 4 + Left:  0&quot;,First line:  0&quot;,0.1.1...,0.1.1.1 Titre 4"/>
    <w:basedOn w:val="a7"/>
    <w:next w:val="a7"/>
    <w:link w:val="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50">
    <w:name w:val="heading 5"/>
    <w:aliases w:val="H5,H51,h5"/>
    <w:basedOn w:val="a7"/>
    <w:next w:val="a7"/>
    <w:link w:val="5Char"/>
    <w:qFormat/>
    <w:rsid w:val="004234F0"/>
    <w:pPr>
      <w:keepNext/>
      <w:numPr>
        <w:ilvl w:val="4"/>
        <w:numId w:val="1"/>
      </w:numPr>
      <w:spacing w:before="240" w:after="60"/>
      <w:ind w:left="1080" w:hanging="1080"/>
      <w:outlineLvl w:val="4"/>
    </w:pPr>
    <w:rPr>
      <w:b/>
      <w:bCs/>
      <w:i/>
      <w:iCs/>
      <w:sz w:val="24"/>
      <w:szCs w:val="26"/>
    </w:rPr>
  </w:style>
  <w:style w:type="paragraph" w:styleId="6">
    <w:name w:val="heading 6"/>
    <w:aliases w:val="H6,H61,h6"/>
    <w:basedOn w:val="a7"/>
    <w:next w:val="a7"/>
    <w:link w:val="6Char"/>
    <w:qFormat/>
    <w:rsid w:val="000E00F3"/>
    <w:pPr>
      <w:keepNext/>
      <w:numPr>
        <w:ilvl w:val="5"/>
        <w:numId w:val="1"/>
      </w:numPr>
      <w:spacing w:before="240" w:after="60"/>
      <w:ind w:left="1080" w:hanging="1080"/>
      <w:outlineLvl w:val="5"/>
    </w:pPr>
    <w:rPr>
      <w:b/>
      <w:bCs/>
      <w:szCs w:val="22"/>
    </w:rPr>
  </w:style>
  <w:style w:type="paragraph" w:styleId="7">
    <w:name w:val="heading 7"/>
    <w:basedOn w:val="a7"/>
    <w:next w:val="a7"/>
    <w:link w:val="7Char"/>
    <w:uiPriority w:val="99"/>
    <w:qFormat/>
    <w:rsid w:val="004234F0"/>
    <w:pPr>
      <w:keepNext/>
      <w:numPr>
        <w:ilvl w:val="6"/>
        <w:numId w:val="1"/>
      </w:numPr>
      <w:spacing w:before="240" w:after="60"/>
      <w:ind w:left="1440" w:hanging="1440"/>
      <w:outlineLvl w:val="6"/>
    </w:pPr>
    <w:rPr>
      <w:szCs w:val="24"/>
    </w:rPr>
  </w:style>
  <w:style w:type="paragraph" w:styleId="8">
    <w:name w:val="heading 8"/>
    <w:basedOn w:val="a7"/>
    <w:next w:val="a7"/>
    <w:link w:val="8Char"/>
    <w:uiPriority w:val="99"/>
    <w:qFormat/>
    <w:rsid w:val="004234F0"/>
    <w:pPr>
      <w:keepNext/>
      <w:numPr>
        <w:ilvl w:val="7"/>
        <w:numId w:val="1"/>
      </w:numPr>
      <w:spacing w:before="240" w:after="60"/>
      <w:ind w:left="1800" w:hanging="1800"/>
      <w:outlineLvl w:val="7"/>
    </w:pPr>
    <w:rPr>
      <w:i/>
      <w:iCs/>
      <w:szCs w:val="24"/>
    </w:rPr>
  </w:style>
  <w:style w:type="paragraph" w:styleId="9">
    <w:name w:val="heading 9"/>
    <w:basedOn w:val="a7"/>
    <w:next w:val="a7"/>
    <w:link w:val="9Char"/>
    <w:qFormat/>
    <w:rsid w:val="000E00F3"/>
    <w:pPr>
      <w:keepNext/>
      <w:spacing w:before="240" w:after="60"/>
      <w:ind w:left="1440" w:hanging="1440"/>
      <w:outlineLvl w:val="8"/>
    </w:pPr>
    <w:rPr>
      <w:b/>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h,Header/Footer"/>
    <w:basedOn w:val="a7"/>
    <w:link w:val="Char"/>
    <w:pPr>
      <w:tabs>
        <w:tab w:val="center" w:pos="4320"/>
        <w:tab w:val="right" w:pos="8640"/>
      </w:tabs>
    </w:pPr>
  </w:style>
  <w:style w:type="paragraph" w:styleId="ac">
    <w:name w:val="footer"/>
    <w:basedOn w:val="a7"/>
    <w:link w:val="Char0"/>
    <w:pPr>
      <w:tabs>
        <w:tab w:val="center" w:pos="4320"/>
        <w:tab w:val="right" w:pos="8640"/>
      </w:tabs>
    </w:pPr>
  </w:style>
  <w:style w:type="character" w:styleId="ad">
    <w:name w:val="page number"/>
    <w:basedOn w:val="a8"/>
  </w:style>
  <w:style w:type="character" w:styleId="ae">
    <w:name w:val="Hyperlink"/>
    <w:rsid w:val="0012580B"/>
    <w:rPr>
      <w:color w:val="0000FF"/>
      <w:u w:val="single"/>
    </w:rPr>
  </w:style>
  <w:style w:type="paragraph" w:styleId="af">
    <w:name w:val="Balloon Text"/>
    <w:basedOn w:val="a7"/>
    <w:link w:val="Char1"/>
    <w:rsid w:val="009336F7"/>
    <w:rPr>
      <w:rFonts w:ascii="Tahoma" w:hAnsi="Tahoma" w:cs="Tahoma"/>
      <w:sz w:val="16"/>
      <w:szCs w:val="16"/>
    </w:rPr>
  </w:style>
  <w:style w:type="character" w:customStyle="1" w:styleId="2Char">
    <w:name w:val="标题 2 Char"/>
    <w:aliases w:val="H2 Char,H21 Char,Œ©o‚µ 2 Char,뙥2 Char,?co??E 2 Char,h2 Char,?c1 Char,?co?ƒÊ 2 Char,?2 Char,Œ1 Char,Œ2 Char,Œ©2 Char,... Char,Œ©_o‚µ 2 Char,Œ©1 Char,Œ©oâµ 2 Char,?co?ÄÊ 2 Char,Î1 Char,Î2 Char,Î©2 Char,Î©_oâµ 2 Char,Î©1 Char"/>
    <w:link w:val="2"/>
    <w:rsid w:val="00E11923"/>
    <w:rPr>
      <w:b/>
      <w:bCs/>
      <w:i/>
      <w:iCs/>
      <w:sz w:val="28"/>
      <w:szCs w:val="28"/>
    </w:rPr>
  </w:style>
  <w:style w:type="character" w:customStyle="1" w:styleId="3Char">
    <w:name w:val="标题 3 Char"/>
    <w:aliases w:val="H3 Char,H31 Char,h3 Char"/>
    <w:link w:val="3"/>
    <w:rsid w:val="002B191D"/>
    <w:rPr>
      <w:b/>
      <w:bCs/>
      <w:sz w:val="26"/>
      <w:szCs w:val="26"/>
    </w:rPr>
  </w:style>
  <w:style w:type="character" w:customStyle="1" w:styleId="4Char">
    <w:name w:val="标题 4 Char"/>
    <w:aliases w:val="Heading 4 Char1 Char,Heading 4 Char Char Char,H4 Char,H41 Char,h4 Char,0.1.1.1 Titre 4 + Left:  0&quot; Char,First line:  0&quot; Char,0.1.1... Char,0.1.1.1 Titre 4 Char"/>
    <w:link w:val="4"/>
    <w:rsid w:val="004234F0"/>
    <w:rPr>
      <w:rFonts w:ascii="Times New Roman Bold" w:hAnsi="Times New Roman Bold"/>
      <w:b/>
      <w:bCs/>
      <w:sz w:val="24"/>
      <w:szCs w:val="28"/>
    </w:rPr>
  </w:style>
  <w:style w:type="character" w:customStyle="1" w:styleId="5Char">
    <w:name w:val="标题 5 Char"/>
    <w:aliases w:val="H5 Char,H51 Char,h5 Char"/>
    <w:link w:val="50"/>
    <w:rsid w:val="004234F0"/>
    <w:rPr>
      <w:b/>
      <w:bCs/>
      <w:i/>
      <w:iCs/>
      <w:sz w:val="24"/>
      <w:szCs w:val="26"/>
    </w:rPr>
  </w:style>
  <w:style w:type="character" w:customStyle="1" w:styleId="6Char">
    <w:name w:val="标题 6 Char"/>
    <w:aliases w:val="H6 Char,H61 Char,h6 Char"/>
    <w:link w:val="6"/>
    <w:rsid w:val="000E00F3"/>
    <w:rPr>
      <w:b/>
      <w:bCs/>
      <w:sz w:val="22"/>
      <w:szCs w:val="22"/>
    </w:rPr>
  </w:style>
  <w:style w:type="character" w:customStyle="1" w:styleId="7Char">
    <w:name w:val="标题 7 Char"/>
    <w:link w:val="7"/>
    <w:uiPriority w:val="99"/>
    <w:rsid w:val="004234F0"/>
    <w:rPr>
      <w:sz w:val="22"/>
      <w:szCs w:val="24"/>
    </w:rPr>
  </w:style>
  <w:style w:type="character" w:customStyle="1" w:styleId="8Char">
    <w:name w:val="标题 8 Char"/>
    <w:link w:val="8"/>
    <w:uiPriority w:val="99"/>
    <w:rsid w:val="004234F0"/>
    <w:rPr>
      <w:i/>
      <w:iCs/>
      <w:sz w:val="22"/>
      <w:szCs w:val="24"/>
    </w:rPr>
  </w:style>
  <w:style w:type="character" w:customStyle="1" w:styleId="9Char">
    <w:name w:val="标题 9 Char"/>
    <w:link w:val="9"/>
    <w:rsid w:val="000E00F3"/>
    <w:rPr>
      <w:b/>
      <w:sz w:val="22"/>
      <w:szCs w:val="22"/>
      <w:lang w:eastAsia="en-US"/>
    </w:rPr>
  </w:style>
  <w:style w:type="character" w:styleId="af0">
    <w:name w:val="FollowedHyperlink"/>
    <w:rsid w:val="003373EC"/>
    <w:rPr>
      <w:color w:val="800080"/>
      <w:u w:val="single"/>
    </w:rPr>
  </w:style>
  <w:style w:type="paragraph" w:styleId="af1">
    <w:name w:val="Document Map"/>
    <w:basedOn w:val="a7"/>
    <w:link w:val="Char2"/>
    <w:rsid w:val="00E11923"/>
    <w:rPr>
      <w:rFonts w:ascii="Tahoma" w:hAnsi="Tahoma" w:cs="Tahoma"/>
      <w:sz w:val="16"/>
      <w:szCs w:val="16"/>
    </w:rPr>
  </w:style>
  <w:style w:type="character" w:customStyle="1" w:styleId="Char2">
    <w:name w:val="文档结构图 Char"/>
    <w:link w:val="af1"/>
    <w:rsid w:val="00E11923"/>
    <w:rPr>
      <w:rFonts w:ascii="Tahoma" w:hAnsi="Tahoma" w:cs="Tahoma"/>
      <w:sz w:val="16"/>
      <w:szCs w:val="16"/>
      <w:lang w:eastAsia="en-US"/>
    </w:rPr>
  </w:style>
  <w:style w:type="table" w:styleId="af2">
    <w:name w:val="Table Grid"/>
    <w:basedOn w:val="a9"/>
    <w:rsid w:val="00A31FE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7"/>
    <w:link w:val="Char3"/>
    <w:uiPriority w:val="34"/>
    <w:qFormat/>
    <w:rsid w:val="00C074EF"/>
    <w:pPr>
      <w:ind w:left="720"/>
      <w:contextualSpacing/>
    </w:pPr>
  </w:style>
  <w:style w:type="character" w:styleId="af4">
    <w:name w:val="Placeholder Text"/>
    <w:basedOn w:val="a8"/>
    <w:uiPriority w:val="99"/>
    <w:rsid w:val="00266ED4"/>
    <w:rPr>
      <w:color w:val="808080"/>
    </w:rPr>
  </w:style>
  <w:style w:type="paragraph" w:styleId="af5">
    <w:name w:val="caption"/>
    <w:aliases w:val="fig and tbl,fighead2,fighead21,fighead22,fighead23,Table Caption1,fighead211,fighead24,Table Caption2,fighead25,fighead212,fighead26,Table Caption3,fighead27,fighead213,Table Caption4,fighead28,fighead214,fighead29"/>
    <w:basedOn w:val="a7"/>
    <w:next w:val="a7"/>
    <w:link w:val="Char4"/>
    <w:unhideWhenUsed/>
    <w:qFormat/>
    <w:rsid w:val="001C33B7"/>
    <w:pPr>
      <w:spacing w:before="0" w:after="200"/>
    </w:pPr>
    <w:rPr>
      <w:i/>
      <w:iCs/>
      <w:color w:val="44546A" w:themeColor="text2"/>
      <w:sz w:val="18"/>
      <w:szCs w:val="18"/>
    </w:rPr>
  </w:style>
  <w:style w:type="character" w:customStyle="1" w:styleId="Char3">
    <w:name w:val="列出段落 Char"/>
    <w:link w:val="af3"/>
    <w:uiPriority w:val="34"/>
    <w:rsid w:val="004858DC"/>
    <w:rPr>
      <w:sz w:val="22"/>
    </w:rPr>
  </w:style>
  <w:style w:type="character" w:styleId="af6">
    <w:name w:val="annotation reference"/>
    <w:basedOn w:val="a8"/>
    <w:uiPriority w:val="99"/>
    <w:rsid w:val="00854EE9"/>
    <w:rPr>
      <w:sz w:val="16"/>
      <w:szCs w:val="16"/>
    </w:rPr>
  </w:style>
  <w:style w:type="paragraph" w:styleId="af7">
    <w:name w:val="annotation text"/>
    <w:basedOn w:val="a7"/>
    <w:link w:val="Char5"/>
    <w:uiPriority w:val="99"/>
    <w:rsid w:val="00854EE9"/>
    <w:rPr>
      <w:sz w:val="20"/>
    </w:rPr>
  </w:style>
  <w:style w:type="character" w:customStyle="1" w:styleId="Char5">
    <w:name w:val="批注文字 Char"/>
    <w:basedOn w:val="a8"/>
    <w:link w:val="af7"/>
    <w:uiPriority w:val="99"/>
    <w:rsid w:val="00854EE9"/>
  </w:style>
  <w:style w:type="paragraph" w:styleId="af8">
    <w:name w:val="annotation subject"/>
    <w:basedOn w:val="af7"/>
    <w:next w:val="af7"/>
    <w:link w:val="Char6"/>
    <w:uiPriority w:val="99"/>
    <w:rsid w:val="00854EE9"/>
    <w:rPr>
      <w:b/>
      <w:bCs/>
    </w:rPr>
  </w:style>
  <w:style w:type="character" w:customStyle="1" w:styleId="Char6">
    <w:name w:val="批注主题 Char"/>
    <w:basedOn w:val="Char5"/>
    <w:link w:val="af8"/>
    <w:uiPriority w:val="99"/>
    <w:rsid w:val="00854EE9"/>
    <w:rPr>
      <w:b/>
      <w:bCs/>
    </w:rPr>
  </w:style>
  <w:style w:type="paragraph" w:customStyle="1" w:styleId="Equation">
    <w:name w:val="Equation"/>
    <w:basedOn w:val="a7"/>
    <w:qFormat/>
    <w:rsid w:val="001F4D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customStyle="1" w:styleId="Note1">
    <w:name w:val="Note 1"/>
    <w:basedOn w:val="a7"/>
    <w:link w:val="Note1Char"/>
    <w:qFormat/>
    <w:rsid w:val="001F4D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sz w:val="18"/>
      <w:lang w:val="en-GB"/>
    </w:rPr>
  </w:style>
  <w:style w:type="character" w:customStyle="1" w:styleId="Note1Char">
    <w:name w:val="Note 1 Char"/>
    <w:basedOn w:val="a8"/>
    <w:link w:val="Note1"/>
    <w:rsid w:val="001F4DF4"/>
    <w:rPr>
      <w:sz w:val="18"/>
      <w:lang w:val="en-GB"/>
    </w:rPr>
  </w:style>
  <w:style w:type="paragraph" w:styleId="80">
    <w:name w:val="toc 8"/>
    <w:basedOn w:val="a7"/>
    <w:next w:val="a7"/>
    <w:uiPriority w:val="3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spacing w:before="0"/>
      <w:ind w:left="6350"/>
    </w:pPr>
    <w:rPr>
      <w:sz w:val="20"/>
      <w:lang w:val="en-GB"/>
    </w:rPr>
  </w:style>
  <w:style w:type="paragraph" w:styleId="70">
    <w:name w:val="toc 7"/>
    <w:basedOn w:val="32"/>
    <w:uiPriority w:val="39"/>
    <w:rsid w:val="001B29F0"/>
    <w:pPr>
      <w:tabs>
        <w:tab w:val="clear" w:pos="2045"/>
        <w:tab w:val="left" w:pos="6354"/>
        <w:tab w:val="right" w:leader="dot" w:pos="9729"/>
      </w:tabs>
      <w:ind w:left="6350" w:right="652" w:hanging="1247"/>
    </w:pPr>
  </w:style>
  <w:style w:type="paragraph" w:styleId="32">
    <w:name w:val="toc 3"/>
    <w:basedOn w:val="a7"/>
    <w:next w:val="a7"/>
    <w:uiPriority w:val="39"/>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045"/>
        <w:tab w:val="right" w:leader="dot" w:pos="9076"/>
        <w:tab w:val="right" w:pos="9729"/>
      </w:tabs>
      <w:spacing w:before="0"/>
      <w:ind w:left="2041" w:right="653" w:hanging="907"/>
    </w:pPr>
    <w:rPr>
      <w:sz w:val="20"/>
      <w:lang w:val="en-GB"/>
    </w:rPr>
  </w:style>
  <w:style w:type="paragraph" w:styleId="60">
    <w:name w:val="toc 6"/>
    <w:basedOn w:val="32"/>
    <w:uiPriority w:val="39"/>
    <w:rsid w:val="001B29F0"/>
    <w:pPr>
      <w:tabs>
        <w:tab w:val="clear" w:pos="2045"/>
        <w:tab w:val="left" w:pos="5108"/>
        <w:tab w:val="left" w:leader="dot" w:pos="9076"/>
      </w:tabs>
      <w:ind w:left="5103" w:right="652" w:hanging="1134"/>
    </w:pPr>
  </w:style>
  <w:style w:type="paragraph" w:styleId="51">
    <w:name w:val="toc 5"/>
    <w:basedOn w:val="32"/>
    <w:uiPriority w:val="39"/>
    <w:rsid w:val="001B29F0"/>
    <w:pPr>
      <w:tabs>
        <w:tab w:val="clear" w:pos="2045"/>
        <w:tab w:val="left" w:pos="3973"/>
        <w:tab w:val="left" w:leader="dot" w:pos="9076"/>
      </w:tabs>
      <w:ind w:left="3969" w:right="652" w:hanging="1021"/>
    </w:pPr>
  </w:style>
  <w:style w:type="paragraph" w:styleId="42">
    <w:name w:val="toc 4"/>
    <w:basedOn w:val="32"/>
    <w:next w:val="51"/>
    <w:uiPriority w:val="39"/>
    <w:rsid w:val="001B29F0"/>
    <w:pPr>
      <w:tabs>
        <w:tab w:val="left" w:pos="2952"/>
      </w:tabs>
      <w:ind w:left="2948"/>
    </w:pPr>
  </w:style>
  <w:style w:type="paragraph" w:styleId="22">
    <w:name w:val="toc 2"/>
    <w:basedOn w:val="10"/>
    <w:next w:val="32"/>
    <w:uiPriority w:val="39"/>
    <w:qFormat/>
    <w:rsid w:val="001B29F0"/>
    <w:pPr>
      <w:tabs>
        <w:tab w:val="left" w:pos="1138"/>
      </w:tabs>
      <w:spacing w:before="29"/>
      <w:ind w:left="1134"/>
    </w:pPr>
  </w:style>
  <w:style w:type="paragraph" w:styleId="10">
    <w:name w:val="toc 1"/>
    <w:basedOn w:val="a7"/>
    <w:next w:val="22"/>
    <w:uiPriority w:val="39"/>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71"/>
        <w:tab w:val="right" w:leader="dot" w:pos="9076"/>
        <w:tab w:val="right" w:pos="9729"/>
      </w:tabs>
      <w:spacing w:before="86"/>
      <w:ind w:left="567" w:right="653" w:hanging="567"/>
    </w:pPr>
    <w:rPr>
      <w:sz w:val="20"/>
      <w:lang w:val="en-GB"/>
    </w:rPr>
  </w:style>
  <w:style w:type="paragraph" w:styleId="71">
    <w:name w:val="index 7"/>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sz w:val="20"/>
      <w:lang w:val="en-GB"/>
    </w:rPr>
  </w:style>
  <w:style w:type="paragraph" w:styleId="61">
    <w:name w:val="index 6"/>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sz w:val="20"/>
      <w:lang w:val="en-GB"/>
    </w:rPr>
  </w:style>
  <w:style w:type="paragraph" w:styleId="52">
    <w:name w:val="index 5"/>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sz w:val="20"/>
      <w:lang w:val="en-GB"/>
    </w:rPr>
  </w:style>
  <w:style w:type="paragraph" w:styleId="43">
    <w:name w:val="index 4"/>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sz w:val="20"/>
      <w:lang w:val="en-GB"/>
    </w:rPr>
  </w:style>
  <w:style w:type="paragraph" w:styleId="33">
    <w:name w:val="index 3"/>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sz w:val="20"/>
      <w:lang w:val="en-GB"/>
    </w:rPr>
  </w:style>
  <w:style w:type="paragraph" w:styleId="23">
    <w:name w:val="index 2"/>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sz w:val="20"/>
      <w:lang w:val="en-GB"/>
    </w:rPr>
  </w:style>
  <w:style w:type="paragraph" w:styleId="11">
    <w:name w:val="index 1"/>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sz w:val="20"/>
      <w:lang w:val="en-GB"/>
    </w:rPr>
  </w:style>
  <w:style w:type="character" w:styleId="af9">
    <w:name w:val="line number"/>
    <w:basedOn w:val="a8"/>
    <w:uiPriority w:val="99"/>
    <w:rsid w:val="001B29F0"/>
  </w:style>
  <w:style w:type="paragraph" w:styleId="afa">
    <w:name w:val="index heading"/>
    <w:basedOn w:val="a7"/>
    <w:next w:val="11"/>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b/>
      <w:lang w:val="en-GB"/>
    </w:rPr>
  </w:style>
  <w:style w:type="character" w:styleId="afb">
    <w:name w:val="footnote reference"/>
    <w:rsid w:val="001B29F0"/>
    <w:rPr>
      <w:position w:val="6"/>
      <w:sz w:val="16"/>
    </w:rPr>
  </w:style>
  <w:style w:type="paragraph" w:styleId="afc">
    <w:name w:val="footnote text"/>
    <w:basedOn w:val="a7"/>
    <w:link w:val="Char7"/>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sz w:val="18"/>
      <w:lang w:val="en-GB"/>
    </w:rPr>
  </w:style>
  <w:style w:type="character" w:customStyle="1" w:styleId="Char7">
    <w:name w:val="脚注文本 Char"/>
    <w:basedOn w:val="a8"/>
    <w:link w:val="afc"/>
    <w:rsid w:val="001B29F0"/>
    <w:rPr>
      <w:sz w:val="18"/>
      <w:lang w:val="en-GB"/>
    </w:rPr>
  </w:style>
  <w:style w:type="paragraph" w:styleId="afd">
    <w:name w:val="Normal Indent"/>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sz w:val="20"/>
      <w:lang w:val="en-GB"/>
    </w:rPr>
  </w:style>
  <w:style w:type="paragraph" w:customStyle="1" w:styleId="TableLegend">
    <w:name w:val="Table_Legend"/>
    <w:basedOn w:val="a7"/>
    <w:next w:val="a7"/>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TableTitle">
    <w:name w:val="Table_Title"/>
    <w:basedOn w:val="a7"/>
    <w:next w:val="Blanc"/>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paragraph" w:customStyle="1" w:styleId="Blanc">
    <w:name w:val="Blanc"/>
    <w:basedOn w:val="TableTitle"/>
    <w:next w:val="TableText"/>
    <w:rsid w:val="001B29F0"/>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rsid w:val="001B29F0"/>
    <w:pPr>
      <w:keepNext w:val="0"/>
      <w:keepLines/>
      <w:tabs>
        <w:tab w:val="clear" w:pos="454"/>
      </w:tabs>
      <w:spacing w:before="100" w:after="100" w:line="190" w:lineRule="exact"/>
    </w:pPr>
  </w:style>
  <w:style w:type="paragraph" w:customStyle="1" w:styleId="enumlev1">
    <w:name w:val="enumlev1"/>
    <w:basedOn w:val="a7"/>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enumlev2">
    <w:name w:val="enumlev2"/>
    <w:basedOn w:val="enumlev1"/>
    <w:uiPriority w:val="99"/>
    <w:rsid w:val="001B29F0"/>
    <w:pPr>
      <w:ind w:left="1588"/>
    </w:pPr>
  </w:style>
  <w:style w:type="paragraph" w:customStyle="1" w:styleId="enumlev3">
    <w:name w:val="enumlev3"/>
    <w:basedOn w:val="enumlev2"/>
    <w:uiPriority w:val="99"/>
    <w:rsid w:val="001B29F0"/>
    <w:pPr>
      <w:ind w:left="1985"/>
    </w:pPr>
  </w:style>
  <w:style w:type="paragraph" w:customStyle="1" w:styleId="heading1aftertitle">
    <w:name w:val="heading 1aftertitle"/>
    <w:basedOn w:val="1"/>
    <w:next w:val="a7"/>
    <w:uiPriority w:val="99"/>
    <w:rsid w:val="001B29F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432" w:hanging="432"/>
      <w:jc w:val="left"/>
      <w:outlineLvl w:val="9"/>
    </w:pPr>
    <w:rPr>
      <w:rFonts w:cs="Times New Roman"/>
      <w:bCs w:val="0"/>
      <w:kern w:val="0"/>
      <w:sz w:val="24"/>
      <w:szCs w:val="20"/>
      <w:lang w:val="en-GB"/>
    </w:rPr>
  </w:style>
  <w:style w:type="paragraph" w:customStyle="1" w:styleId="Figure">
    <w:name w:val="Figure"/>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sz w:val="20"/>
      <w:lang w:val="en-GB"/>
    </w:rPr>
  </w:style>
  <w:style w:type="paragraph" w:customStyle="1" w:styleId="FigureLegend">
    <w:name w:val="Figure_Legend"/>
    <w:basedOn w:val="TableLegend"/>
    <w:next w:val="a7"/>
    <w:uiPriority w:val="99"/>
    <w:rsid w:val="001B29F0"/>
  </w:style>
  <w:style w:type="paragraph" w:customStyle="1" w:styleId="Figure0">
    <w:name w:val="Figure_#"/>
    <w:basedOn w:val="a7"/>
    <w:next w:val="FigureTitle"/>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 w:val="20"/>
    </w:rPr>
  </w:style>
  <w:style w:type="paragraph" w:customStyle="1" w:styleId="FigureTitle">
    <w:name w:val="Figure_Title"/>
    <w:basedOn w:val="TableTitle"/>
    <w:next w:val="a7"/>
    <w:uiPriority w:val="99"/>
    <w:rsid w:val="001B29F0"/>
    <w:pPr>
      <w:spacing w:after="720"/>
    </w:pPr>
  </w:style>
  <w:style w:type="paragraph" w:customStyle="1" w:styleId="AnnexRef">
    <w:name w:val="Annex_Ref"/>
    <w:basedOn w:val="a7"/>
    <w:next w:val="AnnexTitle"/>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sz w:val="20"/>
      <w:lang w:val="en-GB"/>
    </w:rPr>
  </w:style>
  <w:style w:type="paragraph" w:customStyle="1" w:styleId="AnnexTitle">
    <w:name w:val="Annex_Title"/>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Fig">
    <w:name w:val="Fig"/>
    <w:basedOn w:val="Figure"/>
    <w:next w:val="Fig0"/>
    <w:uiPriority w:val="99"/>
    <w:rsid w:val="001B29F0"/>
    <w:pPr>
      <w:spacing w:before="136" w:after="0"/>
    </w:pPr>
    <w:rPr>
      <w:lang w:val="en-US"/>
    </w:rPr>
  </w:style>
  <w:style w:type="paragraph" w:customStyle="1" w:styleId="Fig0">
    <w:name w:val="Fig_#"/>
    <w:basedOn w:val="Fig"/>
    <w:next w:val="a7"/>
    <w:uiPriority w:val="99"/>
    <w:rsid w:val="001B29F0"/>
    <w:pPr>
      <w:jc w:val="left"/>
    </w:pPr>
    <w:rPr>
      <w:color w:val="FF0000"/>
    </w:rPr>
  </w:style>
  <w:style w:type="paragraph" w:customStyle="1" w:styleId="SectionTitle">
    <w:name w:val="Section_Title"/>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CouvRecTitle">
    <w:name w:val="Couv Rec Title"/>
    <w:basedOn w:val="a7"/>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rPr>
  </w:style>
  <w:style w:type="paragraph" w:customStyle="1" w:styleId="CouvRec">
    <w:name w:val="Couv Rec #"/>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rPr>
  </w:style>
  <w:style w:type="paragraph" w:customStyle="1" w:styleId="CouvNote">
    <w:name w:val="Couv Note"/>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rPr>
  </w:style>
  <w:style w:type="paragraph" w:customStyle="1" w:styleId="Rec">
    <w:name w:val="Rec #"/>
    <w:basedOn w:val="a7"/>
    <w:next w:val="headfoot"/>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b/>
      <w:sz w:val="20"/>
      <w:lang w:val="en-GB"/>
    </w:rPr>
  </w:style>
  <w:style w:type="paragraph" w:customStyle="1" w:styleId="headfoot">
    <w:name w:val="head_foot"/>
    <w:basedOn w:val="a7"/>
    <w:next w:val="Rec"/>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color w:val="FF0000"/>
      <w:sz w:val="8"/>
      <w:lang w:val="en-GB"/>
    </w:rPr>
  </w:style>
  <w:style w:type="paragraph" w:customStyle="1" w:styleId="SAP">
    <w:name w:val="SAP"/>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hAnsi="C39T36Lfz"/>
      <w:sz w:val="104"/>
      <w:lang w:val="en-GB"/>
    </w:rPr>
  </w:style>
  <w:style w:type="paragraph" w:customStyle="1" w:styleId="ASN1">
    <w:name w:val="ASN.1"/>
    <w:basedOn w:val="a7"/>
    <w:next w:val="ASN1Continue"/>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lang w:val="en-GB"/>
    </w:rPr>
  </w:style>
  <w:style w:type="paragraph" w:customStyle="1" w:styleId="ASN1Continue">
    <w:name w:val="ASN.1 Continue"/>
    <w:basedOn w:val="ASN1"/>
    <w:uiPriority w:val="99"/>
    <w:rsid w:val="001B29F0"/>
    <w:pPr>
      <w:spacing w:before="0"/>
    </w:pPr>
  </w:style>
  <w:style w:type="paragraph" w:customStyle="1" w:styleId="ASN1Italic">
    <w:name w:val="ASN.1 Italic"/>
    <w:basedOn w:val="ASN1"/>
    <w:uiPriority w:val="99"/>
    <w:rsid w:val="001B29F0"/>
    <w:pPr>
      <w:spacing w:before="0"/>
    </w:pPr>
    <w:rPr>
      <w:b w:val="0"/>
      <w:i/>
      <w:sz w:val="20"/>
    </w:rPr>
  </w:style>
  <w:style w:type="paragraph" w:customStyle="1" w:styleId="Note">
    <w:name w:val="Note"/>
    <w:basedOn w:val="a7"/>
    <w:next w:val="a7"/>
    <w:link w:val="NoteChar2"/>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sz w:val="18"/>
      <w:lang w:val="en-GB"/>
    </w:rPr>
  </w:style>
  <w:style w:type="paragraph" w:customStyle="1" w:styleId="head">
    <w:name w:val="head"/>
    <w:basedOn w:val="headfoot"/>
    <w:next w:val="foot"/>
    <w:uiPriority w:val="99"/>
    <w:rsid w:val="001B29F0"/>
    <w:rPr>
      <w:color w:val="FFFFFF"/>
    </w:rPr>
  </w:style>
  <w:style w:type="paragraph" w:customStyle="1" w:styleId="foot">
    <w:name w:val="foot"/>
    <w:basedOn w:val="head"/>
    <w:next w:val="1"/>
    <w:uiPriority w:val="99"/>
    <w:rsid w:val="001B29F0"/>
  </w:style>
  <w:style w:type="paragraph" w:customStyle="1" w:styleId="RecISO">
    <w:name w:val="Rec_ISO_#"/>
    <w:basedOn w:val="Rec"/>
    <w:uiPriority w:val="99"/>
    <w:rsid w:val="001B29F0"/>
    <w:pPr>
      <w:tabs>
        <w:tab w:val="clear" w:pos="794"/>
        <w:tab w:val="clear" w:pos="1191"/>
        <w:tab w:val="clear" w:pos="1588"/>
        <w:tab w:val="clear" w:pos="1985"/>
      </w:tabs>
    </w:pPr>
  </w:style>
  <w:style w:type="paragraph" w:customStyle="1" w:styleId="RecCCITT">
    <w:name w:val="Rec_CCITT_#"/>
    <w:basedOn w:val="RecISO"/>
    <w:uiPriority w:val="99"/>
    <w:rsid w:val="001B29F0"/>
    <w:pPr>
      <w:spacing w:before="0"/>
    </w:pPr>
  </w:style>
  <w:style w:type="paragraph" w:styleId="afe">
    <w:name w:val="Title"/>
    <w:basedOn w:val="a7"/>
    <w:next w:val="heading1aftertitle"/>
    <w:link w:val="Char8"/>
    <w:uiPriority w:val="99"/>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b/>
      <w:sz w:val="24"/>
      <w:lang w:val="en-GB"/>
    </w:rPr>
  </w:style>
  <w:style w:type="character" w:customStyle="1" w:styleId="Char8">
    <w:name w:val="标题 Char"/>
    <w:basedOn w:val="a8"/>
    <w:link w:val="afe"/>
    <w:uiPriority w:val="99"/>
    <w:rsid w:val="001B29F0"/>
    <w:rPr>
      <w:b/>
      <w:sz w:val="24"/>
      <w:lang w:val="en-GB"/>
    </w:rPr>
  </w:style>
  <w:style w:type="paragraph" w:customStyle="1" w:styleId="IndexTitle">
    <w:name w:val="Index_Title"/>
    <w:basedOn w:val="AnnexTitle"/>
    <w:uiPriority w:val="99"/>
    <w:rsid w:val="001B29F0"/>
  </w:style>
  <w:style w:type="paragraph" w:customStyle="1" w:styleId="Note2">
    <w:name w:val="Note 2"/>
    <w:basedOn w:val="a7"/>
    <w:uiPriority w:val="99"/>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sz w:val="18"/>
      <w:lang w:val="en-GB"/>
    </w:rPr>
  </w:style>
  <w:style w:type="paragraph" w:customStyle="1" w:styleId="Note3">
    <w:name w:val="Note 3"/>
    <w:basedOn w:val="Note1"/>
    <w:uiPriority w:val="99"/>
    <w:rsid w:val="001B29F0"/>
    <w:pPr>
      <w:ind w:left="1474"/>
    </w:pPr>
  </w:style>
  <w:style w:type="paragraph" w:customStyle="1" w:styleId="Normalaftertitle">
    <w:name w:val="Normal after title"/>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hAnsi="Times"/>
      <w:sz w:val="20"/>
    </w:rPr>
  </w:style>
  <w:style w:type="paragraph" w:customStyle="1" w:styleId="IndexTitle0">
    <w:name w:val="Index Title"/>
    <w:basedOn w:val="a7"/>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b/>
      <w:sz w:val="24"/>
      <w:lang w:val="en-GB"/>
    </w:rPr>
  </w:style>
  <w:style w:type="paragraph" w:customStyle="1" w:styleId="Cov">
    <w:name w:val="Cov"/>
    <w:basedOn w:val="a7"/>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sz w:val="24"/>
      <w:lang w:val="en-GB"/>
    </w:rPr>
  </w:style>
  <w:style w:type="paragraph" w:customStyle="1" w:styleId="ASN1Cont">
    <w:name w:val="ASN.1 Cont."/>
    <w:basedOn w:val="ASN1"/>
    <w:rsid w:val="001B29F0"/>
    <w:pPr>
      <w:spacing w:before="0"/>
    </w:pPr>
  </w:style>
  <w:style w:type="paragraph" w:customStyle="1" w:styleId="ASN1ital">
    <w:name w:val="ASN.1 ital"/>
    <w:basedOn w:val="ASN1"/>
    <w:rsid w:val="001B29F0"/>
    <w:pPr>
      <w:spacing w:before="0"/>
      <w:jc w:val="both"/>
    </w:pPr>
    <w:rPr>
      <w:b w:val="0"/>
      <w:i/>
      <w:sz w:val="20"/>
    </w:rPr>
  </w:style>
  <w:style w:type="paragraph" w:styleId="90">
    <w:name w:val="toc 9"/>
    <w:basedOn w:val="a7"/>
    <w:next w:val="a7"/>
    <w:uiPriority w:val="3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sz w:val="20"/>
      <w:lang w:val="en-GB"/>
    </w:rPr>
  </w:style>
  <w:style w:type="character" w:customStyle="1" w:styleId="Char1">
    <w:name w:val="批注框文本 Char"/>
    <w:basedOn w:val="a8"/>
    <w:link w:val="af"/>
    <w:rsid w:val="001B29F0"/>
    <w:rPr>
      <w:rFonts w:ascii="Tahoma" w:hAnsi="Tahoma" w:cs="Tahoma"/>
      <w:sz w:val="16"/>
      <w:szCs w:val="16"/>
    </w:rPr>
  </w:style>
  <w:style w:type="character" w:customStyle="1" w:styleId="Char4">
    <w:name w:val="题注 Char"/>
    <w:aliases w:val="fig and tbl Char,fighead2 Char,fighead21 Char,fighead22 Char,fighead23 Char,Table Caption1 Char,fighead211 Char,fighead24 Char,Table Caption2 Char,fighead25 Char,fighead212 Char,fighead26 Char,Table Caption3 Char,fighead27 Char,fighead213 Char"/>
    <w:link w:val="af5"/>
    <w:locked/>
    <w:rsid w:val="001B29F0"/>
    <w:rPr>
      <w:i/>
      <w:iCs/>
      <w:color w:val="44546A" w:themeColor="text2"/>
      <w:sz w:val="18"/>
      <w:szCs w:val="18"/>
    </w:rPr>
  </w:style>
  <w:style w:type="paragraph" w:customStyle="1" w:styleId="tableheading">
    <w:name w:val="table heading"/>
    <w:basedOn w:val="a7"/>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a7"/>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7"/>
    <w:link w:val="tablesyntaxChar"/>
    <w:rsid w:val="001B29F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1B29F0"/>
    <w:rPr>
      <w:rFonts w:eastAsia="Malgun Gothic"/>
      <w:lang w:val="en-GB"/>
    </w:rPr>
  </w:style>
  <w:style w:type="character" w:customStyle="1" w:styleId="CaptionChar1">
    <w:name w:val="Caption Char1"/>
    <w:locked/>
    <w:rsid w:val="001B29F0"/>
    <w:rPr>
      <w:rFonts w:ascii="Times New Roman" w:eastAsia="Malgun Gothic" w:hAnsi="Times New Roman"/>
      <w:b/>
      <w:bCs/>
      <w:lang w:eastAsia="en-US"/>
    </w:rPr>
  </w:style>
  <w:style w:type="paragraph" w:customStyle="1" w:styleId="Headingi">
    <w:name w:val="Heading_i"/>
    <w:basedOn w:val="3"/>
    <w:next w:val="a7"/>
    <w:uiPriority w:val="99"/>
    <w:rsid w:val="001B29F0"/>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b w:val="0"/>
      <w:bCs w:val="0"/>
      <w:i/>
      <w:sz w:val="20"/>
      <w:szCs w:val="20"/>
      <w:lang w:val="en-GB"/>
    </w:rPr>
  </w:style>
  <w:style w:type="paragraph" w:customStyle="1" w:styleId="AppendixHeading2">
    <w:name w:val="Appendix Heading 2"/>
    <w:basedOn w:val="2"/>
    <w:uiPriority w:val="99"/>
    <w:rsid w:val="001B29F0"/>
    <w:pPr>
      <w:numPr>
        <w:numId w:val="8"/>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1B29F0"/>
    <w:pPr>
      <w:numPr>
        <w:numId w:val="8"/>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1B29F0"/>
    <w:pPr>
      <w:numPr>
        <w:numId w:val="8"/>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0"/>
    <w:uiPriority w:val="99"/>
    <w:rsid w:val="001B29F0"/>
    <w:pPr>
      <w:keepNext w:val="0"/>
      <w:numPr>
        <w:numId w:val="8"/>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styleId="aff">
    <w:name w:val="Revision"/>
    <w:hidden/>
    <w:uiPriority w:val="99"/>
    <w:rsid w:val="001B29F0"/>
    <w:rPr>
      <w:lang w:val="en-GB"/>
    </w:rPr>
  </w:style>
  <w:style w:type="character" w:customStyle="1" w:styleId="UnresolvedMention1">
    <w:name w:val="Unresolved Mention1"/>
    <w:basedOn w:val="a8"/>
    <w:uiPriority w:val="99"/>
    <w:semiHidden/>
    <w:unhideWhenUsed/>
    <w:rsid w:val="001B29F0"/>
    <w:rPr>
      <w:color w:val="605E5C"/>
      <w:shd w:val="clear" w:color="auto" w:fill="E1DFDD"/>
    </w:rPr>
  </w:style>
  <w:style w:type="paragraph" w:customStyle="1" w:styleId="ColorfulList-Accent11">
    <w:name w:val="Colorful List - Accent 11"/>
    <w:basedOn w:val="a7"/>
    <w:uiPriority w:val="34"/>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toc0">
    <w:name w:val="toc 0"/>
    <w:basedOn w:val="10"/>
    <w:next w:val="10"/>
    <w:rsid w:val="001B29F0"/>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a7"/>
    <w:next w:val="Normalaftertitle0"/>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paragraph" w:customStyle="1" w:styleId="Normalaftertitle0">
    <w:name w:val="Normal_after_title"/>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sz w:val="20"/>
      <w:lang w:val="en-GB"/>
    </w:rPr>
  </w:style>
  <w:style w:type="paragraph" w:customStyle="1" w:styleId="AnnexNoTitle">
    <w:name w:val="Annex_NoTitle"/>
    <w:basedOn w:val="a7"/>
    <w:next w:val="Normalaftertitle0"/>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b/>
      <w:sz w:val="24"/>
      <w:lang w:val="en-GB"/>
    </w:rPr>
  </w:style>
  <w:style w:type="character" w:customStyle="1" w:styleId="Appdef">
    <w:name w:val="App_def"/>
    <w:basedOn w:val="a8"/>
    <w:uiPriority w:val="99"/>
    <w:rsid w:val="001B29F0"/>
    <w:rPr>
      <w:rFonts w:ascii="Times New Roman" w:hAnsi="Times New Roman"/>
      <w:b/>
    </w:rPr>
  </w:style>
  <w:style w:type="character" w:customStyle="1" w:styleId="Appref">
    <w:name w:val="App_ref"/>
    <w:basedOn w:val="a8"/>
    <w:uiPriority w:val="99"/>
    <w:rsid w:val="001B29F0"/>
  </w:style>
  <w:style w:type="paragraph" w:customStyle="1" w:styleId="AppendixNoTitle">
    <w:name w:val="Appendix_NoTitle"/>
    <w:basedOn w:val="AnnexNoTitle"/>
    <w:next w:val="Normalaftertitle0"/>
    <w:uiPriority w:val="99"/>
    <w:rsid w:val="001B29F0"/>
    <w:pPr>
      <w:outlineLvl w:val="0"/>
    </w:pPr>
  </w:style>
  <w:style w:type="character" w:customStyle="1" w:styleId="Artdef">
    <w:name w:val="Art_def"/>
    <w:basedOn w:val="a8"/>
    <w:uiPriority w:val="99"/>
    <w:rsid w:val="001B29F0"/>
    <w:rPr>
      <w:rFonts w:ascii="Times New Roman" w:hAnsi="Times New Roman"/>
      <w:b/>
    </w:rPr>
  </w:style>
  <w:style w:type="paragraph" w:customStyle="1" w:styleId="Reftitle">
    <w:name w:val="Ref_title"/>
    <w:basedOn w:val="1"/>
    <w:next w:val="Reftext"/>
    <w:uiPriority w:val="99"/>
    <w:rsid w:val="001B29F0"/>
    <w:pPr>
      <w:keepLines/>
      <w:numPr>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cs="Times New Roman"/>
      <w:bCs w:val="0"/>
      <w:kern w:val="0"/>
      <w:sz w:val="24"/>
      <w:szCs w:val="20"/>
      <w:lang w:val="en-GB"/>
    </w:rPr>
  </w:style>
  <w:style w:type="paragraph" w:customStyle="1" w:styleId="Reftext">
    <w:name w:val="Ref_text"/>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sz w:val="20"/>
      <w:lang w:val="en-GB"/>
    </w:rPr>
  </w:style>
  <w:style w:type="paragraph" w:customStyle="1" w:styleId="ArtNo">
    <w:name w:val="Art_No"/>
    <w:basedOn w:val="a7"/>
    <w:next w:val="Arttitle"/>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caps/>
      <w:sz w:val="28"/>
      <w:lang w:val="en-GB"/>
    </w:rPr>
  </w:style>
  <w:style w:type="paragraph" w:customStyle="1" w:styleId="Arttitle">
    <w:name w:val="Art_title"/>
    <w:basedOn w:val="a7"/>
    <w:next w:val="Normalaftertitle0"/>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character" w:customStyle="1" w:styleId="Artref">
    <w:name w:val="Art_ref"/>
    <w:basedOn w:val="a8"/>
    <w:uiPriority w:val="99"/>
    <w:rsid w:val="001B29F0"/>
  </w:style>
  <w:style w:type="paragraph" w:customStyle="1" w:styleId="Call">
    <w:name w:val="Call"/>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i/>
      <w:sz w:val="20"/>
      <w:lang w:val="en-GB"/>
    </w:rPr>
  </w:style>
  <w:style w:type="paragraph" w:customStyle="1" w:styleId="ChapNo">
    <w:name w:val="Chap_No"/>
    <w:basedOn w:val="a7"/>
    <w:next w:val="Chaptitle"/>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caps/>
      <w:sz w:val="28"/>
      <w:lang w:val="en-GB"/>
    </w:rPr>
  </w:style>
  <w:style w:type="paragraph" w:customStyle="1" w:styleId="Equationlegend">
    <w:name w:val="Equation_legend"/>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sz w:val="20"/>
      <w:lang w:val="en-GB"/>
    </w:rPr>
  </w:style>
  <w:style w:type="paragraph" w:customStyle="1" w:styleId="Figurelegend0">
    <w:name w:val="Figure_legend"/>
    <w:basedOn w:val="Tablelegend0"/>
    <w:next w:val="a7"/>
    <w:uiPriority w:val="99"/>
    <w:rsid w:val="001B29F0"/>
  </w:style>
  <w:style w:type="paragraph" w:customStyle="1" w:styleId="Tablelegend0">
    <w:name w:val="Table_legend"/>
    <w:basedOn w:val="a7"/>
    <w:next w:val="a7"/>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FigureNoTitle">
    <w:name w:val="Figure_NoTitle"/>
    <w:basedOn w:val="a7"/>
    <w:next w:val="Normalaftertitle0"/>
    <w:uiPriority w:val="99"/>
    <w:rsid w:val="001B29F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0"/>
      <w:lang w:val="en-GB"/>
    </w:rPr>
  </w:style>
  <w:style w:type="paragraph" w:customStyle="1" w:styleId="Figurewithouttitle">
    <w:name w:val="Figure_without_title"/>
    <w:basedOn w:val="a7"/>
    <w:next w:val="Normalaftertitle0"/>
    <w:uiPriority w:val="99"/>
    <w:rsid w:val="001B29F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sz w:val="20"/>
      <w:lang w:val="en-GB"/>
    </w:rPr>
  </w:style>
  <w:style w:type="paragraph" w:customStyle="1" w:styleId="FooterQP">
    <w:name w:val="Footer_QP"/>
    <w:basedOn w:val="a7"/>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b/>
      <w:sz w:val="20"/>
      <w:lang w:val="en-GB"/>
    </w:rPr>
  </w:style>
  <w:style w:type="paragraph" w:customStyle="1" w:styleId="FirstFooter">
    <w:name w:val="FirstFooter"/>
    <w:basedOn w:val="ac"/>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b/>
      <w:caps/>
      <w:sz w:val="20"/>
      <w:lang w:val="en-GB"/>
    </w:rPr>
  </w:style>
  <w:style w:type="paragraph" w:customStyle="1" w:styleId="Formal">
    <w:name w:val="Formal"/>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lang w:val="en-GB"/>
    </w:rPr>
  </w:style>
  <w:style w:type="paragraph" w:customStyle="1" w:styleId="Headingb">
    <w:name w:val="Heading_b"/>
    <w:basedOn w:val="a7"/>
    <w:next w:val="a7"/>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hAnsi="Times New Roman Bold"/>
      <w:b/>
      <w:sz w:val="20"/>
      <w:lang w:val="en-GB"/>
    </w:rPr>
  </w:style>
  <w:style w:type="paragraph" w:customStyle="1" w:styleId="PartNo">
    <w:name w:val="Part_No"/>
    <w:basedOn w:val="a7"/>
    <w:next w:val="Partref"/>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8"/>
      <w:lang w:val="en-GB"/>
    </w:rPr>
  </w:style>
  <w:style w:type="paragraph" w:customStyle="1" w:styleId="Partref">
    <w:name w:val="Part_ref"/>
    <w:basedOn w:val="a7"/>
    <w:next w:val="Parttitle"/>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sz w:val="20"/>
      <w:lang w:val="en-GB"/>
    </w:rPr>
  </w:style>
  <w:style w:type="paragraph" w:customStyle="1" w:styleId="Parttitle">
    <w:name w:val="Part_title"/>
    <w:basedOn w:val="a7"/>
    <w:next w:val="Normalaftertitle0"/>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b/>
      <w:sz w:val="28"/>
      <w:lang w:val="en-GB"/>
    </w:rPr>
  </w:style>
  <w:style w:type="paragraph" w:customStyle="1" w:styleId="Recdate">
    <w:name w:val="Rec_date"/>
    <w:basedOn w:val="a7"/>
    <w:next w:val="Normalaftertitle0"/>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i/>
      <w:lang w:val="en-GB"/>
    </w:rPr>
  </w:style>
  <w:style w:type="paragraph" w:customStyle="1" w:styleId="Questiondate">
    <w:name w:val="Question_date"/>
    <w:basedOn w:val="Recdate"/>
    <w:next w:val="Normalaftertitle0"/>
    <w:uiPriority w:val="99"/>
    <w:rsid w:val="001B29F0"/>
  </w:style>
  <w:style w:type="paragraph" w:customStyle="1" w:styleId="RecNo">
    <w:name w:val="Rec_No"/>
    <w:basedOn w:val="a7"/>
    <w:next w:val="afe"/>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ascii="Times New Roman Bold" w:hAnsi="Times New Roman Bold"/>
      <w:b/>
      <w:sz w:val="20"/>
      <w:lang w:val="en-GB"/>
    </w:rPr>
  </w:style>
  <w:style w:type="paragraph" w:customStyle="1" w:styleId="QuestionNo">
    <w:name w:val="Question_No"/>
    <w:basedOn w:val="RecNo"/>
    <w:next w:val="Questiontitle"/>
    <w:uiPriority w:val="99"/>
    <w:rsid w:val="001B29F0"/>
  </w:style>
  <w:style w:type="paragraph" w:customStyle="1" w:styleId="Questiontitle">
    <w:name w:val="Question_title"/>
    <w:basedOn w:val="Rectitle"/>
    <w:next w:val="Questionref"/>
    <w:uiPriority w:val="99"/>
    <w:rsid w:val="001B29F0"/>
  </w:style>
  <w:style w:type="paragraph" w:customStyle="1" w:styleId="Rectitle">
    <w:name w:val="Rec_title"/>
    <w:basedOn w:val="a7"/>
    <w:next w:val="Recref"/>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hAnsi="Times New Roman Bold"/>
      <w:b/>
      <w:sz w:val="24"/>
      <w:lang w:val="en-GB"/>
    </w:rPr>
  </w:style>
  <w:style w:type="paragraph" w:customStyle="1" w:styleId="Recref">
    <w:name w:val="Rec_ref"/>
    <w:basedOn w:val="a7"/>
    <w:next w:val="1"/>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i/>
      <w:sz w:val="20"/>
      <w:lang w:val="en-GB"/>
    </w:rPr>
  </w:style>
  <w:style w:type="paragraph" w:customStyle="1" w:styleId="Questionref">
    <w:name w:val="Question_ref"/>
    <w:basedOn w:val="Recref"/>
    <w:next w:val="Questiondate"/>
    <w:uiPriority w:val="99"/>
    <w:rsid w:val="001B29F0"/>
  </w:style>
  <w:style w:type="paragraph" w:customStyle="1" w:styleId="Repdate">
    <w:name w:val="Rep_date"/>
    <w:basedOn w:val="Recdate"/>
    <w:next w:val="Normalaftertitle0"/>
    <w:uiPriority w:val="99"/>
    <w:rsid w:val="001B29F0"/>
  </w:style>
  <w:style w:type="paragraph" w:customStyle="1" w:styleId="RepNo">
    <w:name w:val="Rep_No"/>
    <w:basedOn w:val="RecNo"/>
    <w:next w:val="Reptitle"/>
    <w:uiPriority w:val="99"/>
    <w:rsid w:val="001B29F0"/>
  </w:style>
  <w:style w:type="paragraph" w:customStyle="1" w:styleId="Reptitle">
    <w:name w:val="Rep_title"/>
    <w:basedOn w:val="Rectitle"/>
    <w:next w:val="Repref"/>
    <w:uiPriority w:val="99"/>
    <w:rsid w:val="001B29F0"/>
  </w:style>
  <w:style w:type="paragraph" w:customStyle="1" w:styleId="Repref">
    <w:name w:val="Rep_ref"/>
    <w:basedOn w:val="Recref"/>
    <w:next w:val="Repdate"/>
    <w:uiPriority w:val="99"/>
    <w:rsid w:val="001B29F0"/>
  </w:style>
  <w:style w:type="paragraph" w:customStyle="1" w:styleId="Resdate">
    <w:name w:val="Res_date"/>
    <w:basedOn w:val="Recdate"/>
    <w:next w:val="Normalaftertitle0"/>
    <w:uiPriority w:val="99"/>
    <w:rsid w:val="001B29F0"/>
  </w:style>
  <w:style w:type="character" w:customStyle="1" w:styleId="Resdef">
    <w:name w:val="Res_def"/>
    <w:basedOn w:val="a8"/>
    <w:uiPriority w:val="99"/>
    <w:rsid w:val="001B29F0"/>
    <w:rPr>
      <w:rFonts w:ascii="Times New Roman" w:hAnsi="Times New Roman"/>
      <w:b/>
    </w:rPr>
  </w:style>
  <w:style w:type="paragraph" w:customStyle="1" w:styleId="ResNo">
    <w:name w:val="Res_No"/>
    <w:basedOn w:val="RecNo"/>
    <w:next w:val="Restitle"/>
    <w:uiPriority w:val="99"/>
    <w:rsid w:val="001B29F0"/>
  </w:style>
  <w:style w:type="paragraph" w:customStyle="1" w:styleId="Restitle">
    <w:name w:val="Res_title"/>
    <w:basedOn w:val="Rectitle"/>
    <w:next w:val="Resref"/>
    <w:uiPriority w:val="99"/>
    <w:rsid w:val="001B29F0"/>
  </w:style>
  <w:style w:type="paragraph" w:customStyle="1" w:styleId="Resref">
    <w:name w:val="Res_ref"/>
    <w:basedOn w:val="Recref"/>
    <w:next w:val="Resdate"/>
    <w:uiPriority w:val="99"/>
    <w:rsid w:val="001B29F0"/>
  </w:style>
  <w:style w:type="paragraph" w:customStyle="1" w:styleId="Section1">
    <w:name w:val="Section_1"/>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b/>
      <w:sz w:val="20"/>
      <w:lang w:val="en-GB"/>
    </w:rPr>
  </w:style>
  <w:style w:type="paragraph" w:customStyle="1" w:styleId="Section2">
    <w:name w:val="Section_2"/>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i/>
      <w:sz w:val="20"/>
      <w:lang w:val="en-GB"/>
    </w:rPr>
  </w:style>
  <w:style w:type="paragraph" w:customStyle="1" w:styleId="SectionNo">
    <w:name w:val="Section_No"/>
    <w:basedOn w:val="a7"/>
    <w:next w:val="Sectiontitle0"/>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4"/>
      <w:lang w:val="en-GB"/>
    </w:rPr>
  </w:style>
  <w:style w:type="paragraph" w:customStyle="1" w:styleId="Sectiontitle0">
    <w:name w:val="Section_title"/>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Source">
    <w:name w:val="Source"/>
    <w:basedOn w:val="a7"/>
    <w:next w:val="Normalaftertitle0"/>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b/>
      <w:sz w:val="28"/>
      <w:lang w:val="en-GB"/>
    </w:rPr>
  </w:style>
  <w:style w:type="paragraph" w:customStyle="1" w:styleId="SpecialFooter">
    <w:name w:val="Special Footer"/>
    <w:basedOn w:val="ac"/>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b/>
      <w:caps/>
      <w:sz w:val="20"/>
      <w:lang w:val="en-GB"/>
    </w:rPr>
  </w:style>
  <w:style w:type="character" w:customStyle="1" w:styleId="Tablefreq">
    <w:name w:val="Table_freq"/>
    <w:basedOn w:val="a8"/>
    <w:uiPriority w:val="99"/>
    <w:rsid w:val="001B29F0"/>
    <w:rPr>
      <w:b/>
      <w:color w:val="auto"/>
    </w:rPr>
  </w:style>
  <w:style w:type="paragraph" w:customStyle="1" w:styleId="Tablehead">
    <w:name w:val="Table_head"/>
    <w:basedOn w:val="Tabletext0"/>
    <w:next w:val="Tabletext0"/>
    <w:rsid w:val="001B29F0"/>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1B29F0"/>
    <w:pPr>
      <w:keepNext w:val="0"/>
      <w:keepLines/>
      <w:tabs>
        <w:tab w:val="clear" w:pos="454"/>
      </w:tabs>
      <w:spacing w:before="40" w:after="40" w:line="190" w:lineRule="exact"/>
      <w:jc w:val="left"/>
    </w:pPr>
  </w:style>
  <w:style w:type="paragraph" w:customStyle="1" w:styleId="TableNoTitle">
    <w:name w:val="Table_NoTitle"/>
    <w:basedOn w:val="a7"/>
    <w:next w:val="Tablehead"/>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paragraph" w:customStyle="1" w:styleId="Title1">
    <w:name w:val="Title 1"/>
    <w:basedOn w:val="Source"/>
    <w:next w:val="Title2"/>
    <w:uiPriority w:val="99"/>
    <w:rsid w:val="001B29F0"/>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1B29F0"/>
  </w:style>
  <w:style w:type="paragraph" w:customStyle="1" w:styleId="Title3">
    <w:name w:val="Title 3"/>
    <w:basedOn w:val="Title2"/>
    <w:next w:val="Title4"/>
    <w:uiPriority w:val="99"/>
    <w:rsid w:val="001B29F0"/>
    <w:rPr>
      <w:caps w:val="0"/>
    </w:rPr>
  </w:style>
  <w:style w:type="paragraph" w:customStyle="1" w:styleId="Title4">
    <w:name w:val="Title 4"/>
    <w:basedOn w:val="Title3"/>
    <w:next w:val="1"/>
    <w:uiPriority w:val="99"/>
    <w:rsid w:val="001B29F0"/>
    <w:rPr>
      <w:b/>
    </w:rPr>
  </w:style>
  <w:style w:type="paragraph" w:customStyle="1" w:styleId="Artheading">
    <w:name w:val="Art_heading"/>
    <w:basedOn w:val="a7"/>
    <w:next w:val="Normalaftertitle0"/>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sz w:val="28"/>
      <w:lang w:val="en-GB"/>
    </w:rPr>
  </w:style>
  <w:style w:type="paragraph" w:customStyle="1" w:styleId="Annexref0">
    <w:name w:val="Annex_ref"/>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sz w:val="20"/>
      <w:lang w:val="en-GB"/>
    </w:rPr>
  </w:style>
  <w:style w:type="paragraph" w:customStyle="1" w:styleId="Appendixref">
    <w:name w:val="Appendix_ref"/>
    <w:basedOn w:val="Annexref0"/>
    <w:next w:val="Normalaftertitle0"/>
    <w:uiPriority w:val="99"/>
    <w:rsid w:val="001B29F0"/>
  </w:style>
  <w:style w:type="character" w:customStyle="1" w:styleId="ASN1boldchar">
    <w:name w:val="ASN.1 bold char"/>
    <w:basedOn w:val="a8"/>
    <w:rsid w:val="001B29F0"/>
    <w:rPr>
      <w:rFonts w:ascii="Courier New" w:hAnsi="Courier New"/>
      <w:b/>
      <w:sz w:val="18"/>
    </w:rPr>
  </w:style>
  <w:style w:type="paragraph" w:customStyle="1" w:styleId="ASN1italic0">
    <w:name w:val="ASN.1_italic"/>
    <w:basedOn w:val="ASN1"/>
    <w:uiPriority w:val="99"/>
    <w:rsid w:val="001B29F0"/>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lang w:val="en-GB"/>
    </w:rPr>
  </w:style>
  <w:style w:type="paragraph" w:customStyle="1" w:styleId="CouvrecNo">
    <w:name w:val="Couv_rec_No"/>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lang w:val="en-GB"/>
    </w:rPr>
  </w:style>
  <w:style w:type="paragraph" w:customStyle="1" w:styleId="Couvrectitle0">
    <w:name w:val="Couv_rec_title"/>
    <w:basedOn w:val="a7"/>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lang w:val="en-GB"/>
    </w:rPr>
  </w:style>
  <w:style w:type="character" w:customStyle="1" w:styleId="Head0">
    <w:name w:val="Head"/>
    <w:basedOn w:val="a8"/>
    <w:uiPriority w:val="99"/>
    <w:rsid w:val="001B29F0"/>
    <w:rPr>
      <w:b/>
    </w:rPr>
  </w:style>
  <w:style w:type="character" w:customStyle="1" w:styleId="href">
    <w:name w:val="href"/>
    <w:basedOn w:val="a8"/>
    <w:uiPriority w:val="99"/>
    <w:rsid w:val="001B29F0"/>
    <w:rPr>
      <w:lang w:val="fr-FR"/>
    </w:rPr>
  </w:style>
  <w:style w:type="paragraph" w:customStyle="1" w:styleId="Indextitle1">
    <w:name w:val="Index_title"/>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Tablefin">
    <w:name w:val="Table_fin"/>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sz w:val="12"/>
      <w:lang w:val="en-GB"/>
    </w:rPr>
  </w:style>
  <w:style w:type="character" w:customStyle="1" w:styleId="ASN1ItalicChar">
    <w:name w:val="ASN.1 Italic Char"/>
    <w:basedOn w:val="a8"/>
    <w:rsid w:val="001B29F0"/>
    <w:rPr>
      <w:rFonts w:ascii="Courier New" w:hAnsi="Courier New"/>
      <w:i/>
      <w:sz w:val="18"/>
    </w:rPr>
  </w:style>
  <w:style w:type="character" w:customStyle="1" w:styleId="1Char">
    <w:name w:val="标题 1 Char"/>
    <w:aliases w:val="Heading U Char,H1 Char,H11 Char,Œ©o‚µ 1 Char,뙥 Char,?co??E 1 Char,h1 Char,?c Char,?co?ƒÊ 1 Char,? Char,Œ Char,Œ© Char,Œ... Char,Œ©oâµ 1 Char,?co?ÄÊ 1 Char,Î Char,Î© Char,Î... Char"/>
    <w:basedOn w:val="a8"/>
    <w:link w:val="1"/>
    <w:locked/>
    <w:rsid w:val="001B29F0"/>
    <w:rPr>
      <w:rFonts w:cs="Arial"/>
      <w:b/>
      <w:bCs/>
      <w:kern w:val="32"/>
      <w:sz w:val="32"/>
      <w:szCs w:val="32"/>
    </w:rPr>
  </w:style>
  <w:style w:type="paragraph" w:styleId="aff0">
    <w:name w:val="Body Text Indent"/>
    <w:basedOn w:val="a7"/>
    <w:link w:val="Char9"/>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Char9">
    <w:name w:val="正文文本缩进 Char"/>
    <w:basedOn w:val="a8"/>
    <w:link w:val="aff0"/>
    <w:uiPriority w:val="99"/>
    <w:rsid w:val="001B29F0"/>
    <w:rPr>
      <w:rFonts w:eastAsia="Malgun Gothic"/>
      <w:lang w:val="en-GB" w:eastAsia="zh-CN"/>
    </w:rPr>
  </w:style>
  <w:style w:type="character" w:customStyle="1" w:styleId="Heading4CharChar1">
    <w:name w:val="Heading 4 Char Char1"/>
    <w:aliases w:val="Heading 4 Char1 Char Char,Heading 4 Char Char Char Char"/>
    <w:uiPriority w:val="99"/>
    <w:rsid w:val="001B29F0"/>
    <w:rPr>
      <w:rFonts w:cs="Times New Roman"/>
      <w:b/>
      <w:bCs/>
      <w:lang w:val="en-GB" w:eastAsia="en-US"/>
    </w:rPr>
  </w:style>
  <w:style w:type="paragraph" w:customStyle="1" w:styleId="ColorfulShading-Accent12">
    <w:name w:val="Colorful Shading - Accent 12"/>
    <w:hidden/>
    <w:uiPriority w:val="99"/>
    <w:semiHidden/>
    <w:rsid w:val="001B29F0"/>
    <w:rPr>
      <w:rFonts w:eastAsia="Malgun Gothic"/>
      <w:lang w:val="en-GB"/>
    </w:rPr>
  </w:style>
  <w:style w:type="character" w:customStyle="1" w:styleId="Char0">
    <w:name w:val="页脚 Char"/>
    <w:basedOn w:val="a8"/>
    <w:link w:val="ac"/>
    <w:locked/>
    <w:rsid w:val="001B29F0"/>
    <w:rPr>
      <w:sz w:val="22"/>
    </w:rPr>
  </w:style>
  <w:style w:type="character" w:customStyle="1" w:styleId="Char">
    <w:name w:val="页眉 Char"/>
    <w:aliases w:val="h Char,Header/Footer Char"/>
    <w:basedOn w:val="a8"/>
    <w:link w:val="ab"/>
    <w:locked/>
    <w:rsid w:val="001B29F0"/>
    <w:rPr>
      <w:sz w:val="22"/>
    </w:rPr>
  </w:style>
  <w:style w:type="paragraph" w:customStyle="1" w:styleId="BlancCharChar">
    <w:name w:val="Blanc Char Char"/>
    <w:basedOn w:val="a7"/>
    <w:next w:val="TableText"/>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rPr>
  </w:style>
  <w:style w:type="character" w:customStyle="1" w:styleId="BlancCharCharChar">
    <w:name w:val="Blanc Char Char Char"/>
    <w:uiPriority w:val="99"/>
    <w:rsid w:val="001B29F0"/>
    <w:rPr>
      <w:b/>
      <w:sz w:val="8"/>
      <w:lang w:val="en-US" w:eastAsia="en-US"/>
    </w:rPr>
  </w:style>
  <w:style w:type="paragraph" w:customStyle="1" w:styleId="Annex1">
    <w:name w:val="Annex 1"/>
    <w:basedOn w:val="1"/>
    <w:next w:val="a7"/>
    <w:uiPriority w:val="99"/>
    <w:qFormat/>
    <w:rsid w:val="001B29F0"/>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Malgun Gothic" w:cs="Times New Roman"/>
      <w:kern w:val="0"/>
      <w:sz w:val="24"/>
      <w:szCs w:val="24"/>
      <w:lang w:val="en-GB"/>
    </w:rPr>
  </w:style>
  <w:style w:type="paragraph" w:customStyle="1" w:styleId="FigureTitleChar">
    <w:name w:val="Figure_Title Char"/>
    <w:basedOn w:val="a7"/>
    <w:next w:val="a7"/>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character" w:customStyle="1" w:styleId="NoteChar">
    <w:name w:val="Note Char"/>
    <w:rsid w:val="001B29F0"/>
    <w:rPr>
      <w:sz w:val="18"/>
      <w:lang w:val="en-GB" w:eastAsia="en-US"/>
    </w:rPr>
  </w:style>
  <w:style w:type="paragraph" w:customStyle="1" w:styleId="Sprechblasentext1">
    <w:name w:val="Sprechblasentext1"/>
    <w:basedOn w:val="a7"/>
    <w:uiPriority w:val="99"/>
    <w:semiHidden/>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a7"/>
    <w:uiPriority w:val="99"/>
    <w:rsid w:val="001B29F0"/>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aff1">
    <w:name w:val="table of figures"/>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styleId="aff2">
    <w:name w:val="Body Text"/>
    <w:basedOn w:val="a7"/>
    <w:link w:val="Chara"/>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Chara">
    <w:name w:val="正文文本 Char"/>
    <w:basedOn w:val="a8"/>
    <w:link w:val="aff2"/>
    <w:uiPriority w:val="99"/>
    <w:rsid w:val="001B29F0"/>
    <w:rPr>
      <w:rFonts w:eastAsia="Batang"/>
      <w:sz w:val="22"/>
      <w:szCs w:val="22"/>
      <w:lang w:val="en-GB"/>
    </w:rPr>
  </w:style>
  <w:style w:type="paragraph" w:customStyle="1" w:styleId="AppendixHeadingI">
    <w:name w:val="Appendix Heading I"/>
    <w:basedOn w:val="a7"/>
    <w:uiPriority w:val="99"/>
    <w:rsid w:val="001B29F0"/>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a7"/>
    <w:next w:val="TableText"/>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rPr>
  </w:style>
  <w:style w:type="paragraph" w:styleId="34">
    <w:name w:val="Body Text Indent 3"/>
    <w:basedOn w:val="a7"/>
    <w:link w:val="3Char0"/>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character" w:customStyle="1" w:styleId="3Char0">
    <w:name w:val="正文文本缩进 3 Char"/>
    <w:basedOn w:val="a8"/>
    <w:link w:val="34"/>
    <w:uiPriority w:val="99"/>
    <w:rsid w:val="001B29F0"/>
    <w:rPr>
      <w:rFonts w:eastAsia="Malgun Gothic"/>
      <w:sz w:val="16"/>
      <w:szCs w:val="16"/>
      <w:lang w:val="en-GB" w:eastAsia="zh-CN"/>
    </w:rPr>
  </w:style>
  <w:style w:type="paragraph" w:styleId="24">
    <w:name w:val="Body Text Indent 2"/>
    <w:basedOn w:val="a7"/>
    <w:link w:val="2Char0"/>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zh-CN"/>
    </w:rPr>
  </w:style>
  <w:style w:type="character" w:customStyle="1" w:styleId="2Char0">
    <w:name w:val="正文文本缩进 2 Char"/>
    <w:basedOn w:val="a8"/>
    <w:link w:val="24"/>
    <w:uiPriority w:val="99"/>
    <w:rsid w:val="001B29F0"/>
    <w:rPr>
      <w:rFonts w:eastAsia="Malgun Gothic"/>
      <w:lang w:val="en-GB" w:eastAsia="zh-CN"/>
    </w:rPr>
  </w:style>
  <w:style w:type="paragraph" w:customStyle="1" w:styleId="11BodyText">
    <w:name w:val="11 BodyText"/>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sz w:val="20"/>
      <w:lang w:val="en-GB"/>
    </w:rPr>
  </w:style>
  <w:style w:type="paragraph" w:customStyle="1" w:styleId="Kommentarthema1">
    <w:name w:val="Kommentarthema1"/>
    <w:basedOn w:val="af7"/>
    <w:next w:val="af7"/>
    <w:uiPriority w:val="99"/>
    <w:semiHidden/>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zh-CN"/>
    </w:rPr>
  </w:style>
  <w:style w:type="paragraph" w:styleId="35">
    <w:name w:val="Body Text 3"/>
    <w:basedOn w:val="a7"/>
    <w:link w:val="3Char1"/>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character" w:customStyle="1" w:styleId="3Char1">
    <w:name w:val="正文文本 3 Char"/>
    <w:basedOn w:val="a8"/>
    <w:link w:val="35"/>
    <w:uiPriority w:val="99"/>
    <w:rsid w:val="001B29F0"/>
    <w:rPr>
      <w:rFonts w:eastAsia="Malgun Gothic"/>
      <w:sz w:val="16"/>
      <w:szCs w:val="16"/>
      <w:lang w:val="en-GB" w:eastAsia="zh-CN"/>
    </w:rPr>
  </w:style>
  <w:style w:type="paragraph" w:customStyle="1" w:styleId="figure1">
    <w:name w:val="figure"/>
    <w:basedOn w:val="a7"/>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1B29F0"/>
    <w:rPr>
      <w:rFonts w:cs="Times New Roman"/>
      <w:lang w:val="en-US" w:eastAsia="en-US"/>
    </w:rPr>
  </w:style>
  <w:style w:type="paragraph" w:customStyle="1" w:styleId="Annex2">
    <w:name w:val="Annex 2"/>
    <w:basedOn w:val="a7"/>
    <w:next w:val="a7"/>
    <w:link w:val="Annex2Char"/>
    <w:uiPriority w:val="99"/>
    <w:qFormat/>
    <w:rsid w:val="001B29F0"/>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3">
    <w:name w:val="Annex 3"/>
    <w:basedOn w:val="a7"/>
    <w:next w:val="a7"/>
    <w:link w:val="Annex3Char2"/>
    <w:qFormat/>
    <w:rsid w:val="001B29F0"/>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a7"/>
    <w:next w:val="a7"/>
    <w:autoRedefine/>
    <w:uiPriority w:val="99"/>
    <w:rsid w:val="001B29F0"/>
    <w:pPr>
      <w:keepNext/>
      <w:numPr>
        <w:ilvl w:val="3"/>
        <w:numId w:val="11"/>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a7"/>
    <w:next w:val="a7"/>
    <w:autoRedefine/>
    <w:uiPriority w:val="99"/>
    <w:rsid w:val="001B29F0"/>
    <w:pPr>
      <w:keepNext/>
      <w:numPr>
        <w:ilvl w:val="4"/>
        <w:numId w:val="11"/>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CourierTextChar">
    <w:name w:val="Courier Text Char"/>
    <w:uiPriority w:val="99"/>
    <w:rsid w:val="001B29F0"/>
    <w:rPr>
      <w:rFonts w:ascii="Courier" w:hAnsi="Courier"/>
      <w:sz w:val="22"/>
      <w:lang w:val="en-GB" w:eastAsia="en-US"/>
    </w:rPr>
  </w:style>
  <w:style w:type="paragraph" w:styleId="25">
    <w:name w:val="Body Text 2"/>
    <w:basedOn w:val="a7"/>
    <w:link w:val="2Char1"/>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2Char1">
    <w:name w:val="正文文本 2 Char"/>
    <w:basedOn w:val="a8"/>
    <w:link w:val="25"/>
    <w:uiPriority w:val="99"/>
    <w:rsid w:val="001B29F0"/>
    <w:rPr>
      <w:rFonts w:eastAsia="Malgun Gothic"/>
      <w:lang w:val="en-GB" w:eastAsia="zh-CN"/>
    </w:rPr>
  </w:style>
  <w:style w:type="paragraph" w:customStyle="1" w:styleId="Normal1">
    <w:name w:val="Normal1"/>
    <w:basedOn w:val="TableTitle"/>
    <w:uiPriority w:val="99"/>
    <w:rsid w:val="001B29F0"/>
    <w:pPr>
      <w:tabs>
        <w:tab w:val="center" w:pos="4864"/>
      </w:tabs>
      <w:jc w:val="both"/>
    </w:pPr>
    <w:rPr>
      <w:rFonts w:eastAsia="Malgun Gothic"/>
      <w:bCs/>
    </w:rPr>
  </w:style>
  <w:style w:type="paragraph" w:customStyle="1" w:styleId="equation0">
    <w:name w:val="equation"/>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rPr>
  </w:style>
  <w:style w:type="paragraph" w:customStyle="1" w:styleId="AnnexNotitle0">
    <w:name w:val="Annex_No &amp; title"/>
    <w:basedOn w:val="a7"/>
    <w:next w:val="a7"/>
    <w:uiPriority w:val="99"/>
    <w:rsid w:val="001B29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TitleCharChar">
    <w:name w:val="Table_Title Char Char"/>
    <w:basedOn w:val="a7"/>
    <w:next w:val="BlancCharChar"/>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1B29F0"/>
    <w:rPr>
      <w:b/>
      <w:lang w:val="en-GB" w:eastAsia="en-US"/>
    </w:rPr>
  </w:style>
  <w:style w:type="character" w:customStyle="1" w:styleId="TableTitleCharCharChar">
    <w:name w:val="Table_Title Char Char Char"/>
    <w:uiPriority w:val="99"/>
    <w:rsid w:val="001B29F0"/>
    <w:rPr>
      <w:b/>
      <w:lang w:val="en-GB" w:eastAsia="en-US"/>
    </w:rPr>
  </w:style>
  <w:style w:type="character" w:customStyle="1" w:styleId="Annex1Char">
    <w:name w:val="Annex 1 Char"/>
    <w:uiPriority w:val="99"/>
    <w:rsid w:val="001B29F0"/>
    <w:rPr>
      <w:b/>
      <w:sz w:val="24"/>
      <w:lang w:val="en-GB" w:eastAsia="en-US"/>
    </w:rPr>
  </w:style>
  <w:style w:type="paragraph" w:customStyle="1" w:styleId="TableTitleChar">
    <w:name w:val="Table_Title Char"/>
    <w:basedOn w:val="a7"/>
    <w:next w:val="a7"/>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1B29F0"/>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1B29F0"/>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1B29F0"/>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2"/>
    <w:uiPriority w:val="99"/>
    <w:rsid w:val="001B29F0"/>
    <w:pPr>
      <w:numPr>
        <w:numId w:val="33"/>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3"/>
    <w:uiPriority w:val="99"/>
    <w:rsid w:val="001B29F0"/>
    <w:pPr>
      <w:numPr>
        <w:numId w:val="33"/>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rPr>
  </w:style>
  <w:style w:type="character" w:customStyle="1" w:styleId="NoteChar1">
    <w:name w:val="Note Char1"/>
    <w:uiPriority w:val="99"/>
    <w:rsid w:val="001B29F0"/>
    <w:rPr>
      <w:rFonts w:eastAsia="Batang"/>
      <w:sz w:val="18"/>
      <w:lang w:val="en-GB" w:eastAsia="en-US"/>
    </w:rPr>
  </w:style>
  <w:style w:type="paragraph" w:customStyle="1" w:styleId="StyletableheadingCentered">
    <w:name w:val="Style table heading + Centered"/>
    <w:basedOn w:val="tableheading"/>
    <w:uiPriority w:val="99"/>
    <w:rsid w:val="001B29F0"/>
    <w:pPr>
      <w:spacing w:before="20" w:after="40"/>
      <w:jc w:val="center"/>
    </w:pPr>
    <w:rPr>
      <w:rFonts w:eastAsia="Batang"/>
    </w:rPr>
  </w:style>
  <w:style w:type="paragraph" w:customStyle="1" w:styleId="Styleenumlev1Left0Hanging03">
    <w:name w:val="Style enumlev1 + Left:  0&quot; Hanging:  0.3&quot;"/>
    <w:basedOn w:val="enumlev1"/>
    <w:uiPriority w:val="99"/>
    <w:rsid w:val="001B29F0"/>
    <w:pPr>
      <w:spacing w:before="136"/>
      <w:ind w:left="432" w:hanging="432"/>
    </w:pPr>
    <w:rPr>
      <w:rFonts w:eastAsia="Batang"/>
    </w:rPr>
  </w:style>
  <w:style w:type="paragraph" w:customStyle="1" w:styleId="StyleNote111ptLeft0">
    <w:name w:val="Style Note 1 + 11 pt Left:  0&quot;"/>
    <w:basedOn w:val="Note1"/>
    <w:uiPriority w:val="99"/>
    <w:rsid w:val="001B29F0"/>
    <w:pPr>
      <w:spacing w:before="136" w:line="240" w:lineRule="auto"/>
      <w:ind w:left="0"/>
    </w:pPr>
    <w:rPr>
      <w:rFonts w:eastAsia="Batang"/>
      <w:sz w:val="22"/>
    </w:rPr>
  </w:style>
  <w:style w:type="paragraph" w:customStyle="1" w:styleId="Annex3CharChar">
    <w:name w:val="Annex 3 Char Char"/>
    <w:basedOn w:val="a7"/>
    <w:next w:val="a7"/>
    <w:link w:val="Annex3CharCharChar"/>
    <w:uiPriority w:val="99"/>
    <w:rsid w:val="001B29F0"/>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a7"/>
    <w:link w:val="Annex4CharCharCharCharChar"/>
    <w:uiPriority w:val="99"/>
    <w:rsid w:val="001B29F0"/>
    <w:pPr>
      <w:ind w:left="1728" w:hanging="1728"/>
    </w:pPr>
    <w:rPr>
      <w:lang w:val="en-US"/>
    </w:rPr>
  </w:style>
  <w:style w:type="paragraph" w:customStyle="1" w:styleId="Annex6">
    <w:name w:val="Annex 6"/>
    <w:basedOn w:val="Annex5"/>
    <w:next w:val="a7"/>
    <w:autoRedefine/>
    <w:uiPriority w:val="99"/>
    <w:rsid w:val="001B29F0"/>
    <w:pPr>
      <w:tabs>
        <w:tab w:val="num" w:pos="1080"/>
        <w:tab w:val="num" w:pos="4320"/>
      </w:tabs>
      <w:ind w:left="0" w:firstLine="0"/>
      <w:outlineLvl w:val="5"/>
    </w:pPr>
  </w:style>
  <w:style w:type="paragraph" w:customStyle="1" w:styleId="AVCEquationlevel1CharCharCharChar">
    <w:name w:val="AVC Equation level 1 Char Char Char Char"/>
    <w:basedOn w:val="a7"/>
    <w:link w:val="AVCEquationlevel1CharCharCharCharChar"/>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1B29F0"/>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1B29F0"/>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1B29F0"/>
    <w:rPr>
      <w:rFonts w:ascii="Times" w:eastAsia="Malgun Gothic" w:hAnsi="Times"/>
      <w:b/>
      <w:bCs/>
      <w:lang w:val="en-GB"/>
    </w:rPr>
  </w:style>
  <w:style w:type="character" w:customStyle="1" w:styleId="SVCBulletslevel1CharChar">
    <w:name w:val="SVC Bullets level 1 Char Char"/>
    <w:link w:val="SVCBulletslevel1Char"/>
    <w:uiPriority w:val="99"/>
    <w:locked/>
    <w:rsid w:val="001B29F0"/>
    <w:rPr>
      <w:lang w:val="en-GB"/>
    </w:rPr>
  </w:style>
  <w:style w:type="paragraph" w:customStyle="1" w:styleId="SVCBulletslevel3CharChar">
    <w:name w:val="SVC Bullets level 3 Char Char"/>
    <w:basedOn w:val="SVCBulletslevel3"/>
    <w:link w:val="SVCBulletslevel3CharCharChar"/>
    <w:rsid w:val="001B29F0"/>
    <w:rPr>
      <w:rFonts w:ascii="Times" w:hAnsi="Times"/>
      <w:lang w:eastAsia="zh-CN"/>
    </w:rPr>
  </w:style>
  <w:style w:type="paragraph" w:customStyle="1" w:styleId="SVCBulletslevel4Char">
    <w:name w:val="SVC Bullets level 4 Char"/>
    <w:basedOn w:val="SVCBulletslevel3CharChar"/>
    <w:link w:val="SVCBulletslevel4CharChar"/>
    <w:rsid w:val="001B29F0"/>
    <w:pPr>
      <w:tabs>
        <w:tab w:val="clear" w:pos="-31680"/>
        <w:tab w:val="num" w:pos="2880"/>
      </w:tabs>
      <w:ind w:left="2880" w:hanging="360"/>
    </w:pPr>
  </w:style>
  <w:style w:type="paragraph" w:customStyle="1" w:styleId="SVCBulletslevel5">
    <w:name w:val="SVC Bullets level 5"/>
    <w:basedOn w:val="SVCBulletslevel4Char"/>
    <w:uiPriority w:val="99"/>
    <w:rsid w:val="001B29F0"/>
    <w:pPr>
      <w:tabs>
        <w:tab w:val="clear" w:pos="2880"/>
        <w:tab w:val="num" w:pos="3600"/>
      </w:tabs>
      <w:ind w:left="3600"/>
    </w:pPr>
  </w:style>
  <w:style w:type="paragraph" w:customStyle="1" w:styleId="SVCBulletslevel6">
    <w:name w:val="SVC Bullets level 6"/>
    <w:basedOn w:val="SVCBulletslevel5"/>
    <w:uiPriority w:val="99"/>
    <w:rsid w:val="001B29F0"/>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1B29F0"/>
    <w:rPr>
      <w:rFonts w:eastAsia="Malgun Gothic"/>
      <w:lang w:val="en-GB"/>
    </w:rPr>
  </w:style>
  <w:style w:type="character" w:customStyle="1" w:styleId="SVCBulletslevel3CharCharChar">
    <w:name w:val="SVC Bullets level 3 Char Char Char"/>
    <w:link w:val="SVCBulletslevel3CharChar"/>
    <w:locked/>
    <w:rsid w:val="001B29F0"/>
    <w:rPr>
      <w:rFonts w:ascii="Times" w:eastAsia="Malgun Gothic" w:hAnsi="Times"/>
      <w:lang w:val="en-GB" w:eastAsia="zh-CN"/>
    </w:rPr>
  </w:style>
  <w:style w:type="character" w:customStyle="1" w:styleId="SVCBulletslevel4CharChar">
    <w:name w:val="SVC Bullets level 4 Char Char"/>
    <w:basedOn w:val="SVCBulletslevel3CharCharChar"/>
    <w:link w:val="SVCBulletslevel4Char"/>
    <w:locked/>
    <w:rsid w:val="001B29F0"/>
    <w:rPr>
      <w:rFonts w:ascii="Times" w:eastAsia="Malgun Gothic" w:hAnsi="Times"/>
      <w:lang w:val="en-GB" w:eastAsia="zh-CN"/>
    </w:rPr>
  </w:style>
  <w:style w:type="paragraph" w:customStyle="1" w:styleId="SVCBulletslevel7">
    <w:name w:val="SVC Bullets level 7"/>
    <w:basedOn w:val="SVCBulletslevel6"/>
    <w:uiPriority w:val="99"/>
    <w:rsid w:val="001B29F0"/>
    <w:pPr>
      <w:ind w:left="2772"/>
    </w:pPr>
  </w:style>
  <w:style w:type="paragraph" w:customStyle="1" w:styleId="SVCBulletslevel8">
    <w:name w:val="SVC Bullets level 8"/>
    <w:basedOn w:val="SVCBulletslevel7"/>
    <w:uiPriority w:val="99"/>
    <w:rsid w:val="001B29F0"/>
    <w:pPr>
      <w:ind w:left="3168"/>
    </w:pPr>
  </w:style>
  <w:style w:type="paragraph" w:customStyle="1" w:styleId="SVCBulletslevel3">
    <w:name w:val="SVC Bullets level 3"/>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a7"/>
    <w:link w:val="SVCBulletslevel2CharCharChar"/>
    <w:uiPriority w:val="99"/>
    <w:rsid w:val="001B29F0"/>
    <w:pPr>
      <w:numPr>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1B29F0"/>
    <w:rPr>
      <w:rFonts w:eastAsia="Malgun Gothic"/>
      <w:lang w:val="en-GB"/>
    </w:rPr>
  </w:style>
  <w:style w:type="paragraph" w:customStyle="1" w:styleId="FigureCharChar">
    <w:name w:val="Figure_# Char Char"/>
    <w:basedOn w:val="a7"/>
    <w:next w:val="FigureTitleChar"/>
    <w:link w:val="FigureCharCharChar"/>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a7"/>
    <w:next w:val="a7"/>
    <w:link w:val="FigureCharCharCharChar"/>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a7"/>
    <w:link w:val="figureCharCharCharChar0"/>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1B29F0"/>
    <w:rPr>
      <w:rFonts w:cs="Times New Roman"/>
      <w:lang w:val="en-US" w:eastAsia="en-US"/>
    </w:rPr>
  </w:style>
  <w:style w:type="paragraph" w:customStyle="1" w:styleId="AVCIndentlevel2">
    <w:name w:val="AVC Indent level 2"/>
    <w:basedOn w:val="AVCIndentlevel1"/>
    <w:uiPriority w:val="99"/>
    <w:rsid w:val="001B29F0"/>
    <w:pPr>
      <w:ind w:left="794"/>
    </w:pPr>
  </w:style>
  <w:style w:type="paragraph" w:customStyle="1" w:styleId="AVCIndentlevel1">
    <w:name w:val="AVC Indent level 1"/>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1B29F0"/>
    <w:pPr>
      <w:ind w:left="2304" w:hanging="403"/>
    </w:pPr>
  </w:style>
  <w:style w:type="paragraph" w:customStyle="1" w:styleId="AVCEquationlevel2">
    <w:name w:val="AVC Equation level 2"/>
    <w:basedOn w:val="AVCEquationlevel1CharCharCharChar"/>
    <w:uiPriority w:val="99"/>
    <w:rsid w:val="001B29F0"/>
    <w:pPr>
      <w:tabs>
        <w:tab w:val="left" w:pos="1191"/>
      </w:tabs>
      <w:ind w:left="1191"/>
    </w:pPr>
  </w:style>
  <w:style w:type="paragraph" w:customStyle="1" w:styleId="AVCBulletlevel2CharChar">
    <w:name w:val="AVC Bullet level 2 Char Char"/>
    <w:basedOn w:val="AVCBulletlevel1CharChar"/>
    <w:link w:val="AVCBulletlevel2CharCharChar"/>
    <w:rsid w:val="001B29F0"/>
    <w:pPr>
      <w:tabs>
        <w:tab w:val="clear" w:pos="397"/>
        <w:tab w:val="clear" w:pos="792"/>
        <w:tab w:val="num" w:pos="794"/>
      </w:tabs>
      <w:ind w:left="794" w:hanging="391"/>
    </w:pPr>
  </w:style>
  <w:style w:type="paragraph" w:customStyle="1" w:styleId="AVCEquationlevel3">
    <w:name w:val="AVC Equation level 3"/>
    <w:basedOn w:val="AVCEquationlevel2"/>
    <w:uiPriority w:val="99"/>
    <w:rsid w:val="001B29F0"/>
    <w:pPr>
      <w:ind w:left="1588"/>
    </w:pPr>
  </w:style>
  <w:style w:type="character" w:customStyle="1" w:styleId="AVCEquationlevel1Char1">
    <w:name w:val="AVC Equation level 1 Char1"/>
    <w:uiPriority w:val="99"/>
    <w:rsid w:val="001B29F0"/>
    <w:rPr>
      <w:sz w:val="22"/>
      <w:lang w:val="en-GB" w:eastAsia="en-US"/>
    </w:rPr>
  </w:style>
  <w:style w:type="character" w:customStyle="1" w:styleId="figureCharCharCharChar0">
    <w:name w:val="figure Char Char Char Char"/>
    <w:link w:val="figureCharCharChar1"/>
    <w:uiPriority w:val="99"/>
    <w:locked/>
    <w:rsid w:val="001B29F0"/>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1B29F0"/>
    <w:rPr>
      <w:rFonts w:eastAsia="Malgun Gothic"/>
      <w:lang w:val="en-GB"/>
    </w:rPr>
  </w:style>
  <w:style w:type="character" w:customStyle="1" w:styleId="FigureCharCharChar">
    <w:name w:val="Figure_# Char Char Char"/>
    <w:link w:val="FigureCharChar"/>
    <w:uiPriority w:val="99"/>
    <w:locked/>
    <w:rsid w:val="001B29F0"/>
    <w:rPr>
      <w:rFonts w:eastAsia="Malgun Gothic"/>
      <w:lang w:val="en-GB"/>
    </w:rPr>
  </w:style>
  <w:style w:type="paragraph" w:customStyle="1" w:styleId="AVCBulletlevel6">
    <w:name w:val="AVC Bullet level 6"/>
    <w:basedOn w:val="AVCBulletlevel1CharChar"/>
    <w:uiPriority w:val="99"/>
    <w:rsid w:val="001B29F0"/>
    <w:pPr>
      <w:numPr>
        <w:numId w:val="17"/>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3">
    <w:name w:val="endnote text"/>
    <w:basedOn w:val="a7"/>
    <w:link w:val="Charb"/>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sz w:val="20"/>
      <w:lang w:val="en-GB" w:eastAsia="zh-CN"/>
    </w:rPr>
  </w:style>
  <w:style w:type="character" w:customStyle="1" w:styleId="Charb">
    <w:name w:val="尾注文本 Char"/>
    <w:basedOn w:val="a8"/>
    <w:link w:val="aff3"/>
    <w:uiPriority w:val="99"/>
    <w:rsid w:val="001B29F0"/>
    <w:rPr>
      <w:rFonts w:eastAsia="Malgun Gothic"/>
      <w:lang w:val="en-GB" w:eastAsia="zh-CN"/>
    </w:rPr>
  </w:style>
  <w:style w:type="character" w:customStyle="1" w:styleId="AVCNumberinglevel2Char">
    <w:name w:val="AVC Numbering level 2 Char"/>
    <w:uiPriority w:val="99"/>
    <w:rsid w:val="001B29F0"/>
  </w:style>
  <w:style w:type="paragraph" w:customStyle="1" w:styleId="TableTextCentred">
    <w:name w:val="Table_Text_Centred"/>
    <w:basedOn w:val="TableText"/>
    <w:uiPriority w:val="99"/>
    <w:rsid w:val="001B29F0"/>
    <w:pPr>
      <w:jc w:val="center"/>
    </w:pPr>
    <w:rPr>
      <w:rFonts w:eastAsia="Malgun Gothic"/>
      <w:szCs w:val="18"/>
    </w:rPr>
  </w:style>
  <w:style w:type="paragraph" w:customStyle="1" w:styleId="AVCNumberinglevel2">
    <w:name w:val="AVC Numbering level 2"/>
    <w:basedOn w:val="AVCNumberinglevel1"/>
    <w:uiPriority w:val="99"/>
    <w:rsid w:val="001B29F0"/>
    <w:pPr>
      <w:tabs>
        <w:tab w:val="left" w:pos="397"/>
      </w:tabs>
      <w:ind w:left="720" w:hanging="720"/>
    </w:pPr>
  </w:style>
  <w:style w:type="paragraph" w:customStyle="1" w:styleId="AVCIndentlevel3">
    <w:name w:val="AVC Indent level 3"/>
    <w:basedOn w:val="AVCIndentlevel2"/>
    <w:uiPriority w:val="99"/>
    <w:rsid w:val="001B29F0"/>
    <w:pPr>
      <w:ind w:left="1191"/>
    </w:pPr>
  </w:style>
  <w:style w:type="paragraph" w:customStyle="1" w:styleId="AVCBulletlevel1CharChar">
    <w:name w:val="AVC Bullet level 1 Char Char"/>
    <w:basedOn w:val="a7"/>
    <w:link w:val="AVCBulletlevel1CharCharChar"/>
    <w:uiPriority w:val="99"/>
    <w:rsid w:val="001B29F0"/>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1B29F0"/>
    <w:rPr>
      <w:sz w:val="22"/>
      <w:lang w:val="en-GB" w:eastAsia="en-US"/>
    </w:rPr>
  </w:style>
  <w:style w:type="character" w:customStyle="1" w:styleId="AVCEquationlevel1Char2">
    <w:name w:val="AVC Equation level 1 Char2"/>
    <w:basedOn w:val="EquationChar1"/>
    <w:uiPriority w:val="99"/>
    <w:locked/>
    <w:rsid w:val="001B29F0"/>
    <w:rPr>
      <w:rFonts w:cs="Times New Roman"/>
      <w:sz w:val="22"/>
      <w:szCs w:val="22"/>
      <w:lang w:val="en-GB" w:eastAsia="en-US" w:bidi="ar-SA"/>
    </w:rPr>
  </w:style>
  <w:style w:type="character" w:customStyle="1" w:styleId="AVCEquationlevel2Char">
    <w:name w:val="AVC Equation level 2 Char"/>
    <w:uiPriority w:val="99"/>
    <w:rsid w:val="001B29F0"/>
    <w:rPr>
      <w:sz w:val="22"/>
      <w:lang w:val="en-GB" w:eastAsia="en-US"/>
    </w:rPr>
  </w:style>
  <w:style w:type="paragraph" w:customStyle="1" w:styleId="BalloonText1">
    <w:name w:val="Balloon Text1"/>
    <w:basedOn w:val="a7"/>
    <w:uiPriority w:val="99"/>
    <w:semiHidden/>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rPr>
  </w:style>
  <w:style w:type="paragraph" w:customStyle="1" w:styleId="CommentSubject1">
    <w:name w:val="Comment Subject1"/>
    <w:basedOn w:val="af7"/>
    <w:next w:val="af7"/>
    <w:uiPriority w:val="99"/>
    <w:semiHidden/>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zh-CN"/>
    </w:rPr>
  </w:style>
  <w:style w:type="character" w:customStyle="1" w:styleId="CommentTextChar1">
    <w:name w:val="Comment Text Char1"/>
    <w:basedOn w:val="a8"/>
    <w:uiPriority w:val="99"/>
    <w:rsid w:val="001B29F0"/>
    <w:rPr>
      <w:rFonts w:ascii="Times New Roman" w:hAnsi="Times New Roman"/>
      <w:lang w:val="en-GB" w:eastAsia="en-US"/>
    </w:rPr>
  </w:style>
  <w:style w:type="paragraph" w:customStyle="1" w:styleId="AVCBulletlevel4">
    <w:name w:val="AVC Bullet level 4"/>
    <w:basedOn w:val="AVCBulletlevel1CharChar"/>
    <w:uiPriority w:val="99"/>
    <w:rsid w:val="001B29F0"/>
    <w:pPr>
      <w:numPr>
        <w:numId w:val="15"/>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1B29F0"/>
    <w:pPr>
      <w:numPr>
        <w:numId w:val="16"/>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1B29F0"/>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1B29F0"/>
    <w:pPr>
      <w:numPr>
        <w:numId w:val="0"/>
      </w:numPr>
      <w:tabs>
        <w:tab w:val="clear" w:pos="1191"/>
      </w:tabs>
    </w:pPr>
  </w:style>
  <w:style w:type="paragraph" w:customStyle="1" w:styleId="AVCNumberinglevel1">
    <w:name w:val="AVC Numbering level 1"/>
    <w:basedOn w:val="a7"/>
    <w:uiPriority w:val="99"/>
    <w:rsid w:val="001B29F0"/>
    <w:pPr>
      <w:numPr>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af5"/>
    <w:next w:val="a7"/>
    <w:uiPriority w:val="99"/>
    <w:rsid w:val="001B29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s>
      <w:overflowPunct/>
      <w:autoSpaceDE/>
      <w:autoSpaceDN/>
      <w:adjustRightInd/>
      <w:spacing w:before="120" w:after="120"/>
      <w:ind w:left="1633" w:hanging="357"/>
      <w:jc w:val="center"/>
      <w:textAlignment w:val="auto"/>
    </w:pPr>
    <w:rPr>
      <w:rFonts w:ascii="Arial" w:eastAsia="Malgun Gothic" w:hAnsi="Arial" w:cs="Arial"/>
      <w:iCs w:val="0"/>
      <w:color w:val="auto"/>
      <w:sz w:val="20"/>
      <w:szCs w:val="20"/>
      <w:lang w:val="fr-FR"/>
    </w:rPr>
  </w:style>
  <w:style w:type="character" w:customStyle="1" w:styleId="AVCBulletlevel1CharCharChar">
    <w:name w:val="AVC Bullet level 1 Char Char Char"/>
    <w:link w:val="AVCBulletlevel1CharChar"/>
    <w:uiPriority w:val="99"/>
    <w:locked/>
    <w:rsid w:val="001B29F0"/>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1B29F0"/>
  </w:style>
  <w:style w:type="paragraph" w:customStyle="1" w:styleId="AVCBulletlevel3CharCharCharChar">
    <w:name w:val="AVC Bullet level 3 Char Char Char Char"/>
    <w:basedOn w:val="AVCBulletlevel1CharChar"/>
    <w:link w:val="AVCBulletlevel3CharCharCharCharChar"/>
    <w:uiPriority w:val="99"/>
    <w:rsid w:val="001B29F0"/>
    <w:pPr>
      <w:numPr>
        <w:numId w:val="20"/>
      </w:numPr>
      <w:tabs>
        <w:tab w:val="clear" w:pos="1182"/>
        <w:tab w:val="clear" w:pos="1985"/>
        <w:tab w:val="num" w:pos="390"/>
        <w:tab w:val="num" w:pos="1117"/>
        <w:tab w:val="left" w:pos="1195"/>
      </w:tabs>
      <w:ind w:left="1117" w:hanging="360"/>
    </w:pPr>
    <w:rPr>
      <w:rFonts w:ascii="Times New Roman" w:eastAsia="宋体" w:hAnsi="Times New Roman"/>
      <w:lang w:val="en-US"/>
    </w:rPr>
  </w:style>
  <w:style w:type="character" w:customStyle="1" w:styleId="FigureChar1">
    <w:name w:val="Figure_# Char1"/>
    <w:uiPriority w:val="99"/>
    <w:rsid w:val="001B29F0"/>
    <w:rPr>
      <w:rFonts w:cs="Times New Roman"/>
      <w:lang w:val="en-US" w:eastAsia="en-US" w:bidi="ar-SA"/>
    </w:rPr>
  </w:style>
  <w:style w:type="character" w:customStyle="1" w:styleId="Annex4CharCharCharCharChar">
    <w:name w:val="Annex 4 Char Char Char Char Char"/>
    <w:link w:val="Annex4CharCharCharChar"/>
    <w:uiPriority w:val="99"/>
    <w:locked/>
    <w:rsid w:val="001B29F0"/>
    <w:rPr>
      <w:rFonts w:ascii="Times" w:eastAsia="Malgun Gothic" w:hAnsi="Times"/>
      <w:b/>
      <w:bCs/>
    </w:rPr>
  </w:style>
  <w:style w:type="paragraph" w:customStyle="1" w:styleId="AVCBulletlevel1Char1">
    <w:name w:val="AVC Bullet level 1 Char1"/>
    <w:basedOn w:val="a7"/>
    <w:uiPriority w:val="99"/>
    <w:rsid w:val="001B29F0"/>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basedOn w:val="SVCBulletslevel1CharCharCharChar"/>
    <w:uiPriority w:val="99"/>
    <w:rsid w:val="001B29F0"/>
    <w:rPr>
      <w:rFonts w:eastAsia="Malgun Gothic" w:cs="Times New Roman"/>
      <w:lang w:val="en-GB"/>
    </w:rPr>
  </w:style>
  <w:style w:type="paragraph" w:customStyle="1" w:styleId="SVCNumberinglevel1">
    <w:name w:val="SVC Numbering level 1"/>
    <w:basedOn w:val="SVCBulletslevel1CharCharChar"/>
    <w:uiPriority w:val="99"/>
    <w:rsid w:val="001B29F0"/>
    <w:pPr>
      <w:numPr>
        <w:numId w:val="21"/>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1B29F0"/>
    <w:pPr>
      <w:numPr>
        <w:numId w:val="0"/>
      </w:numPr>
    </w:pPr>
  </w:style>
  <w:style w:type="paragraph" w:customStyle="1" w:styleId="SVCNumberinglevel3">
    <w:name w:val="SVC Numbering level 3"/>
    <w:basedOn w:val="SVCNumberinglevel2"/>
    <w:uiPriority w:val="99"/>
    <w:rsid w:val="001B29F0"/>
    <w:pPr>
      <w:numPr>
        <w:ilvl w:val="2"/>
        <w:numId w:val="21"/>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1B29F0"/>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1B29F0"/>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1B29F0"/>
    <w:pPr>
      <w:tabs>
        <w:tab w:val="clear" w:pos="1584"/>
      </w:tabs>
      <w:ind w:left="2000"/>
    </w:pPr>
  </w:style>
  <w:style w:type="paragraph" w:customStyle="1" w:styleId="SVCIndentlevel2">
    <w:name w:val="SVC Indent level 2"/>
    <w:basedOn w:val="SVCIndentlevel1"/>
    <w:uiPriority w:val="99"/>
    <w:rsid w:val="001B29F0"/>
    <w:pPr>
      <w:ind w:left="800"/>
    </w:pPr>
  </w:style>
  <w:style w:type="paragraph" w:customStyle="1" w:styleId="SVCIndentlevel3">
    <w:name w:val="SVC Indent level 3"/>
    <w:basedOn w:val="SVCIndentlevel2"/>
    <w:uiPriority w:val="99"/>
    <w:rsid w:val="001B29F0"/>
    <w:pPr>
      <w:tabs>
        <w:tab w:val="clear" w:pos="792"/>
      </w:tabs>
      <w:ind w:left="1200"/>
    </w:pPr>
  </w:style>
  <w:style w:type="paragraph" w:customStyle="1" w:styleId="SVCIndentlevel4">
    <w:name w:val="SVC Indent level 4"/>
    <w:uiPriority w:val="99"/>
    <w:rsid w:val="001B29F0"/>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1B29F0"/>
    <w:pPr>
      <w:tabs>
        <w:tab w:val="clear" w:pos="403"/>
      </w:tabs>
      <w:ind w:left="403"/>
    </w:pPr>
  </w:style>
  <w:style w:type="character" w:customStyle="1" w:styleId="AVCBulletlevel1CharCharCharChar">
    <w:name w:val="AVC Bullet level 1 Char Char Char Char"/>
    <w:uiPriority w:val="99"/>
    <w:rsid w:val="001B29F0"/>
    <w:rPr>
      <w:lang w:val="en-GB" w:eastAsia="en-US"/>
    </w:rPr>
  </w:style>
  <w:style w:type="character" w:customStyle="1" w:styleId="AVCBulletlevel2CharCharChar">
    <w:name w:val="AVC Bullet level 2 Char Char Char"/>
    <w:link w:val="AVCBulletlevel2CharChar"/>
    <w:locked/>
    <w:rsid w:val="001B29F0"/>
    <w:rPr>
      <w:rFonts w:ascii="Times" w:eastAsia="Malgun Gothic" w:hAnsi="Times"/>
      <w:lang w:val="en-GB"/>
    </w:rPr>
  </w:style>
  <w:style w:type="paragraph" w:customStyle="1" w:styleId="AVCBulletlevel3Char">
    <w:name w:val="AVC Bullet level 3 Char"/>
    <w:basedOn w:val="AVCBulletlevel1CharChar"/>
    <w:uiPriority w:val="99"/>
    <w:rsid w:val="001B29F0"/>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1B29F0"/>
    <w:pPr>
      <w:tabs>
        <w:tab w:val="clear" w:pos="4849"/>
      </w:tabs>
      <w:spacing w:before="200" w:after="0"/>
      <w:ind w:left="794"/>
    </w:pPr>
    <w:rPr>
      <w:rFonts w:eastAsia="Malgun Gothic"/>
      <w:szCs w:val="22"/>
    </w:rPr>
  </w:style>
  <w:style w:type="paragraph" w:customStyle="1" w:styleId="SVCBulletslevel2">
    <w:name w:val="SVC Bullets level 2"/>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a7"/>
    <w:uiPriority w:val="99"/>
    <w:rsid w:val="001B29F0"/>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1B29F0"/>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1B29F0"/>
    <w:pPr>
      <w:numPr>
        <w:numId w:val="0"/>
      </w:numPr>
      <w:tabs>
        <w:tab w:val="clear" w:pos="1985"/>
        <w:tab w:val="num" w:pos="490"/>
      </w:tabs>
      <w:ind w:left="490" w:hanging="390"/>
    </w:pPr>
  </w:style>
  <w:style w:type="character" w:customStyle="1" w:styleId="TableTitleChar1">
    <w:name w:val="Table_Title Char1"/>
    <w:uiPriority w:val="99"/>
    <w:rsid w:val="001B29F0"/>
    <w:rPr>
      <w:b/>
      <w:lang w:val="en-GB" w:eastAsia="en-US"/>
    </w:rPr>
  </w:style>
  <w:style w:type="paragraph" w:customStyle="1" w:styleId="AVCBulletlevel1Char">
    <w:name w:val="AVC Bullet level 1 Char"/>
    <w:basedOn w:val="a7"/>
    <w:link w:val="AVCBulletlevel1CharChar1"/>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1B29F0"/>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1B29F0"/>
    <w:pPr>
      <w:tabs>
        <w:tab w:val="clear" w:pos="403"/>
        <w:tab w:val="num" w:pos="360"/>
      </w:tabs>
      <w:ind w:left="360" w:hanging="360"/>
    </w:pPr>
  </w:style>
  <w:style w:type="paragraph" w:customStyle="1" w:styleId="SVCBulletslevel2Char">
    <w:name w:val="SVC Bullets level 2 Char"/>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1B29F0"/>
    <w:pPr>
      <w:tabs>
        <w:tab w:val="clear" w:pos="-31680"/>
        <w:tab w:val="num" w:pos="1800"/>
      </w:tabs>
      <w:ind w:left="1800" w:hanging="360"/>
    </w:pPr>
  </w:style>
  <w:style w:type="paragraph" w:customStyle="1" w:styleId="SVCBulletslevel1Char">
    <w:name w:val="SVC Bullets level 1 Char"/>
    <w:link w:val="SVCBulletslevel1CharChar"/>
    <w:uiPriority w:val="99"/>
    <w:rsid w:val="001B29F0"/>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1B29F0"/>
    <w:pPr>
      <w:tabs>
        <w:tab w:val="clear" w:pos="-31680"/>
        <w:tab w:val="num" w:pos="2160"/>
      </w:tabs>
      <w:ind w:left="2160" w:hanging="360"/>
    </w:pPr>
  </w:style>
  <w:style w:type="paragraph" w:customStyle="1" w:styleId="AVCEquationlevel1CharCharChar">
    <w:name w:val="AVC Equation level 1 Char Char Char"/>
    <w:basedOn w:val="Equation"/>
    <w:uiPriority w:val="99"/>
    <w:rsid w:val="001B29F0"/>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1B29F0"/>
    <w:pPr>
      <w:tabs>
        <w:tab w:val="clear" w:pos="792"/>
      </w:tabs>
    </w:pPr>
  </w:style>
  <w:style w:type="paragraph" w:customStyle="1" w:styleId="SVCBulletslevel3Char">
    <w:name w:val="SVC Bullets level 3 Char"/>
    <w:basedOn w:val="SVCBulletslevel3"/>
    <w:uiPriority w:val="99"/>
    <w:rsid w:val="001B29F0"/>
    <w:pPr>
      <w:tabs>
        <w:tab w:val="clear" w:pos="-31680"/>
        <w:tab w:val="num" w:pos="720"/>
      </w:tabs>
      <w:ind w:left="1224" w:hanging="1224"/>
    </w:pPr>
  </w:style>
  <w:style w:type="paragraph" w:customStyle="1" w:styleId="00BodyText">
    <w:name w:val="00 BodyText"/>
    <w:basedOn w:val="a7"/>
    <w:link w:val="00BodyTextChar"/>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eastAsia="ja-JP"/>
    </w:rPr>
  </w:style>
  <w:style w:type="paragraph" w:customStyle="1" w:styleId="CharCharZchnZchnCharCharCarCar">
    <w:name w:val="Char Char Zchn Zchn Char Char Car Car"/>
    <w:uiPriority w:val="99"/>
    <w:semiHidden/>
    <w:rsid w:val="001B29F0"/>
    <w:pPr>
      <w:keepNext/>
      <w:numPr>
        <w:numId w:val="23"/>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a7"/>
    <w:autoRedefine/>
    <w:uiPriority w:val="99"/>
    <w:rsid w:val="001B29F0"/>
    <w:pPr>
      <w:tabs>
        <w:tab w:val="clear" w:pos="1080"/>
        <w:tab w:val="clear" w:pos="1170"/>
        <w:tab w:val="num" w:pos="1200"/>
        <w:tab w:val="num" w:pos="5040"/>
      </w:tabs>
      <w:ind w:left="3240" w:hanging="3240"/>
      <w:outlineLvl w:val="6"/>
    </w:pPr>
  </w:style>
  <w:style w:type="paragraph" w:styleId="a">
    <w:name w:val="List Bullet"/>
    <w:basedOn w:val="a7"/>
    <w:uiPriority w:val="99"/>
    <w:rsid w:val="001B29F0"/>
    <w:pPr>
      <w:numPr>
        <w:numId w:val="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a7"/>
    <w:link w:val="XParagraphChar"/>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szCs w:val="22"/>
      <w:lang w:val="en-GB"/>
    </w:rPr>
  </w:style>
  <w:style w:type="paragraph" w:customStyle="1" w:styleId="XBullet2">
    <w:name w:val="XBullet2"/>
    <w:basedOn w:val="XBullet1"/>
    <w:uiPriority w:val="99"/>
    <w:rsid w:val="001B29F0"/>
    <w:pPr>
      <w:ind w:left="1417"/>
    </w:pPr>
  </w:style>
  <w:style w:type="character" w:customStyle="1" w:styleId="XParagraphChar">
    <w:name w:val="XParagraph Char"/>
    <w:link w:val="XParagraph"/>
    <w:uiPriority w:val="99"/>
    <w:locked/>
    <w:rsid w:val="001B29F0"/>
    <w:rPr>
      <w:rFonts w:ascii="Times" w:eastAsia="Malgun Gothic" w:hAnsi="Times"/>
      <w:sz w:val="22"/>
      <w:szCs w:val="22"/>
      <w:lang w:val="en-GB"/>
    </w:rPr>
  </w:style>
  <w:style w:type="paragraph" w:customStyle="1" w:styleId="XEquation2">
    <w:name w:val="XEquation2"/>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szCs w:val="22"/>
      <w:lang w:val="en-GB"/>
    </w:rPr>
  </w:style>
  <w:style w:type="paragraph" w:customStyle="1" w:styleId="note10">
    <w:name w:val="note1"/>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1B29F0"/>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a7"/>
    <w:uiPriority w:val="99"/>
    <w:rsid w:val="001B29F0"/>
    <w:pPr>
      <w:numPr>
        <w:numId w:val="2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rPr>
  </w:style>
  <w:style w:type="character" w:customStyle="1" w:styleId="Annex4CharChar">
    <w:name w:val="Annex 4 Char Char"/>
    <w:uiPriority w:val="99"/>
    <w:rsid w:val="001B29F0"/>
    <w:rPr>
      <w:rFonts w:ascii="Arial" w:eastAsia="宋体" w:hAnsi="Arial"/>
      <w:b/>
      <w:color w:val="0000FF"/>
      <w:kern w:val="2"/>
      <w:lang w:val="en-US" w:eastAsia="en-US"/>
    </w:rPr>
  </w:style>
  <w:style w:type="paragraph" w:customStyle="1" w:styleId="Bibliography1">
    <w:name w:val="Bibliography1"/>
    <w:basedOn w:val="a7"/>
    <w:uiPriority w:val="99"/>
    <w:rsid w:val="001B29F0"/>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1B29F0"/>
    <w:rPr>
      <w:rFonts w:ascii="Times" w:eastAsia="Malgun Gothic" w:hAnsi="Times"/>
      <w:lang w:val="en-GB"/>
    </w:rPr>
  </w:style>
  <w:style w:type="character" w:customStyle="1" w:styleId="Annex3Char1">
    <w:name w:val="Annex 3 Char1"/>
    <w:uiPriority w:val="99"/>
    <w:rsid w:val="001B29F0"/>
    <w:rPr>
      <w:rFonts w:ascii="Arial" w:eastAsia="宋体" w:hAnsi="Arial"/>
      <w:b/>
      <w:color w:val="0000FF"/>
      <w:kern w:val="2"/>
      <w:lang w:val="en-GB" w:eastAsia="en-US"/>
    </w:rPr>
  </w:style>
  <w:style w:type="paragraph" w:customStyle="1" w:styleId="AVCBulletlevel2">
    <w:name w:val="AVC Bullet level 2"/>
    <w:basedOn w:val="AVCBulletlevel1Char"/>
    <w:uiPriority w:val="99"/>
    <w:rsid w:val="001B29F0"/>
    <w:pPr>
      <w:tabs>
        <w:tab w:val="clear" w:pos="397"/>
        <w:tab w:val="clear" w:pos="792"/>
        <w:tab w:val="num" w:pos="794"/>
      </w:tabs>
      <w:ind w:left="794" w:hanging="391"/>
    </w:pPr>
  </w:style>
  <w:style w:type="character" w:customStyle="1" w:styleId="00BodyTextChar">
    <w:name w:val="00 BodyText Char"/>
    <w:link w:val="00BodyText"/>
    <w:uiPriority w:val="99"/>
    <w:locked/>
    <w:rsid w:val="001B29F0"/>
    <w:rPr>
      <w:rFonts w:ascii="Arial" w:eastAsia="MS Mincho" w:hAnsi="Arial"/>
      <w:sz w:val="22"/>
      <w:lang w:eastAsia="ja-JP"/>
    </w:rPr>
  </w:style>
  <w:style w:type="paragraph" w:customStyle="1" w:styleId="CharCharCharCharCharCharChar">
    <w:name w:val="Char Char Char Char Char Char Char"/>
    <w:uiPriority w:val="99"/>
    <w:semiHidden/>
    <w:rsid w:val="001B29F0"/>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1B29F0"/>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a7"/>
    <w:next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sz w:val="20"/>
      <w:lang w:val="en-GB" w:eastAsia="ja-JP"/>
    </w:rPr>
  </w:style>
  <w:style w:type="paragraph" w:styleId="44">
    <w:name w:val="List Bullet 4"/>
    <w:basedOn w:val="a7"/>
    <w:autoRedefine/>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sz w:val="20"/>
      <w:lang w:val="en-GB" w:eastAsia="ja-JP"/>
    </w:rPr>
  </w:style>
  <w:style w:type="paragraph" w:styleId="5">
    <w:name w:val="List Number 5"/>
    <w:basedOn w:val="a7"/>
    <w:uiPriority w:val="99"/>
    <w:rsid w:val="001B29F0"/>
    <w:pPr>
      <w:numPr>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a7"/>
    <w:next w:val="a7"/>
    <w:uiPriority w:val="99"/>
    <w:rsid w:val="001B29F0"/>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a7"/>
    <w:next w:val="a7"/>
    <w:uiPriority w:val="99"/>
    <w:rsid w:val="001B29F0"/>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1B29F0"/>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1B29F0"/>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1B29F0"/>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
    <w:name w:val="HTML Preformatted"/>
    <w:basedOn w:val="a7"/>
    <w:link w:val="HTMLChar"/>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sz w:val="20"/>
      <w:lang w:val="en-GB" w:eastAsia="zh-CN"/>
    </w:rPr>
  </w:style>
  <w:style w:type="character" w:customStyle="1" w:styleId="HTMLChar">
    <w:name w:val="HTML 预设格式 Char"/>
    <w:basedOn w:val="a8"/>
    <w:link w:val="HTML"/>
    <w:uiPriority w:val="99"/>
    <w:rsid w:val="001B29F0"/>
    <w:rPr>
      <w:rFonts w:ascii="Courier New" w:eastAsia="Malgun Gothic" w:hAnsi="Courier New"/>
      <w:lang w:val="en-GB" w:eastAsia="zh-CN"/>
    </w:rPr>
  </w:style>
  <w:style w:type="paragraph" w:customStyle="1" w:styleId="a2">
    <w:name w:val="a2"/>
    <w:basedOn w:val="2"/>
    <w:next w:val="a7"/>
    <w:uiPriority w:val="99"/>
    <w:rsid w:val="001B29F0"/>
    <w:pPr>
      <w:numPr>
        <w:numId w:val="26"/>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3"/>
    <w:next w:val="a7"/>
    <w:uiPriority w:val="99"/>
    <w:rsid w:val="001B29F0"/>
    <w:pPr>
      <w:numPr>
        <w:numId w:val="26"/>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4"/>
    <w:next w:val="a7"/>
    <w:uiPriority w:val="99"/>
    <w:rsid w:val="001B29F0"/>
    <w:pPr>
      <w:numPr>
        <w:numId w:val="26"/>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50"/>
    <w:next w:val="a7"/>
    <w:uiPriority w:val="99"/>
    <w:rsid w:val="001B29F0"/>
    <w:pPr>
      <w:numPr>
        <w:numId w:val="26"/>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6"/>
    <w:next w:val="a7"/>
    <w:uiPriority w:val="99"/>
    <w:rsid w:val="001B29F0"/>
    <w:pPr>
      <w:numPr>
        <w:numId w:val="26"/>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a7"/>
    <w:next w:val="a7"/>
    <w:uiPriority w:val="99"/>
    <w:rsid w:val="001B29F0"/>
    <w:pPr>
      <w:keepNext/>
      <w:pageBreakBefore/>
      <w:numPr>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a0">
    <w:name w:val="List Continue"/>
    <w:aliases w:val="list 1,list-1"/>
    <w:basedOn w:val="a7"/>
    <w:uiPriority w:val="99"/>
    <w:rsid w:val="001B29F0"/>
    <w:pPr>
      <w:numPr>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20">
    <w:name w:val="List Continue 2"/>
    <w:aliases w:val="list-2"/>
    <w:basedOn w:val="a0"/>
    <w:uiPriority w:val="99"/>
    <w:rsid w:val="001B29F0"/>
    <w:pPr>
      <w:numPr>
        <w:ilvl w:val="1"/>
      </w:numPr>
      <w:tabs>
        <w:tab w:val="clear" w:pos="400"/>
        <w:tab w:val="num" w:pos="-31680"/>
        <w:tab w:val="left" w:pos="800"/>
        <w:tab w:val="num" w:pos="1268"/>
        <w:tab w:val="num" w:pos="1440"/>
      </w:tabs>
      <w:ind w:hanging="360"/>
    </w:pPr>
  </w:style>
  <w:style w:type="paragraph" w:styleId="30">
    <w:name w:val="List Continue 3"/>
    <w:aliases w:val="list-3"/>
    <w:basedOn w:val="a0"/>
    <w:uiPriority w:val="99"/>
    <w:rsid w:val="001B29F0"/>
    <w:pPr>
      <w:numPr>
        <w:ilvl w:val="2"/>
      </w:numPr>
      <w:tabs>
        <w:tab w:val="clear" w:pos="400"/>
        <w:tab w:val="num" w:pos="-31680"/>
        <w:tab w:val="left" w:pos="1200"/>
        <w:tab w:val="num" w:pos="1988"/>
        <w:tab w:val="num" w:pos="2160"/>
      </w:tabs>
      <w:ind w:hanging="180"/>
    </w:pPr>
  </w:style>
  <w:style w:type="paragraph" w:styleId="40">
    <w:name w:val="List Continue 4"/>
    <w:aliases w:val="list-4"/>
    <w:basedOn w:val="a0"/>
    <w:uiPriority w:val="99"/>
    <w:rsid w:val="001B29F0"/>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1B29F0"/>
    <w:pPr>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21">
    <w:name w:val="List Number 2"/>
    <w:basedOn w:val="a7"/>
    <w:uiPriority w:val="99"/>
    <w:rsid w:val="001B29F0"/>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sz w:val="20"/>
      <w:lang w:val="en-GB" w:eastAsia="ja-JP"/>
    </w:rPr>
  </w:style>
  <w:style w:type="paragraph" w:styleId="31">
    <w:name w:val="List Number 3"/>
    <w:basedOn w:val="a7"/>
    <w:uiPriority w:val="99"/>
    <w:rsid w:val="001B29F0"/>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sz w:val="20"/>
      <w:lang w:val="en-GB" w:eastAsia="ja-JP"/>
    </w:rPr>
  </w:style>
  <w:style w:type="paragraph" w:styleId="41">
    <w:name w:val="List Number 4"/>
    <w:basedOn w:val="a7"/>
    <w:uiPriority w:val="99"/>
    <w:rsid w:val="001B29F0"/>
    <w:pPr>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1B29F0"/>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aff4">
    <w:name w:val="Date"/>
    <w:basedOn w:val="a7"/>
    <w:next w:val="a7"/>
    <w:link w:val="Charc"/>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zh-CN"/>
    </w:rPr>
  </w:style>
  <w:style w:type="character" w:customStyle="1" w:styleId="Charc">
    <w:name w:val="日期 Char"/>
    <w:basedOn w:val="a8"/>
    <w:link w:val="aff4"/>
    <w:uiPriority w:val="99"/>
    <w:rsid w:val="001B29F0"/>
    <w:rPr>
      <w:rFonts w:eastAsia="Malgun Gothic"/>
      <w:lang w:val="en-GB" w:eastAsia="zh-CN"/>
    </w:rPr>
  </w:style>
  <w:style w:type="paragraph" w:customStyle="1" w:styleId="StyleHeading1Justified">
    <w:name w:val="Style Heading 1 + Justified"/>
    <w:basedOn w:val="1"/>
    <w:rsid w:val="001B29F0"/>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Malgun Gothic" w:hAnsi="Times New Roman Bold" w:cs="Times New Roman"/>
      <w:szCs w:val="20"/>
    </w:rPr>
  </w:style>
  <w:style w:type="paragraph" w:customStyle="1" w:styleId="MediumList2-Accent21">
    <w:name w:val="Medium List 2 - Accent 21"/>
    <w:hidden/>
    <w:uiPriority w:val="99"/>
    <w:rsid w:val="001B29F0"/>
    <w:rPr>
      <w:rFonts w:eastAsia="Malgun Gothic"/>
      <w:lang w:val="en-GB"/>
    </w:rPr>
  </w:style>
  <w:style w:type="character" w:styleId="aff5">
    <w:name w:val="Emphasis"/>
    <w:basedOn w:val="a8"/>
    <w:qFormat/>
    <w:rsid w:val="001B29F0"/>
    <w:rPr>
      <w:i/>
    </w:rPr>
  </w:style>
  <w:style w:type="paragraph" w:customStyle="1" w:styleId="Style4ptBefore0pt">
    <w:name w:val="Style 4 pt Before:  0 pt"/>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algun Gothic"/>
      <w:sz w:val="24"/>
      <w:lang w:val="en-GB"/>
    </w:rPr>
  </w:style>
  <w:style w:type="paragraph" w:customStyle="1" w:styleId="MediumGrid1-Accent21">
    <w:name w:val="Medium Grid 1 - Accent 21"/>
    <w:basedOn w:val="a7"/>
    <w:uiPriority w:val="34"/>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Shading-Accent11">
    <w:name w:val="Colorful Shading - Accent 11"/>
    <w:hidden/>
    <w:uiPriority w:val="99"/>
    <w:semiHidden/>
    <w:rsid w:val="001B29F0"/>
    <w:rPr>
      <w:rFonts w:eastAsia="Malgun Gothic"/>
      <w:lang w:val="en-GB"/>
    </w:rPr>
  </w:style>
  <w:style w:type="paragraph" w:customStyle="1" w:styleId="MediumList2-Accent22">
    <w:name w:val="Medium List 2 - Accent 22"/>
    <w:hidden/>
    <w:uiPriority w:val="99"/>
    <w:semiHidden/>
    <w:rsid w:val="001B29F0"/>
    <w:rPr>
      <w:rFonts w:eastAsia="Malgun Gothic"/>
      <w:lang w:val="en-GB"/>
    </w:rPr>
  </w:style>
  <w:style w:type="paragraph" w:customStyle="1" w:styleId="MediumGrid1-Accent22">
    <w:name w:val="Medium Grid 1 - Accent 22"/>
    <w:basedOn w:val="a7"/>
    <w:uiPriority w:val="34"/>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a7"/>
    <w:uiPriority w:val="34"/>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annex-heading3">
    <w:name w:val="annex-heading3"/>
    <w:basedOn w:val="Annex3"/>
    <w:link w:val="annex-heading3Char"/>
    <w:qFormat/>
    <w:rsid w:val="001B29F0"/>
    <w:pPr>
      <w:tabs>
        <w:tab w:val="clear" w:pos="1440"/>
        <w:tab w:val="clear" w:pos="2160"/>
      </w:tabs>
      <w:textAlignment w:val="auto"/>
    </w:pPr>
  </w:style>
  <w:style w:type="character" w:customStyle="1" w:styleId="annex-heading3Char">
    <w:name w:val="annex-heading3 Char"/>
    <w:link w:val="annex-heading3"/>
    <w:locked/>
    <w:rsid w:val="001B29F0"/>
    <w:rPr>
      <w:rFonts w:eastAsia="Malgun Gothic"/>
      <w:b/>
      <w:bCs/>
      <w:lang w:val="en-GB"/>
    </w:rPr>
  </w:style>
  <w:style w:type="paragraph" w:customStyle="1" w:styleId="ColorfulShading-Accent13">
    <w:name w:val="Colorful Shading - Accent 13"/>
    <w:hidden/>
    <w:uiPriority w:val="99"/>
    <w:semiHidden/>
    <w:rsid w:val="001B29F0"/>
    <w:rPr>
      <w:rFonts w:eastAsia="Malgun Gothic"/>
      <w:lang w:val="en-GB"/>
    </w:rPr>
  </w:style>
  <w:style w:type="paragraph" w:customStyle="1" w:styleId="ColorfulList-Accent13">
    <w:name w:val="Colorful List - Accent 13"/>
    <w:basedOn w:val="a7"/>
    <w:uiPriority w:val="34"/>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3N">
    <w:name w:val="3N"/>
    <w:basedOn w:val="a7"/>
    <w:link w:val="3NChar"/>
    <w:qFormat/>
    <w:rsid w:val="001B29F0"/>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1B29F0"/>
    <w:rPr>
      <w:rFonts w:eastAsia="Malgun Gothic"/>
      <w:lang w:val="en-GB"/>
    </w:rPr>
  </w:style>
  <w:style w:type="paragraph" w:customStyle="1" w:styleId="st">
    <w:name w:val="st"/>
    <w:basedOn w:val="a7"/>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algun Gothic"/>
      <w:sz w:val="34"/>
    </w:rPr>
  </w:style>
  <w:style w:type="paragraph" w:customStyle="1" w:styleId="pbcopy">
    <w:name w:val="pbcopy"/>
    <w:basedOn w:val="ac"/>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algun Gothic" w:hAnsi="Arial"/>
      <w:sz w:val="16"/>
      <w:lang w:val="en-GB"/>
    </w:rPr>
  </w:style>
  <w:style w:type="table" w:customStyle="1" w:styleId="TableGrid1">
    <w:name w:val="Table Grid1"/>
    <w:basedOn w:val="a9"/>
    <w:next w:val="af2"/>
    <w:uiPriority w:val="99"/>
    <w:rsid w:val="001B29F0"/>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3H5">
    <w:name w:val="3H5"/>
    <w:basedOn w:val="a7"/>
    <w:link w:val="3DVCLevel5Char"/>
    <w:uiPriority w:val="99"/>
    <w:qFormat/>
    <w:rsid w:val="001B29F0"/>
    <w:pPr>
      <w:keepNext/>
      <w:keepLines/>
      <w:numPr>
        <w:ilvl w:val="5"/>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a7"/>
    <w:uiPriority w:val="99"/>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1B29F0"/>
  </w:style>
  <w:style w:type="paragraph" w:customStyle="1" w:styleId="3HeaderFooter">
    <w:name w:val="3HeaderFooter"/>
    <w:basedOn w:val="3N"/>
    <w:link w:val="3HeaderFooterChar"/>
    <w:qFormat/>
    <w:rsid w:val="001B29F0"/>
    <w:pPr>
      <w:tabs>
        <w:tab w:val="left" w:pos="907"/>
        <w:tab w:val="right" w:pos="8789"/>
        <w:tab w:val="right" w:pos="9696"/>
      </w:tabs>
      <w:spacing w:before="0"/>
      <w:jc w:val="left"/>
    </w:pPr>
    <w:rPr>
      <w:b/>
      <w:sz w:val="22"/>
      <w:szCs w:val="22"/>
    </w:rPr>
  </w:style>
  <w:style w:type="table" w:customStyle="1" w:styleId="TableGrid2">
    <w:name w:val="Table Grid2"/>
    <w:basedOn w:val="a9"/>
    <w:next w:val="af2"/>
    <w:uiPriority w:val="99"/>
    <w:rsid w:val="001B29F0"/>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1B29F0"/>
    <w:rPr>
      <w:rFonts w:eastAsia="Malgun Gothic"/>
      <w:b/>
      <w:sz w:val="22"/>
      <w:szCs w:val="22"/>
      <w:lang w:val="en-GB"/>
    </w:rPr>
  </w:style>
  <w:style w:type="paragraph" w:customStyle="1" w:styleId="3L1">
    <w:name w:val="3L1"/>
    <w:basedOn w:val="3H1"/>
    <w:link w:val="3L1Char"/>
    <w:qFormat/>
    <w:rsid w:val="001B29F0"/>
    <w:pPr>
      <w:keepLines w:val="0"/>
      <w:widowControl w:val="0"/>
      <w:outlineLvl w:val="9"/>
    </w:pPr>
    <w:rPr>
      <w:bCs/>
    </w:rPr>
  </w:style>
  <w:style w:type="paragraph" w:customStyle="1" w:styleId="3H0">
    <w:name w:val="3H0"/>
    <w:next w:val="3N"/>
    <w:link w:val="3H0Char"/>
    <w:uiPriority w:val="99"/>
    <w:qFormat/>
    <w:rsid w:val="001B29F0"/>
    <w:pPr>
      <w:keepNext/>
      <w:keepLines/>
      <w:numPr>
        <w:numId w:val="31"/>
      </w:numPr>
      <w:spacing w:before="313"/>
      <w:jc w:val="both"/>
      <w:outlineLvl w:val="1"/>
    </w:pPr>
    <w:rPr>
      <w:rFonts w:eastAsia="Malgun Gothic"/>
      <w:b/>
      <w:sz w:val="22"/>
      <w:lang w:val="en-GB"/>
    </w:rPr>
  </w:style>
  <w:style w:type="character" w:customStyle="1" w:styleId="3L1Char">
    <w:name w:val="3L1 Char"/>
    <w:link w:val="3L1"/>
    <w:locked/>
    <w:rsid w:val="001B29F0"/>
    <w:rPr>
      <w:rFonts w:eastAsia="Malgun Gothic"/>
      <w:b/>
      <w:bCs/>
      <w:lang w:val="en-GB"/>
    </w:rPr>
  </w:style>
  <w:style w:type="paragraph" w:customStyle="1" w:styleId="3H1">
    <w:name w:val="3H1"/>
    <w:basedOn w:val="3H0"/>
    <w:next w:val="3N"/>
    <w:link w:val="3H1Char"/>
    <w:uiPriority w:val="99"/>
    <w:qFormat/>
    <w:rsid w:val="001B29F0"/>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1B29F0"/>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1B29F0"/>
    <w:pPr>
      <w:spacing w:after="60"/>
    </w:pPr>
    <w:rPr>
      <w:noProof/>
    </w:rPr>
  </w:style>
  <w:style w:type="character" w:customStyle="1" w:styleId="3H1Char">
    <w:name w:val="3H1 Char"/>
    <w:link w:val="3H1"/>
    <w:uiPriority w:val="99"/>
    <w:locked/>
    <w:rsid w:val="001B29F0"/>
    <w:rPr>
      <w:rFonts w:eastAsia="Malgun Gothic"/>
      <w:b/>
      <w:lang w:val="en-GB"/>
    </w:rPr>
  </w:style>
  <w:style w:type="paragraph" w:customStyle="1" w:styleId="3H3">
    <w:name w:val="3H3"/>
    <w:basedOn w:val="3H2"/>
    <w:next w:val="3N"/>
    <w:link w:val="3H3Char"/>
    <w:uiPriority w:val="99"/>
    <w:qFormat/>
    <w:rsid w:val="001B29F0"/>
    <w:pPr>
      <w:numPr>
        <w:ilvl w:val="3"/>
      </w:numPr>
      <w:tabs>
        <w:tab w:val="clear" w:pos="794"/>
        <w:tab w:val="num" w:pos="360"/>
      </w:tabs>
      <w:ind w:left="2880" w:hanging="360"/>
      <w:outlineLvl w:val="4"/>
    </w:pPr>
  </w:style>
  <w:style w:type="character" w:customStyle="1" w:styleId="3TableChar">
    <w:name w:val="3Table Char"/>
    <w:link w:val="3Table"/>
    <w:locked/>
    <w:rsid w:val="001B29F0"/>
    <w:rPr>
      <w:rFonts w:eastAsia="Malgun Gothic"/>
      <w:noProof/>
      <w:lang w:val="en-GB"/>
    </w:rPr>
  </w:style>
  <w:style w:type="paragraph" w:customStyle="1" w:styleId="3H4">
    <w:name w:val="3H4"/>
    <w:basedOn w:val="3H3"/>
    <w:next w:val="3N"/>
    <w:link w:val="3H4Char"/>
    <w:uiPriority w:val="99"/>
    <w:qFormat/>
    <w:rsid w:val="001B29F0"/>
    <w:pPr>
      <w:numPr>
        <w:ilvl w:val="4"/>
      </w:numPr>
      <w:tabs>
        <w:tab w:val="clear" w:pos="794"/>
        <w:tab w:val="num" w:pos="360"/>
      </w:tabs>
      <w:ind w:left="3600"/>
      <w:outlineLvl w:val="5"/>
    </w:pPr>
  </w:style>
  <w:style w:type="character" w:customStyle="1" w:styleId="3H2Char">
    <w:name w:val="3H2 Char"/>
    <w:link w:val="3H2"/>
    <w:uiPriority w:val="99"/>
    <w:locked/>
    <w:rsid w:val="001B29F0"/>
    <w:rPr>
      <w:rFonts w:eastAsia="Malgun Gothic"/>
      <w:b/>
      <w:lang w:val="en-GB"/>
    </w:rPr>
  </w:style>
  <w:style w:type="paragraph" w:customStyle="1" w:styleId="3L1Note">
    <w:name w:val="3L1Note"/>
    <w:basedOn w:val="3L1"/>
    <w:link w:val="3L1NoteChar"/>
    <w:qFormat/>
    <w:rsid w:val="001B29F0"/>
    <w:pPr>
      <w:numPr>
        <w:ilvl w:val="0"/>
        <w:numId w:val="0"/>
      </w:numPr>
      <w:ind w:left="794"/>
    </w:pPr>
  </w:style>
  <w:style w:type="character" w:customStyle="1" w:styleId="3H3Char">
    <w:name w:val="3H3 Char"/>
    <w:link w:val="3H3"/>
    <w:uiPriority w:val="99"/>
    <w:locked/>
    <w:rsid w:val="001B29F0"/>
    <w:rPr>
      <w:rFonts w:eastAsia="Malgun Gothic"/>
      <w:b/>
      <w:lang w:val="en-GB"/>
    </w:rPr>
  </w:style>
  <w:style w:type="character" w:customStyle="1" w:styleId="3DVCAnnexLevel0Char">
    <w:name w:val="3DVC Annex Level 0 Char"/>
    <w:rsid w:val="001B29F0"/>
    <w:rPr>
      <w:rFonts w:ascii="Times New Roman" w:hAnsi="Times New Roman"/>
      <w:b/>
      <w:sz w:val="22"/>
      <w:lang w:val="en-GB" w:eastAsia="en-US"/>
    </w:rPr>
  </w:style>
  <w:style w:type="character" w:customStyle="1" w:styleId="3L1NoteChar">
    <w:name w:val="3L1Note Char"/>
    <w:link w:val="3L1Note"/>
    <w:locked/>
    <w:rsid w:val="001B29F0"/>
    <w:rPr>
      <w:rFonts w:eastAsia="Malgun Gothic"/>
      <w:b/>
      <w:bCs/>
      <w:lang w:val="en-GB"/>
    </w:rPr>
  </w:style>
  <w:style w:type="character" w:customStyle="1" w:styleId="3DVCLevel1Char">
    <w:name w:val="3DVC Level 1 Char"/>
    <w:rsid w:val="001B29F0"/>
    <w:rPr>
      <w:rFonts w:ascii="Times New Roman" w:hAnsi="Times New Roman"/>
      <w:b/>
      <w:lang w:val="en-GB" w:eastAsia="en-US"/>
    </w:rPr>
  </w:style>
  <w:style w:type="paragraph" w:customStyle="1" w:styleId="3EdNotes">
    <w:name w:val="3EdNotes"/>
    <w:basedOn w:val="a7"/>
    <w:link w:val="3EdNotesChar"/>
    <w:uiPriority w:val="99"/>
    <w:qFormat/>
    <w:rsid w:val="001B29F0"/>
    <w:pPr>
      <w:numPr>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sz w:val="20"/>
      <w:lang w:val="en-GB"/>
    </w:rPr>
  </w:style>
  <w:style w:type="character" w:customStyle="1" w:styleId="3H4Char">
    <w:name w:val="3H4 Char"/>
    <w:link w:val="3H4"/>
    <w:uiPriority w:val="99"/>
    <w:locked/>
    <w:rsid w:val="001B29F0"/>
    <w:rPr>
      <w:rFonts w:eastAsia="Malgun Gothic"/>
      <w:b/>
      <w:lang w:val="en-GB"/>
    </w:rPr>
  </w:style>
  <w:style w:type="character" w:customStyle="1" w:styleId="3DVCLevel2Char">
    <w:name w:val="3DVC Level 2 Char"/>
    <w:rsid w:val="001B29F0"/>
    <w:rPr>
      <w:rFonts w:ascii="Times New Roman" w:hAnsi="Times New Roman"/>
      <w:b/>
      <w:lang w:val="en-GB"/>
    </w:rPr>
  </w:style>
  <w:style w:type="character" w:customStyle="1" w:styleId="3EdNotesChar">
    <w:name w:val="3EdNotes Char"/>
    <w:link w:val="3EdNotes"/>
    <w:uiPriority w:val="99"/>
    <w:locked/>
    <w:rsid w:val="001B29F0"/>
    <w:rPr>
      <w:rFonts w:eastAsia="Malgun Gothic"/>
      <w:lang w:val="en-GB"/>
    </w:rPr>
  </w:style>
  <w:style w:type="paragraph" w:customStyle="1" w:styleId="3TOCLOFLOT">
    <w:name w:val="3TOCLOFLOT"/>
    <w:basedOn w:val="3N"/>
    <w:link w:val="3TOCLOFLOTChar"/>
    <w:qFormat/>
    <w:rsid w:val="001B29F0"/>
    <w:pPr>
      <w:keepNext/>
      <w:jc w:val="center"/>
      <w:outlineLvl w:val="0"/>
    </w:pPr>
    <w:rPr>
      <w:b/>
      <w:caps/>
      <w:sz w:val="24"/>
      <w:szCs w:val="24"/>
    </w:rPr>
  </w:style>
  <w:style w:type="character" w:customStyle="1" w:styleId="3TOCLOFLOTChar">
    <w:name w:val="3TOCLOFLOT Char"/>
    <w:link w:val="3TOCLOFLOT"/>
    <w:locked/>
    <w:rsid w:val="001B29F0"/>
    <w:rPr>
      <w:rFonts w:eastAsia="Malgun Gothic"/>
      <w:b/>
      <w:caps/>
      <w:sz w:val="24"/>
      <w:szCs w:val="24"/>
      <w:lang w:val="en-GB"/>
    </w:rPr>
  </w:style>
  <w:style w:type="paragraph" w:customStyle="1" w:styleId="Note1CharCharCharCharCharChar">
    <w:name w:val="Note 1 Char Char Char Char Char Char"/>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character" w:customStyle="1" w:styleId="3DVCLevel3Char">
    <w:name w:val="3DVC Level 3 Char"/>
    <w:rsid w:val="001B29F0"/>
    <w:rPr>
      <w:rFonts w:ascii="Times New Roman" w:hAnsi="Times New Roman"/>
      <w:b/>
      <w:lang w:val="en-GB"/>
    </w:rPr>
  </w:style>
  <w:style w:type="paragraph" w:customStyle="1" w:styleId="3S0">
    <w:name w:val="3S0"/>
    <w:basedOn w:val="a7"/>
    <w:link w:val="3S0Char"/>
    <w:uiPriority w:val="99"/>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locked/>
    <w:rsid w:val="001B29F0"/>
    <w:rPr>
      <w:rFonts w:eastAsia="Malgun Gothic"/>
      <w:b/>
      <w:sz w:val="22"/>
      <w:lang w:val="en-GB"/>
    </w:rPr>
  </w:style>
  <w:style w:type="character" w:customStyle="1" w:styleId="3DVCLevel4Char">
    <w:name w:val="3DVC Level 4 Char"/>
    <w:rsid w:val="001B29F0"/>
    <w:rPr>
      <w:rFonts w:ascii="Times New Roman" w:hAnsi="Times New Roman"/>
      <w:b/>
      <w:lang w:val="en-GB"/>
    </w:rPr>
  </w:style>
  <w:style w:type="character" w:customStyle="1" w:styleId="3S0Char">
    <w:name w:val="3S0 Char"/>
    <w:link w:val="3S0"/>
    <w:uiPriority w:val="99"/>
    <w:locked/>
    <w:rsid w:val="001B29F0"/>
    <w:rPr>
      <w:rFonts w:eastAsia="Malgun Gothic"/>
      <w:lang w:val="en-GB"/>
    </w:rPr>
  </w:style>
  <w:style w:type="character" w:customStyle="1" w:styleId="3DVCLevel5Char">
    <w:name w:val="3DVC Level 5 Char"/>
    <w:link w:val="3H5"/>
    <w:uiPriority w:val="99"/>
    <w:locked/>
    <w:rsid w:val="001B29F0"/>
    <w:rPr>
      <w:rFonts w:eastAsia="Malgun Gothic"/>
      <w:b/>
      <w:lang w:val="en-GB"/>
    </w:rPr>
  </w:style>
  <w:style w:type="paragraph" w:customStyle="1" w:styleId="4H0">
    <w:name w:val="4H0"/>
    <w:basedOn w:val="3H0"/>
    <w:link w:val="4H0Char"/>
    <w:qFormat/>
    <w:rsid w:val="001B29F0"/>
    <w:pPr>
      <w:numPr>
        <w:numId w:val="32"/>
      </w:numPr>
      <w:tabs>
        <w:tab w:val="left" w:pos="794"/>
      </w:tabs>
    </w:pPr>
  </w:style>
  <w:style w:type="paragraph" w:customStyle="1" w:styleId="4H1">
    <w:name w:val="4H1"/>
    <w:basedOn w:val="3N"/>
    <w:link w:val="4H1Char"/>
    <w:qFormat/>
    <w:rsid w:val="001B29F0"/>
    <w:pPr>
      <w:numPr>
        <w:ilvl w:val="1"/>
        <w:numId w:val="32"/>
      </w:numPr>
    </w:pPr>
    <w:rPr>
      <w:b/>
    </w:rPr>
  </w:style>
  <w:style w:type="character" w:customStyle="1" w:styleId="4H0Char">
    <w:name w:val="4H0 Char"/>
    <w:link w:val="4H0"/>
    <w:locked/>
    <w:rsid w:val="001B29F0"/>
    <w:rPr>
      <w:rFonts w:eastAsia="Malgun Gothic"/>
      <w:b/>
      <w:sz w:val="22"/>
      <w:lang w:val="en-GB"/>
    </w:rPr>
  </w:style>
  <w:style w:type="paragraph" w:customStyle="1" w:styleId="4H2">
    <w:name w:val="4H2"/>
    <w:basedOn w:val="a7"/>
    <w:rsid w:val="001B29F0"/>
    <w:pPr>
      <w:numPr>
        <w:ilvl w:val="2"/>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locked/>
    <w:rsid w:val="001B29F0"/>
    <w:rPr>
      <w:rFonts w:eastAsia="Malgun Gothic"/>
      <w:b/>
      <w:lang w:val="en-GB"/>
    </w:rPr>
  </w:style>
  <w:style w:type="character" w:styleId="aff6">
    <w:name w:val="Subtle Reference"/>
    <w:basedOn w:val="a8"/>
    <w:uiPriority w:val="31"/>
    <w:qFormat/>
    <w:rsid w:val="001B29F0"/>
    <w:rPr>
      <w:smallCaps/>
      <w:color w:val="C0504D"/>
      <w:u w:val="single"/>
    </w:rPr>
  </w:style>
  <w:style w:type="paragraph" w:customStyle="1" w:styleId="3N0">
    <w:name w:val="3N0"/>
    <w:basedOn w:val="a7"/>
    <w:link w:val="3N0Char"/>
    <w:qFormat/>
    <w:rsid w:val="001B29F0"/>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1B29F0"/>
    <w:rPr>
      <w:rFonts w:eastAsia="Malgun Gothic"/>
      <w:lang w:val="en-GB"/>
    </w:rPr>
  </w:style>
  <w:style w:type="paragraph" w:styleId="TOC">
    <w:name w:val="TOC Heading"/>
    <w:basedOn w:val="1"/>
    <w:next w:val="a7"/>
    <w:uiPriority w:val="39"/>
    <w:unhideWhenUsed/>
    <w:qFormat/>
    <w:rsid w:val="001B29F0"/>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s>
      <w:overflowPunct/>
      <w:autoSpaceDE/>
      <w:autoSpaceDN/>
      <w:adjustRightInd/>
      <w:spacing w:before="480" w:after="0" w:line="276" w:lineRule="auto"/>
      <w:ind w:left="757" w:hanging="360"/>
      <w:jc w:val="left"/>
      <w:textAlignment w:val="auto"/>
      <w:outlineLvl w:val="9"/>
    </w:pPr>
    <w:rPr>
      <w:rFonts w:ascii="Cambria" w:hAnsi="Cambria" w:cs="Times New Roman"/>
      <w:color w:val="365F91"/>
      <w:kern w:val="0"/>
      <w:sz w:val="28"/>
      <w:szCs w:val="28"/>
      <w:lang w:eastAsia="ja-JP"/>
    </w:rPr>
  </w:style>
  <w:style w:type="table" w:customStyle="1" w:styleId="TableGrid11">
    <w:name w:val="Table Grid11"/>
    <w:basedOn w:val="a9"/>
    <w:next w:val="af2"/>
    <w:uiPriority w:val="99"/>
    <w:rsid w:val="001B29F0"/>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Message Header"/>
    <w:basedOn w:val="a7"/>
    <w:link w:val="Chard"/>
    <w:uiPriority w:val="99"/>
    <w:unhideWhenUsed/>
    <w:rsid w:val="001B29F0"/>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Chard">
    <w:name w:val="信息标题 Char"/>
    <w:basedOn w:val="a8"/>
    <w:link w:val="aff7"/>
    <w:uiPriority w:val="99"/>
    <w:rsid w:val="001B29F0"/>
    <w:rPr>
      <w:rFonts w:ascii="Cambria" w:hAnsi="Cambria"/>
      <w:sz w:val="24"/>
      <w:szCs w:val="24"/>
      <w:shd w:val="pct20" w:color="auto" w:fill="auto"/>
      <w:lang w:val="en-GB"/>
    </w:rPr>
  </w:style>
  <w:style w:type="character" w:customStyle="1" w:styleId="summary">
    <w:name w:val="summary"/>
    <w:rsid w:val="001B29F0"/>
  </w:style>
  <w:style w:type="paragraph" w:customStyle="1" w:styleId="Bibliography3">
    <w:name w:val="Bibliography3"/>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4">
    <w:name w:val="Bibliography4"/>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5">
    <w:name w:val="Bibliography5"/>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sz w:val="20"/>
    </w:rPr>
  </w:style>
  <w:style w:type="paragraph" w:customStyle="1" w:styleId="Bibliography6">
    <w:name w:val="Bibliography6"/>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7">
    <w:name w:val="Bibliography7"/>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styleId="aff8">
    <w:name w:val="Plain Text"/>
    <w:basedOn w:val="a7"/>
    <w:link w:val="Chare"/>
    <w:uiPriority w:val="99"/>
    <w:unhideWhenUsed/>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hAnsi="Calibri" w:cs="Consolas"/>
      <w:szCs w:val="21"/>
    </w:rPr>
  </w:style>
  <w:style w:type="character" w:customStyle="1" w:styleId="Chare">
    <w:name w:val="纯文本 Char"/>
    <w:basedOn w:val="a8"/>
    <w:link w:val="aff8"/>
    <w:uiPriority w:val="99"/>
    <w:rsid w:val="001B29F0"/>
    <w:rPr>
      <w:rFonts w:ascii="Calibri" w:hAnsi="Calibri" w:cs="Consolas"/>
      <w:sz w:val="22"/>
      <w:szCs w:val="21"/>
    </w:rPr>
  </w:style>
  <w:style w:type="paragraph" w:customStyle="1" w:styleId="ColorfulShading-Accent14">
    <w:name w:val="Colorful Shading - Accent 14"/>
    <w:hidden/>
    <w:uiPriority w:val="99"/>
    <w:semiHidden/>
    <w:rsid w:val="001B29F0"/>
    <w:rPr>
      <w:rFonts w:eastAsia="Malgun Gothic"/>
      <w:lang w:val="en-GB"/>
    </w:rPr>
  </w:style>
  <w:style w:type="paragraph" w:customStyle="1" w:styleId="Bibliography8">
    <w:name w:val="Bibliography8"/>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ColorfulList-Accent14">
    <w:name w:val="Colorful List - Accent 14"/>
    <w:basedOn w:val="a7"/>
    <w:uiPriority w:val="34"/>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10">
    <w:name w:val="Bibliography10"/>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1B29F0"/>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1B29F0"/>
    <w:pPr>
      <w:numPr>
        <w:numId w:val="21"/>
      </w:numPr>
    </w:pPr>
  </w:style>
  <w:style w:type="numbering" w:customStyle="1" w:styleId="AVCBullet">
    <w:name w:val="AVC Bullet"/>
    <w:rsid w:val="001B29F0"/>
    <w:pPr>
      <w:numPr>
        <w:numId w:val="14"/>
      </w:numPr>
    </w:pPr>
  </w:style>
  <w:style w:type="numbering" w:customStyle="1" w:styleId="3DHeading">
    <w:name w:val="3D Heading"/>
    <w:uiPriority w:val="99"/>
    <w:rsid w:val="001B29F0"/>
    <w:pPr>
      <w:numPr>
        <w:numId w:val="30"/>
      </w:numPr>
    </w:pPr>
  </w:style>
  <w:style w:type="numbering" w:customStyle="1" w:styleId="SVCBullets">
    <w:name w:val="SVC Bullets"/>
    <w:rsid w:val="001B29F0"/>
    <w:pPr>
      <w:numPr>
        <w:numId w:val="12"/>
      </w:numPr>
    </w:pPr>
  </w:style>
  <w:style w:type="numbering" w:customStyle="1" w:styleId="SVCIndent">
    <w:name w:val="SVC Indent"/>
    <w:rsid w:val="001B29F0"/>
    <w:pPr>
      <w:numPr>
        <w:numId w:val="22"/>
      </w:numPr>
    </w:pPr>
  </w:style>
  <w:style w:type="numbering" w:styleId="111111">
    <w:name w:val="Outline List 1"/>
    <w:basedOn w:val="aa"/>
    <w:uiPriority w:val="99"/>
    <w:unhideWhenUsed/>
    <w:rsid w:val="001B29F0"/>
  </w:style>
  <w:style w:type="numbering" w:customStyle="1" w:styleId="NoList1">
    <w:name w:val="No List1"/>
    <w:next w:val="aa"/>
    <w:uiPriority w:val="99"/>
    <w:semiHidden/>
    <w:unhideWhenUsed/>
    <w:rsid w:val="001B29F0"/>
  </w:style>
  <w:style w:type="numbering" w:customStyle="1" w:styleId="SVCNumbers1">
    <w:name w:val="SVC Numbers1"/>
    <w:rsid w:val="001B29F0"/>
  </w:style>
  <w:style w:type="numbering" w:customStyle="1" w:styleId="AVCBullet1">
    <w:name w:val="AVC Bullet1"/>
    <w:rsid w:val="001B29F0"/>
  </w:style>
  <w:style w:type="numbering" w:customStyle="1" w:styleId="SVCBullets1">
    <w:name w:val="SVC Bullets1"/>
    <w:rsid w:val="001B29F0"/>
  </w:style>
  <w:style w:type="numbering" w:customStyle="1" w:styleId="SVCIndent1">
    <w:name w:val="SVC Indent1"/>
    <w:rsid w:val="001B29F0"/>
  </w:style>
  <w:style w:type="numbering" w:customStyle="1" w:styleId="1ai1">
    <w:name w:val="1 / a / i1"/>
    <w:basedOn w:val="aa"/>
    <w:next w:val="111111"/>
    <w:uiPriority w:val="99"/>
    <w:semiHidden/>
    <w:unhideWhenUsed/>
    <w:locked/>
    <w:rsid w:val="001B29F0"/>
  </w:style>
  <w:style w:type="numbering" w:styleId="1111110">
    <w:name w:val="Outline List 2"/>
    <w:basedOn w:val="aa"/>
    <w:uiPriority w:val="99"/>
    <w:unhideWhenUsed/>
    <w:rsid w:val="001B29F0"/>
  </w:style>
  <w:style w:type="numbering" w:customStyle="1" w:styleId="3DHeading1">
    <w:name w:val="3D Heading1"/>
    <w:uiPriority w:val="99"/>
    <w:rsid w:val="001B29F0"/>
  </w:style>
  <w:style w:type="numbering" w:styleId="aff9">
    <w:name w:val="Outline List 3"/>
    <w:basedOn w:val="aa"/>
    <w:uiPriority w:val="99"/>
    <w:unhideWhenUsed/>
    <w:rsid w:val="001B29F0"/>
  </w:style>
  <w:style w:type="paragraph" w:customStyle="1" w:styleId="Rec0">
    <w:name w:val="Rec"/>
    <w:basedOn w:val="afe"/>
    <w:rsid w:val="001B29F0"/>
  </w:style>
  <w:style w:type="character" w:customStyle="1" w:styleId="Note1CharCharCharCharCharCharChar">
    <w:name w:val="Note 1 Char Char Char Char Char Char Char"/>
    <w:uiPriority w:val="99"/>
    <w:rsid w:val="001B29F0"/>
    <w:rPr>
      <w:rFonts w:cs="Times New Roman"/>
      <w:sz w:val="18"/>
      <w:szCs w:val="18"/>
      <w:lang w:val="en-GB" w:eastAsia="en-US"/>
    </w:rPr>
  </w:style>
  <w:style w:type="character" w:customStyle="1" w:styleId="Note1CharCharCharCharCharCharChar1">
    <w:name w:val="Note 1 Char Char Char Char Char Char Char1"/>
    <w:uiPriority w:val="99"/>
    <w:rsid w:val="001B29F0"/>
    <w:rPr>
      <w:rFonts w:eastAsia="Batang" w:cs="Times New Roman"/>
      <w:sz w:val="18"/>
      <w:szCs w:val="18"/>
      <w:lang w:val="en-GB" w:eastAsia="en-US" w:bidi="ar-SA"/>
    </w:rPr>
  </w:style>
  <w:style w:type="character" w:customStyle="1" w:styleId="Note3Char">
    <w:name w:val="Note 3 Char"/>
    <w:uiPriority w:val="99"/>
    <w:rsid w:val="001B29F0"/>
    <w:rPr>
      <w:rFonts w:eastAsia="Batang" w:cs="Times New Roman"/>
      <w:sz w:val="18"/>
      <w:szCs w:val="18"/>
      <w:lang w:val="en-GB" w:eastAsia="en-US" w:bidi="ar-SA"/>
    </w:rPr>
  </w:style>
  <w:style w:type="character" w:customStyle="1" w:styleId="Annex2Char">
    <w:name w:val="Annex 2 Char"/>
    <w:link w:val="Annex2"/>
    <w:uiPriority w:val="99"/>
    <w:rsid w:val="001B29F0"/>
    <w:rPr>
      <w:rFonts w:eastAsia="Malgun Gothic"/>
      <w:b/>
      <w:bCs/>
      <w:sz w:val="22"/>
      <w:szCs w:val="22"/>
      <w:lang w:val="en-GB"/>
    </w:rPr>
  </w:style>
  <w:style w:type="character" w:customStyle="1" w:styleId="Annex3Char2">
    <w:name w:val="Annex 3 Char2"/>
    <w:link w:val="Annex3"/>
    <w:rsid w:val="001B29F0"/>
    <w:rPr>
      <w:rFonts w:eastAsia="Malgun Gothic"/>
      <w:b/>
      <w:bCs/>
      <w:lang w:val="en-GB"/>
    </w:rPr>
  </w:style>
  <w:style w:type="paragraph" w:customStyle="1" w:styleId="Text">
    <w:name w:val="Text"/>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paragraph" w:styleId="affa">
    <w:name w:val="Normal (Web)"/>
    <w:basedOn w:val="a7"/>
    <w:uiPriority w:val="99"/>
    <w:unhideWhenUsed/>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en-GB" w:eastAsia="en-GB"/>
    </w:rPr>
  </w:style>
  <w:style w:type="paragraph" w:customStyle="1" w:styleId="EquationTab">
    <w:name w:val="EquationTab"/>
    <w:basedOn w:val="a7"/>
    <w:link w:val="EquationTabChar"/>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EquationTabChar">
    <w:name w:val="EquationTab Char"/>
    <w:link w:val="EquationTab"/>
    <w:rsid w:val="001B29F0"/>
    <w:rPr>
      <w:rFonts w:eastAsia="Malgun Gothic"/>
      <w:lang w:val="en-GB"/>
    </w:rPr>
  </w:style>
  <w:style w:type="paragraph" w:customStyle="1" w:styleId="3H8">
    <w:name w:val="3H8"/>
    <w:basedOn w:val="a7"/>
    <w:uiPriority w:val="99"/>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DVCAnnexSem0">
    <w:name w:val="3DVC Annex Sem 0"/>
    <w:basedOn w:val="a7"/>
    <w:link w:val="3DVCAnnexSem0Char"/>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DVCAnnexSem0Char">
    <w:name w:val="3DVC Annex Sem 0 Char"/>
    <w:link w:val="3DVCAnnexSem0"/>
    <w:rsid w:val="001B29F0"/>
    <w:rPr>
      <w:rFonts w:eastAsia="Malgun Gothic"/>
      <w:lang w:val="en-GB"/>
    </w:rPr>
  </w:style>
  <w:style w:type="paragraph" w:customStyle="1" w:styleId="3DVCnormal">
    <w:name w:val="3DVC normal"/>
    <w:basedOn w:val="a7"/>
    <w:link w:val="3DVCnormalChar"/>
    <w:qFormat/>
    <w:rsid w:val="001B29F0"/>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DVCnormalChar">
    <w:name w:val="3DVC normal Char"/>
    <w:link w:val="3DVCnormal"/>
    <w:rsid w:val="001B29F0"/>
    <w:rPr>
      <w:rFonts w:eastAsia="Malgun Gothic"/>
      <w:lang w:val="en-GB"/>
    </w:rPr>
  </w:style>
  <w:style w:type="paragraph" w:customStyle="1" w:styleId="3D0">
    <w:name w:val="3D0"/>
    <w:basedOn w:val="3N0"/>
    <w:link w:val="3D0Char"/>
    <w:uiPriority w:val="99"/>
    <w:qFormat/>
    <w:rsid w:val="001B29F0"/>
    <w:pPr>
      <w:numPr>
        <w:numId w:val="34"/>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1B29F0"/>
    <w:pPr>
      <w:numPr>
        <w:ilvl w:val="1"/>
      </w:numPr>
    </w:pPr>
  </w:style>
  <w:style w:type="character" w:customStyle="1" w:styleId="3D0Char">
    <w:name w:val="3D0 Char"/>
    <w:link w:val="3D0"/>
    <w:uiPriority w:val="99"/>
    <w:rsid w:val="001B29F0"/>
    <w:rPr>
      <w:rFonts w:eastAsia="Malgun Gothic"/>
      <w:lang w:val="en-CA"/>
    </w:rPr>
  </w:style>
  <w:style w:type="paragraph" w:customStyle="1" w:styleId="3D2">
    <w:name w:val="3D2"/>
    <w:basedOn w:val="3D1"/>
    <w:link w:val="3D2Char"/>
    <w:uiPriority w:val="99"/>
    <w:qFormat/>
    <w:rsid w:val="001B29F0"/>
    <w:pPr>
      <w:numPr>
        <w:ilvl w:val="2"/>
      </w:numPr>
      <w:tabs>
        <w:tab w:val="clear" w:pos="794"/>
        <w:tab w:val="left" w:pos="1072"/>
      </w:tabs>
      <w:ind w:left="1071"/>
    </w:pPr>
    <w:rPr>
      <w:lang w:eastAsia="ko-KR"/>
    </w:rPr>
  </w:style>
  <w:style w:type="character" w:customStyle="1" w:styleId="3D1Char">
    <w:name w:val="3D1 Char"/>
    <w:link w:val="3D1"/>
    <w:uiPriority w:val="99"/>
    <w:rsid w:val="001B29F0"/>
    <w:rPr>
      <w:rFonts w:eastAsia="Malgun Gothic"/>
      <w:lang w:val="en-CA"/>
    </w:rPr>
  </w:style>
  <w:style w:type="paragraph" w:customStyle="1" w:styleId="3D3">
    <w:name w:val="3D3"/>
    <w:basedOn w:val="3D2"/>
    <w:link w:val="3D3Char"/>
    <w:uiPriority w:val="99"/>
    <w:qFormat/>
    <w:rsid w:val="001B29F0"/>
    <w:pPr>
      <w:numPr>
        <w:ilvl w:val="3"/>
      </w:numPr>
      <w:tabs>
        <w:tab w:val="clear" w:pos="1072"/>
        <w:tab w:val="clear" w:pos="1191"/>
      </w:tabs>
    </w:pPr>
  </w:style>
  <w:style w:type="character" w:customStyle="1" w:styleId="3D2Char">
    <w:name w:val="3D2 Char"/>
    <w:link w:val="3D2"/>
    <w:uiPriority w:val="99"/>
    <w:rsid w:val="001B29F0"/>
    <w:rPr>
      <w:rFonts w:eastAsia="Malgun Gothic"/>
      <w:lang w:val="en-CA" w:eastAsia="ko-KR"/>
    </w:rPr>
  </w:style>
  <w:style w:type="paragraph" w:customStyle="1" w:styleId="3D4">
    <w:name w:val="3D4"/>
    <w:basedOn w:val="3D3"/>
    <w:link w:val="3D4Char"/>
    <w:uiPriority w:val="99"/>
    <w:qFormat/>
    <w:rsid w:val="001B29F0"/>
    <w:pPr>
      <w:numPr>
        <w:ilvl w:val="4"/>
      </w:numPr>
      <w:tabs>
        <w:tab w:val="clear" w:pos="1588"/>
      </w:tabs>
    </w:pPr>
  </w:style>
  <w:style w:type="character" w:customStyle="1" w:styleId="3D3Char">
    <w:name w:val="3D3 Char"/>
    <w:link w:val="3D3"/>
    <w:uiPriority w:val="99"/>
    <w:rsid w:val="001B29F0"/>
    <w:rPr>
      <w:rFonts w:eastAsia="Malgun Gothic"/>
      <w:lang w:val="en-CA" w:eastAsia="ko-KR"/>
    </w:rPr>
  </w:style>
  <w:style w:type="paragraph" w:customStyle="1" w:styleId="3D5">
    <w:name w:val="3D5"/>
    <w:basedOn w:val="3D4"/>
    <w:link w:val="3D5Char"/>
    <w:uiPriority w:val="99"/>
    <w:qFormat/>
    <w:rsid w:val="001B29F0"/>
    <w:pPr>
      <w:numPr>
        <w:ilvl w:val="5"/>
      </w:numPr>
      <w:tabs>
        <w:tab w:val="clear" w:pos="1985"/>
      </w:tabs>
    </w:pPr>
  </w:style>
  <w:style w:type="character" w:customStyle="1" w:styleId="3D4Char">
    <w:name w:val="3D4 Char"/>
    <w:link w:val="3D4"/>
    <w:uiPriority w:val="99"/>
    <w:rsid w:val="001B29F0"/>
    <w:rPr>
      <w:rFonts w:eastAsia="Malgun Gothic"/>
      <w:lang w:val="en-CA" w:eastAsia="ko-KR"/>
    </w:rPr>
  </w:style>
  <w:style w:type="paragraph" w:customStyle="1" w:styleId="3D6">
    <w:name w:val="3D6"/>
    <w:basedOn w:val="3D5"/>
    <w:link w:val="3D6Char"/>
    <w:uiPriority w:val="99"/>
    <w:qFormat/>
    <w:rsid w:val="001B29F0"/>
    <w:pPr>
      <w:numPr>
        <w:ilvl w:val="6"/>
      </w:numPr>
      <w:tabs>
        <w:tab w:val="clear" w:pos="2381"/>
      </w:tabs>
    </w:pPr>
  </w:style>
  <w:style w:type="character" w:customStyle="1" w:styleId="3D5Char">
    <w:name w:val="3D5 Char"/>
    <w:link w:val="3D5"/>
    <w:uiPriority w:val="99"/>
    <w:rsid w:val="001B29F0"/>
    <w:rPr>
      <w:rFonts w:eastAsia="Malgun Gothic"/>
      <w:lang w:val="en-CA" w:eastAsia="ko-KR"/>
    </w:rPr>
  </w:style>
  <w:style w:type="paragraph" w:customStyle="1" w:styleId="3Tabs">
    <w:name w:val="3 Tabs"/>
    <w:basedOn w:val="3N0"/>
    <w:link w:val="3TabsChar"/>
    <w:qFormat/>
    <w:rsid w:val="001B29F0"/>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1B29F0"/>
    <w:rPr>
      <w:rFonts w:eastAsia="Malgun Gothic"/>
      <w:lang w:val="en-CA" w:eastAsia="ko-KR"/>
    </w:rPr>
  </w:style>
  <w:style w:type="paragraph" w:customStyle="1" w:styleId="3U1">
    <w:name w:val="3U1"/>
    <w:basedOn w:val="3N0"/>
    <w:uiPriority w:val="99"/>
    <w:qFormat/>
    <w:rsid w:val="001B29F0"/>
    <w:pPr>
      <w:numPr>
        <w:ilvl w:val="1"/>
        <w:numId w:val="38"/>
      </w:numPr>
      <w:tabs>
        <w:tab w:val="num" w:pos="360"/>
        <w:tab w:val="num" w:pos="697"/>
      </w:tabs>
      <w:ind w:left="0" w:firstLine="0"/>
    </w:pPr>
  </w:style>
  <w:style w:type="paragraph" w:customStyle="1" w:styleId="3U0">
    <w:name w:val="3U0"/>
    <w:basedOn w:val="3N0"/>
    <w:uiPriority w:val="99"/>
    <w:qFormat/>
    <w:rsid w:val="001B29F0"/>
    <w:pPr>
      <w:numPr>
        <w:numId w:val="38"/>
      </w:numPr>
      <w:tabs>
        <w:tab w:val="num" w:pos="360"/>
      </w:tabs>
      <w:ind w:left="0" w:firstLine="0"/>
    </w:pPr>
  </w:style>
  <w:style w:type="paragraph" w:customStyle="1" w:styleId="3U2">
    <w:name w:val="3U2"/>
    <w:basedOn w:val="3U1"/>
    <w:uiPriority w:val="99"/>
    <w:qFormat/>
    <w:rsid w:val="001B29F0"/>
    <w:pPr>
      <w:numPr>
        <w:ilvl w:val="2"/>
      </w:numPr>
      <w:tabs>
        <w:tab w:val="num" w:pos="360"/>
        <w:tab w:val="num" w:pos="697"/>
        <w:tab w:val="num" w:pos="1054"/>
      </w:tabs>
      <w:ind w:left="0" w:firstLine="0"/>
    </w:pPr>
  </w:style>
  <w:style w:type="paragraph" w:customStyle="1" w:styleId="3U3">
    <w:name w:val="3U3"/>
    <w:basedOn w:val="3U2"/>
    <w:uiPriority w:val="99"/>
    <w:qFormat/>
    <w:rsid w:val="001B29F0"/>
    <w:pPr>
      <w:numPr>
        <w:ilvl w:val="3"/>
      </w:numPr>
      <w:tabs>
        <w:tab w:val="num" w:pos="360"/>
        <w:tab w:val="num" w:pos="697"/>
        <w:tab w:val="num" w:pos="1411"/>
      </w:tabs>
      <w:ind w:left="0" w:firstLine="0"/>
    </w:pPr>
  </w:style>
  <w:style w:type="paragraph" w:customStyle="1" w:styleId="3U4">
    <w:name w:val="3U4"/>
    <w:basedOn w:val="3U3"/>
    <w:uiPriority w:val="99"/>
    <w:qFormat/>
    <w:rsid w:val="001B29F0"/>
    <w:pPr>
      <w:numPr>
        <w:ilvl w:val="4"/>
      </w:numPr>
      <w:tabs>
        <w:tab w:val="num" w:pos="360"/>
        <w:tab w:val="num" w:pos="697"/>
        <w:tab w:val="num" w:pos="1768"/>
      </w:tabs>
      <w:ind w:left="0" w:firstLine="0"/>
    </w:pPr>
  </w:style>
  <w:style w:type="paragraph" w:customStyle="1" w:styleId="3U5">
    <w:name w:val="3U5"/>
    <w:basedOn w:val="3U4"/>
    <w:uiPriority w:val="99"/>
    <w:qFormat/>
    <w:rsid w:val="001B29F0"/>
    <w:pPr>
      <w:numPr>
        <w:ilvl w:val="5"/>
      </w:numPr>
      <w:tabs>
        <w:tab w:val="num" w:pos="360"/>
        <w:tab w:val="num" w:pos="697"/>
        <w:tab w:val="num" w:pos="2125"/>
      </w:tabs>
      <w:ind w:left="0" w:firstLine="0"/>
    </w:pPr>
  </w:style>
  <w:style w:type="paragraph" w:customStyle="1" w:styleId="3U6">
    <w:name w:val="3U6"/>
    <w:basedOn w:val="3U5"/>
    <w:uiPriority w:val="99"/>
    <w:qFormat/>
    <w:rsid w:val="001B29F0"/>
    <w:pPr>
      <w:numPr>
        <w:ilvl w:val="6"/>
      </w:numPr>
      <w:tabs>
        <w:tab w:val="num" w:pos="360"/>
        <w:tab w:val="num" w:pos="697"/>
        <w:tab w:val="num" w:pos="2482"/>
      </w:tabs>
      <w:ind w:left="0" w:firstLine="0"/>
    </w:pPr>
  </w:style>
  <w:style w:type="paragraph" w:customStyle="1" w:styleId="3U7">
    <w:name w:val="3U7"/>
    <w:basedOn w:val="a7"/>
    <w:uiPriority w:val="99"/>
    <w:qFormat/>
    <w:rsid w:val="001B29F0"/>
    <w:pPr>
      <w:numPr>
        <w:ilvl w:val="7"/>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U8">
    <w:name w:val="3U8"/>
    <w:basedOn w:val="3U7"/>
    <w:uiPriority w:val="99"/>
    <w:qFormat/>
    <w:rsid w:val="001B29F0"/>
    <w:pPr>
      <w:numPr>
        <w:ilvl w:val="8"/>
      </w:numPr>
    </w:pPr>
  </w:style>
  <w:style w:type="character" w:styleId="affb">
    <w:name w:val="Strong"/>
    <w:uiPriority w:val="22"/>
    <w:qFormat/>
    <w:rsid w:val="001B29F0"/>
    <w:rPr>
      <w:b/>
      <w:bCs/>
    </w:rPr>
  </w:style>
  <w:style w:type="paragraph" w:customStyle="1" w:styleId="3D7">
    <w:name w:val="3D7"/>
    <w:basedOn w:val="a7"/>
    <w:uiPriority w:val="99"/>
    <w:rsid w:val="001B29F0"/>
    <w:pPr>
      <w:numPr>
        <w:ilvl w:val="7"/>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D8">
    <w:name w:val="3D8"/>
    <w:basedOn w:val="a7"/>
    <w:uiPriority w:val="99"/>
    <w:rsid w:val="001B29F0"/>
    <w:pPr>
      <w:numPr>
        <w:ilvl w:val="8"/>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E0">
    <w:name w:val="3E0"/>
    <w:basedOn w:val="3N0"/>
    <w:uiPriority w:val="99"/>
    <w:qFormat/>
    <w:rsid w:val="001B29F0"/>
    <w:pPr>
      <w:numPr>
        <w:numId w:val="39"/>
      </w:numPr>
      <w:tabs>
        <w:tab w:val="num" w:pos="360"/>
        <w:tab w:val="center" w:pos="4865"/>
        <w:tab w:val="right" w:pos="9730"/>
      </w:tabs>
      <w:jc w:val="left"/>
    </w:pPr>
  </w:style>
  <w:style w:type="numbering" w:customStyle="1" w:styleId="3Dash">
    <w:name w:val="3Dash"/>
    <w:uiPriority w:val="99"/>
    <w:rsid w:val="001B29F0"/>
    <w:pPr>
      <w:numPr>
        <w:numId w:val="35"/>
      </w:numPr>
    </w:pPr>
  </w:style>
  <w:style w:type="paragraph" w:customStyle="1" w:styleId="3E1">
    <w:name w:val="3E1"/>
    <w:basedOn w:val="3E0"/>
    <w:uiPriority w:val="99"/>
    <w:qFormat/>
    <w:rsid w:val="001B29F0"/>
    <w:pPr>
      <w:numPr>
        <w:ilvl w:val="1"/>
      </w:numPr>
      <w:tabs>
        <w:tab w:val="num" w:pos="360"/>
      </w:tabs>
      <w:ind w:left="0"/>
    </w:pPr>
  </w:style>
  <w:style w:type="paragraph" w:customStyle="1" w:styleId="3E2">
    <w:name w:val="3E2"/>
    <w:basedOn w:val="3E1"/>
    <w:uiPriority w:val="99"/>
    <w:qFormat/>
    <w:rsid w:val="001B29F0"/>
    <w:pPr>
      <w:numPr>
        <w:ilvl w:val="2"/>
      </w:numPr>
      <w:tabs>
        <w:tab w:val="num" w:pos="360"/>
      </w:tabs>
      <w:ind w:left="0"/>
    </w:pPr>
  </w:style>
  <w:style w:type="paragraph" w:customStyle="1" w:styleId="3E3">
    <w:name w:val="3E3"/>
    <w:basedOn w:val="a7"/>
    <w:uiPriority w:val="99"/>
    <w:qFormat/>
    <w:rsid w:val="001B29F0"/>
    <w:pPr>
      <w:numPr>
        <w:ilvl w:val="3"/>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4">
    <w:name w:val="3E4"/>
    <w:basedOn w:val="a7"/>
    <w:uiPriority w:val="99"/>
    <w:qFormat/>
    <w:rsid w:val="001B29F0"/>
    <w:pPr>
      <w:numPr>
        <w:ilvl w:val="4"/>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5">
    <w:name w:val="3E5"/>
    <w:basedOn w:val="a7"/>
    <w:uiPriority w:val="99"/>
    <w:qFormat/>
    <w:rsid w:val="001B29F0"/>
    <w:pPr>
      <w:numPr>
        <w:ilvl w:val="5"/>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6">
    <w:name w:val="3E6"/>
    <w:basedOn w:val="a7"/>
    <w:uiPriority w:val="99"/>
    <w:qFormat/>
    <w:rsid w:val="001B29F0"/>
    <w:pPr>
      <w:numPr>
        <w:ilvl w:val="6"/>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7">
    <w:name w:val="3E7"/>
    <w:basedOn w:val="a7"/>
    <w:uiPriority w:val="99"/>
    <w:qFormat/>
    <w:rsid w:val="001B29F0"/>
    <w:pPr>
      <w:numPr>
        <w:ilvl w:val="7"/>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8">
    <w:name w:val="3E8"/>
    <w:basedOn w:val="a7"/>
    <w:uiPriority w:val="99"/>
    <w:qFormat/>
    <w:rsid w:val="001B29F0"/>
    <w:pPr>
      <w:numPr>
        <w:ilvl w:val="8"/>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numbering" w:customStyle="1" w:styleId="3DEquation">
    <w:name w:val="3D Equation"/>
    <w:uiPriority w:val="99"/>
    <w:rsid w:val="001B29F0"/>
    <w:pPr>
      <w:numPr>
        <w:numId w:val="36"/>
      </w:numPr>
    </w:pPr>
  </w:style>
  <w:style w:type="numbering" w:customStyle="1" w:styleId="3DNumbering">
    <w:name w:val="3D Numbering"/>
    <w:uiPriority w:val="99"/>
    <w:rsid w:val="001B29F0"/>
    <w:pPr>
      <w:numPr>
        <w:numId w:val="37"/>
      </w:numPr>
    </w:pPr>
  </w:style>
  <w:style w:type="character" w:customStyle="1" w:styleId="3TabsChar">
    <w:name w:val="3 Tabs Char"/>
    <w:link w:val="3Tabs"/>
    <w:rsid w:val="001B29F0"/>
    <w:rPr>
      <w:rFonts w:eastAsia="Malgun Gothic"/>
      <w:bCs/>
    </w:rPr>
  </w:style>
  <w:style w:type="paragraph" w:customStyle="1" w:styleId="3N4">
    <w:name w:val="3N4"/>
    <w:basedOn w:val="3N0"/>
    <w:link w:val="3N4Char"/>
    <w:qFormat/>
    <w:rsid w:val="001B29F0"/>
    <w:pPr>
      <w:ind w:left="1429"/>
    </w:pPr>
  </w:style>
  <w:style w:type="paragraph" w:customStyle="1" w:styleId="3N3">
    <w:name w:val="3N3"/>
    <w:basedOn w:val="3N4"/>
    <w:link w:val="3N3Char"/>
    <w:qFormat/>
    <w:rsid w:val="001B29F0"/>
    <w:pPr>
      <w:ind w:left="1072"/>
    </w:pPr>
  </w:style>
  <w:style w:type="paragraph" w:customStyle="1" w:styleId="3N1">
    <w:name w:val="3N1"/>
    <w:basedOn w:val="3N0"/>
    <w:link w:val="3N1Char"/>
    <w:qFormat/>
    <w:rsid w:val="001B29F0"/>
    <w:pPr>
      <w:ind w:left="357"/>
    </w:pPr>
    <w:rPr>
      <w:lang w:eastAsia="ko-KR"/>
    </w:rPr>
  </w:style>
  <w:style w:type="character" w:customStyle="1" w:styleId="3N4Char">
    <w:name w:val="3N4 Char"/>
    <w:link w:val="3N4"/>
    <w:rsid w:val="001B29F0"/>
    <w:rPr>
      <w:rFonts w:eastAsia="Malgun Gothic"/>
      <w:lang w:val="en-GB"/>
    </w:rPr>
  </w:style>
  <w:style w:type="character" w:customStyle="1" w:styleId="3N3Char">
    <w:name w:val="3N3 Char"/>
    <w:link w:val="3N3"/>
    <w:rsid w:val="001B29F0"/>
    <w:rPr>
      <w:rFonts w:eastAsia="Malgun Gothic"/>
      <w:lang w:val="en-GB"/>
    </w:rPr>
  </w:style>
  <w:style w:type="paragraph" w:customStyle="1" w:styleId="3N2">
    <w:name w:val="3N2"/>
    <w:basedOn w:val="3N1"/>
    <w:link w:val="3N2Char"/>
    <w:qFormat/>
    <w:rsid w:val="001B29F0"/>
    <w:pPr>
      <w:ind w:left="714"/>
    </w:pPr>
  </w:style>
  <w:style w:type="character" w:customStyle="1" w:styleId="3N1Char">
    <w:name w:val="3N1 Char"/>
    <w:link w:val="3N1"/>
    <w:rsid w:val="001B29F0"/>
    <w:rPr>
      <w:rFonts w:eastAsia="Malgun Gothic"/>
      <w:lang w:val="en-GB" w:eastAsia="ko-KR"/>
    </w:rPr>
  </w:style>
  <w:style w:type="paragraph" w:customStyle="1" w:styleId="3N5">
    <w:name w:val="3N5"/>
    <w:basedOn w:val="3N4"/>
    <w:link w:val="3N5Char"/>
    <w:qFormat/>
    <w:rsid w:val="001B29F0"/>
    <w:pPr>
      <w:ind w:left="1786"/>
    </w:pPr>
  </w:style>
  <w:style w:type="character" w:customStyle="1" w:styleId="3N2Char">
    <w:name w:val="3N2 Char"/>
    <w:link w:val="3N2"/>
    <w:rsid w:val="001B29F0"/>
    <w:rPr>
      <w:rFonts w:eastAsia="Malgun Gothic"/>
      <w:lang w:val="en-GB" w:eastAsia="ko-KR"/>
    </w:rPr>
  </w:style>
  <w:style w:type="paragraph" w:customStyle="1" w:styleId="3N6">
    <w:name w:val="3N6"/>
    <w:basedOn w:val="3N5"/>
    <w:link w:val="3N6Char"/>
    <w:qFormat/>
    <w:rsid w:val="001B29F0"/>
    <w:pPr>
      <w:ind w:left="2143"/>
    </w:pPr>
  </w:style>
  <w:style w:type="character" w:customStyle="1" w:styleId="3N5Char">
    <w:name w:val="3N5 Char"/>
    <w:link w:val="3N5"/>
    <w:rsid w:val="001B29F0"/>
    <w:rPr>
      <w:rFonts w:eastAsia="Malgun Gothic"/>
      <w:lang w:val="en-GB"/>
    </w:rPr>
  </w:style>
  <w:style w:type="paragraph" w:customStyle="1" w:styleId="3N7">
    <w:name w:val="3N7"/>
    <w:basedOn w:val="3N6"/>
    <w:link w:val="3N7Char"/>
    <w:qFormat/>
    <w:rsid w:val="001B29F0"/>
    <w:pPr>
      <w:ind w:left="2500"/>
    </w:pPr>
  </w:style>
  <w:style w:type="character" w:customStyle="1" w:styleId="3N6Char">
    <w:name w:val="3N6 Char"/>
    <w:link w:val="3N6"/>
    <w:rsid w:val="001B29F0"/>
    <w:rPr>
      <w:rFonts w:eastAsia="Malgun Gothic"/>
      <w:lang w:val="en-GB"/>
    </w:rPr>
  </w:style>
  <w:style w:type="paragraph" w:customStyle="1" w:styleId="3N8">
    <w:name w:val="3N8"/>
    <w:basedOn w:val="3N7"/>
    <w:link w:val="3N8Char"/>
    <w:qFormat/>
    <w:rsid w:val="001B29F0"/>
    <w:pPr>
      <w:ind w:left="2858"/>
    </w:pPr>
  </w:style>
  <w:style w:type="character" w:customStyle="1" w:styleId="3N7Char">
    <w:name w:val="3N7 Char"/>
    <w:link w:val="3N7"/>
    <w:rsid w:val="001B29F0"/>
    <w:rPr>
      <w:rFonts w:eastAsia="Malgun Gothic"/>
      <w:lang w:val="en-GB"/>
    </w:rPr>
  </w:style>
  <w:style w:type="character" w:customStyle="1" w:styleId="3N8Char">
    <w:name w:val="3N8 Char"/>
    <w:link w:val="3N8"/>
    <w:rsid w:val="001B29F0"/>
    <w:rPr>
      <w:rFonts w:eastAsia="Malgun Gothic"/>
      <w:lang w:val="en-GB"/>
    </w:rPr>
  </w:style>
  <w:style w:type="paragraph" w:customStyle="1" w:styleId="Syntax">
    <w:name w:val="Syntax"/>
    <w:basedOn w:val="a7"/>
    <w:link w:val="SyntaxChar"/>
    <w:qFormat/>
    <w:rsid w:val="001B29F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pPr>
    <w:rPr>
      <w:rFonts w:eastAsia="Malgun Gothic"/>
      <w:bCs/>
      <w:sz w:val="20"/>
      <w:lang w:val="en-CA"/>
    </w:rPr>
  </w:style>
  <w:style w:type="character" w:customStyle="1" w:styleId="SyntaxChar">
    <w:name w:val="Syntax Char"/>
    <w:link w:val="Syntax"/>
    <w:rsid w:val="001B29F0"/>
    <w:rPr>
      <w:rFonts w:eastAsia="Malgun Gothic"/>
      <w:bCs/>
      <w:lang w:val="en-CA"/>
    </w:rPr>
  </w:style>
  <w:style w:type="paragraph" w:customStyle="1" w:styleId="3DNote">
    <w:name w:val="3D Note"/>
    <w:basedOn w:val="3EdNotes"/>
    <w:link w:val="3DNoteChar"/>
    <w:uiPriority w:val="99"/>
    <w:qFormat/>
    <w:rsid w:val="001B29F0"/>
    <w:pPr>
      <w:numPr>
        <w:numId w:val="0"/>
      </w:numPr>
      <w:tabs>
        <w:tab w:val="num" w:pos="1915"/>
      </w:tabs>
      <w:ind w:left="1915" w:hanging="720"/>
    </w:pPr>
    <w:rPr>
      <w:lang w:val="en-CA"/>
    </w:rPr>
  </w:style>
  <w:style w:type="character" w:customStyle="1" w:styleId="3DNoteChar">
    <w:name w:val="3D Note Char"/>
    <w:link w:val="3DNote"/>
    <w:uiPriority w:val="99"/>
    <w:rsid w:val="001B29F0"/>
    <w:rPr>
      <w:rFonts w:eastAsia="Malgun Gothic"/>
      <w:lang w:val="en-CA"/>
    </w:rPr>
  </w:style>
  <w:style w:type="paragraph" w:customStyle="1" w:styleId="3DEdNote">
    <w:name w:val="3D Ed. Note"/>
    <w:basedOn w:val="Note1"/>
    <w:link w:val="3DEdNoteChar"/>
    <w:qFormat/>
    <w:rsid w:val="001B29F0"/>
    <w:pPr>
      <w:spacing w:line="240" w:lineRule="auto"/>
      <w:ind w:left="288"/>
    </w:pPr>
    <w:rPr>
      <w:rFonts w:eastAsia="Malgun Gothic"/>
    </w:rPr>
  </w:style>
  <w:style w:type="character" w:customStyle="1" w:styleId="NoteChar2">
    <w:name w:val="Note Char2"/>
    <w:link w:val="Note"/>
    <w:rsid w:val="001B29F0"/>
    <w:rPr>
      <w:sz w:val="18"/>
      <w:lang w:val="en-GB"/>
    </w:rPr>
  </w:style>
  <w:style w:type="character" w:customStyle="1" w:styleId="3DEdNoteChar">
    <w:name w:val="3D Ed. Note Char"/>
    <w:basedOn w:val="Note1Char"/>
    <w:link w:val="3DEdNote"/>
    <w:rsid w:val="001B29F0"/>
    <w:rPr>
      <w:rFonts w:eastAsia="Malgun Gothic"/>
      <w:sz w:val="18"/>
      <w:lang w:val="en-GB"/>
    </w:rPr>
  </w:style>
  <w:style w:type="paragraph" w:customStyle="1" w:styleId="3AmdHead">
    <w:name w:val="3 Amd Head"/>
    <w:basedOn w:val="3N0"/>
    <w:link w:val="3AmdHeadChar"/>
    <w:qFormat/>
    <w:rsid w:val="001B29F0"/>
    <w:rPr>
      <w:b/>
      <w:sz w:val="22"/>
      <w:szCs w:val="22"/>
      <w:lang w:val="en-CA"/>
    </w:rPr>
  </w:style>
  <w:style w:type="character" w:customStyle="1" w:styleId="3AmdHeadChar">
    <w:name w:val="3 Amd Head Char"/>
    <w:link w:val="3AmdHead"/>
    <w:rsid w:val="001B29F0"/>
    <w:rPr>
      <w:rFonts w:eastAsia="Malgun Gothic"/>
      <w:b/>
      <w:sz w:val="22"/>
      <w:szCs w:val="22"/>
      <w:lang w:val="en-CA"/>
    </w:rPr>
  </w:style>
  <w:style w:type="paragraph" w:customStyle="1" w:styleId="LightGrid-Accent31">
    <w:name w:val="Light Grid - Accent 31"/>
    <w:basedOn w:val="a7"/>
    <w:uiPriority w:val="34"/>
    <w:qFormat/>
    <w:rsid w:val="001B29F0"/>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character" w:customStyle="1" w:styleId="PlainTable51">
    <w:name w:val="Plain Table 51"/>
    <w:uiPriority w:val="31"/>
    <w:qFormat/>
    <w:rsid w:val="001B29F0"/>
    <w:rPr>
      <w:smallCaps/>
      <w:color w:val="C0504D"/>
      <w:u w:val="single"/>
    </w:rPr>
  </w:style>
  <w:style w:type="paragraph" w:customStyle="1" w:styleId="GridTable31">
    <w:name w:val="Grid Table 31"/>
    <w:basedOn w:val="1"/>
    <w:next w:val="a7"/>
    <w:uiPriority w:val="39"/>
    <w:unhideWhenUsed/>
    <w:qFormat/>
    <w:rsid w:val="001B29F0"/>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1B29F0"/>
    <w:rPr>
      <w:rFonts w:ascii="Cambria" w:eastAsia="宋体" w:hAnsi="Cambria" w:cs="Times New Roman"/>
      <w:b/>
      <w:bCs/>
      <w:i/>
      <w:iCs/>
      <w:sz w:val="28"/>
      <w:szCs w:val="28"/>
      <w:lang w:val="en-GB" w:eastAsia="en-US"/>
    </w:rPr>
  </w:style>
  <w:style w:type="character" w:customStyle="1" w:styleId="Heading1Char2">
    <w:name w:val="Heading 1 Char2"/>
    <w:uiPriority w:val="99"/>
    <w:rsid w:val="001B29F0"/>
    <w:rPr>
      <w:rFonts w:ascii="Cambria" w:eastAsia="宋体"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1B29F0"/>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1B29F0"/>
    <w:rPr>
      <w:rFonts w:ascii="Times New Roman" w:hAnsi="Times New Roman"/>
      <w:lang w:val="en-GB"/>
    </w:rPr>
  </w:style>
  <w:style w:type="paragraph" w:customStyle="1" w:styleId="FigureCaption">
    <w:name w:val="Figure Caption"/>
    <w:basedOn w:val="a7"/>
    <w:uiPriority w:val="99"/>
    <w:qFormat/>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1B29F0"/>
    <w:rPr>
      <w:color w:val="808080"/>
    </w:rPr>
  </w:style>
  <w:style w:type="paragraph" w:customStyle="1" w:styleId="zzSTDTitle">
    <w:name w:val="zzSTDTitle"/>
    <w:basedOn w:val="a7"/>
    <w:next w:val="a7"/>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1B29F0"/>
  </w:style>
  <w:style w:type="numbering" w:customStyle="1" w:styleId="NoList2">
    <w:name w:val="No List2"/>
    <w:next w:val="aa"/>
    <w:semiHidden/>
    <w:rsid w:val="001B29F0"/>
  </w:style>
  <w:style w:type="character" w:customStyle="1" w:styleId="apple-converted-space">
    <w:name w:val="apple-converted-space"/>
    <w:rsid w:val="001B29F0"/>
  </w:style>
  <w:style w:type="table" w:customStyle="1" w:styleId="TableGrid3">
    <w:name w:val="Table Grid3"/>
    <w:basedOn w:val="a9"/>
    <w:next w:val="af2"/>
    <w:rsid w:val="001B29F0"/>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1B29F0"/>
    <w:rPr>
      <w:sz w:val="22"/>
    </w:rPr>
  </w:style>
  <w:style w:type="paragraph" w:customStyle="1" w:styleId="p1">
    <w:name w:val="p1"/>
    <w:basedOn w:val="a7"/>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1B29F0"/>
  </w:style>
  <w:style w:type="paragraph" w:customStyle="1" w:styleId="MediumList2-Accent23">
    <w:name w:val="Medium List 2 - Accent 23"/>
    <w:hidden/>
    <w:uiPriority w:val="71"/>
    <w:rsid w:val="001B29F0"/>
    <w:rPr>
      <w:sz w:val="22"/>
    </w:rPr>
  </w:style>
  <w:style w:type="paragraph" w:customStyle="1" w:styleId="ColorfulShading-Accent15">
    <w:name w:val="Colorful Shading - Accent 15"/>
    <w:hidden/>
    <w:uiPriority w:val="62"/>
    <w:rsid w:val="001B29F0"/>
    <w:rPr>
      <w:sz w:val="22"/>
    </w:rPr>
  </w:style>
  <w:style w:type="paragraph" w:customStyle="1" w:styleId="Term">
    <w:name w:val="Term"/>
    <w:basedOn w:val="ColorfulList-Accent11"/>
    <w:autoRedefine/>
    <w:qFormat/>
    <w:rsid w:val="001B29F0"/>
    <w:pPr>
      <w:numPr>
        <w:numId w:val="40"/>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a7"/>
    <w:link w:val="fieldsZchn"/>
    <w:rsid w:val="001B29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1B29F0"/>
    <w:rPr>
      <w:rFonts w:ascii="Times" w:eastAsia="BatangChe" w:hAnsi="Times"/>
      <w:sz w:val="24"/>
    </w:rPr>
  </w:style>
  <w:style w:type="character" w:customStyle="1" w:styleId="UnresolvedMention2">
    <w:name w:val="Unresolved Mention2"/>
    <w:basedOn w:val="a8"/>
    <w:uiPriority w:val="99"/>
    <w:semiHidden/>
    <w:unhideWhenUsed/>
    <w:rsid w:val="001B29F0"/>
    <w:rPr>
      <w:color w:val="605E5C"/>
      <w:shd w:val="clear" w:color="auto" w:fill="E1DFDD"/>
    </w:rPr>
  </w:style>
  <w:style w:type="table" w:customStyle="1" w:styleId="TableGrid4">
    <w:name w:val="Table Grid4"/>
    <w:basedOn w:val="a9"/>
    <w:next w:val="af2"/>
    <w:rsid w:val="001B29F0"/>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29F0"/>
    <w:pPr>
      <w:widowControl w:val="0"/>
      <w:autoSpaceDE w:val="0"/>
      <w:autoSpaceDN w:val="0"/>
      <w:adjustRightInd w:val="0"/>
    </w:pPr>
    <w:rPr>
      <w:color w:val="000000"/>
      <w:sz w:val="24"/>
      <w:szCs w:val="24"/>
    </w:rPr>
  </w:style>
  <w:style w:type="paragraph" w:customStyle="1" w:styleId="n">
    <w:name w:val="n"/>
    <w:basedOn w:val="Normalaftertitle0"/>
    <w:rsid w:val="001B2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487276">
      <w:bodyDiv w:val="1"/>
      <w:marLeft w:val="0"/>
      <w:marRight w:val="0"/>
      <w:marTop w:val="0"/>
      <w:marBottom w:val="0"/>
      <w:divBdr>
        <w:top w:val="none" w:sz="0" w:space="0" w:color="auto"/>
        <w:left w:val="none" w:sz="0" w:space="0" w:color="auto"/>
        <w:bottom w:val="none" w:sz="0" w:space="0" w:color="auto"/>
        <w:right w:val="none" w:sz="0" w:space="0" w:color="auto"/>
      </w:divBdr>
    </w:div>
    <w:div w:id="335157240">
      <w:bodyDiv w:val="1"/>
      <w:marLeft w:val="0"/>
      <w:marRight w:val="0"/>
      <w:marTop w:val="0"/>
      <w:marBottom w:val="0"/>
      <w:divBdr>
        <w:top w:val="none" w:sz="0" w:space="0" w:color="auto"/>
        <w:left w:val="none" w:sz="0" w:space="0" w:color="auto"/>
        <w:bottom w:val="none" w:sz="0" w:space="0" w:color="auto"/>
        <w:right w:val="none" w:sz="0" w:space="0" w:color="auto"/>
      </w:divBdr>
    </w:div>
    <w:div w:id="104618137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CAB87-8E2F-4C9E-B5B8-E2289350D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17</Pages>
  <Words>8093</Words>
  <Characters>46134</Characters>
  <Application>Microsoft Office Word</Application>
  <DocSecurity>0</DocSecurity>
  <Lines>384</Lines>
  <Paragraphs>108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54119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chenhuanbang (A)</cp:lastModifiedBy>
  <cp:revision>89</cp:revision>
  <cp:lastPrinted>1900-01-01T08:00:00Z</cp:lastPrinted>
  <dcterms:created xsi:type="dcterms:W3CDTF">2019-06-05T15:58:00Z</dcterms:created>
  <dcterms:modified xsi:type="dcterms:W3CDTF">2019-06-26T07:33:00Z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(2)yXVX/706MNDPSts2kLt5y33gSdKVLJ9l1CZaAnr8DZsyWLsY/QFENfRN34Byywb2SuCpRBZS
yUXl6SdQH+GECa0TgXdWFhRtyzTpLZPTSmRmDkTYSSleNknbhga8ZSAPuO28PfUD7i99OMIP
zhTKfkiZxd6CxJWi0MfwqwLRgWDqL/zTUW8IVggU+kJCXmvSy0Vbcf5QMNkq/5OMArcny0e6
Uy5RdZbrl7G+JXiB6y</vt:lpwstr>
  </property>
  <property fmtid="{D5CDD505-2E9C-101B-9397-08002B2CF9AE}" pid="3" name="_2015_ms_pID_7253431">
    <vt:lpwstr>pJKfwfHC9pu285OL2gHswT8NiWWUPSSAkiIYMUWdH4RSBBTh8EskP5
+1PFnxyAGxhnDVIx8DqQwkwqrVf3jbpBbx0XzHFWONjU+e+S9vKy63I6012Sq3JqqU2WTCcA
yBLbLFh7Y8HhwdueC5phPUvyuufC996n864iHMXm+CoREFmQjTcAuWPb4ks6dGfzzZo=</vt:lpwstr>
  </property>
</Properties>
</file>